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235381" w:rsidRPr="00DD22D2" w14:paraId="5F6FC9E4" w14:textId="77777777">
        <w:trPr>
          <w:cantSplit/>
          <w:trHeight w:hRule="exact" w:val="851"/>
        </w:trPr>
        <w:tc>
          <w:tcPr>
            <w:tcW w:w="1276" w:type="dxa"/>
            <w:tcBorders>
              <w:bottom w:val="single" w:sz="4" w:space="0" w:color="auto"/>
            </w:tcBorders>
            <w:vAlign w:val="bottom"/>
          </w:tcPr>
          <w:p w14:paraId="401BE2E5" w14:textId="1399968B" w:rsidR="00235381" w:rsidRPr="00DD22D2" w:rsidRDefault="00235381">
            <w:pPr>
              <w:spacing w:after="80"/>
              <w:ind w:left="0" w:right="0"/>
              <w:jc w:val="left"/>
            </w:pPr>
          </w:p>
        </w:tc>
        <w:tc>
          <w:tcPr>
            <w:tcW w:w="2268" w:type="dxa"/>
            <w:tcBorders>
              <w:bottom w:val="single" w:sz="4" w:space="0" w:color="auto"/>
            </w:tcBorders>
            <w:vAlign w:val="bottom"/>
          </w:tcPr>
          <w:p w14:paraId="08DC47F5" w14:textId="77777777" w:rsidR="00235381" w:rsidRPr="00DD22D2" w:rsidRDefault="00235381">
            <w:pPr>
              <w:spacing w:after="80" w:line="300" w:lineRule="exact"/>
              <w:ind w:left="0" w:right="0"/>
              <w:jc w:val="left"/>
              <w:rPr>
                <w:b/>
                <w:sz w:val="24"/>
                <w:szCs w:val="24"/>
              </w:rPr>
            </w:pPr>
            <w:r w:rsidRPr="00DD22D2">
              <w:rPr>
                <w:sz w:val="28"/>
                <w:szCs w:val="28"/>
              </w:rPr>
              <w:t>United Nations</w:t>
            </w:r>
          </w:p>
        </w:tc>
        <w:tc>
          <w:tcPr>
            <w:tcW w:w="6095" w:type="dxa"/>
            <w:gridSpan w:val="2"/>
            <w:tcBorders>
              <w:bottom w:val="single" w:sz="4" w:space="0" w:color="auto"/>
            </w:tcBorders>
            <w:vAlign w:val="bottom"/>
          </w:tcPr>
          <w:p w14:paraId="05C1308A" w14:textId="77777777" w:rsidR="00235381" w:rsidRPr="00DD22D2" w:rsidRDefault="00235381">
            <w:pPr>
              <w:spacing w:after="0"/>
              <w:ind w:left="0" w:right="0"/>
              <w:jc w:val="right"/>
            </w:pPr>
            <w:r w:rsidRPr="00DD22D2">
              <w:rPr>
                <w:sz w:val="40"/>
              </w:rPr>
              <w:t>ECE</w:t>
            </w:r>
            <w:r w:rsidRPr="00DD22D2">
              <w:t>/TRANS/WP.29/GRPE/2025/17</w:t>
            </w:r>
          </w:p>
        </w:tc>
      </w:tr>
      <w:tr w:rsidR="00235381" w:rsidRPr="00DD22D2" w14:paraId="467FCFFE" w14:textId="77777777">
        <w:trPr>
          <w:cantSplit/>
          <w:trHeight w:hRule="exact" w:val="2835"/>
        </w:trPr>
        <w:tc>
          <w:tcPr>
            <w:tcW w:w="1276" w:type="dxa"/>
            <w:tcBorders>
              <w:top w:val="single" w:sz="4" w:space="0" w:color="auto"/>
              <w:bottom w:val="single" w:sz="12" w:space="0" w:color="auto"/>
            </w:tcBorders>
          </w:tcPr>
          <w:p w14:paraId="5EA10CAA" w14:textId="77777777" w:rsidR="00235381" w:rsidRPr="00DD22D2" w:rsidRDefault="00235381">
            <w:pPr>
              <w:spacing w:before="120" w:after="0"/>
              <w:ind w:left="0" w:right="0"/>
              <w:jc w:val="left"/>
            </w:pPr>
            <w:r w:rsidRPr="00FD34FD">
              <w:rPr>
                <w:noProof/>
                <w:lang w:eastAsia="fr-CH"/>
              </w:rPr>
              <w:drawing>
                <wp:inline distT="0" distB="0" distL="0" distR="0" wp14:anchorId="1DEEF5F6" wp14:editId="735E8F41">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36FB19E" w14:textId="77777777" w:rsidR="00235381" w:rsidRPr="00DD22D2" w:rsidRDefault="00235381">
            <w:pPr>
              <w:spacing w:before="120" w:after="0" w:line="420" w:lineRule="exact"/>
              <w:ind w:left="0" w:right="0"/>
              <w:jc w:val="left"/>
              <w:rPr>
                <w:sz w:val="40"/>
                <w:szCs w:val="40"/>
              </w:rPr>
            </w:pPr>
            <w:r w:rsidRPr="00DD22D2">
              <w:rPr>
                <w:b/>
                <w:sz w:val="40"/>
                <w:szCs w:val="40"/>
              </w:rPr>
              <w:t>Economic and Social Council</w:t>
            </w:r>
          </w:p>
        </w:tc>
        <w:tc>
          <w:tcPr>
            <w:tcW w:w="2835" w:type="dxa"/>
            <w:tcBorders>
              <w:top w:val="single" w:sz="4" w:space="0" w:color="auto"/>
              <w:bottom w:val="single" w:sz="12" w:space="0" w:color="auto"/>
            </w:tcBorders>
          </w:tcPr>
          <w:p w14:paraId="4EFDEEC3" w14:textId="77777777" w:rsidR="00235381" w:rsidRPr="00DD22D2" w:rsidRDefault="00235381">
            <w:pPr>
              <w:spacing w:before="240" w:after="0" w:line="240" w:lineRule="exact"/>
              <w:ind w:left="0" w:right="0"/>
              <w:jc w:val="left"/>
            </w:pPr>
            <w:r w:rsidRPr="00DD22D2">
              <w:t>Distr.: General</w:t>
            </w:r>
          </w:p>
          <w:p w14:paraId="7EBD8C0C" w14:textId="164203E8" w:rsidR="00235381" w:rsidRPr="00DD22D2" w:rsidRDefault="00235381">
            <w:pPr>
              <w:spacing w:after="0" w:line="240" w:lineRule="exact"/>
              <w:ind w:left="0" w:right="0"/>
              <w:jc w:val="left"/>
              <w:rPr>
                <w:b/>
                <w:bCs/>
              </w:rPr>
            </w:pPr>
            <w:r w:rsidRPr="00DD22D2">
              <w:rPr>
                <w:b/>
                <w:bCs/>
                <w:highlight w:val="yellow"/>
              </w:rPr>
              <w:t xml:space="preserve">For </w:t>
            </w:r>
            <w:r w:rsidR="00EE2799" w:rsidRPr="00DD22D2">
              <w:rPr>
                <w:b/>
                <w:bCs/>
                <w:highlight w:val="yellow"/>
              </w:rPr>
              <w:t>5</w:t>
            </w:r>
            <w:r w:rsidR="000919CD" w:rsidRPr="00DD22D2">
              <w:rPr>
                <w:b/>
                <w:bCs/>
                <w:highlight w:val="yellow"/>
                <w:vertAlign w:val="superscript"/>
              </w:rPr>
              <w:t>st</w:t>
            </w:r>
            <w:r w:rsidR="000919CD" w:rsidRPr="00DD22D2">
              <w:rPr>
                <w:b/>
                <w:bCs/>
                <w:highlight w:val="yellow"/>
              </w:rPr>
              <w:t xml:space="preserve"> December</w:t>
            </w:r>
            <w:r w:rsidRPr="00DD22D2">
              <w:rPr>
                <w:b/>
                <w:bCs/>
                <w:highlight w:val="yellow"/>
              </w:rPr>
              <w:t xml:space="preserve"> 2025 IWG</w:t>
            </w:r>
          </w:p>
          <w:p w14:paraId="48B2A710" w14:textId="77777777" w:rsidR="00235381" w:rsidRPr="00DD22D2" w:rsidRDefault="00235381">
            <w:pPr>
              <w:spacing w:after="0" w:line="240" w:lineRule="exact"/>
              <w:ind w:left="0" w:right="0"/>
              <w:jc w:val="left"/>
            </w:pPr>
          </w:p>
          <w:p w14:paraId="08BFF0A6" w14:textId="77777777" w:rsidR="00235381" w:rsidRPr="00DD22D2" w:rsidRDefault="00235381">
            <w:pPr>
              <w:spacing w:after="0" w:line="240" w:lineRule="exact"/>
              <w:ind w:left="0" w:right="0"/>
              <w:jc w:val="left"/>
            </w:pPr>
            <w:r w:rsidRPr="00DD22D2">
              <w:t>Original: English</w:t>
            </w:r>
          </w:p>
        </w:tc>
      </w:tr>
    </w:tbl>
    <w:p w14:paraId="305B2C40" w14:textId="77777777" w:rsidR="00235381" w:rsidRPr="00DD22D2" w:rsidRDefault="00235381" w:rsidP="00235381">
      <w:pPr>
        <w:tabs>
          <w:tab w:val="left" w:pos="567"/>
          <w:tab w:val="left" w:pos="1134"/>
        </w:tabs>
        <w:spacing w:before="120" w:after="0"/>
        <w:ind w:left="0" w:right="0"/>
        <w:jc w:val="left"/>
        <w:rPr>
          <w:rFonts w:eastAsia="ＭＳ 明朝"/>
          <w:sz w:val="22"/>
          <w:szCs w:val="22"/>
        </w:rPr>
      </w:pPr>
      <w:r w:rsidRPr="00DD22D2">
        <w:rPr>
          <w:rFonts w:eastAsia="ＭＳ 明朝"/>
          <w:b/>
          <w:sz w:val="28"/>
          <w:szCs w:val="28"/>
        </w:rPr>
        <w:t>Economic</w:t>
      </w:r>
      <w:r w:rsidRPr="00DD22D2">
        <w:rPr>
          <w:rFonts w:eastAsia="ＭＳ 明朝"/>
          <w:b/>
          <w:bCs/>
          <w:sz w:val="28"/>
          <w:szCs w:val="28"/>
        </w:rPr>
        <w:t xml:space="preserve"> Commission for Europe </w:t>
      </w:r>
    </w:p>
    <w:p w14:paraId="34BD5916" w14:textId="77777777" w:rsidR="00235381" w:rsidRPr="00DD22D2" w:rsidRDefault="00235381" w:rsidP="00235381">
      <w:pPr>
        <w:tabs>
          <w:tab w:val="left" w:pos="567"/>
          <w:tab w:val="left" w:pos="1134"/>
        </w:tabs>
        <w:spacing w:before="120" w:after="0"/>
        <w:ind w:left="0" w:right="0"/>
        <w:jc w:val="left"/>
        <w:rPr>
          <w:rFonts w:eastAsia="ＭＳ 明朝"/>
          <w:sz w:val="22"/>
          <w:szCs w:val="22"/>
        </w:rPr>
      </w:pPr>
      <w:r w:rsidRPr="00DD22D2">
        <w:rPr>
          <w:rFonts w:eastAsia="ＭＳ 明朝"/>
          <w:sz w:val="28"/>
          <w:szCs w:val="28"/>
        </w:rPr>
        <w:t xml:space="preserve">Inland Transport Committee </w:t>
      </w:r>
    </w:p>
    <w:p w14:paraId="5F0F5F8E" w14:textId="77777777" w:rsidR="00235381" w:rsidRPr="00DD22D2" w:rsidRDefault="00235381" w:rsidP="00235381">
      <w:pPr>
        <w:tabs>
          <w:tab w:val="left" w:pos="567"/>
          <w:tab w:val="left" w:pos="1134"/>
        </w:tabs>
        <w:spacing w:before="120" w:after="0"/>
        <w:ind w:left="0" w:right="0"/>
        <w:jc w:val="left"/>
        <w:rPr>
          <w:rFonts w:eastAsia="ＭＳ 明朝"/>
          <w:sz w:val="22"/>
          <w:szCs w:val="22"/>
        </w:rPr>
      </w:pPr>
      <w:r w:rsidRPr="00DD22D2">
        <w:rPr>
          <w:rFonts w:eastAsia="ＭＳ 明朝"/>
          <w:b/>
          <w:bCs/>
          <w:szCs w:val="24"/>
        </w:rPr>
        <w:t xml:space="preserve">World Forum for Harmonization of Vehicle Regulations </w:t>
      </w:r>
    </w:p>
    <w:p w14:paraId="6BD1BE1F" w14:textId="77777777" w:rsidR="00235381" w:rsidRPr="00DD22D2" w:rsidRDefault="00235381" w:rsidP="00235381">
      <w:pPr>
        <w:tabs>
          <w:tab w:val="left" w:pos="567"/>
          <w:tab w:val="left" w:pos="1134"/>
        </w:tabs>
        <w:spacing w:before="120"/>
        <w:ind w:left="0" w:right="0"/>
        <w:jc w:val="left"/>
        <w:rPr>
          <w:rFonts w:eastAsia="ＭＳ 明朝"/>
          <w:b/>
          <w:bCs/>
        </w:rPr>
      </w:pPr>
      <w:r w:rsidRPr="00DD22D2">
        <w:rPr>
          <w:rFonts w:eastAsia="ＭＳ 明朝"/>
          <w:b/>
          <w:bCs/>
        </w:rPr>
        <w:t>Working Party on Pollution and Energy</w:t>
      </w:r>
    </w:p>
    <w:p w14:paraId="6877AEE9" w14:textId="77777777" w:rsidR="00235381" w:rsidRPr="00DD22D2" w:rsidRDefault="00235381" w:rsidP="00235381">
      <w:pPr>
        <w:spacing w:after="0"/>
        <w:ind w:left="0" w:right="0"/>
        <w:jc w:val="left"/>
        <w:rPr>
          <w:rFonts w:eastAsia="ＭＳ 明朝"/>
          <w:b/>
        </w:rPr>
      </w:pPr>
      <w:r w:rsidRPr="00DD22D2">
        <w:rPr>
          <w:rFonts w:eastAsia="ＭＳ 明朝"/>
          <w:b/>
        </w:rPr>
        <w:t>Ninety-third session</w:t>
      </w:r>
    </w:p>
    <w:p w14:paraId="527E0007" w14:textId="77777777" w:rsidR="00235381" w:rsidRPr="00DD22D2" w:rsidRDefault="00235381" w:rsidP="00235381">
      <w:pPr>
        <w:spacing w:after="0"/>
        <w:ind w:left="0" w:right="0"/>
        <w:jc w:val="left"/>
      </w:pPr>
      <w:r w:rsidRPr="00DD22D2">
        <w:rPr>
          <w:rFonts w:eastAsia="ＭＳ 明朝"/>
        </w:rPr>
        <w:t>Geneva</w:t>
      </w:r>
      <w:r w:rsidRPr="00DD22D2">
        <w:rPr>
          <w:rFonts w:eastAsia="ＭＳ 明朝"/>
          <w:bCs/>
        </w:rPr>
        <w:t>, 14-17 October 2025</w:t>
      </w:r>
    </w:p>
    <w:p w14:paraId="46D3EF26" w14:textId="77777777" w:rsidR="00235381" w:rsidRPr="00DD22D2" w:rsidRDefault="00235381" w:rsidP="00235381">
      <w:pPr>
        <w:tabs>
          <w:tab w:val="left" w:pos="567"/>
          <w:tab w:val="left" w:pos="1134"/>
        </w:tabs>
        <w:spacing w:after="0"/>
        <w:ind w:left="0" w:right="0"/>
        <w:jc w:val="left"/>
        <w:rPr>
          <w:bCs/>
        </w:rPr>
      </w:pPr>
      <w:r w:rsidRPr="00DD22D2">
        <w:rPr>
          <w:bCs/>
        </w:rPr>
        <w:t>Item 14 of the provisional agenda</w:t>
      </w:r>
    </w:p>
    <w:p w14:paraId="4B8A6024" w14:textId="77777777" w:rsidR="00235381" w:rsidRPr="00DD22D2" w:rsidRDefault="00235381" w:rsidP="00235381">
      <w:pPr>
        <w:spacing w:after="0"/>
        <w:ind w:left="0" w:right="0"/>
        <w:jc w:val="left"/>
        <w:rPr>
          <w:b/>
        </w:rPr>
      </w:pPr>
      <w:r w:rsidRPr="00DD22D2">
        <w:rPr>
          <w:b/>
        </w:rPr>
        <w:t>Automotive Life Cycle Assessment (A-LCA)</w:t>
      </w:r>
    </w:p>
    <w:p w14:paraId="04602AEF" w14:textId="77777777" w:rsidR="00443669" w:rsidRPr="00DD22D2" w:rsidRDefault="00235381" w:rsidP="00443669">
      <w:pPr>
        <w:pStyle w:val="HChG"/>
      </w:pPr>
      <w:r w:rsidRPr="00DD22D2">
        <w:tab/>
      </w:r>
    </w:p>
    <w:p w14:paraId="2BBD7E23" w14:textId="77777777" w:rsidR="00443669" w:rsidRPr="00DD22D2" w:rsidRDefault="00443669" w:rsidP="00443669">
      <w:pPr>
        <w:pStyle w:val="HChG"/>
        <w:rPr>
          <w:rPrChange w:id="0" w:author="battery replacement" w:date="2025-12-07T11:23:00Z" w16du:dateUtc="2025-12-07T02:23:00Z">
            <w:rPr>
              <w:lang w:val="en-US"/>
            </w:rPr>
          </w:rPrChange>
        </w:rPr>
      </w:pPr>
      <w:commentRangeStart w:id="1"/>
      <w:r w:rsidRPr="00DD22D2">
        <w:t>Proposal for a new Mutual Resolution No. 5 (M.R.5) concerning Automotive Life Cycle Assessment (A-LCA)</w:t>
      </w:r>
      <w:commentRangeEnd w:id="1"/>
      <w:r w:rsidRPr="00DD22D2">
        <w:rPr>
          <w:rStyle w:val="CommentReference"/>
          <w:sz w:val="28"/>
          <w:szCs w:val="20"/>
          <w:rPrChange w:id="2" w:author="battery replacement" w:date="2025-12-07T11:23:00Z" w16du:dateUtc="2025-12-07T02:23:00Z">
            <w:rPr>
              <w:rStyle w:val="CommentReference"/>
              <w:sz w:val="28"/>
              <w:szCs w:val="20"/>
              <w:lang w:val="en-US"/>
            </w:rPr>
          </w:rPrChange>
        </w:rPr>
        <w:commentReference w:id="1"/>
      </w:r>
      <w:r w:rsidRPr="00DD22D2">
        <w:rPr>
          <w:rPrChange w:id="3" w:author="battery replacement" w:date="2025-12-07T11:23:00Z" w16du:dateUtc="2025-12-07T02:23:00Z">
            <w:rPr>
              <w:lang w:val="en-US"/>
            </w:rPr>
          </w:rPrChange>
        </w:rPr>
        <w:t xml:space="preserve"> </w:t>
      </w:r>
    </w:p>
    <w:p w14:paraId="16972F08" w14:textId="349A4C5B" w:rsidR="00235381" w:rsidRPr="00DD22D2" w:rsidRDefault="00235381" w:rsidP="00235381">
      <w:pPr>
        <w:pStyle w:val="HChG"/>
        <w:rPr>
          <w:rPrChange w:id="4" w:author="battery replacement" w:date="2025-12-07T11:23:00Z" w16du:dateUtc="2025-12-07T02:23:00Z">
            <w:rPr>
              <w:lang w:val="en-US"/>
            </w:rPr>
          </w:rPrChange>
        </w:rPr>
      </w:pPr>
    </w:p>
    <w:p w14:paraId="40F3F33D" w14:textId="77777777" w:rsidR="00235381" w:rsidRPr="00DD22D2" w:rsidRDefault="00235381" w:rsidP="00235381">
      <w:pPr>
        <w:keepNext/>
        <w:keepLines/>
        <w:tabs>
          <w:tab w:val="right" w:pos="851"/>
        </w:tabs>
        <w:spacing w:before="360" w:after="240" w:line="270" w:lineRule="exact"/>
        <w:ind w:left="1134"/>
        <w:rPr>
          <w:b/>
          <w:color w:val="000000" w:themeColor="text1"/>
          <w:sz w:val="24"/>
        </w:rPr>
      </w:pPr>
      <w:r w:rsidRPr="00DD22D2">
        <w:rPr>
          <w:b/>
          <w:color w:val="000000" w:themeColor="text1"/>
          <w:sz w:val="24"/>
        </w:rPr>
        <w:t xml:space="preserve">Submitted by the Informal Working Group on Automotive Life Cycle Assessment </w:t>
      </w:r>
      <w:r w:rsidRPr="00DD22D2">
        <w:rPr>
          <w:sz w:val="24"/>
        </w:rPr>
        <w:footnoteReference w:customMarkFollows="1" w:id="2"/>
        <w:t>*</w:t>
      </w:r>
    </w:p>
    <w:p w14:paraId="69C740E0" w14:textId="77777777" w:rsidR="00235381" w:rsidRPr="00DD22D2" w:rsidRDefault="00235381" w:rsidP="00235381">
      <w:pPr>
        <w:ind w:left="1134"/>
      </w:pPr>
      <w:r w:rsidRPr="00DD22D2">
        <w:t>The text reproduced below was prepared by the Informal Working Group on Automotive - Life Cycle Assessment (A-LCA). It is a proposal for a new Mutual Resolution No. 5 (M.R.5) concerning Automotive Life Cycle Assessment (A-LCA). It is submitted to the Working Party on Pollution and Energy</w:t>
      </w:r>
      <w:r w:rsidRPr="00DD22D2" w:rsidDel="000A3E8B">
        <w:t xml:space="preserve"> </w:t>
      </w:r>
      <w:r w:rsidRPr="00DD22D2">
        <w:t>consideration at its 93rd session.</w:t>
      </w:r>
    </w:p>
    <w:p w14:paraId="1C10C9CA" w14:textId="77777777" w:rsidR="00235381" w:rsidRPr="00DD22D2" w:rsidRDefault="00235381" w:rsidP="00235381">
      <w:r w:rsidRPr="00DD22D2">
        <w:br w:type="page"/>
      </w:r>
    </w:p>
    <w:p w14:paraId="7D3E1AB1" w14:textId="522A625B" w:rsidR="00AD0153" w:rsidRPr="00DD22D2" w:rsidRDefault="00AD0153" w:rsidP="00AD0153">
      <w:pPr>
        <w:suppressAutoHyphens w:val="0"/>
        <w:spacing w:after="0" w:line="240" w:lineRule="auto"/>
        <w:ind w:left="0" w:right="0"/>
        <w:jc w:val="left"/>
        <w:rPr>
          <w:bCs/>
          <w:lang w:eastAsia="de-DE"/>
        </w:rPr>
      </w:pPr>
      <w:bookmarkStart w:id="5" w:name="_Toc202861217"/>
      <w:bookmarkStart w:id="6" w:name="_Toc203062752"/>
      <w:bookmarkStart w:id="7" w:name="_Toc203568391"/>
      <w:bookmarkStart w:id="8" w:name="_Toc203576632"/>
      <w:bookmarkStart w:id="9" w:name="_Toc203577988"/>
      <w:bookmarkStart w:id="10" w:name="_Toc203636700"/>
      <w:bookmarkStart w:id="11" w:name="_Toc203638052"/>
      <w:bookmarkStart w:id="12" w:name="_Toc203656293"/>
      <w:bookmarkStart w:id="13" w:name="_Toc202861310"/>
      <w:bookmarkStart w:id="14" w:name="_Toc203063185"/>
      <w:bookmarkStart w:id="15" w:name="_Toc203568824"/>
      <w:bookmarkStart w:id="16" w:name="_Toc203577065"/>
      <w:bookmarkStart w:id="17" w:name="_Toc203578421"/>
      <w:bookmarkStart w:id="18" w:name="_Toc203637133"/>
      <w:bookmarkStart w:id="19" w:name="_Toc203638485"/>
      <w:bookmarkStart w:id="20" w:name="_Toc203656728"/>
      <w:bookmarkStart w:id="21" w:name="_Toc202861311"/>
      <w:bookmarkStart w:id="22" w:name="_Toc203063186"/>
      <w:bookmarkStart w:id="23" w:name="_Toc203568825"/>
      <w:bookmarkStart w:id="24" w:name="_Toc203577066"/>
      <w:bookmarkStart w:id="25" w:name="_Toc203578422"/>
      <w:bookmarkStart w:id="26" w:name="_Toc203637134"/>
      <w:bookmarkStart w:id="27" w:name="_Toc203638486"/>
      <w:bookmarkStart w:id="28" w:name="_Toc203656729"/>
      <w:bookmarkStart w:id="29" w:name="_Toc202861312"/>
      <w:bookmarkStart w:id="30" w:name="_Toc203063187"/>
      <w:bookmarkStart w:id="31" w:name="_Toc203568826"/>
      <w:bookmarkStart w:id="32" w:name="_Toc203577067"/>
      <w:bookmarkStart w:id="33" w:name="_Toc203578423"/>
      <w:bookmarkStart w:id="34" w:name="_Toc203637135"/>
      <w:bookmarkStart w:id="35" w:name="_Toc203638487"/>
      <w:bookmarkStart w:id="36" w:name="_Toc203656730"/>
      <w:bookmarkStart w:id="37" w:name="_Toc202861313"/>
      <w:bookmarkStart w:id="38" w:name="_Toc203063188"/>
      <w:bookmarkStart w:id="39" w:name="_Toc203568827"/>
      <w:bookmarkStart w:id="40" w:name="_Toc203577068"/>
      <w:bookmarkStart w:id="41" w:name="_Toc203578424"/>
      <w:bookmarkStart w:id="42" w:name="_Toc203637136"/>
      <w:bookmarkStart w:id="43" w:name="_Toc203638488"/>
      <w:bookmarkStart w:id="44" w:name="_Toc203656731"/>
      <w:bookmarkStart w:id="45" w:name="_Toc202861314"/>
      <w:bookmarkStart w:id="46" w:name="_Toc203063189"/>
      <w:bookmarkStart w:id="47" w:name="_Toc203568828"/>
      <w:bookmarkStart w:id="48" w:name="_Toc203577069"/>
      <w:bookmarkStart w:id="49" w:name="_Toc203578425"/>
      <w:bookmarkStart w:id="50" w:name="_Toc203637137"/>
      <w:bookmarkStart w:id="51" w:name="_Toc203638489"/>
      <w:bookmarkStart w:id="52" w:name="_Toc203656732"/>
      <w:bookmarkStart w:id="53" w:name="_Toc202861315"/>
      <w:bookmarkStart w:id="54" w:name="_Toc203063190"/>
      <w:bookmarkStart w:id="55" w:name="_Toc203568829"/>
      <w:bookmarkStart w:id="56" w:name="_Toc203577070"/>
      <w:bookmarkStart w:id="57" w:name="_Toc203578426"/>
      <w:bookmarkStart w:id="58" w:name="_Toc203637138"/>
      <w:bookmarkStart w:id="59" w:name="_Toc203638490"/>
      <w:bookmarkStart w:id="60" w:name="_Toc203656733"/>
      <w:bookmarkStart w:id="61" w:name="_Toc202861316"/>
      <w:bookmarkStart w:id="62" w:name="_Toc203063191"/>
      <w:bookmarkStart w:id="63" w:name="_Toc203568830"/>
      <w:bookmarkStart w:id="64" w:name="_Toc203577071"/>
      <w:bookmarkStart w:id="65" w:name="_Toc203578427"/>
      <w:bookmarkStart w:id="66" w:name="_Toc203637139"/>
      <w:bookmarkStart w:id="67" w:name="_Toc203638491"/>
      <w:bookmarkStart w:id="68" w:name="_Toc203656734"/>
      <w:bookmarkStart w:id="69" w:name="_Toc202861317"/>
      <w:bookmarkStart w:id="70" w:name="_Toc203063192"/>
      <w:bookmarkStart w:id="71" w:name="_Toc203568831"/>
      <w:bookmarkStart w:id="72" w:name="_Toc203577072"/>
      <w:bookmarkStart w:id="73" w:name="_Toc203578428"/>
      <w:bookmarkStart w:id="74" w:name="_Toc203637140"/>
      <w:bookmarkStart w:id="75" w:name="_Toc203638492"/>
      <w:bookmarkStart w:id="76" w:name="_Toc203656735"/>
      <w:bookmarkStart w:id="77" w:name="_Toc202861318"/>
      <w:bookmarkStart w:id="78" w:name="_Toc203063193"/>
      <w:bookmarkStart w:id="79" w:name="_Toc203568832"/>
      <w:bookmarkStart w:id="80" w:name="_Toc203577073"/>
      <w:bookmarkStart w:id="81" w:name="_Toc203578429"/>
      <w:bookmarkStart w:id="82" w:name="_Toc203637141"/>
      <w:bookmarkStart w:id="83" w:name="_Toc203638493"/>
      <w:bookmarkStart w:id="84" w:name="_Toc203656736"/>
      <w:bookmarkStart w:id="85" w:name="_Toc202861319"/>
      <w:bookmarkStart w:id="86" w:name="_Toc203063194"/>
      <w:bookmarkStart w:id="87" w:name="_Toc203568833"/>
      <w:bookmarkStart w:id="88" w:name="_Toc203577074"/>
      <w:bookmarkStart w:id="89" w:name="_Toc203578430"/>
      <w:bookmarkStart w:id="90" w:name="_Toc203637142"/>
      <w:bookmarkStart w:id="91" w:name="_Toc203638494"/>
      <w:bookmarkStart w:id="92" w:name="_Toc203656737"/>
      <w:bookmarkStart w:id="93" w:name="_Toc202861320"/>
      <w:bookmarkStart w:id="94" w:name="_Toc203063195"/>
      <w:bookmarkStart w:id="95" w:name="_Toc203568834"/>
      <w:bookmarkStart w:id="96" w:name="_Toc203577075"/>
      <w:bookmarkStart w:id="97" w:name="_Toc203578431"/>
      <w:bookmarkStart w:id="98" w:name="_Toc203637143"/>
      <w:bookmarkStart w:id="99" w:name="_Toc203638495"/>
      <w:bookmarkStart w:id="100" w:name="_Toc203656738"/>
      <w:bookmarkStart w:id="101" w:name="_Toc202861321"/>
      <w:bookmarkStart w:id="102" w:name="_Toc203063196"/>
      <w:bookmarkStart w:id="103" w:name="_Toc203568835"/>
      <w:bookmarkStart w:id="104" w:name="_Toc203577076"/>
      <w:bookmarkStart w:id="105" w:name="_Toc203578432"/>
      <w:bookmarkStart w:id="106" w:name="_Toc203637144"/>
      <w:bookmarkStart w:id="107" w:name="_Toc203638496"/>
      <w:bookmarkStart w:id="108" w:name="_Toc203656739"/>
      <w:bookmarkStart w:id="109" w:name="_Toc202861322"/>
      <w:bookmarkStart w:id="110" w:name="_Toc203063197"/>
      <w:bookmarkStart w:id="111" w:name="_Toc203568836"/>
      <w:bookmarkStart w:id="112" w:name="_Toc203577077"/>
      <w:bookmarkStart w:id="113" w:name="_Toc203578433"/>
      <w:bookmarkStart w:id="114" w:name="_Toc203637145"/>
      <w:bookmarkStart w:id="115" w:name="_Toc203638497"/>
      <w:bookmarkStart w:id="116" w:name="_Toc203656740"/>
      <w:bookmarkStart w:id="117" w:name="_Toc202861323"/>
      <w:bookmarkStart w:id="118" w:name="_Toc203063198"/>
      <w:bookmarkStart w:id="119" w:name="_Toc203568837"/>
      <w:bookmarkStart w:id="120" w:name="_Toc203577078"/>
      <w:bookmarkStart w:id="121" w:name="_Toc203578434"/>
      <w:bookmarkStart w:id="122" w:name="_Toc203637146"/>
      <w:bookmarkStart w:id="123" w:name="_Toc203638498"/>
      <w:bookmarkStart w:id="124" w:name="_Toc203656741"/>
      <w:bookmarkStart w:id="125" w:name="_Toc202861324"/>
      <w:bookmarkStart w:id="126" w:name="_Toc203063199"/>
      <w:bookmarkStart w:id="127" w:name="_Toc203568838"/>
      <w:bookmarkStart w:id="128" w:name="_Toc203577079"/>
      <w:bookmarkStart w:id="129" w:name="_Toc203578435"/>
      <w:bookmarkStart w:id="130" w:name="_Toc203637147"/>
      <w:bookmarkStart w:id="131" w:name="_Toc203638499"/>
      <w:bookmarkStart w:id="132" w:name="_Toc203656742"/>
      <w:bookmarkStart w:id="133" w:name="_Toc202861325"/>
      <w:bookmarkStart w:id="134" w:name="_Toc203063200"/>
      <w:bookmarkStart w:id="135" w:name="_Toc203568839"/>
      <w:bookmarkStart w:id="136" w:name="_Toc203577080"/>
      <w:bookmarkStart w:id="137" w:name="_Toc203578436"/>
      <w:bookmarkStart w:id="138" w:name="_Toc203637148"/>
      <w:bookmarkStart w:id="139" w:name="_Toc203638500"/>
      <w:bookmarkStart w:id="140" w:name="_Toc203656743"/>
      <w:bookmarkStart w:id="141" w:name="_Toc202861326"/>
      <w:bookmarkStart w:id="142" w:name="_Toc203063201"/>
      <w:bookmarkStart w:id="143" w:name="_Toc203568840"/>
      <w:bookmarkStart w:id="144" w:name="_Toc203577081"/>
      <w:bookmarkStart w:id="145" w:name="_Toc203578437"/>
      <w:bookmarkStart w:id="146" w:name="_Toc203637149"/>
      <w:bookmarkStart w:id="147" w:name="_Toc203638501"/>
      <w:bookmarkStart w:id="148" w:name="_Toc203656744"/>
      <w:bookmarkStart w:id="149" w:name="_Toc202861327"/>
      <w:bookmarkStart w:id="150" w:name="_Toc203063202"/>
      <w:bookmarkStart w:id="151" w:name="_Toc203568841"/>
      <w:bookmarkStart w:id="152" w:name="_Toc203577082"/>
      <w:bookmarkStart w:id="153" w:name="_Toc203578438"/>
      <w:bookmarkStart w:id="154" w:name="_Toc203637150"/>
      <w:bookmarkStart w:id="155" w:name="_Toc203638502"/>
      <w:bookmarkStart w:id="156" w:name="_Toc203656745"/>
      <w:bookmarkStart w:id="157" w:name="_Toc202861328"/>
      <w:bookmarkStart w:id="158" w:name="_Toc203063203"/>
      <w:bookmarkStart w:id="159" w:name="_Toc203568842"/>
      <w:bookmarkStart w:id="160" w:name="_Toc203577083"/>
      <w:bookmarkStart w:id="161" w:name="_Toc203578439"/>
      <w:bookmarkStart w:id="162" w:name="_Toc203637151"/>
      <w:bookmarkStart w:id="163" w:name="_Toc203638503"/>
      <w:bookmarkStart w:id="164" w:name="_Toc203656746"/>
      <w:bookmarkStart w:id="165" w:name="_Toc202861329"/>
      <w:bookmarkStart w:id="166" w:name="_Toc203063204"/>
      <w:bookmarkStart w:id="167" w:name="_Toc203568843"/>
      <w:bookmarkStart w:id="168" w:name="_Toc203577084"/>
      <w:bookmarkStart w:id="169" w:name="_Toc203578440"/>
      <w:bookmarkStart w:id="170" w:name="_Toc203637152"/>
      <w:bookmarkStart w:id="171" w:name="_Toc203638504"/>
      <w:bookmarkStart w:id="172" w:name="_Toc203656747"/>
      <w:bookmarkStart w:id="173" w:name="_Toc202861330"/>
      <w:bookmarkStart w:id="174" w:name="_Toc203063205"/>
      <w:bookmarkStart w:id="175" w:name="_Toc203568844"/>
      <w:bookmarkStart w:id="176" w:name="_Toc203577085"/>
      <w:bookmarkStart w:id="177" w:name="_Toc203578441"/>
      <w:bookmarkStart w:id="178" w:name="_Toc203637153"/>
      <w:bookmarkStart w:id="179" w:name="_Toc203638505"/>
      <w:bookmarkStart w:id="180" w:name="_Toc203656748"/>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104197C3" w14:textId="1975B873" w:rsidR="001E2E83" w:rsidRPr="00DD22D2" w:rsidDel="0045445D" w:rsidRDefault="00AD0153" w:rsidP="0045445D">
      <w:pPr>
        <w:pStyle w:val="Caption"/>
        <w:keepNext/>
        <w:ind w:left="1134" w:firstLine="36"/>
        <w:jc w:val="left"/>
        <w:rPr>
          <w:del w:id="181" w:author="TRIPATHY Samarendra" w:date="2025-12-04T23:31:00Z"/>
          <w:b/>
          <w:rPrChange w:id="182" w:author="battery replacement" w:date="2025-12-07T11:23:00Z" w16du:dateUtc="2025-12-07T02:23:00Z">
            <w:rPr>
              <w:del w:id="183" w:author="TRIPATHY Samarendra" w:date="2025-12-04T23:31:00Z"/>
              <w:b/>
              <w:lang w:val="en-US"/>
            </w:rPr>
          </w:rPrChange>
        </w:rPr>
      </w:pPr>
      <w:r w:rsidRPr="00DD22D2">
        <w:t>[</w:t>
      </w:r>
      <w:commentRangeStart w:id="184"/>
      <w:r w:rsidRPr="00DD22D2">
        <w:rPr>
          <w:highlight w:val="yellow"/>
        </w:rPr>
        <w:t xml:space="preserve">Table </w:t>
      </w:r>
      <w:r w:rsidRPr="00DD22D2">
        <w:rPr>
          <w:bCs w:val="0"/>
          <w:highlight w:val="yellow"/>
        </w:rPr>
        <w:fldChar w:fldCharType="begin"/>
      </w:r>
      <w:r w:rsidRPr="00DD22D2">
        <w:rPr>
          <w:highlight w:val="yellow"/>
        </w:rPr>
        <w:instrText xml:space="preserve"> SEQ Table \* ARABIC </w:instrText>
      </w:r>
      <w:r w:rsidRPr="00DD22D2">
        <w:rPr>
          <w:bCs w:val="0"/>
          <w:highlight w:val="yellow"/>
        </w:rPr>
        <w:fldChar w:fldCharType="separate"/>
      </w:r>
      <w:r w:rsidR="00647F17" w:rsidRPr="00DD22D2">
        <w:rPr>
          <w:bCs w:val="0"/>
          <w:highlight w:val="yellow"/>
          <w:rPrChange w:id="185" w:author="battery replacement" w:date="2025-12-07T11:23:00Z" w16du:dateUtc="2025-12-07T02:23:00Z">
            <w:rPr>
              <w:bCs w:val="0"/>
              <w:noProof/>
              <w:highlight w:val="yellow"/>
            </w:rPr>
          </w:rPrChange>
        </w:rPr>
        <w:t>1</w:t>
      </w:r>
      <w:r w:rsidRPr="00DD22D2">
        <w:rPr>
          <w:bCs w:val="0"/>
          <w:highlight w:val="yellow"/>
        </w:rPr>
        <w:fldChar w:fldCharType="end"/>
      </w:r>
      <w:commentRangeEnd w:id="184"/>
      <w:r w:rsidRPr="00DD22D2">
        <w:rPr>
          <w:rStyle w:val="CommentReference"/>
          <w:sz w:val="20"/>
          <w:szCs w:val="20"/>
        </w:rPr>
        <w:commentReference w:id="184"/>
      </w:r>
      <w:r w:rsidRPr="00DD22D2">
        <w:br/>
      </w:r>
      <w:commentRangeStart w:id="186"/>
      <w:r w:rsidR="001E2E83" w:rsidRPr="00DD22D2">
        <w:rPr>
          <w:b/>
        </w:rPr>
        <w:t>General structure of the Level Concept</w:t>
      </w:r>
      <w:commentRangeEnd w:id="186"/>
      <w:r w:rsidR="001E2E83" w:rsidRPr="00DD22D2">
        <w:rPr>
          <w:rStyle w:val="CommentReference"/>
          <w:b/>
          <w:bCs w:val="0"/>
          <w:sz w:val="20"/>
          <w:szCs w:val="20"/>
          <w:rPrChange w:id="187" w:author="battery replacement" w:date="2025-12-07T11:23:00Z" w16du:dateUtc="2025-12-07T02:23:00Z">
            <w:rPr>
              <w:rStyle w:val="CommentReference"/>
              <w:b/>
              <w:bCs w:val="0"/>
              <w:sz w:val="20"/>
              <w:szCs w:val="20"/>
              <w:lang w:val="en-US"/>
            </w:rPr>
          </w:rPrChange>
        </w:rPr>
        <w:commentReference w:id="186"/>
      </w:r>
      <w:r w:rsidR="001E2E83" w:rsidRPr="00DD22D2">
        <w:rPr>
          <w:b/>
          <w:bCs w:val="0"/>
          <w:rPrChange w:id="188" w:author="battery replacement" w:date="2025-12-07T11:23:00Z" w16du:dateUtc="2025-12-07T02:23:00Z">
            <w:rPr>
              <w:b/>
              <w:bCs w:val="0"/>
              <w:lang w:val="en-US"/>
            </w:rPr>
          </w:rPrChange>
        </w:rPr>
        <w:t xml:space="preserve"> </w:t>
      </w:r>
    </w:p>
    <w:p w14:paraId="529304F1" w14:textId="02F40D7B" w:rsidR="00AD0153" w:rsidRPr="00DD22D2" w:rsidRDefault="00AD0153" w:rsidP="0045445D">
      <w:pPr>
        <w:pStyle w:val="Caption"/>
        <w:keepNext/>
        <w:ind w:left="1134"/>
        <w:jc w:val="left"/>
        <w:rPr>
          <w:b/>
          <w:bCs w:val="0"/>
          <w:rPrChange w:id="189" w:author="battery replacement" w:date="2025-12-07T11:23:00Z" w16du:dateUtc="2025-12-07T02:23:00Z">
            <w:rPr>
              <w:b/>
              <w:bCs w:val="0"/>
              <w:lang w:val="en-US"/>
            </w:rPr>
          </w:rPrChange>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9"/>
        <w:gridCol w:w="1801"/>
        <w:gridCol w:w="1020"/>
        <w:gridCol w:w="1350"/>
        <w:gridCol w:w="1272"/>
        <w:gridCol w:w="1707"/>
        <w:gridCol w:w="611"/>
        <w:tblGridChange w:id="190">
          <w:tblGrid>
            <w:gridCol w:w="1498"/>
            <w:gridCol w:w="91"/>
            <w:gridCol w:w="1736"/>
            <w:gridCol w:w="65"/>
            <w:gridCol w:w="1020"/>
            <w:gridCol w:w="1350"/>
            <w:gridCol w:w="580"/>
            <w:gridCol w:w="692"/>
            <w:gridCol w:w="1707"/>
            <w:gridCol w:w="600"/>
            <w:gridCol w:w="11"/>
          </w:tblGrid>
        </w:tblGridChange>
      </w:tblGrid>
      <w:tr w:rsidR="00AD0153" w:rsidRPr="00DD22D2" w14:paraId="0B6D4062" w14:textId="77777777" w:rsidTr="008C27DD">
        <w:trPr>
          <w:tblHeader/>
        </w:trPr>
        <w:tc>
          <w:tcPr>
            <w:tcW w:w="1400" w:type="dxa"/>
            <w:vMerge w:val="restart"/>
            <w:vAlign w:val="center"/>
          </w:tcPr>
          <w:p w14:paraId="6D316924" w14:textId="77777777" w:rsidR="00AD0153" w:rsidRPr="00DD22D2" w:rsidRDefault="00AD0153">
            <w:pPr>
              <w:suppressAutoHyphens w:val="0"/>
              <w:spacing w:before="80" w:after="80" w:line="200" w:lineRule="exact"/>
              <w:ind w:left="0" w:right="0"/>
              <w:jc w:val="left"/>
              <w:rPr>
                <w:i/>
                <w:spacing w:val="4"/>
                <w:w w:val="103"/>
                <w:kern w:val="14"/>
                <w:sz w:val="16"/>
              </w:rPr>
            </w:pPr>
          </w:p>
        </w:tc>
        <w:tc>
          <w:tcPr>
            <w:tcW w:w="1927" w:type="dxa"/>
            <w:vAlign w:val="center"/>
          </w:tcPr>
          <w:p w14:paraId="1B9B70E2"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Items</w:t>
            </w:r>
          </w:p>
        </w:tc>
        <w:tc>
          <w:tcPr>
            <w:tcW w:w="1382" w:type="dxa"/>
            <w:vAlign w:val="center"/>
          </w:tcPr>
          <w:p w14:paraId="354649AC"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Level 1*</w:t>
            </w:r>
          </w:p>
        </w:tc>
        <w:tc>
          <w:tcPr>
            <w:tcW w:w="1516" w:type="dxa"/>
            <w:vAlign w:val="center"/>
          </w:tcPr>
          <w:p w14:paraId="64850E78"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Level 2*</w:t>
            </w:r>
          </w:p>
        </w:tc>
        <w:tc>
          <w:tcPr>
            <w:tcW w:w="1477" w:type="dxa"/>
            <w:vAlign w:val="center"/>
          </w:tcPr>
          <w:p w14:paraId="5F88FA44"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Level 3**</w:t>
            </w:r>
          </w:p>
        </w:tc>
        <w:tc>
          <w:tcPr>
            <w:tcW w:w="1926" w:type="dxa"/>
            <w:gridSpan w:val="2"/>
            <w:vAlign w:val="center"/>
          </w:tcPr>
          <w:p w14:paraId="24F5F964"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Level 4**</w:t>
            </w:r>
          </w:p>
        </w:tc>
      </w:tr>
      <w:tr w:rsidR="00AD0153" w:rsidRPr="00DD22D2" w14:paraId="6BB8E72D" w14:textId="77777777" w:rsidTr="008C27DD">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191" w:author="Kawamoto Ryuji (河本 竜路)" w:date="2025-11-26T14:23:00Z">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blHeader/>
          <w:trPrChange w:id="192" w:author="Kawamoto Ryuji (河本 竜路)" w:date="2025-11-26T14:23:00Z">
            <w:trPr>
              <w:gridAfter w:val="0"/>
              <w:cantSplit/>
              <w:tblHeader/>
            </w:trPr>
          </w:trPrChange>
        </w:trPr>
        <w:tc>
          <w:tcPr>
            <w:tcW w:w="1400" w:type="dxa"/>
            <w:vMerge/>
            <w:tcBorders>
              <w:bottom w:val="single" w:sz="12" w:space="0" w:color="auto"/>
            </w:tcBorders>
            <w:vAlign w:val="center"/>
            <w:tcPrChange w:id="193" w:author="Kawamoto Ryuji (河本 竜路)" w:date="2025-11-26T14:23:00Z">
              <w:tcPr>
                <w:tcW w:w="1498" w:type="dxa"/>
                <w:vMerge/>
                <w:vAlign w:val="center"/>
              </w:tcPr>
            </w:tcPrChange>
          </w:tcPr>
          <w:p w14:paraId="794B94EA" w14:textId="77777777" w:rsidR="00AD0153" w:rsidRPr="00DD22D2" w:rsidRDefault="00AD0153">
            <w:pPr>
              <w:suppressAutoHyphens w:val="0"/>
              <w:spacing w:before="80" w:after="80" w:line="200" w:lineRule="exact"/>
              <w:ind w:left="0" w:right="0"/>
              <w:jc w:val="left"/>
              <w:rPr>
                <w:i/>
                <w:spacing w:val="4"/>
                <w:w w:val="103"/>
                <w:kern w:val="14"/>
                <w:sz w:val="16"/>
              </w:rPr>
            </w:pPr>
          </w:p>
        </w:tc>
        <w:tc>
          <w:tcPr>
            <w:tcW w:w="1927" w:type="dxa"/>
            <w:tcBorders>
              <w:bottom w:val="single" w:sz="12" w:space="0" w:color="auto"/>
            </w:tcBorders>
            <w:vAlign w:val="center"/>
            <w:tcPrChange w:id="194" w:author="Kawamoto Ryuji (河本 竜路)" w:date="2025-11-26T14:23:00Z">
              <w:tcPr>
                <w:tcW w:w="1569" w:type="dxa"/>
                <w:gridSpan w:val="2"/>
                <w:vAlign w:val="center"/>
              </w:tcPr>
            </w:tcPrChange>
          </w:tcPr>
          <w:p w14:paraId="639CC061"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Purpose</w:t>
            </w:r>
          </w:p>
        </w:tc>
        <w:tc>
          <w:tcPr>
            <w:tcW w:w="2898" w:type="dxa"/>
            <w:gridSpan w:val="2"/>
            <w:tcBorders>
              <w:bottom w:val="single" w:sz="12" w:space="0" w:color="auto"/>
            </w:tcBorders>
            <w:vAlign w:val="center"/>
            <w:tcPrChange w:id="195" w:author="Kawamoto Ryuji (河本 竜路)" w:date="2025-11-26T14:23:00Z">
              <w:tcPr>
                <w:tcW w:w="3000" w:type="dxa"/>
                <w:gridSpan w:val="4"/>
                <w:vAlign w:val="center"/>
              </w:tcPr>
            </w:tcPrChange>
          </w:tcPr>
          <w:p w14:paraId="0F8D2E52"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Strategy</w:t>
            </w:r>
          </w:p>
        </w:tc>
        <w:tc>
          <w:tcPr>
            <w:tcW w:w="3403" w:type="dxa"/>
            <w:gridSpan w:val="3"/>
            <w:tcBorders>
              <w:bottom w:val="single" w:sz="12" w:space="0" w:color="auto"/>
            </w:tcBorders>
            <w:vAlign w:val="center"/>
            <w:tcPrChange w:id="196" w:author="Kawamoto Ryuji (河本 竜路)" w:date="2025-11-26T14:23:00Z">
              <w:tcPr>
                <w:tcW w:w="2999" w:type="dxa"/>
                <w:gridSpan w:val="3"/>
                <w:vAlign w:val="center"/>
              </w:tcPr>
            </w:tcPrChange>
          </w:tcPr>
          <w:p w14:paraId="3636B48A" w14:textId="77777777" w:rsidR="00AD0153" w:rsidRPr="00DD22D2" w:rsidRDefault="00AD0153">
            <w:pPr>
              <w:suppressAutoHyphens w:val="0"/>
              <w:spacing w:before="80" w:after="80" w:line="200" w:lineRule="exact"/>
              <w:ind w:left="0" w:right="0"/>
              <w:jc w:val="left"/>
              <w:rPr>
                <w:i/>
                <w:spacing w:val="4"/>
                <w:w w:val="103"/>
                <w:kern w:val="14"/>
                <w:sz w:val="16"/>
              </w:rPr>
            </w:pPr>
            <w:r w:rsidRPr="00DD22D2">
              <w:rPr>
                <w:i/>
                <w:spacing w:val="4"/>
                <w:w w:val="103"/>
                <w:kern w:val="14"/>
                <w:sz w:val="16"/>
              </w:rPr>
              <w:t>Reporting</w:t>
            </w:r>
          </w:p>
        </w:tc>
      </w:tr>
      <w:tr w:rsidR="00A36439" w:rsidRPr="00DD22D2" w:rsidDel="00287AB6" w14:paraId="200FA701" w14:textId="7E83CD49" w:rsidTr="008C27DD">
        <w:trPr>
          <w:gridAfter w:val="1"/>
          <w:wAfter w:w="856" w:type="dxa"/>
          <w:trHeight w:hRule="exact" w:val="113"/>
          <w:tblHeader/>
          <w:del w:id="197" w:author="Kawamoto Ryuji (河本 竜路)" w:date="2025-11-26T16:35:00Z"/>
        </w:trPr>
        <w:tc>
          <w:tcPr>
            <w:tcW w:w="1400" w:type="dxa"/>
            <w:tcBorders>
              <w:top w:val="single" w:sz="12" w:space="0" w:color="auto"/>
              <w:bottom w:val="nil"/>
            </w:tcBorders>
            <w:vAlign w:val="center"/>
          </w:tcPr>
          <w:p w14:paraId="26F02E63" w14:textId="77777777" w:rsidR="00A36439" w:rsidRPr="00DD22D2" w:rsidDel="00287AB6" w:rsidRDefault="00A36439">
            <w:pPr>
              <w:suppressAutoHyphens w:val="0"/>
              <w:spacing w:before="80" w:after="80" w:line="200" w:lineRule="exact"/>
              <w:ind w:left="0" w:right="0"/>
              <w:jc w:val="left"/>
              <w:rPr>
                <w:del w:id="198" w:author="Kawamoto Ryuji (河本 竜路)" w:date="2025-11-26T16:35:00Z"/>
                <w:i/>
                <w:spacing w:val="4"/>
                <w:w w:val="103"/>
                <w:kern w:val="14"/>
                <w:sz w:val="16"/>
              </w:rPr>
            </w:pPr>
          </w:p>
        </w:tc>
        <w:tc>
          <w:tcPr>
            <w:tcW w:w="1927" w:type="dxa"/>
            <w:tcBorders>
              <w:top w:val="single" w:sz="12" w:space="0" w:color="auto"/>
              <w:bottom w:val="nil"/>
            </w:tcBorders>
            <w:vAlign w:val="center"/>
          </w:tcPr>
          <w:p w14:paraId="67306534" w14:textId="77777777" w:rsidR="00A36439" w:rsidRPr="00DD22D2" w:rsidDel="00287AB6" w:rsidRDefault="00A36439">
            <w:pPr>
              <w:suppressAutoHyphens w:val="0"/>
              <w:spacing w:before="80" w:after="80" w:line="200" w:lineRule="exact"/>
              <w:ind w:left="0" w:right="0"/>
              <w:jc w:val="left"/>
              <w:rPr>
                <w:del w:id="199" w:author="Kawamoto Ryuji (河本 竜路)" w:date="2025-11-26T16:35:00Z"/>
                <w:i/>
                <w:spacing w:val="4"/>
                <w:w w:val="103"/>
                <w:kern w:val="14"/>
                <w:sz w:val="16"/>
              </w:rPr>
            </w:pPr>
          </w:p>
        </w:tc>
        <w:tc>
          <w:tcPr>
            <w:tcW w:w="2898" w:type="dxa"/>
            <w:gridSpan w:val="2"/>
            <w:tcBorders>
              <w:top w:val="single" w:sz="12" w:space="0" w:color="auto"/>
              <w:bottom w:val="nil"/>
            </w:tcBorders>
            <w:vAlign w:val="center"/>
          </w:tcPr>
          <w:p w14:paraId="46A7628B" w14:textId="77777777" w:rsidR="00A36439" w:rsidRPr="00DD22D2" w:rsidDel="00287AB6" w:rsidRDefault="00A36439">
            <w:pPr>
              <w:suppressAutoHyphens w:val="0"/>
              <w:spacing w:before="80" w:after="80" w:line="200" w:lineRule="exact"/>
              <w:ind w:left="0" w:right="0"/>
              <w:jc w:val="left"/>
              <w:rPr>
                <w:del w:id="200" w:author="Kawamoto Ryuji (河本 竜路)" w:date="2025-11-26T16:35:00Z"/>
                <w:i/>
                <w:spacing w:val="4"/>
                <w:w w:val="103"/>
                <w:kern w:val="14"/>
                <w:sz w:val="16"/>
              </w:rPr>
            </w:pPr>
          </w:p>
        </w:tc>
        <w:tc>
          <w:tcPr>
            <w:tcW w:w="3403" w:type="dxa"/>
            <w:gridSpan w:val="2"/>
            <w:tcBorders>
              <w:top w:val="single" w:sz="12" w:space="0" w:color="auto"/>
              <w:bottom w:val="nil"/>
            </w:tcBorders>
            <w:vAlign w:val="center"/>
          </w:tcPr>
          <w:p w14:paraId="1E7C427E" w14:textId="77777777" w:rsidR="00A36439" w:rsidRPr="00DD22D2" w:rsidDel="00287AB6" w:rsidRDefault="00A36439">
            <w:pPr>
              <w:suppressAutoHyphens w:val="0"/>
              <w:spacing w:before="80" w:after="80" w:line="200" w:lineRule="exact"/>
              <w:ind w:left="0" w:right="0"/>
              <w:jc w:val="left"/>
              <w:rPr>
                <w:del w:id="201" w:author="Kawamoto Ryuji (河本 竜路)" w:date="2025-11-26T16:35:00Z"/>
                <w:i/>
                <w:spacing w:val="4"/>
                <w:w w:val="103"/>
                <w:kern w:val="14"/>
                <w:sz w:val="16"/>
              </w:rPr>
            </w:pPr>
          </w:p>
        </w:tc>
      </w:tr>
      <w:tr w:rsidR="00AD0153" w:rsidRPr="00DD22D2" w14:paraId="3D0B086B" w14:textId="77777777" w:rsidTr="008C27DD">
        <w:tc>
          <w:tcPr>
            <w:tcW w:w="1400" w:type="dxa"/>
            <w:tcBorders>
              <w:top w:val="nil"/>
            </w:tcBorders>
            <w:vAlign w:val="center"/>
          </w:tcPr>
          <w:p w14:paraId="2F898968" w14:textId="77777777" w:rsidR="00AD0153" w:rsidRPr="00DD22D2" w:rsidRDefault="00AD0153">
            <w:pPr>
              <w:spacing w:after="0"/>
              <w:ind w:left="0" w:right="0"/>
              <w:jc w:val="center"/>
            </w:pPr>
            <w:r w:rsidRPr="00DD22D2">
              <w:t>Life cycle stage</w:t>
            </w:r>
          </w:p>
        </w:tc>
        <w:tc>
          <w:tcPr>
            <w:tcW w:w="1927" w:type="dxa"/>
            <w:tcBorders>
              <w:top w:val="nil"/>
            </w:tcBorders>
            <w:vAlign w:val="center"/>
          </w:tcPr>
          <w:p w14:paraId="4A692F86" w14:textId="77777777" w:rsidR="00AD0153" w:rsidRPr="00DD22D2" w:rsidRDefault="00AD0153">
            <w:pPr>
              <w:spacing w:after="0"/>
              <w:ind w:left="0" w:right="0"/>
              <w:jc w:val="center"/>
            </w:pPr>
            <w:r w:rsidRPr="00DD22D2">
              <w:t>Possible audiences</w:t>
            </w:r>
          </w:p>
        </w:tc>
        <w:tc>
          <w:tcPr>
            <w:tcW w:w="1382" w:type="dxa"/>
            <w:tcBorders>
              <w:top w:val="nil"/>
            </w:tcBorders>
            <w:vAlign w:val="center"/>
          </w:tcPr>
          <w:p w14:paraId="4051123A" w14:textId="77777777" w:rsidR="00AD0153" w:rsidRPr="00DD22D2" w:rsidRDefault="00AD0153">
            <w:pPr>
              <w:spacing w:after="0"/>
              <w:ind w:left="0" w:right="0"/>
              <w:jc w:val="center"/>
            </w:pPr>
            <w:r w:rsidRPr="00DD22D2">
              <w:t>Policy makers, researchers</w:t>
            </w:r>
          </w:p>
        </w:tc>
        <w:tc>
          <w:tcPr>
            <w:tcW w:w="1516" w:type="dxa"/>
            <w:tcBorders>
              <w:top w:val="nil"/>
            </w:tcBorders>
            <w:vAlign w:val="center"/>
          </w:tcPr>
          <w:p w14:paraId="01352027" w14:textId="77777777" w:rsidR="00AD0153" w:rsidRPr="00DD22D2" w:rsidRDefault="00AD0153">
            <w:pPr>
              <w:spacing w:after="0"/>
              <w:ind w:left="0" w:right="0"/>
              <w:jc w:val="center"/>
            </w:pPr>
            <w:r w:rsidRPr="00DD22D2">
              <w:t>Company strategy/product developers, customers</w:t>
            </w:r>
          </w:p>
        </w:tc>
        <w:tc>
          <w:tcPr>
            <w:tcW w:w="3403" w:type="dxa"/>
            <w:gridSpan w:val="3"/>
            <w:tcBorders>
              <w:top w:val="nil"/>
            </w:tcBorders>
            <w:vAlign w:val="center"/>
          </w:tcPr>
          <w:p w14:paraId="6E1F2CEA" w14:textId="77777777" w:rsidR="00AD0153" w:rsidRPr="00DD22D2" w:rsidRDefault="00AD0153">
            <w:pPr>
              <w:spacing w:after="0"/>
              <w:ind w:left="0" w:right="0"/>
              <w:jc w:val="center"/>
            </w:pPr>
            <w:r w:rsidRPr="00DD22D2">
              <w:t>Government programs, customers</w:t>
            </w:r>
          </w:p>
        </w:tc>
      </w:tr>
      <w:tr w:rsidR="00AD0153" w:rsidRPr="00DD22D2" w14:paraId="18D0842F" w14:textId="77777777" w:rsidTr="008C27DD">
        <w:tc>
          <w:tcPr>
            <w:tcW w:w="1400" w:type="dxa"/>
            <w:vMerge w:val="restart"/>
            <w:vAlign w:val="center"/>
          </w:tcPr>
          <w:p w14:paraId="6B4EB62D" w14:textId="06B007AA" w:rsidR="00AD0153" w:rsidRPr="00DD22D2" w:rsidRDefault="00AD0153">
            <w:pPr>
              <w:spacing w:after="0"/>
              <w:ind w:left="0" w:right="0"/>
              <w:jc w:val="center"/>
            </w:pPr>
            <w:r w:rsidRPr="00DD22D2">
              <w:t xml:space="preserve">Material production stage (See </w:t>
            </w:r>
            <w:r w:rsidR="00AE15F4" w:rsidRPr="00DD22D2">
              <w:t>6</w:t>
            </w:r>
            <w:r w:rsidRPr="00DD22D2">
              <w:t>.1)</w:t>
            </w:r>
          </w:p>
        </w:tc>
        <w:tc>
          <w:tcPr>
            <w:tcW w:w="1927" w:type="dxa"/>
            <w:vAlign w:val="center"/>
          </w:tcPr>
          <w:p w14:paraId="45AFDD39" w14:textId="77777777" w:rsidR="00AD0153" w:rsidRPr="00DD22D2" w:rsidRDefault="00AD0153">
            <w:pPr>
              <w:spacing w:after="0"/>
              <w:ind w:left="0" w:right="0"/>
              <w:jc w:val="center"/>
            </w:pPr>
            <w:r w:rsidRPr="00DD22D2">
              <w:t>Activity data (Material weight [kg])</w:t>
            </w:r>
          </w:p>
        </w:tc>
        <w:tc>
          <w:tcPr>
            <w:tcW w:w="1382" w:type="dxa"/>
            <w:vAlign w:val="center"/>
          </w:tcPr>
          <w:p w14:paraId="06C6BDBC" w14:textId="1C7C9C1F" w:rsidR="00AD0153" w:rsidRPr="00DD22D2" w:rsidRDefault="00391A73">
            <w:pPr>
              <w:spacing w:after="0"/>
              <w:ind w:left="0" w:right="0"/>
              <w:jc w:val="center"/>
            </w:pPr>
            <w:commentRangeStart w:id="202"/>
            <w:ins w:id="203" w:author="Kawamoto Ryuji (河本 竜路)" w:date="2025-12-05T18:28:00Z">
              <w:r w:rsidRPr="00DD22D2">
                <w:rPr>
                  <w:rFonts w:eastAsiaTheme="minorEastAsia" w:hint="eastAsia"/>
                  <w:lang w:eastAsia="ja-JP"/>
                </w:rPr>
                <w:t xml:space="preserve">Primary and </w:t>
              </w:r>
            </w:ins>
            <w:del w:id="204" w:author="Kawamoto Ryuji (河本 竜路)" w:date="2025-12-05T18:28:00Z">
              <w:r w:rsidR="00AD0153" w:rsidRPr="00DD22D2" w:rsidDel="00724325">
                <w:delText>S</w:delText>
              </w:r>
            </w:del>
            <w:ins w:id="205" w:author="Kawamoto Ryuji (河本 竜路)" w:date="2025-12-05T18:28:00Z">
              <w:r w:rsidR="00724325" w:rsidRPr="00DD22D2">
                <w:rPr>
                  <w:rFonts w:eastAsiaTheme="minorEastAsia" w:hint="eastAsia"/>
                  <w:lang w:eastAsia="ja-JP"/>
                </w:rPr>
                <w:t>s</w:t>
              </w:r>
            </w:ins>
            <w:r w:rsidR="00AD0153" w:rsidRPr="00DD22D2">
              <w:t>econdary data</w:t>
            </w:r>
            <w:commentRangeEnd w:id="202"/>
            <w:r w:rsidR="002A7EA8" w:rsidRPr="00DD22D2">
              <w:rPr>
                <w:rStyle w:val="CommentReference"/>
                <w:rFonts w:eastAsia="SimSun"/>
                <w:sz w:val="20"/>
                <w:szCs w:val="20"/>
              </w:rPr>
              <w:commentReference w:id="202"/>
            </w:r>
          </w:p>
        </w:tc>
        <w:tc>
          <w:tcPr>
            <w:tcW w:w="4919" w:type="dxa"/>
            <w:gridSpan w:val="4"/>
            <w:vAlign w:val="center"/>
          </w:tcPr>
          <w:p w14:paraId="1169899A" w14:textId="0485D358" w:rsidR="00AD0153" w:rsidRPr="00DD22D2" w:rsidRDefault="00AD0153">
            <w:pPr>
              <w:spacing w:after="0"/>
              <w:ind w:left="0" w:right="0"/>
              <w:jc w:val="center"/>
            </w:pPr>
            <w:r w:rsidRPr="00DD22D2">
              <w:t>Primary data</w:t>
            </w:r>
          </w:p>
        </w:tc>
      </w:tr>
      <w:tr w:rsidR="00AD0153" w:rsidRPr="00DD22D2" w14:paraId="7FA4B8B8" w14:textId="77777777" w:rsidTr="008C27DD">
        <w:tc>
          <w:tcPr>
            <w:tcW w:w="1400" w:type="dxa"/>
            <w:vMerge/>
            <w:vAlign w:val="center"/>
          </w:tcPr>
          <w:p w14:paraId="126BAB23" w14:textId="77777777" w:rsidR="00AD0153" w:rsidRPr="00DD22D2" w:rsidRDefault="00AD0153">
            <w:pPr>
              <w:spacing w:after="0"/>
              <w:ind w:left="0" w:right="0"/>
              <w:jc w:val="center"/>
            </w:pPr>
          </w:p>
        </w:tc>
        <w:tc>
          <w:tcPr>
            <w:tcW w:w="1927" w:type="dxa"/>
            <w:vAlign w:val="center"/>
          </w:tcPr>
          <w:p w14:paraId="1F5FBA7E" w14:textId="5D26B9EB" w:rsidR="008E30E6" w:rsidRPr="00DD22D2" w:rsidRDefault="008E30E6" w:rsidP="008E30E6">
            <w:pPr>
              <w:spacing w:after="0"/>
              <w:ind w:left="0" w:right="0"/>
              <w:jc w:val="center"/>
            </w:pPr>
            <w:commentRangeStart w:id="206"/>
            <w:r w:rsidRPr="00DD22D2">
              <w:t xml:space="preserve">Carbon intensity of material </w:t>
            </w:r>
            <w:ins w:id="207" w:author="Kawamoto Ryuji (河本 竜路)" w:date="2025-12-05T18:32:00Z">
              <w:r w:rsidR="00B92580" w:rsidRPr="00DD22D2">
                <w:rPr>
                  <w:rFonts w:eastAsiaTheme="minorEastAsia" w:hint="eastAsia"/>
                  <w:lang w:eastAsia="ja-JP"/>
                </w:rPr>
                <w:t>production</w:t>
              </w:r>
            </w:ins>
            <w:del w:id="208" w:author="Kawamoto Ryuji (河本 竜路)" w:date="2025-12-05T18:32:00Z">
              <w:r w:rsidRPr="00DD22D2" w:rsidDel="00B92580">
                <w:delText>acquisition</w:delText>
              </w:r>
            </w:del>
            <w:r w:rsidRPr="00DD22D2">
              <w:t xml:space="preserve"> </w:t>
            </w:r>
          </w:p>
          <w:p w14:paraId="3682466C" w14:textId="77777777" w:rsidR="008E30E6" w:rsidRPr="00DD22D2" w:rsidDel="008E30E6" w:rsidRDefault="008E30E6" w:rsidP="008E30E6">
            <w:pPr>
              <w:spacing w:after="0"/>
              <w:ind w:left="0" w:right="0"/>
              <w:jc w:val="center"/>
              <w:rPr>
                <w:del w:id="209" w:author="TRIPATHY Samarendra" w:date="2025-12-04T23:32:00Z"/>
                <w:rPrChange w:id="210" w:author="battery replacement" w:date="2025-12-07T11:23:00Z" w16du:dateUtc="2025-12-07T02:23:00Z">
                  <w:rPr>
                    <w:del w:id="211" w:author="TRIPATHY Samarendra" w:date="2025-12-04T23:32:00Z"/>
                    <w:lang w:val="en-US"/>
                  </w:rPr>
                </w:rPrChange>
              </w:rPr>
            </w:pPr>
            <w:r w:rsidRPr="00DD22D2">
              <w:t>[kg-CO</w:t>
            </w:r>
            <w:r w:rsidRPr="00DD22D2">
              <w:rPr>
                <w:vertAlign w:val="subscript"/>
              </w:rPr>
              <w:t>2</w:t>
            </w:r>
            <w:r w:rsidRPr="00DD22D2">
              <w:t>eq/kg]</w:t>
            </w:r>
            <w:commentRangeEnd w:id="206"/>
            <w:r w:rsidRPr="00DD22D2">
              <w:rPr>
                <w:rStyle w:val="CommentReference"/>
                <w:sz w:val="20"/>
                <w:szCs w:val="20"/>
                <w:rPrChange w:id="212" w:author="battery replacement" w:date="2025-12-07T11:23:00Z" w16du:dateUtc="2025-12-07T02:23:00Z">
                  <w:rPr>
                    <w:rStyle w:val="CommentReference"/>
                    <w:sz w:val="20"/>
                    <w:szCs w:val="20"/>
                    <w:lang w:val="en-US"/>
                  </w:rPr>
                </w:rPrChange>
              </w:rPr>
              <w:commentReference w:id="206"/>
            </w:r>
            <w:r w:rsidRPr="00DD22D2">
              <w:rPr>
                <w:rPrChange w:id="213" w:author="battery replacement" w:date="2025-12-07T11:23:00Z" w16du:dateUtc="2025-12-07T02:23:00Z">
                  <w:rPr>
                    <w:lang w:val="en-US"/>
                  </w:rPr>
                </w:rPrChange>
              </w:rPr>
              <w:t xml:space="preserve"> </w:t>
            </w:r>
          </w:p>
          <w:p w14:paraId="222DE368" w14:textId="0366B13D" w:rsidR="00AD0153" w:rsidRPr="00DD22D2" w:rsidRDefault="00AD0153" w:rsidP="008E30E6">
            <w:pPr>
              <w:spacing w:after="0"/>
              <w:ind w:left="0" w:right="0"/>
            </w:pPr>
          </w:p>
        </w:tc>
        <w:tc>
          <w:tcPr>
            <w:tcW w:w="2898" w:type="dxa"/>
            <w:gridSpan w:val="2"/>
            <w:vAlign w:val="center"/>
          </w:tcPr>
          <w:p w14:paraId="5579DC47" w14:textId="77777777" w:rsidR="00AD0153" w:rsidRPr="00DD22D2" w:rsidRDefault="00AD0153">
            <w:pPr>
              <w:spacing w:after="0"/>
              <w:ind w:left="0" w:right="0"/>
              <w:jc w:val="center"/>
            </w:pPr>
            <w:r w:rsidRPr="00DD22D2">
              <w:t>Secondary data</w:t>
            </w:r>
          </w:p>
        </w:tc>
        <w:tc>
          <w:tcPr>
            <w:tcW w:w="1477" w:type="dxa"/>
            <w:vAlign w:val="center"/>
          </w:tcPr>
          <w:p w14:paraId="3F048548" w14:textId="77777777" w:rsidR="00AD0153" w:rsidRPr="00DD22D2" w:rsidRDefault="00AD0153">
            <w:pPr>
              <w:spacing w:after="0"/>
              <w:ind w:left="0" w:right="0"/>
              <w:jc w:val="center"/>
            </w:pPr>
            <w:r w:rsidRPr="00DD22D2">
              <w:t>Primary and secondary data</w:t>
            </w:r>
          </w:p>
        </w:tc>
        <w:tc>
          <w:tcPr>
            <w:tcW w:w="1926" w:type="dxa"/>
            <w:gridSpan w:val="2"/>
            <w:vAlign w:val="center"/>
          </w:tcPr>
          <w:p w14:paraId="2B79EDCE" w14:textId="2B9B1ED3" w:rsidR="00AD0153" w:rsidRPr="00DD22D2" w:rsidRDefault="00F4541A">
            <w:pPr>
              <w:spacing w:after="0"/>
              <w:ind w:left="0" w:right="0"/>
              <w:jc w:val="center"/>
            </w:pPr>
            <w:commentRangeStart w:id="214"/>
            <w:r w:rsidRPr="00DD22D2">
              <w:t>Mainly</w:t>
            </w:r>
            <w:r w:rsidR="00B17C63" w:rsidRPr="00DD22D2">
              <w:t xml:space="preserve"> </w:t>
            </w:r>
            <w:commentRangeEnd w:id="214"/>
            <w:r w:rsidR="00B17C63" w:rsidRPr="00DD22D2">
              <w:rPr>
                <w:rStyle w:val="CommentReference"/>
                <w:rFonts w:eastAsia="SimSun"/>
                <w:sz w:val="20"/>
                <w:szCs w:val="20"/>
              </w:rPr>
              <w:commentReference w:id="214"/>
            </w:r>
            <w:r w:rsidR="00AD0153" w:rsidRPr="00DD22D2">
              <w:t>Primary data</w:t>
            </w:r>
          </w:p>
        </w:tc>
      </w:tr>
      <w:tr w:rsidR="00AD0153" w:rsidRPr="00DD22D2" w14:paraId="664CEE7A" w14:textId="77777777" w:rsidTr="008C27DD">
        <w:tc>
          <w:tcPr>
            <w:tcW w:w="1400" w:type="dxa"/>
            <w:vMerge w:val="restart"/>
            <w:vAlign w:val="center"/>
          </w:tcPr>
          <w:p w14:paraId="6D4F7695" w14:textId="55C6EFEA" w:rsidR="00AD0153" w:rsidRPr="00DD22D2" w:rsidRDefault="00AD0153">
            <w:pPr>
              <w:spacing w:after="0"/>
              <w:ind w:left="0" w:right="0"/>
              <w:jc w:val="center"/>
            </w:pPr>
            <w:r w:rsidRPr="00DD22D2">
              <w:t xml:space="preserve">Parts production and vehicle assembly stage (See </w:t>
            </w:r>
            <w:r w:rsidR="00AE15F4" w:rsidRPr="00DD22D2">
              <w:t>6</w:t>
            </w:r>
            <w:r w:rsidRPr="00DD22D2">
              <w:t>.2)</w:t>
            </w:r>
          </w:p>
        </w:tc>
        <w:tc>
          <w:tcPr>
            <w:tcW w:w="1927" w:type="dxa"/>
            <w:vAlign w:val="center"/>
          </w:tcPr>
          <w:p w14:paraId="1C852931" w14:textId="77777777" w:rsidR="00AD0153" w:rsidRPr="00DD22D2" w:rsidRDefault="00AD0153">
            <w:pPr>
              <w:spacing w:after="0"/>
              <w:ind w:left="0" w:right="0"/>
              <w:jc w:val="center"/>
            </w:pPr>
            <w:commentRangeStart w:id="215"/>
            <w:r w:rsidRPr="00DD22D2">
              <w:t>Vehicle model</w:t>
            </w:r>
          </w:p>
        </w:tc>
        <w:tc>
          <w:tcPr>
            <w:tcW w:w="1382" w:type="dxa"/>
            <w:vAlign w:val="center"/>
          </w:tcPr>
          <w:p w14:paraId="3B8A0867" w14:textId="77777777" w:rsidR="00AD0153" w:rsidRPr="00DD22D2" w:rsidRDefault="00AD0153">
            <w:pPr>
              <w:spacing w:after="0"/>
              <w:ind w:left="0" w:right="0"/>
              <w:jc w:val="center"/>
            </w:pPr>
            <w:r w:rsidRPr="00DD22D2">
              <w:t>Average for a vehicle fleet</w:t>
            </w:r>
          </w:p>
        </w:tc>
        <w:tc>
          <w:tcPr>
            <w:tcW w:w="1516" w:type="dxa"/>
            <w:vAlign w:val="center"/>
          </w:tcPr>
          <w:p w14:paraId="39713BD3" w14:textId="77777777" w:rsidR="00AD0153" w:rsidRPr="00DD22D2" w:rsidRDefault="00AD0153">
            <w:pPr>
              <w:spacing w:after="0"/>
              <w:ind w:left="0" w:right="0"/>
              <w:jc w:val="center"/>
            </w:pPr>
            <w:r w:rsidRPr="00DD22D2">
              <w:t>Average for vehicles of a specific segment or a vehicle chosen as representative for a specific segment</w:t>
            </w:r>
          </w:p>
        </w:tc>
        <w:tc>
          <w:tcPr>
            <w:tcW w:w="1477" w:type="dxa"/>
            <w:vAlign w:val="center"/>
          </w:tcPr>
          <w:p w14:paraId="4810D06A" w14:textId="77777777" w:rsidR="00AD0153" w:rsidRPr="00DD22D2" w:rsidRDefault="00AD0153">
            <w:pPr>
              <w:spacing w:after="0"/>
              <w:ind w:left="0" w:right="0"/>
              <w:jc w:val="center"/>
            </w:pPr>
            <w:r w:rsidRPr="00DD22D2">
              <w:t>Average for specific vehicle models with different equipment variants</w:t>
            </w:r>
          </w:p>
        </w:tc>
        <w:tc>
          <w:tcPr>
            <w:tcW w:w="1926" w:type="dxa"/>
            <w:gridSpan w:val="2"/>
            <w:vAlign w:val="center"/>
          </w:tcPr>
          <w:p w14:paraId="48184647" w14:textId="38A3E952" w:rsidR="00AD0153" w:rsidRPr="00DD22D2" w:rsidRDefault="00AD0153">
            <w:pPr>
              <w:spacing w:after="0"/>
              <w:ind w:left="0" w:right="0"/>
              <w:jc w:val="center"/>
            </w:pPr>
            <w:r w:rsidRPr="00DD22D2">
              <w:t>Specific vehicle mode</w:t>
            </w:r>
            <w:commentRangeEnd w:id="215"/>
            <w:r w:rsidR="00780275" w:rsidRPr="00DD22D2">
              <w:rPr>
                <w:rStyle w:val="CommentReference"/>
                <w:rFonts w:eastAsia="SimSun"/>
                <w:sz w:val="20"/>
                <w:szCs w:val="20"/>
              </w:rPr>
              <w:commentReference w:id="215"/>
            </w:r>
          </w:p>
        </w:tc>
      </w:tr>
      <w:tr w:rsidR="00AD0153" w:rsidRPr="00DD22D2" w14:paraId="710830EF" w14:textId="77777777" w:rsidTr="008C27DD">
        <w:tc>
          <w:tcPr>
            <w:tcW w:w="1400" w:type="dxa"/>
            <w:vMerge/>
            <w:vAlign w:val="center"/>
          </w:tcPr>
          <w:p w14:paraId="3065B29C" w14:textId="77777777" w:rsidR="00AD0153" w:rsidRPr="00DD22D2" w:rsidRDefault="00AD0153">
            <w:pPr>
              <w:spacing w:after="0"/>
              <w:ind w:left="0" w:right="0"/>
              <w:jc w:val="center"/>
            </w:pPr>
          </w:p>
        </w:tc>
        <w:tc>
          <w:tcPr>
            <w:tcW w:w="1927" w:type="dxa"/>
            <w:vAlign w:val="center"/>
          </w:tcPr>
          <w:p w14:paraId="4881E0EA" w14:textId="77777777" w:rsidR="00AD0153" w:rsidRPr="00DD22D2" w:rsidRDefault="00AD0153">
            <w:pPr>
              <w:spacing w:after="0"/>
              <w:ind w:left="0" w:right="0"/>
              <w:jc w:val="center"/>
            </w:pPr>
            <w:commentRangeStart w:id="216"/>
            <w:r w:rsidRPr="00DD22D2">
              <w:t>Supply chain model</w:t>
            </w:r>
          </w:p>
        </w:tc>
        <w:tc>
          <w:tcPr>
            <w:tcW w:w="2898" w:type="dxa"/>
            <w:gridSpan w:val="2"/>
            <w:vAlign w:val="center"/>
          </w:tcPr>
          <w:p w14:paraId="399E4D78" w14:textId="77777777" w:rsidR="00AD0153" w:rsidRPr="00DD22D2" w:rsidRDefault="00AD0153">
            <w:pPr>
              <w:spacing w:after="0"/>
              <w:ind w:left="0" w:right="0"/>
              <w:jc w:val="center"/>
            </w:pPr>
            <w:r w:rsidRPr="00DD22D2">
              <w:t>Generic</w:t>
            </w:r>
          </w:p>
        </w:tc>
        <w:tc>
          <w:tcPr>
            <w:tcW w:w="1477" w:type="dxa"/>
            <w:vAlign w:val="center"/>
          </w:tcPr>
          <w:p w14:paraId="090ED3FB" w14:textId="77777777" w:rsidR="00AD0153" w:rsidRPr="00DD22D2" w:rsidRDefault="00AD0153">
            <w:pPr>
              <w:spacing w:after="0"/>
              <w:ind w:left="0" w:right="0"/>
              <w:jc w:val="center"/>
            </w:pPr>
            <w:r w:rsidRPr="00DD22D2">
              <w:t>Partly specific for hotspot part supply chain</w:t>
            </w:r>
          </w:p>
        </w:tc>
        <w:tc>
          <w:tcPr>
            <w:tcW w:w="1926" w:type="dxa"/>
            <w:gridSpan w:val="2"/>
            <w:vAlign w:val="center"/>
          </w:tcPr>
          <w:p w14:paraId="18E7006E" w14:textId="77777777" w:rsidR="00AD0153" w:rsidRPr="00DD22D2" w:rsidRDefault="00AD0153">
            <w:pPr>
              <w:spacing w:after="0"/>
              <w:ind w:left="0" w:right="0"/>
              <w:jc w:val="center"/>
            </w:pPr>
            <w:r w:rsidRPr="00DD22D2">
              <w:t>Mainly specific for whole supply chain</w:t>
            </w:r>
            <w:commentRangeEnd w:id="216"/>
            <w:r w:rsidR="00626DCC" w:rsidRPr="00DD22D2">
              <w:rPr>
                <w:rStyle w:val="CommentReference"/>
                <w:rFonts w:eastAsia="SimSun"/>
                <w:sz w:val="20"/>
                <w:szCs w:val="20"/>
              </w:rPr>
              <w:commentReference w:id="216"/>
            </w:r>
          </w:p>
        </w:tc>
      </w:tr>
      <w:tr w:rsidR="00AD0153" w:rsidRPr="00DD22D2" w14:paraId="6C3B5C02" w14:textId="77777777" w:rsidTr="008C27DD">
        <w:tc>
          <w:tcPr>
            <w:tcW w:w="1400" w:type="dxa"/>
            <w:vMerge/>
            <w:vAlign w:val="center"/>
          </w:tcPr>
          <w:p w14:paraId="624A2AC5" w14:textId="77777777" w:rsidR="00AD0153" w:rsidRPr="00DD22D2" w:rsidRDefault="00AD0153">
            <w:pPr>
              <w:spacing w:after="0"/>
              <w:ind w:left="0" w:right="0"/>
              <w:jc w:val="center"/>
            </w:pPr>
          </w:p>
        </w:tc>
        <w:tc>
          <w:tcPr>
            <w:tcW w:w="1927" w:type="dxa"/>
            <w:vAlign w:val="center"/>
          </w:tcPr>
          <w:p w14:paraId="5257C1C6" w14:textId="77777777" w:rsidR="00AD0153" w:rsidRPr="00DD22D2" w:rsidRDefault="00AD0153">
            <w:pPr>
              <w:spacing w:after="0"/>
              <w:ind w:left="0" w:right="0"/>
              <w:jc w:val="center"/>
            </w:pPr>
            <w:commentRangeStart w:id="217"/>
            <w:r w:rsidRPr="00DD22D2">
              <w:t>Waste</w:t>
            </w:r>
          </w:p>
        </w:tc>
        <w:tc>
          <w:tcPr>
            <w:tcW w:w="2898" w:type="dxa"/>
            <w:gridSpan w:val="2"/>
            <w:vAlign w:val="center"/>
          </w:tcPr>
          <w:p w14:paraId="0BB1AC96" w14:textId="092F7434" w:rsidR="00AD0153" w:rsidRPr="00DD22D2" w:rsidRDefault="00AD0153">
            <w:pPr>
              <w:spacing w:after="0"/>
              <w:ind w:left="0" w:right="0"/>
              <w:jc w:val="center"/>
              <w:rPr>
                <w:rFonts w:eastAsiaTheme="minorEastAsia"/>
                <w:lang w:eastAsia="ja-JP"/>
              </w:rPr>
            </w:pPr>
            <w:r w:rsidRPr="00DD22D2">
              <w:t>Implicit in surcharge factor</w:t>
            </w:r>
          </w:p>
        </w:tc>
        <w:tc>
          <w:tcPr>
            <w:tcW w:w="1477" w:type="dxa"/>
            <w:vAlign w:val="center"/>
          </w:tcPr>
          <w:p w14:paraId="3A36C04C" w14:textId="09E09F29" w:rsidR="00AD0153" w:rsidRPr="00DD22D2" w:rsidRDefault="00AD0153" w:rsidP="009561C4">
            <w:pPr>
              <w:spacing w:before="40"/>
              <w:ind w:left="0" w:right="113"/>
              <w:jc w:val="center"/>
            </w:pPr>
            <w:r w:rsidRPr="00DD22D2" w:rsidDel="00554F3A">
              <w:t>Implicit in surcharge factor except explicit for hotspot part</w:t>
            </w:r>
          </w:p>
        </w:tc>
        <w:tc>
          <w:tcPr>
            <w:tcW w:w="1926" w:type="dxa"/>
            <w:gridSpan w:val="2"/>
            <w:vAlign w:val="center"/>
          </w:tcPr>
          <w:p w14:paraId="617BFA3A" w14:textId="09019BD1" w:rsidR="00AD0153" w:rsidRPr="00DD22D2" w:rsidRDefault="00AD0153">
            <w:pPr>
              <w:spacing w:after="0"/>
              <w:ind w:left="0" w:right="0"/>
              <w:jc w:val="center"/>
            </w:pPr>
            <w:r w:rsidRPr="00DD22D2" w:rsidDel="00FB5ECB">
              <w:t>Fully explicit</w:t>
            </w:r>
            <w:commentRangeEnd w:id="217"/>
            <w:r w:rsidR="00893CD3" w:rsidRPr="00DD22D2">
              <w:rPr>
                <w:rStyle w:val="CommentReference"/>
                <w:rFonts w:eastAsia="SimSun"/>
                <w:sz w:val="20"/>
                <w:szCs w:val="20"/>
              </w:rPr>
              <w:commentReference w:id="217"/>
            </w:r>
          </w:p>
        </w:tc>
      </w:tr>
      <w:tr w:rsidR="00AD0153" w:rsidRPr="00DD22D2" w14:paraId="327217E3" w14:textId="77777777" w:rsidTr="008C27DD">
        <w:tc>
          <w:tcPr>
            <w:tcW w:w="1400" w:type="dxa"/>
            <w:vMerge/>
            <w:vAlign w:val="center"/>
          </w:tcPr>
          <w:p w14:paraId="3C45A9DE" w14:textId="77777777" w:rsidR="00AD0153" w:rsidRPr="00DD22D2" w:rsidRDefault="00AD0153">
            <w:pPr>
              <w:spacing w:after="0"/>
              <w:ind w:left="0" w:right="0"/>
              <w:jc w:val="center"/>
            </w:pPr>
          </w:p>
        </w:tc>
        <w:tc>
          <w:tcPr>
            <w:tcW w:w="1927" w:type="dxa"/>
            <w:vAlign w:val="center"/>
          </w:tcPr>
          <w:p w14:paraId="57928E47" w14:textId="46B05914" w:rsidR="00AD0153" w:rsidRPr="00DD22D2" w:rsidRDefault="00AD0153">
            <w:pPr>
              <w:spacing w:after="0"/>
              <w:ind w:left="0" w:right="0"/>
              <w:jc w:val="center"/>
            </w:pPr>
            <w:r w:rsidRPr="00DD22D2">
              <w:t>Gross vs. net material input (yield)</w:t>
            </w:r>
          </w:p>
        </w:tc>
        <w:tc>
          <w:tcPr>
            <w:tcW w:w="2898" w:type="dxa"/>
            <w:gridSpan w:val="2"/>
            <w:vAlign w:val="center"/>
          </w:tcPr>
          <w:p w14:paraId="2C691176" w14:textId="5A5F5D1A" w:rsidR="00AD0153" w:rsidRPr="00DD22D2" w:rsidRDefault="00AD0153">
            <w:pPr>
              <w:spacing w:after="0"/>
              <w:ind w:left="0" w:right="0"/>
              <w:jc w:val="center"/>
            </w:pPr>
            <w:r w:rsidRPr="00DD22D2">
              <w:t xml:space="preserve">Implicit in </w:t>
            </w:r>
            <w:commentRangeStart w:id="218"/>
            <w:r w:rsidRPr="00DD22D2">
              <w:t>surcharge factor</w:t>
            </w:r>
            <w:commentRangeEnd w:id="218"/>
            <w:r w:rsidR="0016773F" w:rsidRPr="00DD22D2">
              <w:rPr>
                <w:rStyle w:val="CommentReference"/>
                <w:rFonts w:eastAsia="SimSun"/>
                <w:sz w:val="20"/>
                <w:szCs w:val="20"/>
              </w:rPr>
              <w:commentReference w:id="218"/>
            </w:r>
          </w:p>
        </w:tc>
        <w:tc>
          <w:tcPr>
            <w:tcW w:w="1477" w:type="dxa"/>
            <w:vAlign w:val="center"/>
          </w:tcPr>
          <w:p w14:paraId="55CFA346" w14:textId="70EB823E" w:rsidR="00AD0153" w:rsidRPr="00DD22D2" w:rsidRDefault="00AD0153" w:rsidP="00250FDB">
            <w:pPr>
              <w:spacing w:after="0"/>
              <w:ind w:left="0" w:right="0"/>
              <w:jc w:val="center"/>
            </w:pPr>
            <w:r w:rsidRPr="00DD22D2" w:rsidDel="00437AC9">
              <w:t>Implicit in surcharge factor except explicit for hotspot part</w:t>
            </w:r>
          </w:p>
        </w:tc>
        <w:tc>
          <w:tcPr>
            <w:tcW w:w="1926" w:type="dxa"/>
            <w:gridSpan w:val="2"/>
            <w:vAlign w:val="center"/>
          </w:tcPr>
          <w:p w14:paraId="19B7923E" w14:textId="21124D26" w:rsidR="00AD0153" w:rsidRPr="00DD22D2" w:rsidRDefault="00AD0153">
            <w:pPr>
              <w:spacing w:after="0"/>
              <w:ind w:left="0" w:right="0"/>
              <w:jc w:val="center"/>
            </w:pPr>
            <w:r w:rsidRPr="00DD22D2" w:rsidDel="00FB5ECB">
              <w:t>Fully explicit</w:t>
            </w:r>
          </w:p>
        </w:tc>
      </w:tr>
      <w:tr w:rsidR="008C27DD" w:rsidRPr="00DD22D2" w14:paraId="54A4F0FD" w14:textId="77777777" w:rsidTr="008C27DD">
        <w:tc>
          <w:tcPr>
            <w:tcW w:w="1400" w:type="dxa"/>
            <w:vMerge/>
            <w:vAlign w:val="center"/>
          </w:tcPr>
          <w:p w14:paraId="5E0B1E41" w14:textId="77777777" w:rsidR="008C27DD" w:rsidRPr="00DD22D2" w:rsidRDefault="008C27DD" w:rsidP="008C27DD">
            <w:pPr>
              <w:spacing w:after="0"/>
              <w:ind w:left="0" w:right="0"/>
              <w:jc w:val="center"/>
            </w:pPr>
          </w:p>
        </w:tc>
        <w:tc>
          <w:tcPr>
            <w:tcW w:w="1927" w:type="dxa"/>
            <w:vAlign w:val="center"/>
          </w:tcPr>
          <w:p w14:paraId="6B9485B1" w14:textId="5F4396E6" w:rsidR="008C27DD" w:rsidRPr="00DD22D2" w:rsidRDefault="008C27DD" w:rsidP="008C27DD">
            <w:pPr>
              <w:spacing w:after="0"/>
              <w:ind w:left="0" w:right="0"/>
              <w:jc w:val="center"/>
            </w:pPr>
            <w:r w:rsidRPr="00DD22D2">
              <w:t xml:space="preserve">Transport </w:t>
            </w:r>
            <w:r w:rsidRPr="00DD22D2" w:rsidDel="005C7B78">
              <w:t>of parts</w:t>
            </w:r>
          </w:p>
        </w:tc>
        <w:tc>
          <w:tcPr>
            <w:tcW w:w="2898" w:type="dxa"/>
            <w:gridSpan w:val="2"/>
            <w:vAlign w:val="center"/>
          </w:tcPr>
          <w:p w14:paraId="3BD9CE96" w14:textId="61D0B31A" w:rsidR="008C27DD" w:rsidRPr="00DD22D2" w:rsidRDefault="008C27DD" w:rsidP="008C27DD">
            <w:pPr>
              <w:spacing w:after="0"/>
              <w:ind w:left="0" w:right="0"/>
              <w:jc w:val="center"/>
              <w:rPr>
                <w:highlight w:val="yellow"/>
              </w:rPr>
            </w:pPr>
            <w:r w:rsidRPr="00DD22D2">
              <w:rPr>
                <w:highlight w:val="yellow"/>
              </w:rPr>
              <w:t>Implicit in surcharge factor</w:t>
            </w:r>
          </w:p>
        </w:tc>
        <w:tc>
          <w:tcPr>
            <w:tcW w:w="1477" w:type="dxa"/>
            <w:vAlign w:val="center"/>
          </w:tcPr>
          <w:p w14:paraId="2DD730ED" w14:textId="75495C64" w:rsidR="008C27DD" w:rsidRPr="00DD22D2" w:rsidRDefault="008C27DD" w:rsidP="00592291">
            <w:pPr>
              <w:spacing w:after="0"/>
              <w:ind w:left="0" w:right="0"/>
              <w:jc w:val="center"/>
              <w:rPr>
                <w:highlight w:val="yellow"/>
              </w:rPr>
            </w:pPr>
            <w:r w:rsidRPr="00DD22D2" w:rsidDel="00EE17AF">
              <w:rPr>
                <w:highlight w:val="yellow"/>
              </w:rPr>
              <w:t xml:space="preserve">Implicit in surcharge factor except </w:t>
            </w:r>
            <w:r w:rsidRPr="00DD22D2" w:rsidDel="00EE17AF">
              <w:rPr>
                <w:highlight w:val="yellow"/>
              </w:rPr>
              <w:lastRenderedPageBreak/>
              <w:t>explicit for hotspot part</w:t>
            </w:r>
          </w:p>
        </w:tc>
        <w:tc>
          <w:tcPr>
            <w:tcW w:w="1926" w:type="dxa"/>
            <w:gridSpan w:val="2"/>
            <w:vAlign w:val="center"/>
          </w:tcPr>
          <w:p w14:paraId="337CC52C" w14:textId="20EC3846" w:rsidR="008C27DD" w:rsidRPr="00DD22D2" w:rsidRDefault="008C27DD" w:rsidP="008C27DD">
            <w:pPr>
              <w:spacing w:after="0"/>
              <w:ind w:left="0" w:right="0"/>
              <w:jc w:val="center"/>
              <w:rPr>
                <w:highlight w:val="yellow"/>
              </w:rPr>
            </w:pPr>
            <w:r w:rsidRPr="00DD22D2" w:rsidDel="002E4591">
              <w:rPr>
                <w:highlight w:val="yellow"/>
              </w:rPr>
              <w:lastRenderedPageBreak/>
              <w:t>Fully explicit</w:t>
            </w:r>
            <w:commentRangeStart w:id="219"/>
            <w:commentRangeEnd w:id="219"/>
            <w:r w:rsidRPr="00DD22D2">
              <w:rPr>
                <w:rStyle w:val="CommentReference"/>
                <w:sz w:val="20"/>
                <w:szCs w:val="20"/>
                <w:highlight w:val="yellow"/>
              </w:rPr>
              <w:commentReference w:id="219"/>
            </w:r>
          </w:p>
        </w:tc>
      </w:tr>
      <w:tr w:rsidR="00AD0153" w:rsidRPr="00DD22D2" w14:paraId="178A529D" w14:textId="77777777" w:rsidTr="008C27DD">
        <w:tc>
          <w:tcPr>
            <w:tcW w:w="1400" w:type="dxa"/>
            <w:vMerge/>
            <w:vAlign w:val="center"/>
          </w:tcPr>
          <w:p w14:paraId="56BE091A" w14:textId="77777777" w:rsidR="00AD0153" w:rsidRPr="00DD22D2" w:rsidRDefault="00AD0153">
            <w:pPr>
              <w:spacing w:after="0"/>
              <w:ind w:left="0" w:right="0"/>
              <w:jc w:val="center"/>
            </w:pPr>
          </w:p>
        </w:tc>
        <w:tc>
          <w:tcPr>
            <w:tcW w:w="1927" w:type="dxa"/>
            <w:vAlign w:val="center"/>
          </w:tcPr>
          <w:p w14:paraId="53701990" w14:textId="77777777" w:rsidR="00AD0153" w:rsidRPr="00DD22D2" w:rsidRDefault="00AD0153">
            <w:pPr>
              <w:spacing w:after="0"/>
              <w:ind w:left="0" w:right="0"/>
              <w:jc w:val="center"/>
            </w:pPr>
            <w:r w:rsidRPr="00DD22D2" w:rsidDel="00AF5E0A">
              <w:t>Transport of vehicles</w:t>
            </w:r>
          </w:p>
        </w:tc>
        <w:tc>
          <w:tcPr>
            <w:tcW w:w="2898" w:type="dxa"/>
            <w:gridSpan w:val="2"/>
            <w:vAlign w:val="center"/>
          </w:tcPr>
          <w:p w14:paraId="0E919177" w14:textId="77777777" w:rsidR="00AD0153" w:rsidRPr="00DD22D2" w:rsidRDefault="00AD0153">
            <w:pPr>
              <w:spacing w:after="0"/>
              <w:ind w:left="0" w:right="0"/>
              <w:jc w:val="center"/>
            </w:pPr>
            <w:r w:rsidRPr="00DD22D2" w:rsidDel="00AF5E0A">
              <w:t>Generic</w:t>
            </w:r>
          </w:p>
        </w:tc>
        <w:tc>
          <w:tcPr>
            <w:tcW w:w="3403" w:type="dxa"/>
            <w:gridSpan w:val="3"/>
            <w:vAlign w:val="center"/>
          </w:tcPr>
          <w:p w14:paraId="01864825" w14:textId="77777777" w:rsidR="00AD0153" w:rsidRPr="00DD22D2" w:rsidRDefault="00AD0153">
            <w:pPr>
              <w:spacing w:after="0"/>
              <w:ind w:left="0" w:right="0"/>
              <w:jc w:val="center"/>
            </w:pPr>
            <w:r w:rsidRPr="00DD22D2" w:rsidDel="00AF5E0A">
              <w:t>Explicitly reported from OEM gate to customer</w:t>
            </w:r>
          </w:p>
        </w:tc>
      </w:tr>
      <w:tr w:rsidR="00AD0153" w:rsidRPr="00DD22D2" w14:paraId="56854EB1" w14:textId="77777777" w:rsidTr="008C27DD">
        <w:tc>
          <w:tcPr>
            <w:tcW w:w="1400" w:type="dxa"/>
            <w:vMerge/>
            <w:vAlign w:val="center"/>
          </w:tcPr>
          <w:p w14:paraId="30901A18" w14:textId="77777777" w:rsidR="00AD0153" w:rsidRPr="00DD22D2" w:rsidRDefault="00AD0153">
            <w:pPr>
              <w:spacing w:after="0"/>
              <w:ind w:left="0" w:right="0"/>
              <w:jc w:val="center"/>
            </w:pPr>
          </w:p>
        </w:tc>
        <w:tc>
          <w:tcPr>
            <w:tcW w:w="1927" w:type="dxa"/>
            <w:vAlign w:val="center"/>
          </w:tcPr>
          <w:p w14:paraId="2345CD85" w14:textId="77777777" w:rsidR="00AD0153" w:rsidRPr="00DD22D2" w:rsidRDefault="00AD0153">
            <w:pPr>
              <w:spacing w:after="0"/>
              <w:ind w:left="0" w:right="0"/>
              <w:jc w:val="center"/>
            </w:pPr>
            <w:r w:rsidRPr="00DD22D2">
              <w:t>Primary/secondary material use</w:t>
            </w:r>
          </w:p>
        </w:tc>
        <w:tc>
          <w:tcPr>
            <w:tcW w:w="2898" w:type="dxa"/>
            <w:gridSpan w:val="2"/>
            <w:vAlign w:val="center"/>
          </w:tcPr>
          <w:p w14:paraId="47EA2B63" w14:textId="77777777" w:rsidR="00AD0153" w:rsidRPr="00DD22D2" w:rsidRDefault="00AD0153">
            <w:pPr>
              <w:spacing w:after="0"/>
              <w:ind w:left="0" w:right="0"/>
              <w:jc w:val="center"/>
            </w:pPr>
            <w:r w:rsidRPr="00DD22D2">
              <w:t>Implicit in material production carbon intensity</w:t>
            </w:r>
          </w:p>
        </w:tc>
        <w:tc>
          <w:tcPr>
            <w:tcW w:w="1477" w:type="dxa"/>
            <w:vAlign w:val="center"/>
          </w:tcPr>
          <w:p w14:paraId="7D8F62C5" w14:textId="77777777" w:rsidR="00AD0153" w:rsidRPr="00DD22D2" w:rsidRDefault="00AD0153">
            <w:pPr>
              <w:spacing w:after="0"/>
              <w:ind w:left="0" w:right="0"/>
              <w:jc w:val="center"/>
            </w:pPr>
            <w:r w:rsidRPr="00DD22D2">
              <w:t>Implicit in material production carbon intensity except explicit for hotspot part</w:t>
            </w:r>
          </w:p>
        </w:tc>
        <w:tc>
          <w:tcPr>
            <w:tcW w:w="1926" w:type="dxa"/>
            <w:gridSpan w:val="2"/>
            <w:vAlign w:val="center"/>
          </w:tcPr>
          <w:p w14:paraId="00CD1402" w14:textId="37B4CCE2" w:rsidR="00AD0153" w:rsidRPr="00DD22D2" w:rsidRDefault="00AD0153">
            <w:pPr>
              <w:spacing w:after="0"/>
              <w:ind w:left="0" w:right="0"/>
              <w:jc w:val="center"/>
            </w:pPr>
            <w:r w:rsidRPr="00DD22D2">
              <w:t>Fully explicit</w:t>
            </w:r>
          </w:p>
        </w:tc>
      </w:tr>
      <w:tr w:rsidR="00AD0153" w:rsidRPr="00DD22D2" w14:paraId="0ABEBE68" w14:textId="77777777" w:rsidTr="008C27DD">
        <w:tc>
          <w:tcPr>
            <w:tcW w:w="1400" w:type="dxa"/>
            <w:vMerge/>
            <w:vAlign w:val="center"/>
          </w:tcPr>
          <w:p w14:paraId="5328BE75" w14:textId="77777777" w:rsidR="00AD0153" w:rsidRPr="00DD22D2" w:rsidRDefault="00AD0153">
            <w:pPr>
              <w:spacing w:after="0"/>
              <w:ind w:left="0" w:right="0"/>
              <w:jc w:val="center"/>
            </w:pPr>
          </w:p>
        </w:tc>
        <w:tc>
          <w:tcPr>
            <w:tcW w:w="1927" w:type="dxa"/>
            <w:vAlign w:val="center"/>
          </w:tcPr>
          <w:p w14:paraId="5D1F71DB" w14:textId="77777777" w:rsidR="00AD0153" w:rsidRPr="00DD22D2" w:rsidRDefault="00AD0153">
            <w:pPr>
              <w:spacing w:after="0"/>
              <w:ind w:left="0" w:right="0"/>
              <w:jc w:val="center"/>
            </w:pPr>
            <w:r w:rsidRPr="00DD22D2">
              <w:t>Temporal validity</w:t>
            </w:r>
          </w:p>
        </w:tc>
        <w:tc>
          <w:tcPr>
            <w:tcW w:w="2898" w:type="dxa"/>
            <w:gridSpan w:val="2"/>
            <w:vAlign w:val="center"/>
          </w:tcPr>
          <w:p w14:paraId="1A5FD938" w14:textId="77777777" w:rsidR="00AD0153" w:rsidRPr="00DD22D2" w:rsidRDefault="00AD0153">
            <w:pPr>
              <w:spacing w:after="0"/>
              <w:ind w:left="0" w:right="0"/>
              <w:jc w:val="center"/>
            </w:pPr>
            <w:r w:rsidRPr="00DD22D2">
              <w:t>Most recent data</w:t>
            </w:r>
          </w:p>
        </w:tc>
        <w:tc>
          <w:tcPr>
            <w:tcW w:w="1477" w:type="dxa"/>
            <w:vAlign w:val="center"/>
          </w:tcPr>
          <w:p w14:paraId="6A1CFA14" w14:textId="74017676" w:rsidR="00AD0153" w:rsidRPr="00DD22D2" w:rsidRDefault="00AD0153" w:rsidP="00D900E1">
            <w:pPr>
              <w:spacing w:after="0"/>
              <w:ind w:left="0" w:right="0"/>
              <w:jc w:val="center"/>
            </w:pPr>
            <w:r w:rsidRPr="00DD22D2" w:rsidDel="00D900E1">
              <w:t>Most recent data except annual update for hotspot part</w:t>
            </w:r>
          </w:p>
        </w:tc>
        <w:tc>
          <w:tcPr>
            <w:tcW w:w="1926" w:type="dxa"/>
            <w:gridSpan w:val="2"/>
            <w:vAlign w:val="center"/>
          </w:tcPr>
          <w:p w14:paraId="74B2CF11" w14:textId="56B15400" w:rsidR="00AD0153" w:rsidRPr="00DD22D2" w:rsidRDefault="00AD0153">
            <w:pPr>
              <w:spacing w:after="0"/>
              <w:ind w:left="0" w:right="0"/>
              <w:jc w:val="center"/>
            </w:pPr>
            <w:r w:rsidRPr="00DD22D2" w:rsidDel="007C691A">
              <w:t>Annual update</w:t>
            </w:r>
          </w:p>
        </w:tc>
      </w:tr>
      <w:tr w:rsidR="00AD0153" w:rsidRPr="00DD22D2" w14:paraId="3E164C86" w14:textId="77777777" w:rsidTr="008C27DD">
        <w:tc>
          <w:tcPr>
            <w:tcW w:w="1400" w:type="dxa"/>
            <w:vMerge/>
            <w:vAlign w:val="center"/>
          </w:tcPr>
          <w:p w14:paraId="529B5FBE" w14:textId="77777777" w:rsidR="00AD0153" w:rsidRPr="00DD22D2" w:rsidRDefault="00AD0153">
            <w:pPr>
              <w:spacing w:after="0"/>
              <w:ind w:left="0" w:right="0"/>
              <w:jc w:val="center"/>
            </w:pPr>
          </w:p>
        </w:tc>
        <w:tc>
          <w:tcPr>
            <w:tcW w:w="1927" w:type="dxa"/>
            <w:vAlign w:val="center"/>
          </w:tcPr>
          <w:p w14:paraId="2DB4CC33" w14:textId="77777777" w:rsidR="00AD0153" w:rsidRPr="00DD22D2" w:rsidRDefault="00AD0153">
            <w:pPr>
              <w:spacing w:after="0"/>
              <w:ind w:left="0" w:right="0"/>
              <w:jc w:val="center"/>
            </w:pPr>
            <w:r w:rsidRPr="00DD22D2">
              <w:t>Geographical representativeness</w:t>
            </w:r>
          </w:p>
        </w:tc>
        <w:tc>
          <w:tcPr>
            <w:tcW w:w="2898" w:type="dxa"/>
            <w:gridSpan w:val="2"/>
            <w:vAlign w:val="center"/>
          </w:tcPr>
          <w:p w14:paraId="0C0A81A5" w14:textId="3E578A19" w:rsidR="00AD0153" w:rsidRPr="00DD22D2" w:rsidRDefault="00AD0153">
            <w:pPr>
              <w:spacing w:after="0"/>
              <w:ind w:left="0" w:right="0"/>
              <w:jc w:val="center"/>
            </w:pPr>
            <w:r w:rsidRPr="00DD22D2" w:rsidDel="007C691A">
              <w:t>Determined based on the research question</w:t>
            </w:r>
          </w:p>
        </w:tc>
        <w:tc>
          <w:tcPr>
            <w:tcW w:w="1477" w:type="dxa"/>
            <w:vAlign w:val="center"/>
          </w:tcPr>
          <w:p w14:paraId="0A1C4480" w14:textId="026438B5" w:rsidR="00AD0153" w:rsidRPr="00DD22D2" w:rsidRDefault="00AD0153" w:rsidP="007C691A">
            <w:pPr>
              <w:spacing w:after="0"/>
              <w:ind w:left="0" w:right="0"/>
              <w:jc w:val="center"/>
            </w:pPr>
            <w:r w:rsidRPr="00DD22D2" w:rsidDel="007C691A">
              <w:t>As specific as possible while plant level for hotspot part</w:t>
            </w:r>
          </w:p>
        </w:tc>
        <w:tc>
          <w:tcPr>
            <w:tcW w:w="1926" w:type="dxa"/>
            <w:gridSpan w:val="2"/>
            <w:vAlign w:val="center"/>
          </w:tcPr>
          <w:p w14:paraId="797CA6C2" w14:textId="77777777" w:rsidR="00AD0153" w:rsidRPr="00DD22D2" w:rsidRDefault="00AD0153">
            <w:pPr>
              <w:spacing w:after="0"/>
              <w:ind w:left="0" w:right="0"/>
              <w:jc w:val="center"/>
            </w:pPr>
            <w:r w:rsidRPr="00DD22D2">
              <w:t>Plant level</w:t>
            </w:r>
          </w:p>
        </w:tc>
      </w:tr>
      <w:tr w:rsidR="00AD0153" w:rsidRPr="00DD22D2" w14:paraId="1DDB50A4" w14:textId="77777777" w:rsidTr="008C27DD">
        <w:tc>
          <w:tcPr>
            <w:tcW w:w="1400" w:type="dxa"/>
            <w:vMerge w:val="restart"/>
            <w:vAlign w:val="center"/>
          </w:tcPr>
          <w:p w14:paraId="788287D1" w14:textId="7E242856" w:rsidR="00AD0153" w:rsidRPr="00DD22D2" w:rsidRDefault="00AD0153">
            <w:pPr>
              <w:spacing w:after="0"/>
              <w:ind w:left="0" w:right="0"/>
              <w:jc w:val="center"/>
            </w:pPr>
            <w:r w:rsidRPr="00DD22D2">
              <w:t xml:space="preserve">Use stage        (See </w:t>
            </w:r>
            <w:r w:rsidR="00AE15F4" w:rsidRPr="00DD22D2">
              <w:t>6</w:t>
            </w:r>
            <w:r w:rsidRPr="00DD22D2">
              <w:t>.3)</w:t>
            </w:r>
          </w:p>
        </w:tc>
        <w:tc>
          <w:tcPr>
            <w:tcW w:w="1927" w:type="dxa"/>
            <w:vAlign w:val="center"/>
          </w:tcPr>
          <w:p w14:paraId="42A166A5" w14:textId="77777777" w:rsidR="00AD0153" w:rsidRPr="00DD22D2" w:rsidRDefault="00AD0153">
            <w:pPr>
              <w:spacing w:after="0"/>
              <w:ind w:left="0" w:right="0"/>
              <w:jc w:val="center"/>
            </w:pPr>
            <w:r w:rsidRPr="00DD22D2">
              <w:t>Service life</w:t>
            </w:r>
          </w:p>
        </w:tc>
        <w:tc>
          <w:tcPr>
            <w:tcW w:w="6301" w:type="dxa"/>
            <w:gridSpan w:val="5"/>
            <w:vAlign w:val="center"/>
          </w:tcPr>
          <w:p w14:paraId="44EB9C63" w14:textId="3BA2CB9B" w:rsidR="00AD0153" w:rsidRPr="00DD22D2" w:rsidRDefault="00AD0153">
            <w:pPr>
              <w:spacing w:after="0"/>
              <w:ind w:left="0" w:right="0"/>
              <w:jc w:val="center"/>
            </w:pPr>
            <w:r w:rsidRPr="00DD22D2">
              <w:t xml:space="preserve">Officially available data by CPs; if not available, the values in some peer-reviewed reports or methodology or adopt values from this </w:t>
            </w:r>
            <w:r w:rsidR="00760B67" w:rsidRPr="00DD22D2">
              <w:rPr>
                <w:color w:val="FF0000"/>
              </w:rPr>
              <w:t>Resolution</w:t>
            </w:r>
          </w:p>
        </w:tc>
      </w:tr>
      <w:tr w:rsidR="00AD0153" w:rsidRPr="00DD22D2" w14:paraId="2CCCC1F4" w14:textId="77777777" w:rsidTr="008C27DD">
        <w:tc>
          <w:tcPr>
            <w:tcW w:w="1400" w:type="dxa"/>
            <w:vMerge/>
            <w:vAlign w:val="center"/>
          </w:tcPr>
          <w:p w14:paraId="01B172C8" w14:textId="77777777" w:rsidR="00AD0153" w:rsidRPr="00DD22D2" w:rsidRDefault="00AD0153">
            <w:pPr>
              <w:spacing w:after="0"/>
              <w:ind w:left="0" w:right="0"/>
              <w:jc w:val="center"/>
            </w:pPr>
          </w:p>
        </w:tc>
        <w:tc>
          <w:tcPr>
            <w:tcW w:w="1927" w:type="dxa"/>
            <w:vAlign w:val="center"/>
          </w:tcPr>
          <w:p w14:paraId="0F8D15E9" w14:textId="622279FD" w:rsidR="00AD0153" w:rsidRPr="00DD22D2" w:rsidRDefault="00AD0153">
            <w:pPr>
              <w:spacing w:after="0"/>
              <w:ind w:left="0" w:right="0"/>
              <w:jc w:val="center"/>
            </w:pPr>
            <w:r w:rsidRPr="00DD22D2">
              <w:t xml:space="preserve">Use </w:t>
            </w:r>
            <w:del w:id="220" w:author="TRIPATHY Samarendra" w:date="2025-12-04T21:03:00Z">
              <w:r w:rsidRPr="00DD22D2" w:rsidDel="00EE134E">
                <w:delText xml:space="preserve">phase </w:delText>
              </w:r>
            </w:del>
            <w:ins w:id="221" w:author="TRIPATHY Samarendra" w:date="2025-12-04T21:03:00Z">
              <w:r w:rsidR="00EE134E" w:rsidRPr="00DD22D2">
                <w:t xml:space="preserve">stage </w:t>
              </w:r>
            </w:ins>
            <w:r w:rsidRPr="00DD22D2">
              <w:t>consumption</w:t>
            </w:r>
          </w:p>
        </w:tc>
        <w:tc>
          <w:tcPr>
            <w:tcW w:w="2898" w:type="dxa"/>
            <w:gridSpan w:val="2"/>
            <w:vAlign w:val="center"/>
          </w:tcPr>
          <w:p w14:paraId="328E486A" w14:textId="77777777" w:rsidR="00AD0153" w:rsidRPr="00DD22D2" w:rsidRDefault="00AD0153">
            <w:pPr>
              <w:spacing w:after="0"/>
              <w:ind w:left="0" w:right="0"/>
              <w:jc w:val="center"/>
            </w:pPr>
            <w:r w:rsidRPr="00DD22D2">
              <w:t>Regional typical consumption values  or other local representative realistic data</w:t>
            </w:r>
          </w:p>
        </w:tc>
        <w:tc>
          <w:tcPr>
            <w:tcW w:w="3403" w:type="dxa"/>
            <w:gridSpan w:val="3"/>
            <w:vAlign w:val="center"/>
          </w:tcPr>
          <w:p w14:paraId="177CE0E7" w14:textId="77777777" w:rsidR="00AD0153" w:rsidRPr="00DD22D2" w:rsidRDefault="00AD0153">
            <w:pPr>
              <w:spacing w:after="0"/>
              <w:ind w:left="0" w:right="0"/>
              <w:jc w:val="center"/>
            </w:pPr>
            <w:r w:rsidRPr="00DD22D2">
              <w:t>Official certification values; if not available, OEM-specific data</w:t>
            </w:r>
          </w:p>
        </w:tc>
      </w:tr>
      <w:tr w:rsidR="00AD0153" w:rsidRPr="00DD22D2" w14:paraId="42554D3E" w14:textId="77777777" w:rsidTr="008C27DD">
        <w:tc>
          <w:tcPr>
            <w:tcW w:w="1400" w:type="dxa"/>
            <w:vMerge/>
            <w:vAlign w:val="center"/>
          </w:tcPr>
          <w:p w14:paraId="463984C8" w14:textId="77777777" w:rsidR="00AD0153" w:rsidRPr="00DD22D2" w:rsidRDefault="00AD0153">
            <w:pPr>
              <w:spacing w:after="0"/>
              <w:ind w:left="0" w:right="0"/>
              <w:jc w:val="center"/>
            </w:pPr>
          </w:p>
        </w:tc>
        <w:tc>
          <w:tcPr>
            <w:tcW w:w="1927" w:type="dxa"/>
            <w:vAlign w:val="center"/>
          </w:tcPr>
          <w:p w14:paraId="27A7D003" w14:textId="77777777" w:rsidR="00AD0153" w:rsidRPr="00DD22D2" w:rsidRDefault="00AD0153">
            <w:pPr>
              <w:spacing w:after="0"/>
              <w:ind w:left="0" w:right="0"/>
              <w:jc w:val="center"/>
            </w:pPr>
            <w:commentRangeStart w:id="222"/>
            <w:r w:rsidRPr="00DD22D2">
              <w:t>[</w:t>
            </w:r>
            <w:commentRangeEnd w:id="222"/>
            <w:r w:rsidRPr="00DD22D2">
              <w:rPr>
                <w:rStyle w:val="CommentReference"/>
                <w:sz w:val="20"/>
                <w:szCs w:val="20"/>
              </w:rPr>
              <w:commentReference w:id="222"/>
            </w:r>
            <w:r w:rsidRPr="00DD22D2">
              <w:t>Discrepancy factor</w:t>
            </w:r>
          </w:p>
        </w:tc>
        <w:tc>
          <w:tcPr>
            <w:tcW w:w="2898" w:type="dxa"/>
            <w:gridSpan w:val="2"/>
            <w:vAlign w:val="center"/>
          </w:tcPr>
          <w:p w14:paraId="6BE3D762" w14:textId="77777777" w:rsidR="00AD0153" w:rsidRPr="00DD22D2" w:rsidRDefault="00AD0153">
            <w:pPr>
              <w:spacing w:after="0"/>
              <w:ind w:left="0" w:right="0"/>
              <w:jc w:val="center"/>
            </w:pPr>
            <w:commentRangeStart w:id="223"/>
            <w:r w:rsidRPr="00DD22D2">
              <w:t>OEM/CPs/ Suppliers-specific data ; if not available official monitoring info, inventories like EMEP/EEA, etc. or assume 1.0</w:t>
            </w:r>
            <w:commentRangeEnd w:id="223"/>
            <w:r w:rsidRPr="00DD22D2">
              <w:rPr>
                <w:rStyle w:val="CommentReference"/>
                <w:sz w:val="20"/>
                <w:szCs w:val="20"/>
              </w:rPr>
              <w:commentReference w:id="223"/>
            </w:r>
          </w:p>
        </w:tc>
        <w:tc>
          <w:tcPr>
            <w:tcW w:w="1477" w:type="dxa"/>
            <w:vAlign w:val="center"/>
          </w:tcPr>
          <w:p w14:paraId="1ECAB1B5" w14:textId="77777777" w:rsidR="00AD0153" w:rsidRPr="00DD22D2" w:rsidRDefault="00AD0153">
            <w:pPr>
              <w:spacing w:after="0"/>
              <w:ind w:left="0" w:right="0"/>
              <w:jc w:val="center"/>
            </w:pPr>
            <w:r w:rsidRPr="00DD22D2">
              <w:t>Default values provided by CPs</w:t>
            </w:r>
          </w:p>
        </w:tc>
        <w:tc>
          <w:tcPr>
            <w:tcW w:w="1926" w:type="dxa"/>
            <w:gridSpan w:val="2"/>
            <w:vAlign w:val="center"/>
          </w:tcPr>
          <w:p w14:paraId="6A76898B" w14:textId="77777777" w:rsidR="00CC14F3" w:rsidRPr="00DD22D2" w:rsidRDefault="00CC14F3" w:rsidP="00CC14F3">
            <w:pPr>
              <w:spacing w:after="0"/>
              <w:ind w:left="0" w:right="0"/>
              <w:jc w:val="center"/>
              <w:rPr>
                <w:rPrChange w:id="224" w:author="battery replacement" w:date="2025-12-07T11:23:00Z" w16du:dateUtc="2025-12-07T02:23:00Z">
                  <w:rPr>
                    <w:lang w:val="en-US"/>
                  </w:rPr>
                </w:rPrChange>
              </w:rPr>
            </w:pPr>
            <w:commentRangeStart w:id="225"/>
            <w:r w:rsidRPr="00DD22D2">
              <w:t>Officially available data by CPs; if not available, verifiable OEM-specific average data matched to the region of operation, for informational purposes.</w:t>
            </w:r>
            <w:commentRangeEnd w:id="225"/>
            <w:r w:rsidRPr="00DD22D2">
              <w:rPr>
                <w:rStyle w:val="CommentReference"/>
                <w:sz w:val="20"/>
                <w:szCs w:val="20"/>
                <w:rPrChange w:id="226" w:author="battery replacement" w:date="2025-12-07T11:23:00Z" w16du:dateUtc="2025-12-07T02:23:00Z">
                  <w:rPr>
                    <w:rStyle w:val="CommentReference"/>
                    <w:sz w:val="20"/>
                    <w:szCs w:val="20"/>
                    <w:lang w:val="en-US"/>
                  </w:rPr>
                </w:rPrChange>
              </w:rPr>
              <w:commentReference w:id="225"/>
            </w:r>
            <w:r w:rsidRPr="00DD22D2">
              <w:rPr>
                <w:rPrChange w:id="227" w:author="battery replacement" w:date="2025-12-07T11:23:00Z" w16du:dateUtc="2025-12-07T02:23:00Z">
                  <w:rPr>
                    <w:lang w:val="en-US"/>
                  </w:rPr>
                </w:rPrChange>
              </w:rPr>
              <w:t xml:space="preserve"> </w:t>
            </w:r>
          </w:p>
          <w:p w14:paraId="61101DD5" w14:textId="080B51BB" w:rsidR="00AD0153" w:rsidRPr="00DD22D2" w:rsidRDefault="00AD0153">
            <w:pPr>
              <w:spacing w:after="0"/>
              <w:ind w:left="0" w:right="0"/>
              <w:jc w:val="center"/>
            </w:pPr>
          </w:p>
        </w:tc>
      </w:tr>
      <w:tr w:rsidR="00AD0153" w:rsidRPr="00DD22D2" w14:paraId="78BF69B4" w14:textId="77777777" w:rsidTr="008C27DD">
        <w:tc>
          <w:tcPr>
            <w:tcW w:w="1400" w:type="dxa"/>
            <w:vMerge/>
            <w:vAlign w:val="center"/>
          </w:tcPr>
          <w:p w14:paraId="5D812DB2" w14:textId="77777777" w:rsidR="00AD0153" w:rsidRPr="00DD22D2" w:rsidRDefault="00AD0153">
            <w:pPr>
              <w:spacing w:after="0"/>
              <w:ind w:left="0" w:right="0"/>
              <w:jc w:val="center"/>
            </w:pPr>
          </w:p>
        </w:tc>
        <w:tc>
          <w:tcPr>
            <w:tcW w:w="1927" w:type="dxa"/>
            <w:vAlign w:val="center"/>
          </w:tcPr>
          <w:p w14:paraId="3FC2EE44" w14:textId="41C0C621" w:rsidR="00AD0153" w:rsidRPr="00DD22D2" w:rsidRDefault="00AD0153">
            <w:pPr>
              <w:spacing w:after="0"/>
              <w:ind w:left="0" w:right="0"/>
              <w:jc w:val="center"/>
            </w:pPr>
            <w:commentRangeStart w:id="228"/>
            <w:commentRangeStart w:id="229"/>
            <w:del w:id="230" w:author="battery replacement" w:date="2025-12-06T10:13:00Z" w16du:dateUtc="2025-12-06T01:13:00Z">
              <w:r w:rsidRPr="00DD22D2" w:rsidDel="002F6411">
                <w:delText>Deterioration factor for fuel cell</w:delText>
              </w:r>
            </w:del>
            <w:commentRangeEnd w:id="228"/>
            <w:r w:rsidR="002F6411" w:rsidRPr="00DD22D2">
              <w:rPr>
                <w:rStyle w:val="CommentReference"/>
                <w:rFonts w:asciiTheme="minorHAnsi" w:eastAsia="SimSun" w:hAnsiTheme="minorHAnsi" w:cstheme="minorBidi"/>
                <w:lang w:eastAsia="en-US"/>
                <w:rPrChange w:id="231" w:author="battery replacement" w:date="2025-12-07T11:23:00Z" w16du:dateUtc="2025-12-07T02:23:00Z">
                  <w:rPr>
                    <w:rStyle w:val="CommentReference"/>
                    <w:rFonts w:asciiTheme="minorHAnsi" w:eastAsia="SimSun" w:hAnsiTheme="minorHAnsi" w:cstheme="minorBidi"/>
                    <w:lang w:val="fr-FR" w:eastAsia="en-US"/>
                  </w:rPr>
                </w:rPrChange>
              </w:rPr>
              <w:commentReference w:id="228"/>
            </w:r>
          </w:p>
        </w:tc>
        <w:tc>
          <w:tcPr>
            <w:tcW w:w="2898" w:type="dxa"/>
            <w:gridSpan w:val="2"/>
            <w:vAlign w:val="center"/>
          </w:tcPr>
          <w:p w14:paraId="343B700F" w14:textId="1BA5C69A" w:rsidR="00AD0153" w:rsidRPr="00DD22D2" w:rsidRDefault="00AD0153">
            <w:pPr>
              <w:spacing w:after="0"/>
              <w:ind w:left="0" w:right="0"/>
              <w:jc w:val="center"/>
            </w:pPr>
            <w:del w:id="232" w:author="battery replacement" w:date="2025-12-06T10:13:00Z" w16du:dateUtc="2025-12-06T01:13:00Z">
              <w:r w:rsidRPr="00DD22D2" w:rsidDel="002F6411">
                <w:delText>Efficiency loss of 10% over the lifetime (6000 hours for LDVs), assuming a starting efficiency of 55% and running at an average of 25% of the peak power rating</w:delText>
              </w:r>
            </w:del>
          </w:p>
        </w:tc>
        <w:tc>
          <w:tcPr>
            <w:tcW w:w="1477" w:type="dxa"/>
            <w:vAlign w:val="center"/>
          </w:tcPr>
          <w:p w14:paraId="6746C29E" w14:textId="2DA48597" w:rsidR="00AD0153" w:rsidRPr="00DD22D2" w:rsidRDefault="00AD0153">
            <w:pPr>
              <w:spacing w:after="0"/>
              <w:ind w:left="0" w:right="0"/>
              <w:jc w:val="center"/>
            </w:pPr>
            <w:del w:id="233" w:author="battery replacement" w:date="2025-12-06T10:13:00Z" w16du:dateUtc="2025-12-06T01:13:00Z">
              <w:r w:rsidRPr="00DD22D2" w:rsidDel="002F6411">
                <w:delText xml:space="preserve">OEM/supplier-specific data on fuel cell life (to 10% loss in power) and average operational power level (as % of the peak power of the fuel cell, </w:delText>
              </w:r>
              <w:r w:rsidRPr="00DD22D2" w:rsidDel="002F6411">
                <w:lastRenderedPageBreak/>
                <w:delText>according to regulatory testing cycles)</w:delText>
              </w:r>
            </w:del>
          </w:p>
        </w:tc>
        <w:tc>
          <w:tcPr>
            <w:tcW w:w="1926" w:type="dxa"/>
            <w:gridSpan w:val="2"/>
            <w:vAlign w:val="center"/>
          </w:tcPr>
          <w:p w14:paraId="20A51911" w14:textId="6CB9C417" w:rsidR="00AD0153" w:rsidRPr="00DD22D2" w:rsidRDefault="00AD0153">
            <w:pPr>
              <w:spacing w:after="0"/>
              <w:ind w:left="0" w:right="0"/>
              <w:jc w:val="center"/>
            </w:pPr>
            <w:del w:id="234" w:author="battery replacement" w:date="2025-12-06T10:13:00Z" w16du:dateUtc="2025-12-06T01:13:00Z">
              <w:r w:rsidRPr="00DD22D2" w:rsidDel="002F6411">
                <w:lastRenderedPageBreak/>
                <w:delText>OEM/supplier-specific approach or data, validated by independent third party expert</w:delText>
              </w:r>
              <w:commentRangeEnd w:id="229"/>
              <w:r w:rsidR="004D0C08" w:rsidRPr="00DD22D2" w:rsidDel="002F6411">
                <w:rPr>
                  <w:rStyle w:val="CommentReference"/>
                  <w:rFonts w:eastAsia="SimSun"/>
                  <w:sz w:val="20"/>
                  <w:szCs w:val="20"/>
                </w:rPr>
                <w:commentReference w:id="229"/>
              </w:r>
            </w:del>
          </w:p>
        </w:tc>
      </w:tr>
      <w:tr w:rsidR="00AD0153" w:rsidRPr="00DD22D2" w14:paraId="14B5B887" w14:textId="77777777" w:rsidTr="008C27DD">
        <w:tc>
          <w:tcPr>
            <w:tcW w:w="1400" w:type="dxa"/>
            <w:vMerge/>
            <w:vAlign w:val="center"/>
          </w:tcPr>
          <w:p w14:paraId="624717FF" w14:textId="77777777" w:rsidR="00AD0153" w:rsidRPr="00DD22D2" w:rsidRDefault="00AD0153">
            <w:pPr>
              <w:spacing w:after="0"/>
              <w:ind w:left="0" w:right="0"/>
              <w:jc w:val="center"/>
            </w:pPr>
          </w:p>
        </w:tc>
        <w:tc>
          <w:tcPr>
            <w:tcW w:w="1927" w:type="dxa"/>
            <w:vAlign w:val="center"/>
          </w:tcPr>
          <w:p w14:paraId="5C708A58" w14:textId="5A0A286D" w:rsidR="00AD0153" w:rsidRPr="00DD22D2" w:rsidRDefault="00AD0153">
            <w:pPr>
              <w:spacing w:after="0"/>
              <w:ind w:left="0" w:right="0"/>
              <w:jc w:val="center"/>
            </w:pPr>
            <w:commentRangeStart w:id="235"/>
            <w:del w:id="236" w:author="battery replacement" w:date="2025-12-06T10:13:00Z" w16du:dateUtc="2025-12-06T01:13:00Z">
              <w:r w:rsidRPr="00DD22D2" w:rsidDel="002F6411">
                <w:delText>Deterioration factor for battery SoH in PHEV</w:delText>
              </w:r>
            </w:del>
            <w:commentRangeEnd w:id="235"/>
            <w:r w:rsidR="002F6411" w:rsidRPr="00DD22D2">
              <w:rPr>
                <w:rStyle w:val="CommentReference"/>
                <w:rFonts w:asciiTheme="minorHAnsi" w:eastAsia="SimSun" w:hAnsiTheme="minorHAnsi" w:cstheme="minorBidi"/>
                <w:lang w:eastAsia="en-US"/>
                <w:rPrChange w:id="237" w:author="battery replacement" w:date="2025-12-07T11:23:00Z" w16du:dateUtc="2025-12-07T02:23:00Z">
                  <w:rPr>
                    <w:rStyle w:val="CommentReference"/>
                    <w:rFonts w:asciiTheme="minorHAnsi" w:eastAsia="SimSun" w:hAnsiTheme="minorHAnsi" w:cstheme="minorBidi"/>
                    <w:lang w:val="fr-FR" w:eastAsia="en-US"/>
                  </w:rPr>
                </w:rPrChange>
              </w:rPr>
              <w:commentReference w:id="235"/>
            </w:r>
          </w:p>
        </w:tc>
        <w:tc>
          <w:tcPr>
            <w:tcW w:w="4375" w:type="dxa"/>
            <w:gridSpan w:val="3"/>
            <w:vAlign w:val="center"/>
          </w:tcPr>
          <w:p w14:paraId="647843B5" w14:textId="40C82A43" w:rsidR="00AD0153" w:rsidRPr="00DD22D2" w:rsidRDefault="00AD0153">
            <w:pPr>
              <w:spacing w:after="0"/>
              <w:ind w:left="0" w:right="0"/>
              <w:jc w:val="center"/>
            </w:pPr>
            <w:commentRangeStart w:id="238"/>
            <w:del w:id="239" w:author="battery replacement" w:date="2025-12-06T10:13:00Z" w16du:dateUtc="2025-12-06T01:13:00Z">
              <w:r w:rsidRPr="00DD22D2" w:rsidDel="002F6411">
                <w:delText>SoH loss of 20% over the operational life cycle of 2000 charge/discharge cycles hours for LDVs</w:delText>
              </w:r>
            </w:del>
          </w:p>
        </w:tc>
        <w:tc>
          <w:tcPr>
            <w:tcW w:w="1926" w:type="dxa"/>
            <w:gridSpan w:val="2"/>
            <w:vAlign w:val="center"/>
          </w:tcPr>
          <w:p w14:paraId="74CA6C9D" w14:textId="1B63051F" w:rsidR="00AD0153" w:rsidRPr="00DD22D2" w:rsidRDefault="00AD0153">
            <w:pPr>
              <w:spacing w:after="0"/>
              <w:ind w:left="0" w:right="0"/>
              <w:jc w:val="center"/>
            </w:pPr>
            <w:del w:id="240" w:author="battery replacement" w:date="2025-12-06T10:13:00Z" w16du:dateUtc="2025-12-06T01:13:00Z">
              <w:r w:rsidRPr="00DD22D2" w:rsidDel="002F6411">
                <w:delText>OEM/supplier-specific approach or data, validated by independent third party expert]</w:delText>
              </w:r>
              <w:commentRangeEnd w:id="238"/>
              <w:r w:rsidR="004D0C08" w:rsidRPr="00DD22D2" w:rsidDel="002F6411">
                <w:rPr>
                  <w:rStyle w:val="CommentReference"/>
                  <w:rFonts w:eastAsia="SimSun"/>
                  <w:sz w:val="20"/>
                  <w:szCs w:val="20"/>
                </w:rPr>
                <w:commentReference w:id="238"/>
              </w:r>
            </w:del>
          </w:p>
        </w:tc>
      </w:tr>
      <w:tr w:rsidR="00AD0153" w:rsidRPr="00DD22D2" w14:paraId="348DF0BC" w14:textId="77777777" w:rsidTr="008C27DD">
        <w:tc>
          <w:tcPr>
            <w:tcW w:w="1400" w:type="dxa"/>
            <w:vMerge/>
            <w:vAlign w:val="center"/>
          </w:tcPr>
          <w:p w14:paraId="1A74BF54" w14:textId="77777777" w:rsidR="00AD0153" w:rsidRPr="00DD22D2" w:rsidRDefault="00AD0153">
            <w:pPr>
              <w:spacing w:after="0"/>
              <w:ind w:left="0" w:right="0"/>
              <w:jc w:val="center"/>
            </w:pPr>
          </w:p>
        </w:tc>
        <w:tc>
          <w:tcPr>
            <w:tcW w:w="1927" w:type="dxa"/>
            <w:vAlign w:val="center"/>
          </w:tcPr>
          <w:p w14:paraId="0BDCBA68" w14:textId="77777777" w:rsidR="00AD0153" w:rsidRPr="00DD22D2" w:rsidRDefault="00AD0153">
            <w:pPr>
              <w:spacing w:after="0"/>
              <w:ind w:left="0" w:right="0"/>
              <w:jc w:val="center"/>
            </w:pPr>
            <w:r w:rsidRPr="00DD22D2">
              <w:t>Future changes in energy mix</w:t>
            </w:r>
          </w:p>
        </w:tc>
        <w:tc>
          <w:tcPr>
            <w:tcW w:w="6301" w:type="dxa"/>
            <w:gridSpan w:val="5"/>
            <w:vAlign w:val="center"/>
          </w:tcPr>
          <w:p w14:paraId="2DE7E6CC" w14:textId="40649C1C" w:rsidR="00AD0153" w:rsidRPr="00DD22D2" w:rsidRDefault="00AB6F82">
            <w:pPr>
              <w:spacing w:after="0"/>
              <w:ind w:left="0" w:right="0"/>
              <w:jc w:val="center"/>
            </w:pPr>
            <w:r w:rsidRPr="00DD22D2">
              <w:t>[</w:t>
            </w:r>
            <w:r w:rsidR="006C2975" w:rsidRPr="00DD22D2">
              <w:t>A scenario for the expected future evolution of the fuel or electricity grid mix in the geographical region of interest shall be selected</w:t>
            </w:r>
            <w:commentRangeStart w:id="241"/>
            <w:r w:rsidR="00AD0153" w:rsidRPr="00DD22D2">
              <w:t xml:space="preserve">: 1. </w:t>
            </w:r>
            <w:r w:rsidR="00C163F2" w:rsidRPr="00DD22D2">
              <w:t>Official, government published energy mix or emissions factors (where these are consistent with the defined scope)</w:t>
            </w:r>
            <w:r w:rsidR="00AD0153" w:rsidRPr="00DD22D2">
              <w:t xml:space="preserve"> based on currently implemented policy for a country or geographical region of interest, 2. </w:t>
            </w:r>
            <w:r w:rsidR="00351C4A" w:rsidRPr="00DD22D2">
              <w:t>If 1. above is not available, the Stated Policies Scenario (STEPS) from the most recent International Energy Agency’s World Energy Outlook (IEA WEO) report, for the geographical region of interest, shall be used. In addition,  the IEA WEO Sustainable Development Scenario (SDS) shall also be used as a sensitivity case (or equivalent scenario taking into account international commitments under the UNFCCC).</w:t>
            </w:r>
            <w:r w:rsidR="00351C4A" w:rsidRPr="00DD22D2" w:rsidDel="00351C4A">
              <w:t xml:space="preserve"> </w:t>
            </w:r>
            <w:r w:rsidR="00AD0153" w:rsidRPr="00DD22D2">
              <w:t xml:space="preserve">3. </w:t>
            </w:r>
            <w:commentRangeEnd w:id="241"/>
            <w:r w:rsidR="00AD0153" w:rsidRPr="00DD22D2">
              <w:rPr>
                <w:rStyle w:val="CommentReference"/>
                <w:sz w:val="20"/>
                <w:szCs w:val="20"/>
              </w:rPr>
              <w:commentReference w:id="241"/>
            </w:r>
            <w:r w:rsidR="008D601B" w:rsidRPr="00DD22D2">
              <w:t>Only if none of the previous options above are available for the geographical region of interest, a projected future electricity grid mix (or emissions factors for this) from either dispatch modelling or peer-reviewed published literature-based dispatch modelling may be used. Due to the inherent uncertainties involved, any such analysis shall include a sensitivity case consistent with the goals of the IEA WEO SDS (or equivalent scenario taking into account international commitments under the UNFCCC). For fuel mix a peer-reviewed published literature modelling may be used, provided that such scenarios are strictly aligned with the regulatory frameworks in force in the relevant country or region of use (for example, the RED III Directive in Europe the EU or the Renewable Fuels Standard in the US). In the equivalent approach for the average fuels mix, only those scenarios from peer-reviewed data reflecting implemented policies shall be considered that are based on announced production capacities</w:t>
            </w:r>
            <w:r w:rsidR="00AD0153" w:rsidRPr="00DD22D2">
              <w:t>]</w:t>
            </w:r>
          </w:p>
        </w:tc>
      </w:tr>
      <w:tr w:rsidR="00AD0153" w:rsidRPr="00DD22D2" w14:paraId="1562A97B" w14:textId="77777777" w:rsidTr="008C27DD">
        <w:tc>
          <w:tcPr>
            <w:tcW w:w="1400" w:type="dxa"/>
            <w:vMerge/>
            <w:vAlign w:val="center"/>
          </w:tcPr>
          <w:p w14:paraId="445920DB" w14:textId="77777777" w:rsidR="00AD0153" w:rsidRPr="00DD22D2" w:rsidRDefault="00AD0153">
            <w:pPr>
              <w:spacing w:after="0"/>
              <w:ind w:left="0" w:right="0"/>
              <w:jc w:val="center"/>
            </w:pPr>
          </w:p>
        </w:tc>
        <w:tc>
          <w:tcPr>
            <w:tcW w:w="1927" w:type="dxa"/>
            <w:vAlign w:val="center"/>
          </w:tcPr>
          <w:p w14:paraId="2A4E531E" w14:textId="77777777" w:rsidR="00AD0153" w:rsidRPr="00DD22D2" w:rsidRDefault="00AD0153">
            <w:pPr>
              <w:spacing w:after="0"/>
              <w:ind w:left="0" w:right="0"/>
              <w:jc w:val="center"/>
            </w:pPr>
            <w:r w:rsidRPr="00DD22D2">
              <w:t xml:space="preserve">Maintenance </w:t>
            </w:r>
          </w:p>
        </w:tc>
        <w:tc>
          <w:tcPr>
            <w:tcW w:w="2898" w:type="dxa"/>
            <w:gridSpan w:val="2"/>
            <w:vAlign w:val="center"/>
          </w:tcPr>
          <w:p w14:paraId="19D76C69" w14:textId="77777777" w:rsidR="00AD0153" w:rsidRPr="00DD22D2" w:rsidRDefault="00AD0153">
            <w:pPr>
              <w:spacing w:after="0"/>
              <w:ind w:left="0" w:right="0"/>
              <w:jc w:val="center"/>
            </w:pPr>
            <w:r w:rsidRPr="00DD22D2">
              <w:t>Optional: maintenance frequency factors based on practitioner’s technical assessment</w:t>
            </w:r>
          </w:p>
        </w:tc>
        <w:tc>
          <w:tcPr>
            <w:tcW w:w="3403" w:type="dxa"/>
            <w:gridSpan w:val="3"/>
            <w:vAlign w:val="center"/>
          </w:tcPr>
          <w:p w14:paraId="7866A8B2" w14:textId="77777777" w:rsidR="00AD0153" w:rsidRPr="00DD22D2" w:rsidRDefault="00AD0153">
            <w:pPr>
              <w:spacing w:after="0"/>
              <w:ind w:left="0" w:right="0"/>
              <w:jc w:val="center"/>
            </w:pPr>
            <w:r w:rsidRPr="00DD22D2">
              <w:t>List of maintenance parts/consumable and associated frequency provided by OEM</w:t>
            </w:r>
          </w:p>
        </w:tc>
      </w:tr>
      <w:tr w:rsidR="00AD0153" w:rsidRPr="00DD22D2" w14:paraId="08D53D5C" w14:textId="77777777" w:rsidTr="008C27DD">
        <w:tc>
          <w:tcPr>
            <w:tcW w:w="1400" w:type="dxa"/>
            <w:vMerge/>
            <w:tcBorders>
              <w:bottom w:val="single" w:sz="4" w:space="0" w:color="auto"/>
            </w:tcBorders>
            <w:vAlign w:val="center"/>
          </w:tcPr>
          <w:p w14:paraId="050C8E0F" w14:textId="77777777" w:rsidR="00AD0153" w:rsidRPr="00DD22D2" w:rsidRDefault="00AD0153">
            <w:pPr>
              <w:spacing w:after="0"/>
              <w:ind w:left="0" w:right="0"/>
              <w:jc w:val="center"/>
            </w:pPr>
          </w:p>
        </w:tc>
        <w:tc>
          <w:tcPr>
            <w:tcW w:w="1927" w:type="dxa"/>
            <w:tcBorders>
              <w:bottom w:val="single" w:sz="4" w:space="0" w:color="auto"/>
            </w:tcBorders>
            <w:vAlign w:val="center"/>
          </w:tcPr>
          <w:p w14:paraId="4DB275AB" w14:textId="277500EE" w:rsidR="00AD0153" w:rsidRPr="00DD22D2" w:rsidRDefault="00AD0153">
            <w:pPr>
              <w:spacing w:after="0"/>
              <w:ind w:left="0" w:right="0"/>
              <w:jc w:val="center"/>
            </w:pPr>
            <w:commentRangeStart w:id="242"/>
            <w:commentRangeStart w:id="243"/>
            <w:del w:id="244" w:author="battery replacement" w:date="2025-12-06T10:13:00Z" w16du:dateUtc="2025-12-06T01:13:00Z">
              <w:r w:rsidRPr="00DD22D2" w:rsidDel="002F6411">
                <w:delText>Determination of traction battery and fuel cell system replacement</w:delText>
              </w:r>
            </w:del>
            <w:commentRangeEnd w:id="242"/>
            <w:r w:rsidR="002F6411" w:rsidRPr="00DD22D2">
              <w:rPr>
                <w:rStyle w:val="CommentReference"/>
                <w:rFonts w:asciiTheme="minorHAnsi" w:eastAsia="SimSun" w:hAnsiTheme="minorHAnsi" w:cstheme="minorBidi"/>
                <w:lang w:eastAsia="en-US"/>
                <w:rPrChange w:id="245" w:author="battery replacement" w:date="2025-12-07T11:23:00Z" w16du:dateUtc="2025-12-07T02:23:00Z">
                  <w:rPr>
                    <w:rStyle w:val="CommentReference"/>
                    <w:rFonts w:asciiTheme="minorHAnsi" w:eastAsia="SimSun" w:hAnsiTheme="minorHAnsi" w:cstheme="minorBidi"/>
                    <w:lang w:val="fr-FR" w:eastAsia="en-US"/>
                  </w:rPr>
                </w:rPrChange>
              </w:rPr>
              <w:commentReference w:id="242"/>
            </w:r>
          </w:p>
        </w:tc>
        <w:tc>
          <w:tcPr>
            <w:tcW w:w="2898" w:type="dxa"/>
            <w:gridSpan w:val="2"/>
            <w:tcBorders>
              <w:bottom w:val="single" w:sz="4" w:space="0" w:color="auto"/>
            </w:tcBorders>
            <w:vAlign w:val="center"/>
          </w:tcPr>
          <w:p w14:paraId="5258FF01" w14:textId="387624F8" w:rsidR="00AD0153" w:rsidRPr="00DD22D2" w:rsidRDefault="00AD0153">
            <w:pPr>
              <w:spacing w:after="0"/>
              <w:ind w:left="0" w:right="0"/>
              <w:jc w:val="center"/>
            </w:pPr>
            <w:commentRangeStart w:id="246"/>
            <w:del w:id="247" w:author="battery replacement" w:date="2025-12-06T10:13:00Z" w16du:dateUtc="2025-12-06T01:13:00Z">
              <w:r w:rsidRPr="00DD22D2" w:rsidDel="002F6411">
                <w:delText xml:space="preserve">Excluded by default, unless a simple assumption on replacement is provided </w:delText>
              </w:r>
            </w:del>
          </w:p>
        </w:tc>
        <w:tc>
          <w:tcPr>
            <w:tcW w:w="1477" w:type="dxa"/>
            <w:tcBorders>
              <w:bottom w:val="single" w:sz="4" w:space="0" w:color="auto"/>
            </w:tcBorders>
            <w:vAlign w:val="center"/>
          </w:tcPr>
          <w:p w14:paraId="3B3BBA0E" w14:textId="14310AC0" w:rsidR="00AD0153" w:rsidRPr="00DD22D2" w:rsidRDefault="00AD0153">
            <w:pPr>
              <w:spacing w:after="0"/>
              <w:ind w:left="0" w:right="0"/>
              <w:jc w:val="center"/>
            </w:pPr>
            <w:commentRangeStart w:id="248"/>
            <w:del w:id="249" w:author="battery replacement" w:date="2025-12-06T10:13:00Z" w16du:dateUtc="2025-12-06T01:13:00Z">
              <w:r w:rsidRPr="00DD22D2" w:rsidDel="002F6411">
                <w:delText xml:space="preserve">Excluded by default, unless  methodology from this </w:delText>
              </w:r>
              <w:r w:rsidR="00FD1BCE" w:rsidRPr="00DD22D2" w:rsidDel="002F6411">
                <w:delText xml:space="preserve">Resolution </w:delText>
              </w:r>
              <w:r w:rsidRPr="00DD22D2" w:rsidDel="002F6411">
                <w:delText xml:space="preserve">to be followed upon justification </w:delText>
              </w:r>
            </w:del>
          </w:p>
        </w:tc>
        <w:tc>
          <w:tcPr>
            <w:tcW w:w="1926" w:type="dxa"/>
            <w:gridSpan w:val="2"/>
            <w:tcBorders>
              <w:bottom w:val="single" w:sz="4" w:space="0" w:color="auto"/>
            </w:tcBorders>
            <w:vAlign w:val="center"/>
          </w:tcPr>
          <w:p w14:paraId="7D5D8C1D" w14:textId="6CF67C16" w:rsidR="00AD0153" w:rsidRPr="00DD22D2" w:rsidRDefault="00AD0153">
            <w:pPr>
              <w:spacing w:after="0"/>
              <w:ind w:left="0" w:right="0"/>
              <w:jc w:val="center"/>
            </w:pPr>
            <w:del w:id="250" w:author="battery replacement" w:date="2025-12-06T10:13:00Z" w16du:dateUtc="2025-12-06T01:13:00Z">
              <w:r w:rsidRPr="00DD22D2" w:rsidDel="002F6411">
                <w:delText>Excluded by default, unless OEM /supplier-specific approach to define the need for a replacement over the operational life is provided</w:delText>
              </w:r>
              <w:commentRangeEnd w:id="248"/>
              <w:r w:rsidRPr="00DD22D2" w:rsidDel="002F6411">
                <w:rPr>
                  <w:rStyle w:val="CommentReference"/>
                  <w:sz w:val="20"/>
                  <w:szCs w:val="20"/>
                </w:rPr>
                <w:commentReference w:id="248"/>
              </w:r>
              <w:commentRangeEnd w:id="243"/>
              <w:r w:rsidR="00390D62" w:rsidRPr="00DD22D2" w:rsidDel="002F6411">
                <w:rPr>
                  <w:rStyle w:val="CommentReference"/>
                  <w:rFonts w:eastAsia="SimSun"/>
                  <w:sz w:val="20"/>
                  <w:szCs w:val="20"/>
                </w:rPr>
                <w:commentReference w:id="243"/>
              </w:r>
              <w:commentRangeEnd w:id="246"/>
              <w:r w:rsidR="00855F92" w:rsidRPr="00DD22D2" w:rsidDel="002F6411">
                <w:rPr>
                  <w:rStyle w:val="CommentReference"/>
                  <w:rFonts w:eastAsia="SimSun"/>
                  <w:sz w:val="20"/>
                  <w:szCs w:val="20"/>
                </w:rPr>
                <w:commentReference w:id="246"/>
              </w:r>
            </w:del>
          </w:p>
        </w:tc>
      </w:tr>
      <w:tr w:rsidR="00AD0153" w:rsidRPr="00DD22D2" w14:paraId="62AD24BC" w14:textId="77777777" w:rsidTr="008C27DD">
        <w:tc>
          <w:tcPr>
            <w:tcW w:w="1400" w:type="dxa"/>
            <w:vMerge w:val="restart"/>
            <w:vAlign w:val="center"/>
          </w:tcPr>
          <w:p w14:paraId="779F999B" w14:textId="3C1903E9" w:rsidR="00AD0153" w:rsidRPr="00DD22D2" w:rsidRDefault="00AD0153">
            <w:pPr>
              <w:spacing w:after="0"/>
              <w:ind w:left="0" w:right="0"/>
              <w:jc w:val="center"/>
            </w:pPr>
            <w:commentRangeStart w:id="251"/>
            <w:commentRangeStart w:id="252"/>
            <w:r w:rsidRPr="00DD22D2">
              <w:lastRenderedPageBreak/>
              <w:t xml:space="preserve">End-of-life stage (See </w:t>
            </w:r>
            <w:r w:rsidR="005A62E2" w:rsidRPr="00DD22D2">
              <w:t>6</w:t>
            </w:r>
            <w:r w:rsidRPr="00DD22D2">
              <w:t>.4)</w:t>
            </w:r>
            <w:commentRangeEnd w:id="251"/>
            <w:r w:rsidRPr="00DD22D2">
              <w:rPr>
                <w:rStyle w:val="CommentReference"/>
                <w:sz w:val="20"/>
                <w:szCs w:val="20"/>
              </w:rPr>
              <w:commentReference w:id="251"/>
            </w:r>
            <w:commentRangeEnd w:id="252"/>
            <w:r w:rsidR="0008203A" w:rsidRPr="00DD22D2">
              <w:rPr>
                <w:rStyle w:val="CommentReference"/>
                <w:rFonts w:eastAsia="SimSun"/>
                <w:sz w:val="20"/>
                <w:szCs w:val="20"/>
              </w:rPr>
              <w:commentReference w:id="252"/>
            </w:r>
          </w:p>
        </w:tc>
        <w:tc>
          <w:tcPr>
            <w:tcW w:w="1927" w:type="dxa"/>
            <w:vAlign w:val="center"/>
          </w:tcPr>
          <w:p w14:paraId="40D4CF70" w14:textId="77777777" w:rsidR="00AD0153" w:rsidRPr="00DD22D2" w:rsidRDefault="00AD0153">
            <w:pPr>
              <w:spacing w:after="0"/>
              <w:ind w:left="0" w:right="0"/>
              <w:jc w:val="center"/>
            </w:pPr>
            <w:r w:rsidRPr="00DD22D2">
              <w:t>Activity data of EoL processes (e.g., weight of vehicle, parts, materials, etc.)</w:t>
            </w:r>
          </w:p>
        </w:tc>
        <w:tc>
          <w:tcPr>
            <w:tcW w:w="1382" w:type="dxa"/>
            <w:vAlign w:val="center"/>
          </w:tcPr>
          <w:p w14:paraId="3F26C68B" w14:textId="77777777" w:rsidR="00AD0153" w:rsidRPr="00DD22D2" w:rsidRDefault="00AD0153">
            <w:pPr>
              <w:spacing w:after="0"/>
              <w:ind w:left="0" w:right="0"/>
              <w:jc w:val="center"/>
            </w:pPr>
            <w:r w:rsidRPr="00DD22D2">
              <w:t>Global secondary data</w:t>
            </w:r>
          </w:p>
        </w:tc>
        <w:tc>
          <w:tcPr>
            <w:tcW w:w="4919" w:type="dxa"/>
            <w:gridSpan w:val="4"/>
            <w:vAlign w:val="center"/>
          </w:tcPr>
          <w:p w14:paraId="4D9B8794" w14:textId="77777777" w:rsidR="00AD0153" w:rsidRPr="00DD22D2" w:rsidRDefault="00AD0153">
            <w:pPr>
              <w:spacing w:after="0"/>
              <w:ind w:left="0" w:right="0"/>
              <w:jc w:val="center"/>
            </w:pPr>
            <w:r w:rsidRPr="00DD22D2">
              <w:t>Primary data based on BoM and MDS</w:t>
            </w:r>
          </w:p>
        </w:tc>
      </w:tr>
      <w:tr w:rsidR="00AD0153" w:rsidRPr="00DD22D2" w14:paraId="424541DC" w14:textId="77777777" w:rsidTr="008C27DD">
        <w:tc>
          <w:tcPr>
            <w:tcW w:w="1400" w:type="dxa"/>
            <w:vMerge/>
            <w:vAlign w:val="center"/>
          </w:tcPr>
          <w:p w14:paraId="276736AF" w14:textId="77777777" w:rsidR="00AD0153" w:rsidRPr="00DD22D2" w:rsidRDefault="00AD0153">
            <w:pPr>
              <w:spacing w:after="0"/>
              <w:ind w:left="0" w:right="0"/>
              <w:jc w:val="center"/>
            </w:pPr>
          </w:p>
        </w:tc>
        <w:tc>
          <w:tcPr>
            <w:tcW w:w="1927" w:type="dxa"/>
            <w:vAlign w:val="center"/>
          </w:tcPr>
          <w:p w14:paraId="3DA9B11D" w14:textId="77777777" w:rsidR="00AD0153" w:rsidRPr="00DD22D2" w:rsidRDefault="00AD0153">
            <w:pPr>
              <w:spacing w:after="0"/>
              <w:ind w:left="0" w:right="0"/>
              <w:jc w:val="center"/>
            </w:pPr>
            <w:r w:rsidRPr="00DD22D2">
              <w:t>Carbon intensity data of EoL processes (e.g., dismantling and shredding/sorting, ASR thermal recovery, materials recycling, etc.)</w:t>
            </w:r>
          </w:p>
        </w:tc>
        <w:tc>
          <w:tcPr>
            <w:tcW w:w="2898" w:type="dxa"/>
            <w:gridSpan w:val="2"/>
            <w:vAlign w:val="center"/>
          </w:tcPr>
          <w:p w14:paraId="31FC81B3" w14:textId="1F0838F3" w:rsidR="00AD0153" w:rsidRPr="00DD22D2" w:rsidRDefault="00AD0153">
            <w:pPr>
              <w:spacing w:after="0"/>
              <w:ind w:left="0" w:right="0"/>
              <w:jc w:val="center"/>
            </w:pPr>
            <w:r w:rsidRPr="00DD22D2">
              <w:t>Global, regional, or country specific, primary or secondary data</w:t>
            </w:r>
            <w:ins w:id="253" w:author="Kawamoto Ryuji (河本 竜路)" w:date="2025-12-05T16:40:00Z">
              <w:r w:rsidR="004E2EAB" w:rsidRPr="00DD22D2">
                <w:rPr>
                  <w:rFonts w:eastAsiaTheme="minorEastAsia" w:hint="eastAsia"/>
                  <w:lang w:eastAsia="ja-JP"/>
                </w:rPr>
                <w:t xml:space="preserve"> </w:t>
              </w:r>
              <w:r w:rsidR="004E2EAB" w:rsidRPr="00DD22D2">
                <w:rPr>
                  <w:color w:val="FF0000"/>
                </w:rPr>
                <w:t>can be chosen</w:t>
              </w:r>
            </w:ins>
            <w:r w:rsidRPr="00DD22D2">
              <w:t>, depending on the study</w:t>
            </w:r>
          </w:p>
        </w:tc>
        <w:tc>
          <w:tcPr>
            <w:tcW w:w="3403" w:type="dxa"/>
            <w:gridSpan w:val="3"/>
            <w:vAlign w:val="center"/>
          </w:tcPr>
          <w:p w14:paraId="28EDEC5B" w14:textId="2805FBC2" w:rsidR="00947773" w:rsidRPr="00DD22D2" w:rsidRDefault="0068751E" w:rsidP="00947773">
            <w:pPr>
              <w:spacing w:after="0"/>
              <w:ind w:left="0" w:right="0"/>
              <w:jc w:val="center"/>
              <w:rPr>
                <w:rPrChange w:id="254" w:author="battery replacement" w:date="2025-12-07T11:23:00Z" w16du:dateUtc="2025-12-07T02:23:00Z">
                  <w:rPr>
                    <w:lang w:val="en-US"/>
                  </w:rPr>
                </w:rPrChange>
              </w:rPr>
            </w:pPr>
            <w:ins w:id="255" w:author="Kawamoto Ryuji (河本 竜路)" w:date="2025-12-05T16:38:00Z">
              <w:r w:rsidRPr="00DD22D2">
                <w:rPr>
                  <w:color w:val="FF0000"/>
                </w:rPr>
                <w:t xml:space="preserve">Global or Region or Country </w:t>
              </w:r>
              <w:r w:rsidRPr="00DD22D2">
                <w:rPr>
                  <w:color w:val="FF0000"/>
                  <w:lang w:eastAsia="ja-JP"/>
                </w:rPr>
                <w:t>p</w:t>
              </w:r>
              <w:r w:rsidRPr="00DD22D2">
                <w:rPr>
                  <w:color w:val="FF0000"/>
                </w:rPr>
                <w:t xml:space="preserve">rimary data or secondary data shall be specified </w:t>
              </w:r>
              <w:r w:rsidRPr="00DD22D2">
                <w:rPr>
                  <w:rFonts w:hint="eastAsia"/>
                  <w:color w:val="FF0000"/>
                </w:rPr>
                <w:t>and provided by CPs</w:t>
              </w:r>
            </w:ins>
            <w:r w:rsidR="00947773" w:rsidRPr="00DD22D2">
              <w:rPr>
                <w:rPrChange w:id="256" w:author="battery replacement" w:date="2025-12-07T11:23:00Z" w16du:dateUtc="2025-12-07T02:23:00Z">
                  <w:rPr>
                    <w:lang w:val="en-US"/>
                  </w:rPr>
                </w:rPrChange>
              </w:rPr>
              <w:t xml:space="preserve"> </w:t>
            </w:r>
          </w:p>
          <w:p w14:paraId="3F08738A" w14:textId="3BA20D3E" w:rsidR="00AD0153" w:rsidRPr="00DD22D2" w:rsidRDefault="00AD0153">
            <w:pPr>
              <w:spacing w:after="0"/>
              <w:ind w:left="0" w:right="0"/>
              <w:jc w:val="center"/>
            </w:pPr>
          </w:p>
        </w:tc>
      </w:tr>
      <w:tr w:rsidR="00AD0153" w:rsidRPr="00DD22D2" w14:paraId="39CEBDD4" w14:textId="77777777" w:rsidTr="008C27DD">
        <w:tc>
          <w:tcPr>
            <w:tcW w:w="1400" w:type="dxa"/>
            <w:vMerge/>
            <w:vAlign w:val="center"/>
          </w:tcPr>
          <w:p w14:paraId="75FC6EC2" w14:textId="77777777" w:rsidR="00AD0153" w:rsidRPr="00DD22D2" w:rsidRDefault="00AD0153">
            <w:pPr>
              <w:spacing w:after="0"/>
              <w:ind w:left="0" w:right="0"/>
              <w:jc w:val="center"/>
            </w:pPr>
          </w:p>
        </w:tc>
        <w:tc>
          <w:tcPr>
            <w:tcW w:w="1927" w:type="dxa"/>
            <w:vAlign w:val="center"/>
          </w:tcPr>
          <w:p w14:paraId="70320082" w14:textId="77777777" w:rsidR="00AD0153" w:rsidRPr="00DD22D2" w:rsidRDefault="00AD0153">
            <w:pPr>
              <w:spacing w:after="0"/>
              <w:ind w:left="0" w:right="0"/>
              <w:jc w:val="center"/>
            </w:pPr>
            <w:r w:rsidRPr="00DD22D2">
              <w:t>Recovered parts disposal and recycling process</w:t>
            </w:r>
          </w:p>
          <w:p w14:paraId="494A7B21" w14:textId="77777777" w:rsidR="00AD0153" w:rsidRPr="00DD22D2" w:rsidRDefault="00AD0153">
            <w:pPr>
              <w:spacing w:after="0"/>
              <w:ind w:left="0" w:right="0"/>
              <w:jc w:val="center"/>
            </w:pPr>
            <w:r w:rsidRPr="00DD22D2">
              <w:t>(e.g., tyre, lead battery, driving battery, etc.)</w:t>
            </w:r>
          </w:p>
        </w:tc>
        <w:tc>
          <w:tcPr>
            <w:tcW w:w="2898" w:type="dxa"/>
            <w:gridSpan w:val="2"/>
            <w:vAlign w:val="center"/>
          </w:tcPr>
          <w:p w14:paraId="49627D3A" w14:textId="11047A36" w:rsidR="00AD0153" w:rsidRPr="00DD22D2" w:rsidRDefault="00AD0153">
            <w:pPr>
              <w:spacing w:after="0"/>
              <w:ind w:left="0" w:right="0"/>
              <w:jc w:val="center"/>
            </w:pPr>
            <w:r w:rsidRPr="00DD22D2">
              <w:t>Global, regional, or country</w:t>
            </w:r>
            <w:ins w:id="257" w:author="Kawamoto Ryuji (河本 竜路)" w:date="2025-12-05T16:42:00Z">
              <w:r w:rsidR="008B3E9F" w:rsidRPr="00DD22D2">
                <w:rPr>
                  <w:rFonts w:eastAsiaTheme="minorEastAsia" w:hint="eastAsia"/>
                  <w:lang w:eastAsia="ja-JP"/>
                </w:rPr>
                <w:t xml:space="preserve"> </w:t>
              </w:r>
            </w:ins>
            <w:ins w:id="258" w:author="Kawamoto Ryuji (河本 竜路)" w:date="2025-12-05T16:41:00Z">
              <w:r w:rsidR="00970E5F" w:rsidRPr="00DD22D2">
                <w:t>process can be chosen</w:t>
              </w:r>
            </w:ins>
            <w:r w:rsidRPr="00DD22D2">
              <w:t>, depending on the study</w:t>
            </w:r>
          </w:p>
        </w:tc>
        <w:tc>
          <w:tcPr>
            <w:tcW w:w="3403" w:type="dxa"/>
            <w:gridSpan w:val="3"/>
            <w:vAlign w:val="center"/>
          </w:tcPr>
          <w:p w14:paraId="626AE48C" w14:textId="05348DD3" w:rsidR="00AD0153" w:rsidRPr="00DD22D2" w:rsidRDefault="00185EE3">
            <w:pPr>
              <w:spacing w:after="0"/>
              <w:ind w:left="0" w:right="0"/>
              <w:jc w:val="center"/>
            </w:pPr>
            <w:ins w:id="259" w:author="Kawamoto Ryuji (河本 竜路)" w:date="2025-12-05T16:42:00Z">
              <w:r w:rsidRPr="00DD22D2">
                <w:rPr>
                  <w:color w:val="FF0000"/>
                </w:rPr>
                <w:t xml:space="preserve">Global or Region or Country process shall be specified </w:t>
              </w:r>
              <w:r w:rsidRPr="00DD22D2">
                <w:rPr>
                  <w:rFonts w:hint="eastAsia"/>
                  <w:color w:val="FF0000"/>
                </w:rPr>
                <w:t>and provided by CPs</w:t>
              </w:r>
            </w:ins>
          </w:p>
        </w:tc>
      </w:tr>
      <w:tr w:rsidR="00AD0153" w:rsidRPr="00DD22D2" w14:paraId="7CF94BE3" w14:textId="77777777" w:rsidTr="008C27DD">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60" w:author="Kawamoto Ryuji (河本 竜路)" w:date="2025-11-26T16:35:00Z">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261" w:author="Kawamoto Ryuji (河本 竜路)" w:date="2025-11-26T16:35:00Z">
            <w:trPr>
              <w:gridAfter w:val="0"/>
            </w:trPr>
          </w:trPrChange>
        </w:trPr>
        <w:tc>
          <w:tcPr>
            <w:tcW w:w="1400" w:type="dxa"/>
            <w:vMerge/>
            <w:tcBorders>
              <w:bottom w:val="single" w:sz="4" w:space="0" w:color="auto"/>
            </w:tcBorders>
            <w:vAlign w:val="center"/>
            <w:tcPrChange w:id="262" w:author="Kawamoto Ryuji (河本 竜路)" w:date="2025-11-26T16:35:00Z">
              <w:tcPr>
                <w:tcW w:w="1498" w:type="dxa"/>
                <w:vMerge/>
                <w:tcBorders>
                  <w:bottom w:val="single" w:sz="12" w:space="0" w:color="auto"/>
                </w:tcBorders>
                <w:vAlign w:val="center"/>
              </w:tcPr>
            </w:tcPrChange>
          </w:tcPr>
          <w:p w14:paraId="4B55483B" w14:textId="77777777" w:rsidR="00AD0153" w:rsidRPr="00DD22D2" w:rsidRDefault="00AD0153">
            <w:pPr>
              <w:spacing w:after="0"/>
              <w:ind w:left="0" w:right="0"/>
              <w:jc w:val="center"/>
            </w:pPr>
          </w:p>
        </w:tc>
        <w:tc>
          <w:tcPr>
            <w:tcW w:w="1927" w:type="dxa"/>
            <w:tcBorders>
              <w:bottom w:val="single" w:sz="4" w:space="0" w:color="auto"/>
            </w:tcBorders>
            <w:vAlign w:val="center"/>
            <w:tcPrChange w:id="263" w:author="Kawamoto Ryuji (河本 竜路)" w:date="2025-11-26T16:35:00Z">
              <w:tcPr>
                <w:tcW w:w="1827" w:type="dxa"/>
                <w:gridSpan w:val="2"/>
                <w:tcBorders>
                  <w:bottom w:val="single" w:sz="12" w:space="0" w:color="auto"/>
                </w:tcBorders>
                <w:vAlign w:val="center"/>
              </w:tcPr>
            </w:tcPrChange>
          </w:tcPr>
          <w:p w14:paraId="21C0CD96" w14:textId="77777777" w:rsidR="00AD0153" w:rsidRPr="00DD22D2" w:rsidRDefault="00AD0153">
            <w:pPr>
              <w:spacing w:after="0"/>
              <w:ind w:left="0" w:right="0"/>
              <w:jc w:val="center"/>
            </w:pPr>
            <w:r w:rsidRPr="00DD22D2">
              <w:t xml:space="preserve">Material recycling modelling </w:t>
            </w:r>
          </w:p>
        </w:tc>
        <w:tc>
          <w:tcPr>
            <w:tcW w:w="6301" w:type="dxa"/>
            <w:gridSpan w:val="5"/>
            <w:tcBorders>
              <w:bottom w:val="single" w:sz="4" w:space="0" w:color="auto"/>
            </w:tcBorders>
            <w:vAlign w:val="center"/>
            <w:tcPrChange w:id="264" w:author="Kawamoto Ryuji (河本 竜路)" w:date="2025-11-26T16:35:00Z">
              <w:tcPr>
                <w:tcW w:w="6014" w:type="dxa"/>
                <w:gridSpan w:val="7"/>
                <w:tcBorders>
                  <w:bottom w:val="single" w:sz="12" w:space="0" w:color="auto"/>
                </w:tcBorders>
                <w:vAlign w:val="center"/>
              </w:tcPr>
            </w:tcPrChange>
          </w:tcPr>
          <w:p w14:paraId="7C9BB846" w14:textId="77777777" w:rsidR="00AD0153" w:rsidRPr="00DD22D2" w:rsidRDefault="00AD0153">
            <w:pPr>
              <w:spacing w:after="0"/>
              <w:ind w:left="0" w:right="0"/>
              <w:jc w:val="center"/>
            </w:pPr>
            <w:r w:rsidRPr="00DD22D2">
              <w:t>RCM or CFF</w:t>
            </w:r>
          </w:p>
        </w:tc>
      </w:tr>
    </w:tbl>
    <w:p w14:paraId="02E14A6A" w14:textId="77777777" w:rsidR="00AD0153" w:rsidRPr="00DD22D2" w:rsidRDefault="00AD0153" w:rsidP="00AD0153">
      <w:pPr>
        <w:rPr>
          <w:sz w:val="18"/>
          <w:szCs w:val="18"/>
        </w:rPr>
      </w:pPr>
      <w:r w:rsidRPr="00DD22D2">
        <w:rPr>
          <w:sz w:val="18"/>
          <w:szCs w:val="18"/>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weight, Level 1 practitioner can use either secondary data or primary data, and Level 2 practitioner shall use primary data.</w:t>
      </w:r>
    </w:p>
    <w:p w14:paraId="5EEFAC24" w14:textId="17F07D3B" w:rsidR="003C2F0A" w:rsidRPr="00DD22D2" w:rsidRDefault="00AD0153" w:rsidP="00AD0153">
      <w:pPr>
        <w:rPr>
          <w:sz w:val="18"/>
          <w:szCs w:val="18"/>
        </w:rPr>
      </w:pPr>
      <w:r w:rsidRPr="00DD22D2">
        <w:rPr>
          <w:sz w:val="18"/>
          <w:szCs w:val="18"/>
        </w:rPr>
        <w:t>(**) Level 3 and Level 4 shall be carried on the single fixed approach throughout the life cycle stages, and the practitioners shall follow the descriptions for each item in the designated row.</w:t>
      </w:r>
    </w:p>
    <w:p w14:paraId="4214CD3E" w14:textId="77777777" w:rsidR="00405D40" w:rsidRPr="00DD22D2" w:rsidRDefault="00405D40" w:rsidP="00AD0153">
      <w:pPr>
        <w:rPr>
          <w:sz w:val="18"/>
          <w:szCs w:val="18"/>
        </w:rPr>
      </w:pPr>
    </w:p>
    <w:p w14:paraId="507990F3" w14:textId="77777777" w:rsidR="007055F3" w:rsidRPr="00DD22D2" w:rsidRDefault="007055F3" w:rsidP="00CB5305">
      <w:pPr>
        <w:ind w:left="2268"/>
      </w:pPr>
    </w:p>
    <w:p w14:paraId="44172C63" w14:textId="663DD9A5" w:rsidR="00524578" w:rsidRPr="00DD22D2" w:rsidRDefault="001D1C57" w:rsidP="00524578">
      <w:pPr>
        <w:spacing w:line="240" w:lineRule="auto"/>
        <w:ind w:left="2268" w:hanging="1134"/>
        <w:rPr>
          <w:szCs w:val="22"/>
          <w:lang w:eastAsia="nl-BE"/>
        </w:rPr>
      </w:pPr>
      <w:bookmarkStart w:id="265" w:name="_Ref202947483"/>
      <w:bookmarkStart w:id="266" w:name="_Ref202947551"/>
      <w:bookmarkStart w:id="267" w:name="_Ref202947642"/>
      <w:r w:rsidRPr="00DD22D2">
        <w:rPr>
          <w:szCs w:val="22"/>
          <w:lang w:eastAsia="nl-BE"/>
        </w:rPr>
        <w:t>6</w:t>
      </w:r>
      <w:r w:rsidR="00524578" w:rsidRPr="00DD22D2">
        <w:rPr>
          <w:szCs w:val="22"/>
          <w:lang w:eastAsia="nl-BE"/>
        </w:rPr>
        <w:t>.3.</w:t>
      </w:r>
      <w:r w:rsidR="00524578" w:rsidRPr="00DD22D2">
        <w:rPr>
          <w:szCs w:val="22"/>
          <w:lang w:eastAsia="nl-BE"/>
        </w:rPr>
        <w:tab/>
      </w:r>
      <w:commentRangeStart w:id="268"/>
      <w:r w:rsidR="00524578" w:rsidRPr="00DD22D2">
        <w:rPr>
          <w:szCs w:val="22"/>
          <w:highlight w:val="yellow"/>
          <w:lang w:eastAsia="nl-BE"/>
        </w:rPr>
        <w:t xml:space="preserve">Use </w:t>
      </w:r>
      <w:bookmarkEnd w:id="265"/>
      <w:bookmarkEnd w:id="266"/>
      <w:bookmarkEnd w:id="267"/>
      <w:r w:rsidR="00524578" w:rsidRPr="00DD22D2">
        <w:rPr>
          <w:szCs w:val="22"/>
          <w:highlight w:val="yellow"/>
          <w:lang w:eastAsia="nl-BE"/>
        </w:rPr>
        <w:t xml:space="preserve">stage </w:t>
      </w:r>
      <w:commentRangeEnd w:id="268"/>
      <w:r w:rsidR="002E70A8" w:rsidRPr="00DD22D2">
        <w:rPr>
          <w:rStyle w:val="CommentReference"/>
          <w:rFonts w:eastAsia="SimSun"/>
          <w:sz w:val="20"/>
          <w:szCs w:val="22"/>
          <w:lang w:eastAsia="nl-BE"/>
        </w:rPr>
        <w:commentReference w:id="268"/>
      </w:r>
    </w:p>
    <w:p w14:paraId="480EA1C3" w14:textId="62B52ED6" w:rsidR="00524578" w:rsidRPr="00DD22D2" w:rsidRDefault="001D1C57" w:rsidP="00524578">
      <w:pPr>
        <w:spacing w:before="120" w:line="240" w:lineRule="auto"/>
        <w:ind w:left="2268" w:hanging="1134"/>
        <w:rPr>
          <w:szCs w:val="22"/>
          <w:lang w:eastAsia="nl-BE"/>
        </w:rPr>
      </w:pPr>
      <w:bookmarkStart w:id="269" w:name="_Toc188519209"/>
      <w:r w:rsidRPr="00DD22D2">
        <w:rPr>
          <w:szCs w:val="22"/>
          <w:lang w:eastAsia="nl-BE"/>
        </w:rPr>
        <w:t>6</w:t>
      </w:r>
      <w:r w:rsidR="00524578" w:rsidRPr="00DD22D2">
        <w:rPr>
          <w:szCs w:val="22"/>
          <w:lang w:eastAsia="nl-BE"/>
        </w:rPr>
        <w:t>.3.1.</w:t>
      </w:r>
      <w:r w:rsidR="00524578" w:rsidRPr="00DD22D2">
        <w:rPr>
          <w:szCs w:val="22"/>
          <w:lang w:eastAsia="nl-BE"/>
        </w:rPr>
        <w:tab/>
        <w:t>System boundaries</w:t>
      </w:r>
      <w:bookmarkEnd w:id="269"/>
      <w:r w:rsidR="00524578" w:rsidRPr="00DD22D2">
        <w:rPr>
          <w:szCs w:val="22"/>
          <w:lang w:eastAsia="nl-BE"/>
        </w:rPr>
        <w:t xml:space="preserve"> </w:t>
      </w:r>
    </w:p>
    <w:p w14:paraId="7460A0D6" w14:textId="52B5AD8E" w:rsidR="00524578" w:rsidRPr="00DD22D2" w:rsidRDefault="00524578" w:rsidP="00524578">
      <w:pPr>
        <w:ind w:left="2268"/>
        <w:rPr>
          <w:color w:val="000000"/>
        </w:rPr>
      </w:pPr>
      <w:r w:rsidRPr="00DD22D2">
        <w:rPr>
          <w:color w:val="000000"/>
        </w:rPr>
        <w:t xml:space="preserve">When defining the system boundaries, it is pivotal to highlight that the scope is to provide a comprehensive methodology for calculating realistic GHG emissions and energy consumption over vehicle use stage at various levels </w:t>
      </w:r>
      <w:r w:rsidRPr="00DD22D2">
        <w:t xml:space="preserve">while </w:t>
      </w:r>
      <w:r w:rsidRPr="00DD22D2">
        <w:rPr>
          <w:color w:val="000000"/>
        </w:rPr>
        <w:t>detail and considering the availability of different information and datasets. 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3A071A45" w14:textId="77777777" w:rsidR="00524578" w:rsidRPr="00DD22D2" w:rsidRDefault="00524578" w:rsidP="00524578">
      <w:pPr>
        <w:ind w:left="2268"/>
        <w:rPr>
          <w:color w:val="000000"/>
        </w:rPr>
      </w:pPr>
      <w:r w:rsidRPr="00DD22D2">
        <w:rPr>
          <w:color w:val="000000"/>
        </w:rPr>
        <w:t>Impacts directly from the energy used in operation of the vehicle include in the CO</w:t>
      </w:r>
      <w:r w:rsidRPr="00DD22D2">
        <w:rPr>
          <w:color w:val="000000"/>
          <w:vertAlign w:val="subscript"/>
        </w:rPr>
        <w:t>2</w:t>
      </w:r>
      <w:r w:rsidRPr="00DD22D2">
        <w:rPr>
          <w:color w:val="000000"/>
        </w:rPr>
        <w:t xml:space="preserve"> equivalent calculation the tank to wheel (TtW) contribution are hereby addressed, hence:</w:t>
      </w:r>
    </w:p>
    <w:p w14:paraId="3D878B87" w14:textId="77777777" w:rsidR="00524578" w:rsidRPr="00DD22D2" w:rsidRDefault="00524578" w:rsidP="00524578">
      <w:pPr>
        <w:ind w:left="2835" w:hanging="567"/>
      </w:pPr>
      <w:r w:rsidRPr="00DD22D2">
        <w:t>(a)</w:t>
      </w:r>
      <w:r w:rsidRPr="00DD22D2">
        <w:tab/>
        <w:t>Electric energy: from vehicle charging port to the wheels, if already included in the certification protocol i.e. includes vehicle internal charging losses);</w:t>
      </w:r>
    </w:p>
    <w:p w14:paraId="1400984E" w14:textId="77777777" w:rsidR="00524578" w:rsidRPr="00DD22D2" w:rsidRDefault="00524578" w:rsidP="00524578">
      <w:pPr>
        <w:ind w:left="2835" w:hanging="567"/>
      </w:pPr>
      <w:r w:rsidRPr="00DD22D2">
        <w:lastRenderedPageBreak/>
        <w:t>(b)</w:t>
      </w:r>
      <w:r w:rsidRPr="00DD22D2">
        <w:tab/>
        <w:t>Fuel: CO</w:t>
      </w:r>
      <w:r w:rsidRPr="00DD22D2">
        <w:rPr>
          <w:vertAlign w:val="subscript"/>
        </w:rPr>
        <w:t>2</w:t>
      </w:r>
      <w:r w:rsidRPr="00DD22D2">
        <w:t xml:space="preserve">e emissions related to fuel use from tank to wheel. </w:t>
      </w:r>
    </w:p>
    <w:p w14:paraId="75DFAF24" w14:textId="67FA1EFD" w:rsidR="00524578" w:rsidRPr="00DD22D2" w:rsidRDefault="00524578" w:rsidP="00524578">
      <w:pPr>
        <w:ind w:left="2268"/>
        <w:rPr>
          <w:color w:val="000000"/>
        </w:rPr>
      </w:pPr>
      <w:r w:rsidRPr="00DD22D2">
        <w:rPr>
          <w:color w:val="000000"/>
        </w:rPr>
        <w:t xml:space="preserve">Conversely, impacts resulting from the production and distribution of fuel and electricity for the operation of the vehicle, i.e. well to tank (WtT), shall follow the methodology </w:t>
      </w:r>
      <w:commentRangeStart w:id="270"/>
      <w:r w:rsidRPr="00DD22D2">
        <w:rPr>
          <w:color w:val="000000"/>
        </w:rPr>
        <w:t xml:space="preserve">outlined </w:t>
      </w:r>
      <w:commentRangeStart w:id="271"/>
      <w:r w:rsidRPr="00DD22D2">
        <w:rPr>
          <w:color w:val="000000"/>
          <w:highlight w:val="yellow"/>
        </w:rPr>
        <w:t xml:space="preserve">in paragraph </w:t>
      </w:r>
      <w:r w:rsidR="00586EE5" w:rsidRPr="00DD22D2">
        <w:rPr>
          <w:color w:val="000000"/>
          <w:highlight w:val="yellow"/>
        </w:rPr>
        <w:t>5.5.1</w:t>
      </w:r>
      <w:r w:rsidRPr="00DD22D2">
        <w:rPr>
          <w:color w:val="000000"/>
          <w:highlight w:val="yellow"/>
        </w:rPr>
        <w:t>.</w:t>
      </w:r>
      <w:commentRangeEnd w:id="271"/>
      <w:r w:rsidR="00585833" w:rsidRPr="00DD22D2">
        <w:rPr>
          <w:rStyle w:val="CommentReference"/>
          <w:color w:val="000000"/>
          <w:sz w:val="20"/>
          <w:szCs w:val="20"/>
        </w:rPr>
        <w:commentReference w:id="271"/>
      </w:r>
      <w:commentRangeEnd w:id="270"/>
      <w:r w:rsidR="00AD1210" w:rsidRPr="00DD22D2">
        <w:rPr>
          <w:rStyle w:val="CommentReference"/>
          <w:rFonts w:eastAsia="SimSun"/>
          <w:color w:val="000000"/>
          <w:sz w:val="20"/>
          <w:szCs w:val="20"/>
        </w:rPr>
        <w:commentReference w:id="270"/>
      </w:r>
    </w:p>
    <w:p w14:paraId="214EEADF" w14:textId="16691688" w:rsidR="00524578" w:rsidRPr="00DD22D2" w:rsidRDefault="00524578" w:rsidP="00524578">
      <w:pPr>
        <w:ind w:left="2268"/>
        <w:rPr>
          <w:color w:val="000000"/>
        </w:rPr>
      </w:pPr>
      <w:r w:rsidRPr="00DD22D2">
        <w:rPr>
          <w:color w:val="000000"/>
        </w:rPr>
        <w:t xml:space="preserve">These latter WtT GHG emissions shall be covered in the conversion factor of each energy type according to </w:t>
      </w:r>
      <w:commentRangeStart w:id="272"/>
      <w:r w:rsidRPr="00DD22D2">
        <w:rPr>
          <w:color w:val="000000"/>
          <w:highlight w:val="yellow"/>
        </w:rPr>
        <w:t xml:space="preserve">paragraph </w:t>
      </w:r>
      <w:r w:rsidR="004B0ED0" w:rsidRPr="00DD22D2">
        <w:rPr>
          <w:color w:val="000000"/>
          <w:highlight w:val="yellow"/>
        </w:rPr>
        <w:t xml:space="preserve">5.5.1 </w:t>
      </w:r>
      <w:commentRangeEnd w:id="272"/>
      <w:r w:rsidR="00585833" w:rsidRPr="00DD22D2">
        <w:rPr>
          <w:rStyle w:val="CommentReference"/>
          <w:color w:val="000000"/>
          <w:sz w:val="20"/>
          <w:szCs w:val="20"/>
        </w:rPr>
        <w:commentReference w:id="272"/>
      </w:r>
      <w:r w:rsidRPr="00DD22D2">
        <w:rPr>
          <w:color w:val="000000"/>
        </w:rPr>
        <w:t>.</w:t>
      </w:r>
    </w:p>
    <w:p w14:paraId="6B952AFA" w14:textId="77777777" w:rsidR="00524578" w:rsidRPr="00DD22D2" w:rsidRDefault="00524578" w:rsidP="00524578">
      <w:pPr>
        <w:ind w:left="2268"/>
        <w:rPr>
          <w:ins w:id="273" w:author="TRIPATHY Samarendra" w:date="2025-12-04T15:48:00Z"/>
          <w:color w:val="000000"/>
        </w:rPr>
      </w:pPr>
      <w:r w:rsidRPr="00DD22D2">
        <w:rPr>
          <w:color w:val="000000"/>
        </w:rPr>
        <w:t>Use stage boundaries are depicted in the figure below:</w:t>
      </w:r>
    </w:p>
    <w:p w14:paraId="3CE8CC3E" w14:textId="77777777" w:rsidR="000A5906" w:rsidRPr="00DD22D2" w:rsidRDefault="000A5906" w:rsidP="000A5906">
      <w:pPr>
        <w:keepNext/>
        <w:spacing w:line="240" w:lineRule="auto"/>
        <w:ind w:left="1134"/>
        <w:jc w:val="left"/>
        <w:rPr>
          <w:b/>
          <w:lang w:eastAsia="de-DE"/>
        </w:rPr>
      </w:pPr>
      <w:r w:rsidRPr="00DD22D2">
        <w:rPr>
          <w:bCs/>
          <w:lang w:eastAsia="de-DE"/>
        </w:rPr>
        <w:t>Figure 22</w:t>
      </w:r>
      <w:r w:rsidRPr="00DD22D2">
        <w:rPr>
          <w:bCs/>
          <w:lang w:eastAsia="de-DE"/>
        </w:rPr>
        <w:br/>
      </w:r>
      <w:r w:rsidRPr="00DD22D2">
        <w:rPr>
          <w:b/>
          <w:lang w:eastAsia="de-DE"/>
        </w:rPr>
        <w:t>Use stage Life cycle flow schematic</w:t>
      </w:r>
    </w:p>
    <w:p w14:paraId="71B59389" w14:textId="5771AE3C" w:rsidR="0019180D" w:rsidRPr="00DD22D2" w:rsidRDefault="0019180D" w:rsidP="00533F84">
      <w:pPr>
        <w:tabs>
          <w:tab w:val="left" w:pos="720"/>
          <w:tab w:val="left" w:pos="810"/>
        </w:tabs>
        <w:ind w:left="810"/>
        <w:rPr>
          <w:color w:val="000000"/>
        </w:rPr>
      </w:pPr>
      <w:commentRangeStart w:id="274"/>
      <w:ins w:id="275" w:author="TRIPATHY Samarendra" w:date="2025-12-04T15:48:00Z">
        <w:r w:rsidRPr="00FD34FD">
          <w:rPr>
            <w:noProof/>
            <w:color w:val="000000"/>
          </w:rPr>
          <w:drawing>
            <wp:inline distT="0" distB="0" distL="0" distR="0" wp14:anchorId="033D14FA" wp14:editId="3CF366C5">
              <wp:extent cx="5452755" cy="3821139"/>
              <wp:effectExtent l="0" t="0" r="0" b="8255"/>
              <wp:docPr id="1290347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66649" cy="3830876"/>
                      </a:xfrm>
                      <a:prstGeom prst="rect">
                        <a:avLst/>
                      </a:prstGeom>
                      <a:noFill/>
                    </pic:spPr>
                  </pic:pic>
                </a:graphicData>
              </a:graphic>
            </wp:inline>
          </w:drawing>
        </w:r>
      </w:ins>
      <w:commentRangeEnd w:id="274"/>
      <w:ins w:id="276" w:author="TRIPATHY Samarendra" w:date="2025-12-04T15:50:00Z">
        <w:r w:rsidR="00A902C6" w:rsidRPr="00DD22D2">
          <w:rPr>
            <w:rStyle w:val="CommentReference"/>
            <w:rFonts w:eastAsia="SimSun"/>
            <w:color w:val="000000"/>
            <w:sz w:val="20"/>
            <w:szCs w:val="20"/>
          </w:rPr>
          <w:commentReference w:id="274"/>
        </w:r>
      </w:ins>
    </w:p>
    <w:p w14:paraId="78AA1177" w14:textId="1A016457" w:rsidR="00C64E72" w:rsidRPr="00DD22D2" w:rsidRDefault="001162E7" w:rsidP="00C50981">
      <w:pPr>
        <w:keepNext/>
        <w:spacing w:line="240" w:lineRule="auto"/>
        <w:ind w:left="1134"/>
        <w:jc w:val="left"/>
        <w:rPr>
          <w:b/>
          <w:lang w:eastAsia="de-DE"/>
        </w:rPr>
      </w:pPr>
      <w:commentRangeStart w:id="277"/>
      <w:commentRangeStart w:id="278"/>
      <w:commentRangeEnd w:id="277"/>
      <w:ins w:id="279" w:author="TRIPATHY Samarendra" w:date="2025-12-01T14:23:00Z">
        <w:r w:rsidRPr="00DD22D2">
          <w:rPr>
            <w:rStyle w:val="CommentReference"/>
            <w:rFonts w:eastAsia="SimSun"/>
            <w:b/>
            <w:sz w:val="20"/>
            <w:szCs w:val="20"/>
            <w:lang w:eastAsia="de-DE"/>
          </w:rPr>
          <w:commentReference w:id="277"/>
        </w:r>
      </w:ins>
      <w:commentRangeEnd w:id="278"/>
      <w:ins w:id="280" w:author="TRIPATHY Samarendra" w:date="2025-11-27T13:52:00Z">
        <w:r w:rsidR="00264945" w:rsidRPr="00DD22D2">
          <w:rPr>
            <w:rStyle w:val="CommentReference"/>
            <w:rFonts w:eastAsia="SimSun"/>
            <w:b/>
            <w:sz w:val="20"/>
            <w:szCs w:val="20"/>
            <w:lang w:eastAsia="de-DE"/>
          </w:rPr>
          <w:commentReference w:id="278"/>
        </w:r>
      </w:ins>
    </w:p>
    <w:p w14:paraId="63AC40DC" w14:textId="3AEAE810" w:rsidR="00524578" w:rsidRPr="00DD22D2" w:rsidRDefault="00524578" w:rsidP="00524578">
      <w:pPr>
        <w:rPr>
          <w:lang w:eastAsia="de-DE"/>
        </w:rPr>
      </w:pPr>
      <w:commentRangeStart w:id="281"/>
      <w:commentRangeStart w:id="282"/>
      <w:commentRangeEnd w:id="281"/>
      <w:r w:rsidRPr="00DD22D2">
        <w:rPr>
          <w:rStyle w:val="CommentReference"/>
          <w:sz w:val="20"/>
          <w:szCs w:val="20"/>
          <w:lang w:eastAsia="de-DE"/>
        </w:rPr>
        <w:commentReference w:id="281"/>
      </w:r>
      <w:commentRangeEnd w:id="282"/>
      <w:r w:rsidRPr="00DD22D2">
        <w:rPr>
          <w:rStyle w:val="CommentReference"/>
          <w:sz w:val="20"/>
          <w:szCs w:val="20"/>
          <w:lang w:eastAsia="de-DE"/>
        </w:rPr>
        <w:commentReference w:id="282"/>
      </w:r>
    </w:p>
    <w:p w14:paraId="6241222B" w14:textId="77777777" w:rsidR="00524578" w:rsidRPr="00DD22D2" w:rsidRDefault="00524578" w:rsidP="00524578">
      <w:pPr>
        <w:ind w:left="2268"/>
        <w:rPr>
          <w:color w:val="000000"/>
        </w:rPr>
      </w:pPr>
      <w:r w:rsidRPr="00DD22D2">
        <w:rPr>
          <w:color w:val="000000"/>
        </w:rPr>
        <w:t>As a matter of fact, the use stage covers mainly two aspects of the whole life cycle, such as the “In-use energy consumption and GHG emissions” (covering WtT and TtW 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DD22D2">
        <w:rPr>
          <w:color w:val="000000"/>
          <w:vertAlign w:val="subscript"/>
        </w:rPr>
        <w:t>2</w:t>
      </w:r>
      <w:r w:rsidRPr="00DD22D2">
        <w:rPr>
          <w:color w:val="000000"/>
        </w:rPr>
        <w:t xml:space="preserve"> GHG gasses (e.g. N</w:t>
      </w:r>
      <w:r w:rsidRPr="00DD22D2">
        <w:rPr>
          <w:color w:val="000000"/>
          <w:vertAlign w:val="subscript"/>
        </w:rPr>
        <w:t>2</w:t>
      </w:r>
      <w:r w:rsidRPr="00DD22D2">
        <w:rPr>
          <w:color w:val="000000"/>
        </w:rPr>
        <w:t>O) during the fuel combustion. More in detail, the figure below shows the system boundaries related to vehicle operation.</w:t>
      </w:r>
    </w:p>
    <w:p w14:paraId="77C8BB30" w14:textId="77176061" w:rsidR="00524578" w:rsidRPr="00DD22D2" w:rsidRDefault="00524578" w:rsidP="00C50981">
      <w:pPr>
        <w:spacing w:line="240" w:lineRule="auto"/>
        <w:ind w:left="1134"/>
        <w:jc w:val="left"/>
        <w:rPr>
          <w:ins w:id="283" w:author="TRIPATHY Samarendra" w:date="2025-11-26T23:12:00Z"/>
          <w:b/>
          <w:lang w:eastAsia="de-DE"/>
        </w:rPr>
      </w:pPr>
      <w:r w:rsidRPr="00DD22D2">
        <w:rPr>
          <w:bCs/>
          <w:lang w:eastAsia="de-DE"/>
        </w:rPr>
        <w:t xml:space="preserve">Figure </w:t>
      </w:r>
      <w:r w:rsidRPr="00DD22D2">
        <w:rPr>
          <w:bCs/>
          <w:lang w:eastAsia="de-DE"/>
        </w:rPr>
        <w:fldChar w:fldCharType="begin"/>
      </w:r>
      <w:r w:rsidRPr="00DD22D2">
        <w:rPr>
          <w:bCs/>
          <w:lang w:eastAsia="de-DE"/>
        </w:rPr>
        <w:instrText xml:space="preserve"> SEQ Figure \* ARABIC </w:instrText>
      </w:r>
      <w:r w:rsidRPr="00DD22D2">
        <w:rPr>
          <w:bCs/>
          <w:lang w:eastAsia="de-DE"/>
        </w:rPr>
        <w:fldChar w:fldCharType="separate"/>
      </w:r>
      <w:r w:rsidRPr="00DD22D2">
        <w:rPr>
          <w:bCs/>
          <w:lang w:eastAsia="de-DE"/>
        </w:rPr>
        <w:fldChar w:fldCharType="end"/>
      </w:r>
      <w:r w:rsidRPr="00DD22D2">
        <w:rPr>
          <w:bCs/>
          <w:lang w:eastAsia="de-DE"/>
        </w:rPr>
        <w:br/>
      </w:r>
      <w:r w:rsidRPr="00DD22D2">
        <w:rPr>
          <w:b/>
          <w:lang w:eastAsia="de-DE"/>
        </w:rPr>
        <w:t>Vehicle operation system boundaries</w:t>
      </w:r>
    </w:p>
    <w:commentRangeStart w:id="284"/>
    <w:bookmarkStart w:id="285" w:name="_MON_1825703898"/>
    <w:bookmarkEnd w:id="285"/>
    <w:p w14:paraId="01A8432B" w14:textId="6CF3F585" w:rsidR="00870425" w:rsidRPr="00DD22D2" w:rsidRDefault="009842B7" w:rsidP="00C50981">
      <w:pPr>
        <w:spacing w:line="240" w:lineRule="auto"/>
        <w:ind w:left="1134"/>
        <w:jc w:val="left"/>
        <w:rPr>
          <w:b/>
          <w:lang w:eastAsia="de-DE"/>
        </w:rPr>
      </w:pPr>
      <w:ins w:id="286" w:author="TRIPATHY Samarendra" w:date="2025-11-26T23:12:00Z">
        <w:r w:rsidRPr="00DD22D2">
          <w:rPr>
            <w:b/>
            <w:lang w:eastAsia="de-DE"/>
          </w:rPr>
          <w:object w:dxaOrig="9360" w:dyaOrig="2446" w14:anchorId="051124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45pt;height:122.05pt" o:ole="">
              <v:imagedata r:id="rId17" o:title=""/>
            </v:shape>
            <o:OLEObject Type="Embed" ProgID="Word.Document.12" ShapeID="_x0000_i1025" DrawAspect="Content" ObjectID="_1826612215" r:id="rId18">
              <o:FieldCodes>\s</o:FieldCodes>
            </o:OLEObject>
          </w:object>
        </w:r>
      </w:ins>
      <w:commentRangeEnd w:id="284"/>
      <w:r w:rsidR="00B027B5" w:rsidRPr="00DD22D2">
        <w:rPr>
          <w:rStyle w:val="CommentReference"/>
          <w:rFonts w:eastAsia="SimSun"/>
          <w:b/>
          <w:sz w:val="20"/>
          <w:szCs w:val="20"/>
          <w:lang w:eastAsia="de-DE"/>
        </w:rPr>
        <w:commentReference w:id="284"/>
      </w:r>
    </w:p>
    <w:p w14:paraId="6AC20C08" w14:textId="4C13A272" w:rsidR="00524578" w:rsidRPr="00DD22D2" w:rsidRDefault="00524578" w:rsidP="00524578">
      <w:pPr>
        <w:rPr>
          <w:lang w:eastAsia="ja-JP"/>
        </w:rPr>
      </w:pPr>
      <w:commentRangeStart w:id="287"/>
      <w:commentRangeEnd w:id="287"/>
      <w:r w:rsidRPr="00DD22D2">
        <w:rPr>
          <w:rStyle w:val="CommentReference"/>
          <w:sz w:val="20"/>
          <w:szCs w:val="20"/>
          <w:lang w:eastAsia="ja-JP"/>
        </w:rPr>
        <w:commentReference w:id="287"/>
      </w:r>
    </w:p>
    <w:p w14:paraId="315488D1" w14:textId="77777777" w:rsidR="00524578" w:rsidRPr="00DD22D2" w:rsidRDefault="00524578" w:rsidP="00524578">
      <w:pPr>
        <w:ind w:left="2268"/>
        <w:rPr>
          <w:color w:val="000000"/>
        </w:rPr>
      </w:pPr>
      <w:r w:rsidRPr="00DD22D2">
        <w:rPr>
          <w:color w:val="000000"/>
        </w:rPr>
        <w:t>The handover point from the “Parts Production and Vehicle Assembly” stage is defined at the point of delivery to the final customer, once the finished vehicle has been handed over. On the disposal and recycling side, GHG emissions after the vehicle service lifetime fall within the EoL (End-of-Life) domain. Therefore, it is acknowledged that the transportation of the vehicle to EoL treatment facilities is included within the EoL domain.</w:t>
      </w:r>
    </w:p>
    <w:p w14:paraId="131181B6" w14:textId="77777777" w:rsidR="00524578" w:rsidRPr="00DD22D2" w:rsidRDefault="00524578" w:rsidP="00524578">
      <w:pPr>
        <w:ind w:left="2268"/>
      </w:pPr>
      <w:r w:rsidRPr="00DD22D2">
        <w:rPr>
          <w:color w:val="000000"/>
        </w:rPr>
        <w:t>Considering the proposed system boundaries, the CO</w:t>
      </w:r>
      <w:r w:rsidRPr="00DD22D2">
        <w:rPr>
          <w:color w:val="000000"/>
          <w:vertAlign w:val="subscript"/>
        </w:rPr>
        <w:t>2</w:t>
      </w:r>
      <w:r w:rsidRPr="00DD22D2">
        <w:rPr>
          <w:color w:val="000000"/>
        </w:rPr>
        <w:t xml:space="preserve"> equivalent emissions for the use stage comprise emissions from in-use consumption, emissions due to maintenance parts and consumables, and the contribution of leakages and </w:t>
      </w:r>
      <w:r w:rsidRPr="00DD22D2">
        <w:t>fluorocarbon emissions. The following equation highlights these components:</w:t>
      </w:r>
    </w:p>
    <w:p w14:paraId="21A9D70B" w14:textId="30447054" w:rsidR="00524578" w:rsidRPr="00DD22D2" w:rsidRDefault="00000000" w:rsidP="0052457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w:commentRangeStart w:id="288"/>
            <m:r>
              <w:rPr>
                <w:rFonts w:ascii="Cambria Math" w:hAnsi="Cambria Math"/>
                <w:lang w:eastAsia="ja-JP"/>
              </w:rPr>
              <m:t>Energy</m:t>
            </m:r>
            <w:commentRangeEnd w:id="288"/>
            <m:r>
              <w:rPr>
                <w:rStyle w:val="CommentReference"/>
                <w:rFonts w:ascii="Cambria Math" w:hAnsi="Cambria Math"/>
                <w:i/>
                <w:sz w:val="20"/>
                <w:szCs w:val="20"/>
                <w:lang w:eastAsia="ja-JP"/>
              </w:rPr>
              <w:commentReference w:id="288"/>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00524578" w:rsidRPr="00DD22D2">
        <w:rPr>
          <w:lang w:eastAsia="ja-JP"/>
        </w:rPr>
        <w:tab/>
        <w:t>(</w:t>
      </w:r>
      <w:r w:rsidR="00524578" w:rsidRPr="00DD22D2">
        <w:fldChar w:fldCharType="begin"/>
      </w:r>
      <w:r w:rsidR="00524578" w:rsidRPr="00DD22D2">
        <w:instrText xml:space="preserve"> SEQ Equation \* ARABIC </w:instrText>
      </w:r>
      <w:r w:rsidR="00524578" w:rsidRPr="00DD22D2">
        <w:fldChar w:fldCharType="separate"/>
      </w:r>
      <w:r w:rsidR="00647F17" w:rsidRPr="00DD22D2">
        <w:rPr>
          <w:rPrChange w:id="289" w:author="battery replacement" w:date="2025-12-07T11:23:00Z" w16du:dateUtc="2025-12-07T02:23:00Z">
            <w:rPr>
              <w:noProof/>
            </w:rPr>
          </w:rPrChange>
        </w:rPr>
        <w:t>30</w:t>
      </w:r>
      <w:r w:rsidR="00524578" w:rsidRPr="00DD22D2">
        <w:fldChar w:fldCharType="end"/>
      </w:r>
      <w:r w:rsidR="00524578" w:rsidRPr="00DD22D2">
        <w:t>)</w:t>
      </w:r>
    </w:p>
    <w:p w14:paraId="0BAB961E" w14:textId="77777777" w:rsidR="00524578" w:rsidRPr="00DD22D2" w:rsidRDefault="00524578" w:rsidP="00524578">
      <w:pPr>
        <w:ind w:left="2268"/>
      </w:pPr>
      <w:r w:rsidRPr="00DD22D2">
        <w:t>Where;</w:t>
      </w:r>
    </w:p>
    <w:p w14:paraId="50AABD90" w14:textId="77777777" w:rsidR="00524578" w:rsidRPr="00DD22D2" w:rsidRDefault="00000000" w:rsidP="00524578">
      <w:pPr>
        <w:ind w:left="3402" w:hanging="1134"/>
        <w:rPr>
          <w:rFonts w:eastAsia="Meiryo UI"/>
          <w:lang w:eastAsia="ja-JP"/>
        </w:rPr>
      </w:pPr>
      <m:oMath>
        <m:sSub>
          <m:sSubPr>
            <m:ctrlPr>
              <w:rPr>
                <w:rFonts w:ascii="Cambria Math" w:eastAsia="Meiryo UI" w:hAnsi="Cambria Math"/>
                <w:lang w:eastAsia="ja-JP"/>
              </w:rPr>
            </m:ctrlPr>
          </m:sSubPr>
          <m:e>
            <m:r>
              <w:rPr>
                <w:rFonts w:ascii="Cambria Math" w:eastAsia="Meiryo UI" w:hAnsi="Cambria Math"/>
                <w:lang w:eastAsia="ja-JP"/>
              </w:rPr>
              <m:t>C</m:t>
            </m:r>
          </m:e>
          <m:sub>
            <m:r>
              <m:rPr>
                <m:sty m:val="p"/>
              </m:rPr>
              <w:rPr>
                <w:rFonts w:ascii="Cambria Math" w:eastAsia="Meiryo UI" w:hAnsi="Cambria Math"/>
                <w:lang w:eastAsia="ja-JP"/>
              </w:rPr>
              <m:t xml:space="preserve"> </m:t>
            </m:r>
            <m:r>
              <w:rPr>
                <w:rFonts w:ascii="Cambria Math" w:eastAsia="Meiryo UI" w:hAnsi="Cambria Math"/>
                <w:lang w:eastAsia="ja-JP"/>
              </w:rPr>
              <m:t>Use</m:t>
            </m:r>
            <m:r>
              <m:rPr>
                <m:sty m:val="p"/>
              </m:rPr>
              <w:rPr>
                <w:rFonts w:ascii="Cambria Math" w:eastAsia="Meiryo UI" w:hAnsi="Cambria Math"/>
                <w:lang w:eastAsia="ja-JP"/>
              </w:rPr>
              <m:t xml:space="preserve"> </m:t>
            </m:r>
            <m:r>
              <w:rPr>
                <w:rFonts w:ascii="Cambria Math" w:eastAsia="Meiryo UI" w:hAnsi="Cambria Math"/>
                <w:lang w:eastAsia="ja-JP"/>
              </w:rPr>
              <m:t>Stage</m:t>
            </m:r>
          </m:sub>
        </m:sSub>
      </m:oMath>
      <w:r w:rsidR="00524578" w:rsidRPr="00DD22D2">
        <w:rPr>
          <w:rFonts w:eastAsia="Meiryo UI"/>
          <w:lang w:eastAsia="ja-JP"/>
        </w:rPr>
        <w:t xml:space="preserve"> </w:t>
      </w:r>
      <w:r w:rsidR="00524578" w:rsidRPr="00DD22D2">
        <w:rPr>
          <w:rFonts w:eastAsia="Meiryo UI"/>
          <w:lang w:eastAsia="ja-JP"/>
        </w:rPr>
        <w:tab/>
      </w:r>
      <w:r w:rsidR="00524578" w:rsidRPr="00DD22D2">
        <w:rPr>
          <w:rFonts w:eastAsia="Meiryo UI"/>
          <w:lang w:eastAsia="ja-JP"/>
        </w:rPr>
        <w:tab/>
        <w:t>means carbon emissions for the whole use stage [kg</w:t>
      </w:r>
      <w:r w:rsidR="00524578" w:rsidRPr="00DD22D2">
        <w:rPr>
          <w:rFonts w:eastAsia="ＭＳ 明朝"/>
        </w:rPr>
        <w:t xml:space="preserve"> </w:t>
      </w:r>
      <w:r w:rsidR="00524578" w:rsidRPr="00DD22D2">
        <w:rPr>
          <w:rFonts w:eastAsia="Meiryo UI"/>
          <w:lang w:eastAsia="ja-JP"/>
        </w:rPr>
        <w:t>CO</w:t>
      </w:r>
      <w:r w:rsidR="00524578" w:rsidRPr="00DD22D2">
        <w:rPr>
          <w:rFonts w:eastAsia="Meiryo UI"/>
          <w:vertAlign w:val="subscript"/>
          <w:lang w:eastAsia="ja-JP"/>
        </w:rPr>
        <w:t>2</w:t>
      </w:r>
      <w:r w:rsidR="00524578" w:rsidRPr="00DD22D2">
        <w:rPr>
          <w:rFonts w:eastAsia="Meiryo UI"/>
          <w:lang w:eastAsia="ja-JP"/>
        </w:rPr>
        <w:t>eq];</w:t>
      </w:r>
    </w:p>
    <w:commentRangeStart w:id="290"/>
    <w:p w14:paraId="41370DC9" w14:textId="15FC10B9" w:rsidR="00524578" w:rsidRPr="00DD22D2" w:rsidRDefault="00000000" w:rsidP="00524578">
      <w:pPr>
        <w:ind w:left="3402" w:hanging="1134"/>
        <w:rPr>
          <w:rFonts w:eastAsia="Meiryo UI"/>
          <w:color w:val="000000"/>
          <w:lang w:eastAsia="ja-JP"/>
        </w:rPr>
      </w:pPr>
      <m:oMath>
        <m:sSub>
          <m:sSubPr>
            <m:ctrlPr>
              <w:rPr>
                <w:rFonts w:ascii="Cambria Math" w:eastAsia="Meiryo UI" w:hAnsi="Cambria Math"/>
                <w:lang w:eastAsia="ja-JP"/>
              </w:rPr>
            </m:ctrlPr>
          </m:sSubPr>
          <m:e>
            <m:r>
              <w:rPr>
                <w:rFonts w:ascii="Cambria Math" w:eastAsia="Meiryo UI" w:hAnsi="Cambria Math"/>
                <w:lang w:eastAsia="ja-JP"/>
              </w:rPr>
              <m:t>C</m:t>
            </m:r>
          </m:e>
          <m:sub>
            <m:r>
              <m:rPr>
                <m:sty m:val="p"/>
              </m:rPr>
              <w:rPr>
                <w:rFonts w:ascii="Cambria Math" w:eastAsia="Meiryo UI" w:hAnsi="Cambria Math"/>
                <w:lang w:eastAsia="ja-JP"/>
              </w:rPr>
              <m:t xml:space="preserve"> </m:t>
            </m:r>
            <m:r>
              <w:rPr>
                <w:rFonts w:ascii="Cambria Math" w:eastAsia="Meiryo UI" w:hAnsi="Cambria Math"/>
                <w:lang w:eastAsia="ja-JP"/>
              </w:rPr>
              <m:t>Energy</m:t>
            </m:r>
          </m:sub>
        </m:sSub>
      </m:oMath>
      <w:r w:rsidR="00524578" w:rsidRPr="00DD22D2">
        <w:rPr>
          <w:rFonts w:eastAsia="Meiryo UI"/>
          <w:lang w:eastAsia="ja-JP"/>
        </w:rPr>
        <w:tab/>
        <w:t xml:space="preserve">means carbon emissions due to the </w:t>
      </w:r>
      <w:commentRangeStart w:id="291"/>
      <w:r w:rsidR="00747C93" w:rsidRPr="00DD22D2">
        <w:rPr>
          <w:rFonts w:eastAsia="Meiryo UI"/>
          <w:color w:val="FF0000"/>
          <w:lang w:eastAsia="ja-JP"/>
        </w:rPr>
        <w:t>electricity consumption at vehicle level and/or</w:t>
      </w:r>
      <w:r w:rsidR="00747C93" w:rsidRPr="00DD22D2">
        <w:rPr>
          <w:rFonts w:eastAsia="Meiryo UI"/>
          <w:color w:val="002060"/>
          <w:lang w:eastAsia="ja-JP"/>
        </w:rPr>
        <w:t xml:space="preserve"> </w:t>
      </w:r>
      <w:commentRangeEnd w:id="291"/>
      <w:r w:rsidR="00747C93" w:rsidRPr="00DD22D2">
        <w:rPr>
          <w:rStyle w:val="CommentReference"/>
          <w:rFonts w:eastAsia="Meiryo UI"/>
          <w:color w:val="000000"/>
          <w:sz w:val="20"/>
          <w:szCs w:val="20"/>
          <w:lang w:eastAsia="ja-JP"/>
        </w:rPr>
        <w:commentReference w:id="291"/>
      </w:r>
      <w:r w:rsidR="00524578" w:rsidRPr="00DD22D2">
        <w:rPr>
          <w:rFonts w:eastAsia="Meiryo UI"/>
          <w:color w:val="000000"/>
          <w:lang w:eastAsia="ja-JP"/>
        </w:rPr>
        <w:t>fuel combustion, including both CO</w:t>
      </w:r>
      <w:r w:rsidR="00524578" w:rsidRPr="00DD22D2">
        <w:rPr>
          <w:rFonts w:eastAsia="Meiryo UI"/>
          <w:color w:val="000000"/>
          <w:vertAlign w:val="subscript"/>
          <w:lang w:eastAsia="ja-JP"/>
        </w:rPr>
        <w:t>2</w:t>
      </w:r>
      <w:r w:rsidR="00524578" w:rsidRPr="00DD22D2">
        <w:rPr>
          <w:rFonts w:eastAsia="Meiryo UI"/>
          <w:color w:val="000000"/>
          <w:lang w:eastAsia="ja-JP"/>
        </w:rPr>
        <w:t xml:space="preserve"> and non-CO</w:t>
      </w:r>
      <w:r w:rsidR="00524578" w:rsidRPr="00DD22D2">
        <w:rPr>
          <w:rFonts w:eastAsia="Meiryo UI"/>
          <w:color w:val="000000"/>
          <w:vertAlign w:val="subscript"/>
          <w:lang w:eastAsia="ja-JP"/>
        </w:rPr>
        <w:t>2</w:t>
      </w:r>
      <w:r w:rsidR="00524578" w:rsidRPr="00DD22D2">
        <w:rPr>
          <w:rFonts w:eastAsia="Meiryo UI"/>
          <w:color w:val="000000"/>
          <w:lang w:eastAsia="ja-JP"/>
        </w:rPr>
        <w:t xml:space="preserve"> exhaust emissions [kgCO</w:t>
      </w:r>
      <w:r w:rsidR="00524578" w:rsidRPr="00DD22D2">
        <w:rPr>
          <w:rFonts w:eastAsia="Meiryo UI"/>
          <w:color w:val="000000"/>
          <w:vertAlign w:val="subscript"/>
          <w:lang w:eastAsia="ja-JP"/>
        </w:rPr>
        <w:t>2</w:t>
      </w:r>
      <w:r w:rsidR="00524578" w:rsidRPr="00DD22D2">
        <w:rPr>
          <w:rFonts w:eastAsia="Meiryo UI"/>
          <w:color w:val="000000"/>
          <w:lang w:eastAsia="ja-JP"/>
        </w:rPr>
        <w:t>eq];</w:t>
      </w:r>
      <w:commentRangeEnd w:id="290"/>
      <w:r w:rsidR="00C36477" w:rsidRPr="00DD22D2">
        <w:rPr>
          <w:rStyle w:val="CommentReference"/>
          <w:rFonts w:eastAsia="Meiryo UI"/>
          <w:color w:val="000000"/>
          <w:sz w:val="20"/>
          <w:szCs w:val="20"/>
          <w:lang w:eastAsia="ja-JP"/>
        </w:rPr>
        <w:commentReference w:id="290"/>
      </w:r>
    </w:p>
    <w:p w14:paraId="7818B501" w14:textId="77777777" w:rsidR="00524578" w:rsidRPr="00DD22D2" w:rsidRDefault="00000000" w:rsidP="00524578">
      <w:pPr>
        <w:ind w:left="3402" w:hanging="1134"/>
        <w:rPr>
          <w:rFonts w:eastAsia="Meiryo UI"/>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C</m:t>
            </m:r>
          </m:e>
          <m:sub>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Maintenance</m:t>
            </m:r>
          </m:sub>
        </m:sSub>
      </m:oMath>
      <w:r w:rsidR="00524578" w:rsidRPr="00DD22D2">
        <w:rPr>
          <w:rFonts w:eastAsia="Meiryo UI"/>
          <w:color w:val="000000"/>
          <w:lang w:eastAsia="ja-JP"/>
        </w:rPr>
        <w:t xml:space="preserve"> </w:t>
      </w:r>
      <w:r w:rsidR="00524578" w:rsidRPr="00DD22D2">
        <w:rPr>
          <w:rFonts w:eastAsia="Meiryo UI"/>
          <w:color w:val="000000"/>
          <w:lang w:eastAsia="ja-JP"/>
        </w:rPr>
        <w:tab/>
        <w:t>means carbon emissions due to maintenance and consumables [kg</w:t>
      </w:r>
      <w:r w:rsidR="00524578" w:rsidRPr="00DD22D2">
        <w:rPr>
          <w:rFonts w:eastAsia="ＭＳ 明朝"/>
        </w:rPr>
        <w:t xml:space="preserve"> </w:t>
      </w:r>
      <w:r w:rsidR="00524578" w:rsidRPr="00DD22D2">
        <w:rPr>
          <w:rFonts w:eastAsia="Meiryo UI"/>
          <w:color w:val="000000"/>
          <w:lang w:eastAsia="ja-JP"/>
        </w:rPr>
        <w:t>CO</w:t>
      </w:r>
      <w:r w:rsidR="00524578" w:rsidRPr="00DD22D2">
        <w:rPr>
          <w:rFonts w:eastAsia="Meiryo UI"/>
          <w:color w:val="000000"/>
          <w:vertAlign w:val="subscript"/>
          <w:lang w:eastAsia="ja-JP"/>
        </w:rPr>
        <w:t>2</w:t>
      </w:r>
      <w:r w:rsidR="00524578" w:rsidRPr="00DD22D2">
        <w:rPr>
          <w:rFonts w:eastAsia="Meiryo UI"/>
          <w:color w:val="000000"/>
          <w:lang w:eastAsia="ja-JP"/>
        </w:rPr>
        <w:t>eq];</w:t>
      </w:r>
    </w:p>
    <w:p w14:paraId="66E4D129" w14:textId="77777777" w:rsidR="00524578" w:rsidRPr="00DD22D2" w:rsidRDefault="00000000" w:rsidP="00524578">
      <w:pPr>
        <w:ind w:left="3402" w:hanging="1134"/>
        <w:rPr>
          <w:rFonts w:eastAsia="Meiryo UI"/>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C</m:t>
            </m:r>
          </m:e>
          <m:sub>
            <m:r>
              <m:rPr>
                <m:sty m:val="p"/>
              </m:rPr>
              <w:rPr>
                <w:rFonts w:ascii="Cambria Math" w:eastAsia="Meiryo UI" w:hAnsi="Cambria Math"/>
                <w:color w:val="000000"/>
                <w:lang w:eastAsia="ja-JP"/>
              </w:rPr>
              <m:t xml:space="preserve"> </m:t>
            </m:r>
            <m:r>
              <w:rPr>
                <w:rFonts w:ascii="Cambria Math" w:eastAsia="Meiryo UI" w:hAnsi="Cambria Math"/>
                <w:color w:val="000000"/>
                <w:lang w:eastAsia="ja-JP"/>
              </w:rPr>
              <m:t>Leakages</m:t>
            </m:r>
          </m:sub>
        </m:sSub>
      </m:oMath>
      <w:r w:rsidR="00524578" w:rsidRPr="00DD22D2">
        <w:rPr>
          <w:rFonts w:eastAsia="Meiryo UI"/>
          <w:color w:val="000000"/>
          <w:lang w:eastAsia="ja-JP"/>
        </w:rPr>
        <w:tab/>
        <w:t>means carbon emissions due to leakages, including unburnt GHG species emissions [kg</w:t>
      </w:r>
      <w:r w:rsidR="00524578" w:rsidRPr="00DD22D2">
        <w:rPr>
          <w:rFonts w:eastAsia="ＭＳ 明朝"/>
        </w:rPr>
        <w:t xml:space="preserve"> </w:t>
      </w:r>
      <w:r w:rsidR="00524578" w:rsidRPr="00DD22D2">
        <w:rPr>
          <w:rFonts w:eastAsia="Meiryo UI"/>
          <w:color w:val="000000"/>
          <w:lang w:eastAsia="ja-JP"/>
        </w:rPr>
        <w:t>CO</w:t>
      </w:r>
      <w:r w:rsidR="00524578" w:rsidRPr="00DD22D2">
        <w:rPr>
          <w:rFonts w:eastAsia="Meiryo UI"/>
          <w:color w:val="000000"/>
          <w:vertAlign w:val="subscript"/>
          <w:lang w:eastAsia="ja-JP"/>
        </w:rPr>
        <w:t>2</w:t>
      </w:r>
      <w:r w:rsidR="00524578" w:rsidRPr="00DD22D2">
        <w:rPr>
          <w:rFonts w:eastAsia="Meiryo UI"/>
          <w:color w:val="000000"/>
          <w:lang w:eastAsia="ja-JP"/>
        </w:rPr>
        <w:t>eq];</w:t>
      </w:r>
    </w:p>
    <w:p w14:paraId="7338FE03" w14:textId="77777777" w:rsidR="00524578" w:rsidRPr="00DD22D2" w:rsidRDefault="00524578" w:rsidP="00524578">
      <w:pPr>
        <w:ind w:left="2268"/>
        <w:rPr>
          <w:color w:val="000000"/>
        </w:rPr>
      </w:pPr>
      <w:r w:rsidRPr="00DD22D2">
        <w:rPr>
          <w:color w:val="000000"/>
        </w:rPr>
        <w:t>In the following paragraphs, the methodology for assessing each term of the equation is detailed.</w:t>
      </w:r>
    </w:p>
    <w:p w14:paraId="6C75BD69" w14:textId="3B11DCDA" w:rsidR="00524578" w:rsidRPr="00DD22D2" w:rsidRDefault="001D1C57"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.3.1.1</w:t>
      </w:r>
      <w:r w:rsidR="00524578" w:rsidRPr="00DD22D2">
        <w:rPr>
          <w:szCs w:val="22"/>
          <w:lang w:eastAsia="nl-BE"/>
        </w:rPr>
        <w:tab/>
        <w:t xml:space="preserve">          Quantification of vehicle emissions exported out of region of sales</w:t>
      </w:r>
    </w:p>
    <w:p w14:paraId="7BF05CF4" w14:textId="77777777" w:rsidR="00524578" w:rsidRPr="00DD22D2" w:rsidRDefault="00524578" w:rsidP="00524578">
      <w:pPr>
        <w:ind w:left="2268"/>
        <w:rPr>
          <w:lang w:eastAsia="ja-JP"/>
        </w:rPr>
      </w:pPr>
      <w:r w:rsidRPr="00DD22D2">
        <w:rPr>
          <w:lang w:eastAsia="ja-JP"/>
        </w:rPr>
        <w:t xml:space="preserve">Ideally, the GHG emissions related to operation of vehicles exported from the country where they are sold/used shall be evaluated by using energy consumption performance (and fuel mix) and vehicle lifetime (and km activity) of the country where they are exported, used and eventually disposed/recycled. However, to avoid unnecessary complexity, if data in the region to which they are exported cannot be tracked down or it is difficult to grasp the needed values of the country where they are exported, used and eventually disposed/recycled, a simplified approach can be adopted. Hence, the full lifetime period (and km activity) shall be considered but the energy consumption performance (and fuel mix) and vehicle life (activity) of the primary region of sale/use are adopted for the </w:t>
      </w:r>
      <w:r w:rsidRPr="00DD22D2">
        <w:rPr>
          <w:lang w:eastAsia="ja-JP"/>
        </w:rPr>
        <w:lastRenderedPageBreak/>
        <w:t>calculations. For those countries and regions that export used vehicles, the actual average vehicle lifetime is higher than the average period during which the vehicles are used domestically.</w:t>
      </w:r>
    </w:p>
    <w:p w14:paraId="4F2AE790" w14:textId="77777777" w:rsidR="00524578" w:rsidRPr="00DD22D2" w:rsidRDefault="00524578" w:rsidP="00524578">
      <w:pPr>
        <w:ind w:left="2268"/>
        <w:rPr>
          <w:lang w:eastAsia="ja-JP"/>
        </w:rPr>
      </w:pPr>
      <w:r w:rsidRPr="00DD22D2">
        <w:rPr>
          <w:lang w:eastAsia="ja-JP"/>
        </w:rPr>
        <w:t xml:space="preserve">Therefore, for all vehicles, the lifetime used to calculate life cycle emissions shall align with the average age of vehicles at the time of recycling, considering only those registered and recycled within the same country. </w:t>
      </w:r>
    </w:p>
    <w:p w14:paraId="3C0260F2" w14:textId="710C34D6" w:rsidR="00524578" w:rsidRPr="00DD22D2" w:rsidRDefault="001D1C57" w:rsidP="00524578">
      <w:pPr>
        <w:spacing w:line="240" w:lineRule="auto"/>
        <w:ind w:left="2268" w:hanging="1134"/>
        <w:rPr>
          <w:szCs w:val="22"/>
          <w:lang w:eastAsia="nl-BE"/>
        </w:rPr>
      </w:pPr>
      <w:r w:rsidRPr="00DD22D2">
        <w:rPr>
          <w:szCs w:val="22"/>
          <w:lang w:eastAsia="nl-BE"/>
        </w:rPr>
        <w:t>6</w:t>
      </w:r>
      <w:r w:rsidR="00524578" w:rsidRPr="00DD22D2">
        <w:rPr>
          <w:szCs w:val="22"/>
          <w:lang w:eastAsia="nl-BE"/>
        </w:rPr>
        <w:t>.3.2.</w:t>
      </w:r>
      <w:r w:rsidR="00524578" w:rsidRPr="00DD22D2">
        <w:rPr>
          <w:szCs w:val="22"/>
          <w:lang w:eastAsia="nl-BE"/>
        </w:rPr>
        <w:tab/>
        <w:t xml:space="preserve">Service life/Vehicle lifetime activity </w:t>
      </w:r>
    </w:p>
    <w:p w14:paraId="424DF164" w14:textId="77777777" w:rsidR="00524578" w:rsidRPr="00DD22D2" w:rsidRDefault="00524578" w:rsidP="00524578">
      <w:pPr>
        <w:ind w:left="2268"/>
      </w:pPr>
      <w:r w:rsidRPr="00DD22D2">
        <w:rPr>
          <w:color w:val="000000"/>
        </w:rPr>
        <w:t xml:space="preserve">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 between point of sale and point of recycling/scrapping. Both are relevant for the purpose of the </w:t>
      </w:r>
      <w:r w:rsidRPr="00DD22D2">
        <w:t>methodology.</w:t>
      </w:r>
    </w:p>
    <w:p w14:paraId="43325C20" w14:textId="3F8379F5" w:rsidR="00524578" w:rsidRPr="00DD22D2" w:rsidRDefault="00524578" w:rsidP="00524578">
      <w:pPr>
        <w:ind w:left="2268"/>
        <w:rPr>
          <w:color w:val="000000"/>
        </w:rPr>
      </w:pPr>
      <w:r w:rsidRPr="00DD22D2">
        <w:t>Vehicle lifetime mileage is required to translate vehicle production emissions (in tonnes of CO</w:t>
      </w:r>
      <w:r w:rsidRPr="00DD22D2">
        <w:rPr>
          <w:vertAlign w:val="subscript"/>
        </w:rPr>
        <w:t>2</w:t>
      </w:r>
      <w:r w:rsidRPr="00DD22D2">
        <w:t xml:space="preserve">eq) into the functional unit defined in Section </w:t>
      </w:r>
      <w:r w:rsidR="00880374" w:rsidRPr="00DD22D2">
        <w:rPr>
          <w:rFonts w:eastAsiaTheme="minorEastAsia" w:hint="eastAsia"/>
          <w:lang w:eastAsia="ja-JP"/>
        </w:rPr>
        <w:t>5.2</w:t>
      </w:r>
      <w:r w:rsidRPr="00DD22D2">
        <w:t xml:space="preserve"> Vehicle lifetime in years is needed to calculate the lifetime mileage, but also </w:t>
      </w:r>
      <w:r w:rsidRPr="00DD22D2">
        <w:rPr>
          <w:color w:val="000000"/>
        </w:rPr>
        <w:t>to determine the period of time over which the changes in the emission intensity of the fuel and electricity will be accounted for. Lifetime duration is also needed to calculate the number of replacements/refills for certain maintenance and consumable items.</w:t>
      </w:r>
    </w:p>
    <w:p w14:paraId="7E050672" w14:textId="38AAFDB8" w:rsidR="00524578" w:rsidRPr="00DD22D2" w:rsidRDefault="001D1C57"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.3.2.1.</w:t>
      </w:r>
      <w:r w:rsidR="00524578" w:rsidRPr="00DD22D2">
        <w:rPr>
          <w:szCs w:val="22"/>
          <w:lang w:eastAsia="nl-BE"/>
        </w:rPr>
        <w:tab/>
        <w:t>Service life: methodology and guideline</w:t>
      </w:r>
    </w:p>
    <w:p w14:paraId="21D546EA" w14:textId="77777777" w:rsidR="00524578" w:rsidRPr="00DD22D2" w:rsidRDefault="00524578" w:rsidP="00524578">
      <w:pPr>
        <w:ind w:left="2268"/>
        <w:rPr>
          <w:color w:val="000000"/>
        </w:rPr>
      </w:pPr>
      <w:r w:rsidRPr="00DD22D2">
        <w:rPr>
          <w:color w:val="000000"/>
        </w:rPr>
        <w:t>Precisely assessing these values for each region may present further challenges, underscoring the need for flexibility and regional adaptation in their definition and application.]</w:t>
      </w:r>
    </w:p>
    <w:p w14:paraId="0E0E5075" w14:textId="4638100A" w:rsidR="00524578" w:rsidRPr="00DD22D2" w:rsidRDefault="00524578" w:rsidP="00524578">
      <w:pPr>
        <w:ind w:left="2268"/>
        <w:rPr>
          <w:color w:val="000000"/>
        </w:rPr>
      </w:pPr>
      <w:r w:rsidRPr="00DD22D2">
        <w:rPr>
          <w:color w:val="000000"/>
        </w:rPr>
        <w:t xml:space="preserve">The actual service life and lifetime distance reference flow of a vehicle can vary significantly depending on the region and its specific applications. This variability makes it challenging to accurately estimate these values universally. Therefore, this </w:t>
      </w:r>
      <w:r w:rsidR="00911A24" w:rsidRPr="00DD22D2">
        <w:rPr>
          <w:color w:val="000000"/>
        </w:rPr>
        <w:t xml:space="preserve">Resolution </w:t>
      </w:r>
      <w:r w:rsidRPr="00DD22D2">
        <w:rPr>
          <w:color w:val="000000"/>
        </w:rPr>
        <w:t>proposes to define service life for each region or country of usage.</w:t>
      </w:r>
    </w:p>
    <w:p w14:paraId="56315CFD" w14:textId="77777777" w:rsidR="00524578" w:rsidRPr="00DD22D2" w:rsidRDefault="00524578" w:rsidP="00524578">
      <w:pPr>
        <w:ind w:left="2268"/>
        <w:rPr>
          <w:color w:val="000000"/>
        </w:rPr>
      </w:pPr>
      <w:r w:rsidRPr="00DD22D2">
        <w:rPr>
          <w:color w:val="000000"/>
        </w:rPr>
        <w:t>De-registration in a country (i.e., as indicated by “survival curves”) can be significantly earlier than reaching end-of-life.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3EC93080" w14:textId="6C359AF9" w:rsidR="00524578" w:rsidRPr="00DD22D2" w:rsidRDefault="00524578" w:rsidP="00524578">
      <w:pPr>
        <w:ind w:left="2268"/>
        <w:rPr>
          <w:color w:val="000000"/>
        </w:rPr>
      </w:pPr>
      <w:r w:rsidRPr="00DD22D2">
        <w:rPr>
          <w:color w:val="000000"/>
        </w:rPr>
        <w:t xml:space="preserve">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w:t>
      </w:r>
      <w:r w:rsidRPr="00DD22D2">
        <w:rPr>
          <w:color w:val="000000"/>
        </w:rPr>
        <w:lastRenderedPageBreak/>
        <w:t xml:space="preserve">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w:t>
      </w:r>
      <w:r w:rsidR="00241A90" w:rsidRPr="00DD22D2">
        <w:rPr>
          <w:color w:val="000000"/>
        </w:rPr>
        <w:t xml:space="preserve">Resolution </w:t>
      </w:r>
      <w:r w:rsidRPr="00DD22D2">
        <w:rPr>
          <w:color w:val="000000"/>
        </w:rPr>
        <w:t>does not recommend differentiating service life by segment.</w:t>
      </w:r>
    </w:p>
    <w:p w14:paraId="47566921" w14:textId="5C5D62EE" w:rsidR="00524578" w:rsidRPr="00DD22D2" w:rsidRDefault="00524578" w:rsidP="00524578">
      <w:pPr>
        <w:ind w:left="2268"/>
        <w:rPr>
          <w:color w:val="000000"/>
        </w:rPr>
      </w:pPr>
      <w:r w:rsidRPr="00DD22D2">
        <w:rPr>
          <w:color w:val="000000"/>
        </w:rPr>
        <w:t xml:space="preserve">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w:t>
      </w:r>
      <w:r w:rsidR="00241A90" w:rsidRPr="00DD22D2">
        <w:rPr>
          <w:color w:val="000000"/>
        </w:rPr>
        <w:t xml:space="preserve">Resolution </w:t>
      </w:r>
      <w:r w:rsidRPr="00DD22D2">
        <w:rPr>
          <w:color w:val="000000"/>
        </w:rPr>
        <w:t>does not recommend assigning different service lives to different powertrains.</w:t>
      </w:r>
    </w:p>
    <w:p w14:paraId="590BED87" w14:textId="77777777" w:rsidR="00524578" w:rsidRPr="00DD22D2" w:rsidRDefault="00524578" w:rsidP="00524578">
      <w:pPr>
        <w:ind w:left="2268"/>
      </w:pPr>
      <w:r w:rsidRPr="00DD22D2">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w:t>
      </w:r>
      <w:del w:id="292" w:author="TRIPATHY Samarendra" w:date="2025-11-26T23:20:00Z">
        <w:r w:rsidRPr="00DD22D2">
          <w:delText xml:space="preserve"> ,</w:delText>
        </w:r>
      </w:del>
      <w:r w:rsidRPr="00DD22D2">
        <w:t xml:space="preserve"> data from government authorities</w:t>
      </w:r>
      <w:r w:rsidRPr="00DD22D2" w:rsidDel="00033DD0">
        <w:t xml:space="preserve"> </w:t>
      </w:r>
      <w:r w:rsidRPr="00DD22D2">
        <w:t>should be prioritised.</w:t>
      </w:r>
    </w:p>
    <w:p w14:paraId="39A44C61" w14:textId="2E0E445A" w:rsidR="00524578" w:rsidRPr="00DD22D2" w:rsidRDefault="00524578" w:rsidP="00524578">
      <w:pPr>
        <w:ind w:left="2268"/>
      </w:pPr>
      <w:r w:rsidRPr="00DD22D2">
        <w:t xml:space="preserve">Although the </w:t>
      </w:r>
      <w:r w:rsidR="00AD1C60" w:rsidRPr="00DD22D2">
        <w:t xml:space="preserve">methodologies </w:t>
      </w:r>
      <w:r w:rsidRPr="00DD22D2">
        <w:t>do not prescribe a specific method to model the annual mileage distribution as function of the vehicle age, it is permissible to assume a constant value only in cases where the public authority does not require to use official data regarding age-dependant vehicle annual mileage. In that case, the constant average annual mileage should be based on gathered data on total vehicle activity (in kilometres) and vehicle lifetime.</w:t>
      </w:r>
      <w:del w:id="293" w:author="TRIPATHY Samarendra" w:date="2025-12-04T15:56:00Z">
        <w:r w:rsidRPr="00DD22D2" w:rsidDel="00D03047">
          <w:delText xml:space="preserve"> </w:delText>
        </w:r>
      </w:del>
      <w:r w:rsidRPr="00DD22D2">
        <w:t xml:space="preserve">, (i.e., L/N km are driven each of the N years of lifetime operation, where L = total lifetime activity in km). The method should be clearly documented and transparently reported. Section </w:t>
      </w:r>
      <w:r w:rsidR="00D72672" w:rsidRPr="00DD22D2">
        <w:rPr>
          <w:rFonts w:eastAsiaTheme="minorEastAsia" w:hint="eastAsia"/>
          <w:lang w:eastAsia="ja-JP"/>
        </w:rPr>
        <w:t>6.3.3.3.2.2</w:t>
      </w:r>
      <w:r w:rsidRPr="00DD22D2">
        <w:t xml:space="preserve"> deals with the calculation for the average representative energy mix composition over the full</w:t>
      </w:r>
      <w:ins w:id="294" w:author="TRIPATHY Samarendra" w:date="2025-12-04T15:55:00Z">
        <w:r w:rsidR="00D03047" w:rsidRPr="00DD22D2">
          <w:t>-</w:t>
        </w:r>
      </w:ins>
      <w:del w:id="295" w:author="TRIPATHY Samarendra" w:date="2025-12-04T15:55:00Z">
        <w:r w:rsidRPr="00DD22D2" w:rsidDel="00D03047">
          <w:delText xml:space="preserve"> </w:delText>
        </w:r>
      </w:del>
      <w:r w:rsidRPr="00DD22D2">
        <w:t>service life of</w:t>
      </w:r>
      <w:r w:rsidRPr="00DD22D2">
        <w:rPr>
          <w:szCs w:val="22"/>
          <w:lang w:eastAsia="nl-BE"/>
        </w:rPr>
        <w:t xml:space="preserve"> the vehicle, for both homogeneous and age-dependant annual mileage approaches.</w:t>
      </w:r>
    </w:p>
    <w:p w14:paraId="6F12F423" w14:textId="50E5FC24" w:rsidR="00524578" w:rsidRPr="00DD22D2" w:rsidRDefault="00524578" w:rsidP="00524578">
      <w:pPr>
        <w:ind w:left="2268"/>
        <w:rPr>
          <w:color w:val="000000"/>
        </w:rPr>
      </w:pPr>
      <w:r w:rsidRPr="00DD22D2">
        <w:t xml:space="preserve">Some vehicles, such as special purpose or sports vehicles, have very low usage, leading to a significantly reduced service life. Practitioners could in principle </w:t>
      </w:r>
      <w:r w:rsidRPr="00DD22D2">
        <w:rPr>
          <w:color w:val="000000"/>
        </w:rPr>
        <w:t xml:space="preserve">indicate a shorter service life, where justified and supported by primary data, for communication purposes (in addition to default value). </w:t>
      </w:r>
      <w:r w:rsidR="000070FE" w:rsidRPr="00DD22D2">
        <w:rPr>
          <w:color w:val="000000"/>
        </w:rPr>
        <w:t>On the other side</w:t>
      </w:r>
      <w:r w:rsidRPr="00DD22D2">
        <w:rPr>
          <w:color w:val="000000"/>
        </w:rPr>
        <w:t xml:space="preserve">, the </w:t>
      </w:r>
      <w:r w:rsidR="00A10325" w:rsidRPr="00DD22D2">
        <w:rPr>
          <w:color w:val="000000"/>
        </w:rPr>
        <w:t>guidelines</w:t>
      </w:r>
      <w:ins w:id="296" w:author="MIR Caroline" w:date="2025-11-25T15:31:00Z">
        <w:r w:rsidR="00A0293E" w:rsidRPr="00DD22D2">
          <w:rPr>
            <w:color w:val="000000"/>
          </w:rPr>
          <w:t xml:space="preserve"> </w:t>
        </w:r>
      </w:ins>
      <w:r w:rsidRPr="00DD22D2">
        <w:rPr>
          <w:color w:val="000000"/>
        </w:rPr>
        <w:t>currently do not advise declaring a longer service life than the regional default value</w:t>
      </w:r>
      <w:r w:rsidR="0050770A" w:rsidRPr="00DD22D2">
        <w:rPr>
          <w:color w:val="000000"/>
        </w:rPr>
        <w:t>.</w:t>
      </w:r>
    </w:p>
    <w:p w14:paraId="452CC6D2" w14:textId="74AEC5DA" w:rsidR="00524578" w:rsidRPr="00DD22D2" w:rsidRDefault="001D1C57" w:rsidP="00524578">
      <w:pPr>
        <w:tabs>
          <w:tab w:val="left" w:pos="1728"/>
        </w:tabs>
        <w:spacing w:line="240" w:lineRule="auto"/>
        <w:ind w:left="1728" w:hanging="594"/>
        <w:rPr>
          <w:szCs w:val="22"/>
          <w:lang w:eastAsia="nl-BE"/>
        </w:rPr>
      </w:pPr>
      <w:bookmarkStart w:id="297" w:name="_Toc203577806"/>
      <w:bookmarkStart w:id="298" w:name="_Toc203579162"/>
      <w:bookmarkStart w:id="299" w:name="_Toc203637874"/>
      <w:bookmarkStart w:id="300" w:name="_Toc203639226"/>
      <w:bookmarkStart w:id="301" w:name="_Toc203657504"/>
      <w:bookmarkStart w:id="302" w:name="_Toc203661446"/>
      <w:bookmarkStart w:id="303" w:name="_Toc203577807"/>
      <w:bookmarkStart w:id="304" w:name="_Toc203579163"/>
      <w:bookmarkStart w:id="305" w:name="_Toc203637875"/>
      <w:bookmarkStart w:id="306" w:name="_Toc203639227"/>
      <w:bookmarkStart w:id="307" w:name="_Toc203657505"/>
      <w:bookmarkStart w:id="308" w:name="_Toc203661447"/>
      <w:bookmarkStart w:id="309" w:name="_Toc203577808"/>
      <w:bookmarkStart w:id="310" w:name="_Toc203579164"/>
      <w:bookmarkStart w:id="311" w:name="_Toc203637876"/>
      <w:bookmarkStart w:id="312" w:name="_Toc203639228"/>
      <w:bookmarkStart w:id="313" w:name="_Toc203657506"/>
      <w:bookmarkStart w:id="314" w:name="_Toc203661448"/>
      <w:bookmarkStart w:id="315" w:name="_Toc199055500"/>
      <w:bookmarkStart w:id="316" w:name="_Toc199059337"/>
      <w:bookmarkStart w:id="317" w:name="_Toc202861875"/>
      <w:bookmarkStart w:id="318" w:name="_Toc203063885"/>
      <w:bookmarkStart w:id="319" w:name="_Toc203569544"/>
      <w:bookmarkStart w:id="320" w:name="_Toc203577810"/>
      <w:bookmarkStart w:id="321" w:name="_Toc203579166"/>
      <w:bookmarkStart w:id="322" w:name="_Toc203637878"/>
      <w:bookmarkStart w:id="323" w:name="_Toc203639230"/>
      <w:bookmarkStart w:id="324" w:name="_Toc203657508"/>
      <w:bookmarkStart w:id="325" w:name="_Toc203661450"/>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Pr="00DD22D2">
        <w:rPr>
          <w:szCs w:val="22"/>
          <w:lang w:eastAsia="nl-BE"/>
        </w:rPr>
        <w:t>6</w:t>
      </w:r>
      <w:r w:rsidR="00524578" w:rsidRPr="00DD22D2">
        <w:rPr>
          <w:szCs w:val="22"/>
          <w:lang w:eastAsia="nl-BE"/>
        </w:rPr>
        <w:t>.3.2.2.</w:t>
      </w:r>
      <w:r w:rsidR="00524578" w:rsidRPr="00DD22D2">
        <w:rPr>
          <w:szCs w:val="22"/>
          <w:lang w:eastAsia="nl-BE"/>
        </w:rPr>
        <w:tab/>
        <w:t>Service life values</w:t>
      </w:r>
    </w:p>
    <w:p w14:paraId="61D4338A" w14:textId="77777777" w:rsidR="00524578" w:rsidRPr="00DD22D2" w:rsidRDefault="00524578" w:rsidP="00524578">
      <w:pPr>
        <w:ind w:left="2268"/>
        <w:rPr>
          <w:color w:val="000000"/>
        </w:rPr>
      </w:pPr>
      <w:r w:rsidRPr="00DD22D2">
        <w:rPr>
          <w:color w:val="000000"/>
        </w:rPr>
        <w:t>Service life (in both km and years) will be defined by each contracting parties according to official available data on vehicle service life until point of recycling.</w:t>
      </w:r>
    </w:p>
    <w:p w14:paraId="70BE7842" w14:textId="77777777" w:rsidR="006057EF" w:rsidRPr="00DD22D2" w:rsidRDefault="00524578" w:rsidP="006057EF">
      <w:pPr>
        <w:ind w:left="2250"/>
        <w:rPr>
          <w:ins w:id="326" w:author="TRIPATHY Samarendra" w:date="2025-12-04T16:42:00Z"/>
          <w:color w:val="000000"/>
        </w:rPr>
      </w:pPr>
      <w:r w:rsidRPr="00DD22D2">
        <w:rPr>
          <w:color w:val="000000"/>
        </w:rPr>
        <w:t>In the absence of the above values, the following values as defined in official databases or peer-reviewed reports (see the Annex to this Resolution for reference) can be used as an indication of typical service life as fall-back option for passenger cars only.</w:t>
      </w:r>
    </w:p>
    <w:p w14:paraId="651C2C7D" w14:textId="646E2641" w:rsidR="000F3DE2" w:rsidRPr="00DD22D2" w:rsidRDefault="00524578">
      <w:pPr>
        <w:ind w:left="2250"/>
        <w:jc w:val="left"/>
        <w:rPr>
          <w:rFonts w:eastAsia="ＭＳ 明朝"/>
          <w:b/>
          <w:lang w:eastAsia="de-DE"/>
        </w:rPr>
        <w:pPrChange w:id="327" w:author="TRIPATHY Samarendra" w:date="2025-12-04T16:42:00Z">
          <w:pPr>
            <w:ind w:left="2250"/>
          </w:pPr>
        </w:pPrChange>
      </w:pPr>
      <w:r w:rsidRPr="00DD22D2">
        <w:br w:type="page"/>
      </w:r>
      <w:r w:rsidR="000F3DE2" w:rsidRPr="00DD22D2">
        <w:rPr>
          <w:bCs/>
          <w:lang w:eastAsia="de-DE"/>
        </w:rPr>
        <w:lastRenderedPageBreak/>
        <w:t xml:space="preserve">Table </w:t>
      </w:r>
      <w:r w:rsidR="009B7FC3" w:rsidRPr="00DD22D2">
        <w:rPr>
          <w:bCs/>
          <w:lang w:eastAsia="de-DE"/>
        </w:rPr>
        <w:t>8</w:t>
      </w:r>
      <w:r w:rsidR="000F3DE2" w:rsidRPr="00DD22D2">
        <w:rPr>
          <w:bCs/>
          <w:lang w:eastAsia="de-DE"/>
        </w:rPr>
        <w:br/>
      </w:r>
      <w:r w:rsidR="000F3DE2" w:rsidRPr="00DD22D2">
        <w:rPr>
          <w:b/>
          <w:lang w:eastAsia="de-DE"/>
        </w:rPr>
        <w:t>[Average age of end-of-life vehicles reported in a selection of countries]</w:t>
      </w:r>
    </w:p>
    <w:tbl>
      <w:tblPr>
        <w:tblStyle w:val="TableGrid"/>
        <w:tblW w:w="7365" w:type="dxa"/>
        <w:tblInd w:w="1134" w:type="dxa"/>
        <w:tblLayout w:type="fixed"/>
        <w:tblLook w:val="04A0" w:firstRow="1" w:lastRow="0" w:firstColumn="1" w:lastColumn="0" w:noHBand="0" w:noVBand="1"/>
      </w:tblPr>
      <w:tblGrid>
        <w:gridCol w:w="1861"/>
        <w:gridCol w:w="1620"/>
        <w:gridCol w:w="1832"/>
        <w:gridCol w:w="2052"/>
      </w:tblGrid>
      <w:tr w:rsidR="000F3DE2" w:rsidRPr="00DD22D2" w14:paraId="6203350B" w14:textId="77777777" w:rsidTr="000F3DE2">
        <w:trPr>
          <w:tblHeader/>
        </w:trPr>
        <w:tc>
          <w:tcPr>
            <w:tcW w:w="1863" w:type="dxa"/>
            <w:tcBorders>
              <w:top w:val="single" w:sz="4" w:space="0" w:color="auto"/>
              <w:left w:val="nil"/>
              <w:bottom w:val="single" w:sz="12" w:space="0" w:color="auto"/>
              <w:right w:val="nil"/>
            </w:tcBorders>
            <w:vAlign w:val="bottom"/>
            <w:hideMark/>
          </w:tcPr>
          <w:p w14:paraId="04E3ABDA" w14:textId="77777777" w:rsidR="000F3DE2" w:rsidRPr="00DD22D2" w:rsidRDefault="000F3DE2" w:rsidP="000F3DE2">
            <w:pPr>
              <w:spacing w:before="80" w:after="80" w:line="200" w:lineRule="exact"/>
              <w:ind w:left="0" w:right="113"/>
              <w:jc w:val="left"/>
              <w:rPr>
                <w:i/>
                <w:sz w:val="16"/>
              </w:rPr>
            </w:pPr>
            <w:r w:rsidRPr="00DD22D2">
              <w:rPr>
                <w:rFonts w:eastAsia="Aptos"/>
                <w:i/>
                <w:sz w:val="16"/>
              </w:rPr>
              <w:t>Region / Country</w:t>
            </w:r>
          </w:p>
        </w:tc>
        <w:tc>
          <w:tcPr>
            <w:tcW w:w="1621" w:type="dxa"/>
            <w:tcBorders>
              <w:top w:val="single" w:sz="4" w:space="0" w:color="auto"/>
              <w:left w:val="nil"/>
              <w:bottom w:val="single" w:sz="12" w:space="0" w:color="auto"/>
              <w:right w:val="nil"/>
            </w:tcBorders>
            <w:vAlign w:val="bottom"/>
            <w:hideMark/>
          </w:tcPr>
          <w:p w14:paraId="2D448803"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Year of publication</w:t>
            </w:r>
          </w:p>
        </w:tc>
        <w:tc>
          <w:tcPr>
            <w:tcW w:w="1833" w:type="dxa"/>
            <w:tcBorders>
              <w:top w:val="single" w:sz="4" w:space="0" w:color="auto"/>
              <w:left w:val="nil"/>
              <w:bottom w:val="single" w:sz="12" w:space="0" w:color="auto"/>
              <w:right w:val="nil"/>
            </w:tcBorders>
            <w:vAlign w:val="bottom"/>
            <w:hideMark/>
          </w:tcPr>
          <w:p w14:paraId="3922AF4F"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Duration</w:t>
            </w:r>
          </w:p>
          <w:p w14:paraId="02AC49D6"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(Years)</w:t>
            </w:r>
          </w:p>
        </w:tc>
        <w:tc>
          <w:tcPr>
            <w:tcW w:w="2053" w:type="dxa"/>
            <w:tcBorders>
              <w:top w:val="single" w:sz="4" w:space="0" w:color="auto"/>
              <w:left w:val="nil"/>
              <w:bottom w:val="single" w:sz="12" w:space="0" w:color="auto"/>
              <w:right w:val="nil"/>
            </w:tcBorders>
            <w:vAlign w:val="bottom"/>
            <w:hideMark/>
          </w:tcPr>
          <w:p w14:paraId="26994BF1"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Source</w:t>
            </w:r>
          </w:p>
        </w:tc>
      </w:tr>
      <w:tr w:rsidR="000F3DE2" w:rsidRPr="00DD22D2" w14:paraId="2DF3316C" w14:textId="77777777" w:rsidTr="000F3DE2">
        <w:trPr>
          <w:trHeight w:hRule="exact" w:val="113"/>
        </w:trPr>
        <w:tc>
          <w:tcPr>
            <w:tcW w:w="1863" w:type="dxa"/>
            <w:tcBorders>
              <w:top w:val="single" w:sz="12" w:space="0" w:color="auto"/>
              <w:left w:val="nil"/>
              <w:bottom w:val="nil"/>
              <w:right w:val="nil"/>
            </w:tcBorders>
          </w:tcPr>
          <w:p w14:paraId="3016C555" w14:textId="77777777" w:rsidR="000F3DE2" w:rsidRPr="00DD22D2" w:rsidRDefault="000F3DE2" w:rsidP="000F3DE2">
            <w:pPr>
              <w:spacing w:before="40"/>
              <w:ind w:left="0" w:right="113"/>
              <w:jc w:val="left"/>
              <w:rPr>
                <w:rFonts w:eastAsia="Aptos"/>
              </w:rPr>
            </w:pPr>
          </w:p>
        </w:tc>
        <w:tc>
          <w:tcPr>
            <w:tcW w:w="1621" w:type="dxa"/>
            <w:tcBorders>
              <w:top w:val="single" w:sz="12" w:space="0" w:color="auto"/>
              <w:left w:val="nil"/>
              <w:bottom w:val="nil"/>
              <w:right w:val="nil"/>
            </w:tcBorders>
          </w:tcPr>
          <w:p w14:paraId="749D1BA7" w14:textId="77777777" w:rsidR="000F3DE2" w:rsidRPr="00DD22D2" w:rsidRDefault="000F3DE2" w:rsidP="000F3DE2">
            <w:pPr>
              <w:spacing w:before="40"/>
              <w:ind w:left="0" w:right="113"/>
              <w:jc w:val="left"/>
              <w:rPr>
                <w:rFonts w:eastAsia="Aptos"/>
              </w:rPr>
            </w:pPr>
          </w:p>
        </w:tc>
        <w:tc>
          <w:tcPr>
            <w:tcW w:w="1833" w:type="dxa"/>
            <w:tcBorders>
              <w:top w:val="single" w:sz="12" w:space="0" w:color="auto"/>
              <w:left w:val="nil"/>
              <w:bottom w:val="nil"/>
              <w:right w:val="nil"/>
            </w:tcBorders>
          </w:tcPr>
          <w:p w14:paraId="4A3AC456" w14:textId="77777777" w:rsidR="000F3DE2" w:rsidRPr="00DD22D2" w:rsidRDefault="000F3DE2" w:rsidP="000F3DE2">
            <w:pPr>
              <w:spacing w:before="40"/>
              <w:ind w:left="0" w:right="113"/>
              <w:jc w:val="left"/>
              <w:rPr>
                <w:rFonts w:eastAsia="Aptos"/>
              </w:rPr>
            </w:pPr>
          </w:p>
        </w:tc>
        <w:tc>
          <w:tcPr>
            <w:tcW w:w="2053" w:type="dxa"/>
            <w:tcBorders>
              <w:top w:val="single" w:sz="12" w:space="0" w:color="auto"/>
              <w:left w:val="nil"/>
              <w:bottom w:val="nil"/>
              <w:right w:val="nil"/>
            </w:tcBorders>
          </w:tcPr>
          <w:p w14:paraId="4B8AFC05" w14:textId="77777777" w:rsidR="000F3DE2" w:rsidRPr="00DD22D2" w:rsidRDefault="000F3DE2" w:rsidP="000F3DE2">
            <w:pPr>
              <w:spacing w:before="40"/>
              <w:ind w:left="0" w:right="113"/>
              <w:jc w:val="left"/>
              <w:rPr>
                <w:rFonts w:eastAsia="Aptos"/>
              </w:rPr>
            </w:pPr>
          </w:p>
        </w:tc>
      </w:tr>
      <w:tr w:rsidR="000F3DE2" w:rsidRPr="00DD22D2" w14:paraId="1E0719B8" w14:textId="77777777" w:rsidTr="000F3DE2">
        <w:tc>
          <w:tcPr>
            <w:tcW w:w="1863" w:type="dxa"/>
            <w:hideMark/>
          </w:tcPr>
          <w:p w14:paraId="65BBBB66" w14:textId="77777777" w:rsidR="000F3DE2" w:rsidRPr="00DD22D2" w:rsidRDefault="000F3DE2" w:rsidP="000F3DE2">
            <w:pPr>
              <w:spacing w:before="40"/>
              <w:ind w:left="0" w:right="113"/>
              <w:jc w:val="left"/>
              <w:rPr>
                <w:rFonts w:eastAsia="Aptos"/>
              </w:rPr>
            </w:pPr>
            <w:r w:rsidRPr="00DD22D2">
              <w:rPr>
                <w:rFonts w:eastAsia="Aptos"/>
              </w:rPr>
              <w:t>EU27</w:t>
            </w:r>
          </w:p>
        </w:tc>
        <w:tc>
          <w:tcPr>
            <w:tcW w:w="1621" w:type="dxa"/>
            <w:hideMark/>
          </w:tcPr>
          <w:p w14:paraId="6E11169D" w14:textId="77777777" w:rsidR="000F3DE2" w:rsidRPr="00DD22D2" w:rsidRDefault="000F3DE2" w:rsidP="000F3DE2">
            <w:pPr>
              <w:spacing w:before="40"/>
              <w:ind w:left="0" w:right="113"/>
              <w:jc w:val="left"/>
              <w:rPr>
                <w:rFonts w:eastAsia="Aptos"/>
              </w:rPr>
            </w:pPr>
            <w:r w:rsidRPr="00DD22D2">
              <w:rPr>
                <w:rFonts w:eastAsia="Aptos"/>
              </w:rPr>
              <w:t>2024</w:t>
            </w:r>
          </w:p>
        </w:tc>
        <w:tc>
          <w:tcPr>
            <w:tcW w:w="1833" w:type="dxa"/>
            <w:hideMark/>
          </w:tcPr>
          <w:p w14:paraId="209D67B8" w14:textId="77777777" w:rsidR="000F3DE2" w:rsidRPr="00DD22D2" w:rsidRDefault="000F3DE2" w:rsidP="000F3DE2">
            <w:pPr>
              <w:spacing w:before="40"/>
              <w:ind w:left="0" w:right="113"/>
              <w:jc w:val="left"/>
              <w:rPr>
                <w:rFonts w:eastAsia="Aptos"/>
              </w:rPr>
            </w:pPr>
            <w:r w:rsidRPr="00DD22D2">
              <w:rPr>
                <w:rFonts w:eastAsia="Aptos"/>
              </w:rPr>
              <w:t>20</w:t>
            </w:r>
          </w:p>
        </w:tc>
        <w:tc>
          <w:tcPr>
            <w:tcW w:w="2053" w:type="dxa"/>
            <w:hideMark/>
          </w:tcPr>
          <w:p w14:paraId="51A0B9DC" w14:textId="77777777" w:rsidR="000F3DE2" w:rsidRPr="00DD22D2" w:rsidRDefault="000F3DE2" w:rsidP="000F3DE2">
            <w:pPr>
              <w:spacing w:before="40"/>
              <w:ind w:left="0" w:right="113"/>
              <w:jc w:val="left"/>
              <w:rPr>
                <w:rFonts w:eastAsia="Aptos"/>
              </w:rPr>
            </w:pPr>
            <w:r w:rsidRPr="00DD22D2">
              <w:rPr>
                <w:rFonts w:eastAsia="Aptos"/>
              </w:rPr>
              <w:t>Multiple sources as in the Annex to this Resolution</w:t>
            </w:r>
          </w:p>
        </w:tc>
      </w:tr>
      <w:tr w:rsidR="000F3DE2" w:rsidRPr="00DD22D2" w14:paraId="7B716ABB" w14:textId="77777777" w:rsidTr="000F3DE2">
        <w:tc>
          <w:tcPr>
            <w:tcW w:w="1863" w:type="dxa"/>
            <w:hideMark/>
          </w:tcPr>
          <w:p w14:paraId="117277CC" w14:textId="77777777" w:rsidR="000F3DE2" w:rsidRPr="00DD22D2" w:rsidRDefault="000F3DE2" w:rsidP="000F3DE2">
            <w:pPr>
              <w:spacing w:before="40"/>
              <w:ind w:left="0" w:right="113"/>
              <w:jc w:val="left"/>
              <w:rPr>
                <w:rFonts w:eastAsia="Aptos"/>
              </w:rPr>
            </w:pPr>
            <w:r w:rsidRPr="00DD22D2">
              <w:rPr>
                <w:rFonts w:eastAsia="Aptos"/>
              </w:rPr>
              <w:t>United Kingdom</w:t>
            </w:r>
          </w:p>
        </w:tc>
        <w:tc>
          <w:tcPr>
            <w:tcW w:w="1621" w:type="dxa"/>
            <w:hideMark/>
          </w:tcPr>
          <w:p w14:paraId="6F6A7951" w14:textId="77777777" w:rsidR="000F3DE2" w:rsidRPr="00DD22D2" w:rsidRDefault="000F3DE2" w:rsidP="000F3DE2">
            <w:pPr>
              <w:spacing w:before="40"/>
              <w:ind w:left="0" w:right="113"/>
              <w:jc w:val="left"/>
              <w:rPr>
                <w:rFonts w:eastAsia="Aptos"/>
              </w:rPr>
            </w:pPr>
            <w:r w:rsidRPr="00DD22D2">
              <w:rPr>
                <w:rFonts w:eastAsia="Aptos"/>
              </w:rPr>
              <w:t>2022</w:t>
            </w:r>
          </w:p>
        </w:tc>
        <w:tc>
          <w:tcPr>
            <w:tcW w:w="1833" w:type="dxa"/>
            <w:hideMark/>
          </w:tcPr>
          <w:p w14:paraId="62BCF8B5" w14:textId="77777777" w:rsidR="000F3DE2" w:rsidRPr="00DD22D2" w:rsidRDefault="000F3DE2" w:rsidP="000F3DE2">
            <w:pPr>
              <w:spacing w:before="40"/>
              <w:ind w:left="0" w:right="113"/>
              <w:jc w:val="left"/>
              <w:rPr>
                <w:rFonts w:eastAsia="Aptos"/>
              </w:rPr>
            </w:pPr>
            <w:r w:rsidRPr="00DD22D2">
              <w:rPr>
                <w:rFonts w:eastAsia="Aptos"/>
                <w:rPrChange w:id="328" w:author="battery replacement" w:date="2025-12-07T11:23:00Z" w16du:dateUtc="2025-12-07T02:23:00Z">
                  <w:rPr>
                    <w:rFonts w:eastAsia="Aptos"/>
                    <w:lang w:val="fr-FR"/>
                  </w:rPr>
                </w:rPrChange>
              </w:rPr>
              <w:t>18</w:t>
            </w:r>
          </w:p>
        </w:tc>
        <w:tc>
          <w:tcPr>
            <w:tcW w:w="2053" w:type="dxa"/>
            <w:hideMark/>
          </w:tcPr>
          <w:p w14:paraId="069E2155" w14:textId="77777777" w:rsidR="000F3DE2" w:rsidRPr="00DD22D2" w:rsidRDefault="000F3DE2" w:rsidP="000F3DE2">
            <w:pPr>
              <w:spacing w:before="40"/>
              <w:ind w:left="0" w:right="113"/>
              <w:jc w:val="left"/>
              <w:rPr>
                <w:rFonts w:eastAsia="Aptos"/>
              </w:rPr>
            </w:pPr>
            <w:r w:rsidRPr="00DD22D2">
              <w:rPr>
                <w:rFonts w:eastAsia="Aptos"/>
              </w:rPr>
              <w:t>Centre for Economic Performance (Nguyen-Tien et al., 2025)</w:t>
            </w:r>
            <w:r w:rsidRPr="00DD22D2">
              <w:rPr>
                <w:rFonts w:eastAsia="Aptos"/>
                <w:sz w:val="18"/>
                <w:vertAlign w:val="superscript"/>
              </w:rPr>
              <w:footnoteReference w:id="3"/>
            </w:r>
          </w:p>
        </w:tc>
      </w:tr>
      <w:tr w:rsidR="000F3DE2" w:rsidRPr="00DD22D2" w14:paraId="7DD830BA" w14:textId="77777777" w:rsidTr="000F3DE2">
        <w:tc>
          <w:tcPr>
            <w:tcW w:w="1863" w:type="dxa"/>
            <w:hideMark/>
          </w:tcPr>
          <w:p w14:paraId="49187242" w14:textId="77777777" w:rsidR="000F3DE2" w:rsidRPr="00DD22D2" w:rsidRDefault="000F3DE2" w:rsidP="000F3DE2">
            <w:pPr>
              <w:spacing w:before="40"/>
              <w:ind w:left="0" w:right="113"/>
              <w:jc w:val="left"/>
              <w:rPr>
                <w:rFonts w:eastAsia="Aptos"/>
              </w:rPr>
            </w:pPr>
            <w:r w:rsidRPr="00DD22D2">
              <w:rPr>
                <w:rFonts w:eastAsia="Aptos"/>
              </w:rPr>
              <w:t>Japan</w:t>
            </w:r>
          </w:p>
        </w:tc>
        <w:tc>
          <w:tcPr>
            <w:tcW w:w="1621" w:type="dxa"/>
            <w:hideMark/>
          </w:tcPr>
          <w:p w14:paraId="49E41E39" w14:textId="77777777" w:rsidR="000F3DE2" w:rsidRPr="00DD22D2" w:rsidRDefault="000F3DE2" w:rsidP="000F3DE2">
            <w:pPr>
              <w:spacing w:before="40"/>
              <w:ind w:left="0" w:right="113"/>
              <w:jc w:val="left"/>
              <w:rPr>
                <w:rFonts w:eastAsia="Aptos"/>
              </w:rPr>
            </w:pPr>
            <w:r w:rsidRPr="00DD22D2">
              <w:rPr>
                <w:rFonts w:eastAsia="Aptos"/>
              </w:rPr>
              <w:t>2024</w:t>
            </w:r>
          </w:p>
        </w:tc>
        <w:tc>
          <w:tcPr>
            <w:tcW w:w="1833" w:type="dxa"/>
            <w:hideMark/>
          </w:tcPr>
          <w:p w14:paraId="4F685F27" w14:textId="77777777" w:rsidR="000F3DE2" w:rsidRPr="00DD22D2" w:rsidRDefault="000F3DE2" w:rsidP="000F3DE2">
            <w:pPr>
              <w:spacing w:before="40"/>
              <w:ind w:left="0" w:right="113"/>
              <w:jc w:val="left"/>
              <w:rPr>
                <w:rFonts w:eastAsia="Aptos"/>
              </w:rPr>
            </w:pPr>
            <w:r w:rsidRPr="00DD22D2">
              <w:rPr>
                <w:rFonts w:eastAsia="Aptos"/>
              </w:rPr>
              <w:t>17</w:t>
            </w:r>
          </w:p>
        </w:tc>
        <w:tc>
          <w:tcPr>
            <w:tcW w:w="2053" w:type="dxa"/>
            <w:hideMark/>
          </w:tcPr>
          <w:p w14:paraId="72172AF7" w14:textId="77777777" w:rsidR="000F3DE2" w:rsidRPr="00DD22D2" w:rsidRDefault="000F3DE2" w:rsidP="000F3DE2">
            <w:pPr>
              <w:spacing w:before="40"/>
              <w:ind w:left="0" w:right="113"/>
              <w:jc w:val="left"/>
              <w:rPr>
                <w:rFonts w:eastAsia="Aptos"/>
              </w:rPr>
            </w:pPr>
            <w:hyperlink r:id="rId19" w:anchor="page=4" w:history="1">
              <w:r w:rsidRPr="00DD22D2">
                <w:rPr>
                  <w:rFonts w:eastAsia="Aptos"/>
                </w:rPr>
                <w:t>Ministry of Economy, Trade and Industry, 2025 - Status of the Enforcement of the Automobile Recycling Law</w:t>
              </w:r>
            </w:hyperlink>
          </w:p>
        </w:tc>
      </w:tr>
      <w:tr w:rsidR="000F3DE2" w:rsidRPr="00DD22D2" w14:paraId="63A29105" w14:textId="77777777" w:rsidTr="000F3DE2">
        <w:tc>
          <w:tcPr>
            <w:tcW w:w="1863" w:type="dxa"/>
            <w:hideMark/>
          </w:tcPr>
          <w:p w14:paraId="69D23818" w14:textId="77777777" w:rsidR="000F3DE2" w:rsidRPr="00DD22D2" w:rsidRDefault="000F3DE2" w:rsidP="000F3DE2">
            <w:pPr>
              <w:spacing w:before="40"/>
              <w:ind w:left="0" w:right="113"/>
              <w:jc w:val="left"/>
              <w:rPr>
                <w:rFonts w:eastAsia="Aptos"/>
              </w:rPr>
            </w:pPr>
            <w:r w:rsidRPr="00DD22D2">
              <w:rPr>
                <w:rFonts w:eastAsia="Aptos"/>
                <w:rPrChange w:id="330" w:author="battery replacement" w:date="2025-12-07T11:23:00Z" w16du:dateUtc="2025-12-07T02:23:00Z">
                  <w:rPr>
                    <w:rFonts w:eastAsia="Aptos"/>
                    <w:lang w:val="fr-FR"/>
                  </w:rPr>
                </w:rPrChange>
              </w:rPr>
              <w:t>USA</w:t>
            </w:r>
            <w:bookmarkStart w:id="331" w:name="_Ref213948617"/>
            <w:r w:rsidRPr="00DD22D2">
              <w:rPr>
                <w:rFonts w:eastAsia="Aptos"/>
                <w:sz w:val="18"/>
                <w:vertAlign w:val="superscript"/>
                <w:rPrChange w:id="332" w:author="battery replacement" w:date="2025-12-07T11:23:00Z" w16du:dateUtc="2025-12-07T02:23:00Z">
                  <w:rPr>
                    <w:rFonts w:eastAsia="Aptos"/>
                    <w:sz w:val="18"/>
                    <w:vertAlign w:val="superscript"/>
                    <w:lang w:val="fr-FR"/>
                  </w:rPr>
                </w:rPrChange>
              </w:rPr>
              <w:footnoteReference w:id="4"/>
            </w:r>
            <w:bookmarkEnd w:id="331"/>
          </w:p>
        </w:tc>
        <w:tc>
          <w:tcPr>
            <w:tcW w:w="1621" w:type="dxa"/>
            <w:hideMark/>
          </w:tcPr>
          <w:p w14:paraId="40BED98B" w14:textId="77777777" w:rsidR="000F3DE2" w:rsidRPr="00DD22D2" w:rsidRDefault="000F3DE2" w:rsidP="000F3DE2">
            <w:pPr>
              <w:spacing w:before="40"/>
              <w:ind w:left="0" w:right="113"/>
              <w:jc w:val="left"/>
              <w:rPr>
                <w:rFonts w:eastAsia="Aptos"/>
              </w:rPr>
            </w:pPr>
            <w:r w:rsidRPr="00DD22D2">
              <w:rPr>
                <w:rFonts w:eastAsia="Aptos"/>
              </w:rPr>
              <w:t>2025</w:t>
            </w:r>
          </w:p>
        </w:tc>
        <w:tc>
          <w:tcPr>
            <w:tcW w:w="1833" w:type="dxa"/>
            <w:hideMark/>
          </w:tcPr>
          <w:p w14:paraId="74AC87C1" w14:textId="77777777" w:rsidR="000F3DE2" w:rsidRPr="00DD22D2" w:rsidRDefault="000F3DE2" w:rsidP="000F3DE2">
            <w:pPr>
              <w:spacing w:before="40"/>
              <w:ind w:left="0" w:right="113"/>
              <w:jc w:val="left"/>
              <w:rPr>
                <w:rFonts w:eastAsia="Aptos"/>
              </w:rPr>
            </w:pPr>
            <w:r w:rsidRPr="00DD22D2">
              <w:rPr>
                <w:rFonts w:eastAsia="Aptos"/>
              </w:rPr>
              <w:t xml:space="preserve">varies </w:t>
            </w:r>
          </w:p>
        </w:tc>
        <w:commentRangeStart w:id="334"/>
        <w:tc>
          <w:tcPr>
            <w:tcW w:w="2053" w:type="dxa"/>
            <w:hideMark/>
          </w:tcPr>
          <w:p w14:paraId="19E0E449" w14:textId="2DA29AFB" w:rsidR="000F3DE2" w:rsidRPr="00DD22D2" w:rsidRDefault="000E4760" w:rsidP="000F3DE2">
            <w:pPr>
              <w:spacing w:before="40"/>
              <w:ind w:left="0" w:right="113"/>
              <w:jc w:val="left"/>
              <w:rPr>
                <w:rFonts w:eastAsia="Aptos"/>
              </w:rPr>
            </w:pPr>
            <w:r w:rsidRPr="00DD22D2">
              <w:fldChar w:fldCharType="begin"/>
            </w:r>
            <w:r w:rsidRPr="00DD22D2">
              <w:instrText>HYPERLINK "https://www.epa.gov/moves/latest-version-motor-vehicle-emission-simulator-moves"</w:instrText>
            </w:r>
            <w:r w:rsidRPr="00DD22D2">
              <w:fldChar w:fldCharType="separate"/>
            </w:r>
            <w:r w:rsidRPr="00DD22D2">
              <w:rPr>
                <w:rFonts w:eastAsia="Aptos"/>
                <w:color w:val="0000FF"/>
              </w:rPr>
              <w:t>MOtor Vehicle Emission Simulator</w:t>
            </w:r>
            <w:r w:rsidRPr="00DD22D2">
              <w:fldChar w:fldCharType="end"/>
            </w:r>
            <w:r w:rsidRPr="00DD22D2">
              <w:rPr>
                <w:rFonts w:eastAsia="Aptos"/>
                <w:color w:val="FF0000"/>
              </w:rPr>
              <w:t xml:space="preserve"> (MOVES)</w:t>
            </w:r>
            <w:bookmarkStart w:id="335" w:name="_Ref215730510"/>
            <w:commentRangeEnd w:id="334"/>
            <w:r w:rsidRPr="00DD22D2">
              <w:rPr>
                <w:rStyle w:val="CommentReference"/>
                <w:rFonts w:eastAsia="Aptos"/>
                <w:color w:val="FF0000"/>
                <w:sz w:val="18"/>
                <w:szCs w:val="20"/>
                <w:vertAlign w:val="superscript"/>
              </w:rPr>
              <w:commentReference w:id="334"/>
            </w:r>
            <w:r w:rsidRPr="00DD22D2">
              <w:rPr>
                <w:rStyle w:val="FootnoteReference"/>
                <w:rFonts w:eastAsia="Aptos"/>
                <w:color w:val="FF0000"/>
              </w:rPr>
              <w:footnoteReference w:id="5"/>
            </w:r>
            <w:bookmarkEnd w:id="335"/>
          </w:p>
        </w:tc>
      </w:tr>
      <w:tr w:rsidR="000F3DE2" w:rsidRPr="00DD22D2" w14:paraId="1CE804B9" w14:textId="77777777" w:rsidTr="000F3DE2">
        <w:tc>
          <w:tcPr>
            <w:tcW w:w="1863" w:type="dxa"/>
            <w:tcBorders>
              <w:top w:val="nil"/>
              <w:left w:val="nil"/>
              <w:bottom w:val="single" w:sz="12" w:space="0" w:color="auto"/>
              <w:right w:val="nil"/>
            </w:tcBorders>
            <w:hideMark/>
          </w:tcPr>
          <w:p w14:paraId="6EA2581C" w14:textId="77777777" w:rsidR="000F3DE2" w:rsidRPr="00DD22D2" w:rsidRDefault="000F3DE2" w:rsidP="000F3DE2">
            <w:pPr>
              <w:spacing w:before="40"/>
              <w:ind w:left="0" w:right="113"/>
              <w:jc w:val="left"/>
              <w:rPr>
                <w:rFonts w:eastAsia="Aptos"/>
              </w:rPr>
            </w:pPr>
            <w:r w:rsidRPr="00DD22D2">
              <w:rPr>
                <w:rFonts w:eastAsia="Aptos"/>
              </w:rPr>
              <w:t>Brazil</w:t>
            </w:r>
          </w:p>
        </w:tc>
        <w:tc>
          <w:tcPr>
            <w:tcW w:w="1621" w:type="dxa"/>
            <w:tcBorders>
              <w:top w:val="nil"/>
              <w:left w:val="nil"/>
              <w:bottom w:val="single" w:sz="12" w:space="0" w:color="auto"/>
              <w:right w:val="nil"/>
            </w:tcBorders>
            <w:hideMark/>
          </w:tcPr>
          <w:p w14:paraId="651B2E91" w14:textId="77777777" w:rsidR="000F3DE2" w:rsidRPr="00DD22D2" w:rsidRDefault="000F3DE2" w:rsidP="000F3DE2">
            <w:pPr>
              <w:spacing w:before="40"/>
              <w:ind w:left="0" w:right="113"/>
              <w:jc w:val="left"/>
              <w:rPr>
                <w:rFonts w:eastAsia="Aptos"/>
              </w:rPr>
            </w:pPr>
            <w:r w:rsidRPr="00DD22D2">
              <w:rPr>
                <w:rFonts w:eastAsia="Aptos"/>
              </w:rPr>
              <w:t>2020</w:t>
            </w:r>
          </w:p>
        </w:tc>
        <w:tc>
          <w:tcPr>
            <w:tcW w:w="1833" w:type="dxa"/>
            <w:tcBorders>
              <w:top w:val="nil"/>
              <w:left w:val="nil"/>
              <w:bottom w:val="single" w:sz="12" w:space="0" w:color="auto"/>
              <w:right w:val="nil"/>
            </w:tcBorders>
            <w:hideMark/>
          </w:tcPr>
          <w:p w14:paraId="5ED66F61" w14:textId="77777777" w:rsidR="000F3DE2" w:rsidRPr="00DD22D2" w:rsidRDefault="000F3DE2" w:rsidP="000F3DE2">
            <w:pPr>
              <w:spacing w:before="40"/>
              <w:ind w:left="0" w:right="113"/>
              <w:jc w:val="left"/>
              <w:rPr>
                <w:rFonts w:eastAsia="Aptos"/>
              </w:rPr>
            </w:pPr>
            <w:r w:rsidRPr="00DD22D2">
              <w:rPr>
                <w:rFonts w:eastAsia="Aptos"/>
              </w:rPr>
              <w:t>22</w:t>
            </w:r>
          </w:p>
        </w:tc>
        <w:tc>
          <w:tcPr>
            <w:tcW w:w="2053" w:type="dxa"/>
            <w:tcBorders>
              <w:top w:val="nil"/>
              <w:left w:val="nil"/>
              <w:bottom w:val="single" w:sz="12" w:space="0" w:color="auto"/>
              <w:right w:val="nil"/>
            </w:tcBorders>
            <w:hideMark/>
          </w:tcPr>
          <w:p w14:paraId="637BBBFF" w14:textId="77777777" w:rsidR="000F3DE2" w:rsidRPr="00DD22D2" w:rsidRDefault="000F3DE2" w:rsidP="000F3DE2">
            <w:pPr>
              <w:spacing w:before="40"/>
              <w:ind w:left="0" w:right="113"/>
              <w:jc w:val="left"/>
              <w:rPr>
                <w:rFonts w:eastAsia="Aptos"/>
              </w:rPr>
            </w:pPr>
            <w:r w:rsidRPr="00DD22D2">
              <w:rPr>
                <w:rFonts w:eastAsia="Aptos"/>
              </w:rPr>
              <w:t>Ministry of Science, Technology and Innovations of Brazil, 2020</w:t>
            </w:r>
          </w:p>
        </w:tc>
      </w:tr>
    </w:tbl>
    <w:p w14:paraId="0C09F3F1" w14:textId="77777777" w:rsidR="000F3DE2" w:rsidRPr="00DD22D2" w:rsidRDefault="000F3DE2" w:rsidP="000F3DE2">
      <w:pPr>
        <w:ind w:left="2268"/>
        <w:rPr>
          <w:color w:val="000000"/>
        </w:rPr>
      </w:pPr>
    </w:p>
    <w:p w14:paraId="74E02A02" w14:textId="3FFAAE82" w:rsidR="000F3DE2" w:rsidRPr="00DD22D2" w:rsidRDefault="000F3DE2" w:rsidP="000F3DE2">
      <w:pPr>
        <w:suppressAutoHyphens w:val="0"/>
        <w:spacing w:line="240" w:lineRule="auto"/>
        <w:ind w:left="1134"/>
        <w:jc w:val="left"/>
        <w:rPr>
          <w:rFonts w:eastAsia="ＭＳ 明朝"/>
          <w:b/>
          <w:lang w:eastAsia="de-DE"/>
        </w:rPr>
      </w:pPr>
      <w:commentRangeStart w:id="336"/>
      <w:r w:rsidRPr="00DD22D2">
        <w:rPr>
          <w:rFonts w:eastAsia="ＭＳ 明朝"/>
          <w:bCs/>
          <w:lang w:eastAsia="de-DE"/>
        </w:rPr>
        <w:t xml:space="preserve">Table </w:t>
      </w:r>
      <w:r w:rsidR="009B7FC3" w:rsidRPr="00DD22D2">
        <w:rPr>
          <w:rFonts w:eastAsia="ＭＳ 明朝"/>
          <w:bCs/>
          <w:lang w:eastAsia="de-DE"/>
        </w:rPr>
        <w:t>9</w:t>
      </w:r>
      <w:r w:rsidRPr="00DD22D2">
        <w:rPr>
          <w:rFonts w:eastAsia="ＭＳ 明朝"/>
          <w:bCs/>
          <w:lang w:eastAsia="de-DE"/>
        </w:rPr>
        <w:br/>
      </w:r>
      <w:commentRangeEnd w:id="336"/>
      <w:r w:rsidRPr="00DD22D2">
        <w:rPr>
          <w:rStyle w:val="CommentReference"/>
          <w:rFonts w:eastAsia="ＭＳ 明朝"/>
          <w:b/>
          <w:sz w:val="20"/>
          <w:szCs w:val="20"/>
          <w:lang w:eastAsia="de-DE"/>
        </w:rPr>
        <w:commentReference w:id="336"/>
      </w:r>
      <w:r w:rsidRPr="00DD22D2">
        <w:rPr>
          <w:rFonts w:eastAsia="ＭＳ 明朝"/>
          <w:b/>
          <w:lang w:eastAsia="de-DE"/>
        </w:rPr>
        <w:t xml:space="preserve">Average </w:t>
      </w:r>
      <w:r w:rsidRPr="00DD22D2">
        <w:rPr>
          <w:rFonts w:eastAsia="ＭＳ 明朝"/>
          <w:b/>
          <w:bCs/>
          <w:lang w:eastAsia="de-DE"/>
        </w:rPr>
        <w:t>annual mileage</w:t>
      </w:r>
      <w:r w:rsidRPr="00DD22D2">
        <w:rPr>
          <w:rFonts w:eastAsia="ＭＳ 明朝"/>
          <w:b/>
          <w:lang w:eastAsia="de-DE"/>
        </w:rPr>
        <w:t xml:space="preserve"> of end-of-life vehicles reported in a selection of countries</w:t>
      </w:r>
    </w:p>
    <w:tbl>
      <w:tblPr>
        <w:tblStyle w:val="TableGrid4"/>
        <w:tblW w:w="9210" w:type="dxa"/>
        <w:tblInd w:w="1134" w:type="dxa"/>
        <w:tblLayout w:type="fixed"/>
        <w:tblLook w:val="04A0" w:firstRow="1" w:lastRow="0" w:firstColumn="1" w:lastColumn="0" w:noHBand="0" w:noVBand="1"/>
      </w:tblPr>
      <w:tblGrid>
        <w:gridCol w:w="2030"/>
        <w:gridCol w:w="1420"/>
        <w:gridCol w:w="1420"/>
        <w:gridCol w:w="1420"/>
        <w:gridCol w:w="2920"/>
      </w:tblGrid>
      <w:tr w:rsidR="000F3DE2" w:rsidRPr="00DD22D2" w14:paraId="3059527C" w14:textId="77777777" w:rsidTr="003B3390">
        <w:trPr>
          <w:tblHeader/>
        </w:trPr>
        <w:tc>
          <w:tcPr>
            <w:tcW w:w="2030" w:type="dxa"/>
            <w:tcBorders>
              <w:top w:val="single" w:sz="4" w:space="0" w:color="auto"/>
              <w:left w:val="nil"/>
              <w:bottom w:val="single" w:sz="12" w:space="0" w:color="auto"/>
              <w:right w:val="nil"/>
            </w:tcBorders>
            <w:vAlign w:val="bottom"/>
            <w:hideMark/>
          </w:tcPr>
          <w:p w14:paraId="56B8772D" w14:textId="77777777" w:rsidR="000F3DE2" w:rsidRPr="00DD22D2" w:rsidRDefault="000F3DE2" w:rsidP="000F3DE2">
            <w:pPr>
              <w:spacing w:before="80" w:after="80" w:line="200" w:lineRule="exact"/>
              <w:ind w:left="0" w:right="113"/>
              <w:jc w:val="left"/>
              <w:rPr>
                <w:rFonts w:eastAsia="ＭＳ 明朝"/>
                <w:i/>
                <w:sz w:val="16"/>
              </w:rPr>
            </w:pPr>
            <w:r w:rsidRPr="00DD22D2">
              <w:rPr>
                <w:rFonts w:eastAsia="Aptos"/>
                <w:i/>
                <w:sz w:val="16"/>
              </w:rPr>
              <w:t>Region / Country</w:t>
            </w:r>
          </w:p>
        </w:tc>
        <w:tc>
          <w:tcPr>
            <w:tcW w:w="1420" w:type="dxa"/>
            <w:tcBorders>
              <w:top w:val="single" w:sz="4" w:space="0" w:color="auto"/>
              <w:left w:val="nil"/>
              <w:bottom w:val="single" w:sz="12" w:space="0" w:color="auto"/>
              <w:right w:val="nil"/>
            </w:tcBorders>
            <w:vAlign w:val="bottom"/>
            <w:hideMark/>
          </w:tcPr>
          <w:p w14:paraId="7DC0DB47"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Year of publication</w:t>
            </w:r>
          </w:p>
        </w:tc>
        <w:tc>
          <w:tcPr>
            <w:tcW w:w="1420" w:type="dxa"/>
            <w:tcBorders>
              <w:top w:val="single" w:sz="4" w:space="0" w:color="auto"/>
              <w:left w:val="nil"/>
              <w:bottom w:val="single" w:sz="12" w:space="0" w:color="auto"/>
              <w:right w:val="nil"/>
            </w:tcBorders>
            <w:hideMark/>
          </w:tcPr>
          <w:p w14:paraId="6AA91C24"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Service Life (km)</w:t>
            </w:r>
          </w:p>
        </w:tc>
        <w:tc>
          <w:tcPr>
            <w:tcW w:w="1420" w:type="dxa"/>
            <w:tcBorders>
              <w:top w:val="single" w:sz="4" w:space="0" w:color="auto"/>
              <w:left w:val="nil"/>
              <w:bottom w:val="single" w:sz="12" w:space="0" w:color="auto"/>
              <w:right w:val="nil"/>
            </w:tcBorders>
            <w:vAlign w:val="bottom"/>
            <w:hideMark/>
          </w:tcPr>
          <w:p w14:paraId="74A979E6"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Annual Mileage</w:t>
            </w:r>
          </w:p>
          <w:p w14:paraId="24B6712E"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(km)</w:t>
            </w:r>
          </w:p>
        </w:tc>
        <w:tc>
          <w:tcPr>
            <w:tcW w:w="2920" w:type="dxa"/>
            <w:tcBorders>
              <w:top w:val="single" w:sz="4" w:space="0" w:color="auto"/>
              <w:left w:val="nil"/>
              <w:bottom w:val="single" w:sz="12" w:space="0" w:color="auto"/>
              <w:right w:val="nil"/>
            </w:tcBorders>
            <w:vAlign w:val="bottom"/>
            <w:hideMark/>
          </w:tcPr>
          <w:p w14:paraId="0620B8AC" w14:textId="77777777" w:rsidR="000F3DE2" w:rsidRPr="00DD22D2" w:rsidRDefault="000F3DE2" w:rsidP="000F3DE2">
            <w:pPr>
              <w:spacing w:before="80" w:after="80" w:line="200" w:lineRule="exact"/>
              <w:ind w:left="0" w:right="113"/>
              <w:jc w:val="left"/>
              <w:rPr>
                <w:rFonts w:eastAsia="Aptos"/>
                <w:i/>
                <w:sz w:val="16"/>
              </w:rPr>
            </w:pPr>
            <w:r w:rsidRPr="00DD22D2">
              <w:rPr>
                <w:rFonts w:eastAsia="Aptos"/>
                <w:i/>
                <w:sz w:val="16"/>
              </w:rPr>
              <w:t>Source</w:t>
            </w:r>
          </w:p>
        </w:tc>
      </w:tr>
      <w:tr w:rsidR="000F3DE2" w:rsidRPr="00DD22D2" w14:paraId="71832A59" w14:textId="77777777" w:rsidTr="003B3390">
        <w:trPr>
          <w:trHeight w:hRule="exact" w:val="113"/>
        </w:trPr>
        <w:tc>
          <w:tcPr>
            <w:tcW w:w="2030" w:type="dxa"/>
            <w:tcBorders>
              <w:top w:val="single" w:sz="12" w:space="0" w:color="auto"/>
              <w:left w:val="nil"/>
              <w:bottom w:val="nil"/>
              <w:right w:val="nil"/>
            </w:tcBorders>
          </w:tcPr>
          <w:p w14:paraId="6DBE3B22" w14:textId="77777777" w:rsidR="000F3DE2" w:rsidRPr="00DD22D2" w:rsidRDefault="000F3DE2" w:rsidP="000F3DE2">
            <w:pPr>
              <w:spacing w:before="40"/>
              <w:ind w:left="0" w:right="113"/>
              <w:jc w:val="left"/>
              <w:rPr>
                <w:rFonts w:eastAsia="Aptos"/>
              </w:rPr>
            </w:pPr>
          </w:p>
        </w:tc>
        <w:tc>
          <w:tcPr>
            <w:tcW w:w="1420" w:type="dxa"/>
            <w:tcBorders>
              <w:top w:val="single" w:sz="12" w:space="0" w:color="auto"/>
              <w:left w:val="nil"/>
              <w:bottom w:val="nil"/>
              <w:right w:val="nil"/>
            </w:tcBorders>
          </w:tcPr>
          <w:p w14:paraId="35EF6A42" w14:textId="77777777" w:rsidR="000F3DE2" w:rsidRPr="00DD22D2" w:rsidRDefault="000F3DE2" w:rsidP="000F3DE2">
            <w:pPr>
              <w:spacing w:before="40"/>
              <w:ind w:left="0" w:right="113"/>
              <w:jc w:val="left"/>
              <w:rPr>
                <w:rFonts w:eastAsia="Aptos"/>
              </w:rPr>
            </w:pPr>
          </w:p>
        </w:tc>
        <w:tc>
          <w:tcPr>
            <w:tcW w:w="1420" w:type="dxa"/>
            <w:tcBorders>
              <w:top w:val="single" w:sz="12" w:space="0" w:color="auto"/>
              <w:left w:val="nil"/>
              <w:bottom w:val="nil"/>
              <w:right w:val="nil"/>
            </w:tcBorders>
          </w:tcPr>
          <w:p w14:paraId="3CCC36D3" w14:textId="77777777" w:rsidR="000F3DE2" w:rsidRPr="00DD22D2" w:rsidRDefault="000F3DE2" w:rsidP="000F3DE2">
            <w:pPr>
              <w:spacing w:before="40"/>
              <w:ind w:left="0" w:right="113"/>
              <w:jc w:val="left"/>
              <w:rPr>
                <w:rFonts w:eastAsia="Aptos"/>
              </w:rPr>
            </w:pPr>
          </w:p>
        </w:tc>
        <w:tc>
          <w:tcPr>
            <w:tcW w:w="1420" w:type="dxa"/>
            <w:tcBorders>
              <w:top w:val="single" w:sz="12" w:space="0" w:color="auto"/>
              <w:left w:val="nil"/>
              <w:bottom w:val="nil"/>
              <w:right w:val="nil"/>
            </w:tcBorders>
          </w:tcPr>
          <w:p w14:paraId="0160161F" w14:textId="77777777" w:rsidR="000F3DE2" w:rsidRPr="00DD22D2" w:rsidRDefault="000F3DE2" w:rsidP="000F3DE2">
            <w:pPr>
              <w:spacing w:before="40"/>
              <w:ind w:left="0" w:right="113"/>
              <w:jc w:val="left"/>
              <w:rPr>
                <w:rFonts w:eastAsia="Aptos"/>
              </w:rPr>
            </w:pPr>
          </w:p>
        </w:tc>
        <w:tc>
          <w:tcPr>
            <w:tcW w:w="2920" w:type="dxa"/>
            <w:tcBorders>
              <w:top w:val="single" w:sz="12" w:space="0" w:color="auto"/>
              <w:left w:val="nil"/>
              <w:bottom w:val="nil"/>
              <w:right w:val="nil"/>
            </w:tcBorders>
          </w:tcPr>
          <w:p w14:paraId="5E3D5217" w14:textId="77777777" w:rsidR="000F3DE2" w:rsidRPr="00DD22D2" w:rsidRDefault="000F3DE2" w:rsidP="000F3DE2">
            <w:pPr>
              <w:spacing w:before="40"/>
              <w:ind w:left="0" w:right="113"/>
              <w:jc w:val="left"/>
              <w:rPr>
                <w:rFonts w:eastAsia="Aptos"/>
              </w:rPr>
            </w:pPr>
          </w:p>
        </w:tc>
      </w:tr>
      <w:tr w:rsidR="000F3DE2" w:rsidRPr="00DD22D2" w14:paraId="2AE00AED" w14:textId="77777777" w:rsidTr="003B3390">
        <w:tc>
          <w:tcPr>
            <w:tcW w:w="2030" w:type="dxa"/>
            <w:hideMark/>
          </w:tcPr>
          <w:p w14:paraId="4FFC9683" w14:textId="77777777" w:rsidR="000F3DE2" w:rsidRPr="00DD22D2" w:rsidRDefault="000F3DE2" w:rsidP="000F3DE2">
            <w:pPr>
              <w:spacing w:before="40"/>
              <w:ind w:left="0" w:right="113"/>
              <w:jc w:val="left"/>
              <w:rPr>
                <w:rFonts w:eastAsia="Aptos"/>
              </w:rPr>
            </w:pPr>
            <w:r w:rsidRPr="00DD22D2">
              <w:rPr>
                <w:rFonts w:eastAsia="Aptos"/>
              </w:rPr>
              <w:t>EU27</w:t>
            </w:r>
          </w:p>
        </w:tc>
        <w:tc>
          <w:tcPr>
            <w:tcW w:w="1420" w:type="dxa"/>
            <w:hideMark/>
          </w:tcPr>
          <w:p w14:paraId="2826F4EF" w14:textId="77777777" w:rsidR="000F3DE2" w:rsidRPr="00DD22D2" w:rsidRDefault="000F3DE2" w:rsidP="000F3DE2">
            <w:pPr>
              <w:spacing w:before="40"/>
              <w:ind w:left="0" w:right="113"/>
              <w:jc w:val="left"/>
              <w:rPr>
                <w:rFonts w:eastAsia="Aptos"/>
              </w:rPr>
            </w:pPr>
            <w:r w:rsidRPr="00DD22D2">
              <w:rPr>
                <w:rFonts w:eastAsia="Aptos"/>
              </w:rPr>
              <w:t>2024</w:t>
            </w:r>
          </w:p>
        </w:tc>
        <w:tc>
          <w:tcPr>
            <w:tcW w:w="1420" w:type="dxa"/>
            <w:hideMark/>
          </w:tcPr>
          <w:p w14:paraId="798F4A64" w14:textId="77777777" w:rsidR="000F3DE2" w:rsidRPr="00DD22D2" w:rsidRDefault="000F3DE2" w:rsidP="000F3DE2">
            <w:pPr>
              <w:spacing w:before="40"/>
              <w:ind w:left="0" w:right="113"/>
              <w:jc w:val="left"/>
              <w:rPr>
                <w:rFonts w:eastAsia="Aptos"/>
              </w:rPr>
            </w:pPr>
            <w:r w:rsidRPr="00DD22D2">
              <w:rPr>
                <w:rFonts w:eastAsia="Aptos"/>
              </w:rPr>
              <w:t>240,000 km</w:t>
            </w:r>
          </w:p>
        </w:tc>
        <w:tc>
          <w:tcPr>
            <w:tcW w:w="1420" w:type="dxa"/>
            <w:hideMark/>
          </w:tcPr>
          <w:p w14:paraId="0925C8CE" w14:textId="77777777" w:rsidR="000F3DE2" w:rsidRPr="00DD22D2" w:rsidRDefault="000F3DE2" w:rsidP="000F3DE2">
            <w:pPr>
              <w:spacing w:before="40"/>
              <w:ind w:left="0" w:right="113"/>
              <w:jc w:val="left"/>
              <w:rPr>
                <w:rFonts w:eastAsia="Aptos"/>
              </w:rPr>
            </w:pPr>
            <w:r w:rsidRPr="00DD22D2">
              <w:rPr>
                <w:rFonts w:eastAsia="Aptos"/>
              </w:rPr>
              <w:t>12,000 km</w:t>
            </w:r>
          </w:p>
        </w:tc>
        <w:tc>
          <w:tcPr>
            <w:tcW w:w="2920" w:type="dxa"/>
            <w:hideMark/>
          </w:tcPr>
          <w:p w14:paraId="09953EA9" w14:textId="77777777" w:rsidR="000F3DE2" w:rsidRPr="00DD22D2" w:rsidRDefault="000F3DE2" w:rsidP="000F3DE2">
            <w:pPr>
              <w:spacing w:before="40"/>
              <w:ind w:left="0" w:right="113"/>
              <w:jc w:val="left"/>
              <w:rPr>
                <w:rFonts w:eastAsia="Aptos"/>
                <w:rPrChange w:id="337" w:author="battery replacement" w:date="2025-12-07T11:23:00Z" w16du:dateUtc="2025-12-07T02:23:00Z">
                  <w:rPr>
                    <w:rFonts w:eastAsia="Aptos"/>
                    <w:lang w:val="de-DE"/>
                  </w:rPr>
                </w:rPrChange>
              </w:rPr>
            </w:pPr>
            <w:r w:rsidRPr="00DD22D2">
              <w:fldChar w:fldCharType="begin"/>
            </w:r>
            <w:r w:rsidRPr="00DD22D2">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rsidRPr="00DD22D2">
              <w:fldChar w:fldCharType="separate"/>
            </w:r>
            <w:r w:rsidRPr="00DD22D2">
              <w:rPr>
                <w:rFonts w:eastAsia="Aptos"/>
                <w:rPrChange w:id="338" w:author="battery replacement" w:date="2025-12-07T11:23:00Z" w16du:dateUtc="2025-12-07T02:23:00Z">
                  <w:rPr>
                    <w:rFonts w:eastAsia="Aptos"/>
                    <w:lang w:val="de-DE"/>
                  </w:rPr>
                </w:rPrChange>
              </w:rPr>
              <w:t>Kraftfahrt-Bundesamt (2025)</w:t>
            </w:r>
            <w:r w:rsidRPr="00DD22D2">
              <w:fldChar w:fldCharType="end"/>
            </w:r>
            <w:r w:rsidRPr="00DD22D2">
              <w:rPr>
                <w:rFonts w:eastAsia="Aptos"/>
                <w:rPrChange w:id="339" w:author="battery replacement" w:date="2025-12-07T11:23:00Z" w16du:dateUtc="2025-12-07T02:23:00Z">
                  <w:rPr>
                    <w:rFonts w:eastAsia="Aptos"/>
                    <w:lang w:val="de-DE"/>
                  </w:rPr>
                </w:rPrChange>
              </w:rPr>
              <w:t xml:space="preserve">; </w:t>
            </w:r>
            <w:r w:rsidRPr="00DD22D2">
              <w:fldChar w:fldCharType="begin"/>
            </w:r>
            <w:r w:rsidRPr="00DD22D2">
              <w:instrText>HYPERLINK "https://urldefense.com/v3/__https:/www.odyssee-mure.eu/publications/efficiency-by-sector/transport/distance-travelled-by-car.html__;!!DOxrgLBm!EBCds787p8c5sO3Oap0pjFhi6h-Q9FPkpgh3yVFz5VLh-QAbs3DUcyn4Jitr0_2sidQKxQp79JTCtR2LIOHOS9IjnH-sQgg$" \t "_blank"</w:instrText>
            </w:r>
            <w:r w:rsidRPr="00DD22D2">
              <w:fldChar w:fldCharType="separate"/>
            </w:r>
            <w:r w:rsidRPr="00DD22D2">
              <w:rPr>
                <w:rFonts w:eastAsia="Aptos"/>
                <w:rPrChange w:id="340" w:author="battery replacement" w:date="2025-12-07T11:23:00Z" w16du:dateUtc="2025-12-07T02:23:00Z">
                  <w:rPr>
                    <w:rFonts w:eastAsia="Aptos"/>
                    <w:lang w:val="de-DE"/>
                  </w:rPr>
                </w:rPrChange>
              </w:rPr>
              <w:t>Agence de la Transition Écologique, Enerdata, &amp; Fraunhofer ISI (2025)</w:t>
            </w:r>
            <w:r w:rsidRPr="00DD22D2">
              <w:fldChar w:fldCharType="end"/>
            </w:r>
          </w:p>
          <w:p w14:paraId="3D91993C" w14:textId="77777777" w:rsidR="000F3DE2" w:rsidRPr="00DD22D2" w:rsidRDefault="000F3DE2" w:rsidP="000F3DE2">
            <w:pPr>
              <w:spacing w:before="40"/>
              <w:ind w:left="0" w:right="113"/>
              <w:jc w:val="left"/>
              <w:rPr>
                <w:rFonts w:eastAsia="Aptos"/>
                <w:rPrChange w:id="341" w:author="battery replacement" w:date="2025-12-07T11:23:00Z" w16du:dateUtc="2025-12-07T02:23:00Z">
                  <w:rPr>
                    <w:rFonts w:eastAsia="Aptos"/>
                    <w:lang w:val="de-DE"/>
                  </w:rPr>
                </w:rPrChange>
              </w:rPr>
            </w:pPr>
            <w:r w:rsidRPr="00DD22D2">
              <w:fldChar w:fldCharType="begin"/>
            </w:r>
            <w:r w:rsidRPr="00DD22D2">
              <w:instrText>HYPERLINK "https://www.acea.auto/fact/fact-sheet-cars/"</w:instrText>
            </w:r>
            <w:r w:rsidRPr="00DD22D2">
              <w:fldChar w:fldCharType="separate"/>
            </w:r>
            <w:r w:rsidRPr="00DD22D2">
              <w:rPr>
                <w:rFonts w:eastAsia="Aptos"/>
                <w:color w:val="0000FF"/>
                <w:rPrChange w:id="342" w:author="battery replacement" w:date="2025-12-07T11:23:00Z" w16du:dateUtc="2025-12-07T02:23:00Z">
                  <w:rPr>
                    <w:rFonts w:eastAsia="Aptos"/>
                    <w:color w:val="0000FF"/>
                    <w:lang w:val="de-DE"/>
                  </w:rPr>
                </w:rPrChange>
              </w:rPr>
              <w:t>ACEA 2025</w:t>
            </w:r>
            <w:r w:rsidRPr="00DD22D2">
              <w:fldChar w:fldCharType="end"/>
            </w:r>
            <w:r w:rsidRPr="00DD22D2">
              <w:rPr>
                <w:rFonts w:eastAsia="Aptos"/>
                <w:rPrChange w:id="343" w:author="battery replacement" w:date="2025-12-07T11:23:00Z" w16du:dateUtc="2025-12-07T02:23:00Z">
                  <w:rPr>
                    <w:rFonts w:eastAsia="Aptos"/>
                    <w:lang w:val="de-DE"/>
                  </w:rPr>
                </w:rPrChange>
              </w:rPr>
              <w:t xml:space="preserve"> </w:t>
            </w:r>
            <w:r w:rsidRPr="00DD22D2">
              <w:rPr>
                <w:rFonts w:eastAsia="Aptos"/>
                <w:sz w:val="18"/>
                <w:vertAlign w:val="superscript"/>
                <w:rPrChange w:id="344" w:author="battery replacement" w:date="2025-12-07T11:23:00Z" w16du:dateUtc="2025-12-07T02:23:00Z">
                  <w:rPr>
                    <w:rFonts w:eastAsia="Aptos"/>
                    <w:sz w:val="18"/>
                    <w:vertAlign w:val="superscript"/>
                    <w:lang w:val="de-DE"/>
                  </w:rPr>
                </w:rPrChange>
              </w:rPr>
              <w:footnoteReference w:id="6"/>
            </w:r>
          </w:p>
          <w:p w14:paraId="15B06359" w14:textId="77777777" w:rsidR="000F3DE2" w:rsidRPr="00DD22D2" w:rsidRDefault="000F3DE2" w:rsidP="000F3DE2">
            <w:pPr>
              <w:spacing w:before="40"/>
              <w:ind w:left="0" w:right="113"/>
              <w:jc w:val="left"/>
              <w:rPr>
                <w:rFonts w:eastAsia="Aptos"/>
                <w:rPrChange w:id="345" w:author="battery replacement" w:date="2025-12-07T11:23:00Z" w16du:dateUtc="2025-12-07T02:23:00Z">
                  <w:rPr>
                    <w:rFonts w:eastAsia="Aptos"/>
                    <w:lang w:val="de-DE"/>
                  </w:rPr>
                </w:rPrChange>
              </w:rPr>
            </w:pPr>
            <w:r w:rsidRPr="00DD22D2">
              <w:lastRenderedPageBreak/>
              <w:fldChar w:fldCharType="begin"/>
            </w:r>
            <w:r w:rsidRPr="00DD22D2">
              <w:instrText>HYPERLINK "https://www.acea.auto/fact/fact-sheet-cars/"</w:instrText>
            </w:r>
            <w:r w:rsidRPr="00DD22D2">
              <w:fldChar w:fldCharType="separate"/>
            </w:r>
            <w:r w:rsidRPr="00DD22D2">
              <w:rPr>
                <w:rFonts w:eastAsia="Aptos"/>
                <w:rPrChange w:id="346" w:author="battery replacement" w:date="2025-12-07T11:23:00Z" w16du:dateUtc="2025-12-07T02:23:00Z">
                  <w:rPr>
                    <w:rFonts w:eastAsia="Aptos"/>
                    <w:lang w:val="de-DE"/>
                  </w:rPr>
                </w:rPrChange>
              </w:rPr>
              <w:t>https://www.acea.auto/fact/fact-sheet-cars/</w:t>
            </w:r>
            <w:r w:rsidRPr="00DD22D2">
              <w:fldChar w:fldCharType="end"/>
            </w:r>
            <w:r w:rsidRPr="00DD22D2">
              <w:rPr>
                <w:rFonts w:eastAsia="Aptos"/>
                <w:rPrChange w:id="347" w:author="battery replacement" w:date="2025-12-07T11:23:00Z" w16du:dateUtc="2025-12-07T02:23:00Z">
                  <w:rPr>
                    <w:rFonts w:eastAsia="Aptos"/>
                    <w:lang w:val="de-DE"/>
                  </w:rPr>
                </w:rPrChange>
              </w:rPr>
              <w:t>*</w:t>
            </w:r>
          </w:p>
        </w:tc>
      </w:tr>
      <w:tr w:rsidR="000F3DE2" w:rsidRPr="00DD22D2" w14:paraId="23D7A150" w14:textId="77777777" w:rsidTr="003B3390">
        <w:tc>
          <w:tcPr>
            <w:tcW w:w="2030" w:type="dxa"/>
            <w:hideMark/>
          </w:tcPr>
          <w:p w14:paraId="700FE569" w14:textId="77777777" w:rsidR="000F3DE2" w:rsidRPr="00DD22D2" w:rsidRDefault="000F3DE2" w:rsidP="000F3DE2">
            <w:pPr>
              <w:spacing w:before="40"/>
              <w:ind w:left="0" w:right="113"/>
              <w:jc w:val="left"/>
              <w:rPr>
                <w:rFonts w:eastAsia="Aptos"/>
              </w:rPr>
            </w:pPr>
            <w:r w:rsidRPr="00DD22D2">
              <w:rPr>
                <w:rFonts w:eastAsia="Aptos"/>
              </w:rPr>
              <w:lastRenderedPageBreak/>
              <w:t>United Kingdom</w:t>
            </w:r>
          </w:p>
        </w:tc>
        <w:tc>
          <w:tcPr>
            <w:tcW w:w="1420" w:type="dxa"/>
            <w:hideMark/>
          </w:tcPr>
          <w:p w14:paraId="2CE0D9A4" w14:textId="77777777" w:rsidR="000F3DE2" w:rsidRPr="00DD22D2" w:rsidRDefault="000F3DE2" w:rsidP="000F3DE2">
            <w:pPr>
              <w:spacing w:before="40"/>
              <w:ind w:left="0" w:right="113"/>
              <w:jc w:val="left"/>
              <w:rPr>
                <w:rFonts w:eastAsia="Aptos"/>
              </w:rPr>
            </w:pPr>
            <w:r w:rsidRPr="00DD22D2">
              <w:rPr>
                <w:rFonts w:eastAsia="Aptos"/>
              </w:rPr>
              <w:t>2022</w:t>
            </w:r>
          </w:p>
        </w:tc>
        <w:tc>
          <w:tcPr>
            <w:tcW w:w="1420" w:type="dxa"/>
            <w:hideMark/>
          </w:tcPr>
          <w:p w14:paraId="490A4304" w14:textId="77777777" w:rsidR="000F3DE2" w:rsidRPr="00DD22D2" w:rsidRDefault="000F3DE2" w:rsidP="000F3DE2">
            <w:pPr>
              <w:spacing w:before="40"/>
              <w:ind w:left="0" w:right="113"/>
              <w:jc w:val="left"/>
              <w:rPr>
                <w:rFonts w:eastAsia="Aptos"/>
              </w:rPr>
            </w:pPr>
            <w:r w:rsidRPr="00DD22D2">
              <w:rPr>
                <w:rFonts w:eastAsia="Aptos"/>
              </w:rPr>
              <w:t>210,000 km</w:t>
            </w:r>
          </w:p>
        </w:tc>
        <w:tc>
          <w:tcPr>
            <w:tcW w:w="1420" w:type="dxa"/>
            <w:hideMark/>
          </w:tcPr>
          <w:p w14:paraId="29B9D383" w14:textId="77777777" w:rsidR="000F3DE2" w:rsidRPr="00DD22D2" w:rsidRDefault="000F3DE2" w:rsidP="000F3DE2">
            <w:pPr>
              <w:spacing w:before="40"/>
              <w:ind w:left="0" w:right="113"/>
              <w:jc w:val="left"/>
              <w:rPr>
                <w:rFonts w:eastAsia="Aptos"/>
              </w:rPr>
            </w:pPr>
            <w:r w:rsidRPr="00DD22D2">
              <w:rPr>
                <w:rFonts w:eastAsia="Aptos"/>
              </w:rPr>
              <w:t>11,424 km (7,100 miles per year for all powertrains)</w:t>
            </w:r>
          </w:p>
        </w:tc>
        <w:tc>
          <w:tcPr>
            <w:tcW w:w="2920" w:type="dxa"/>
            <w:hideMark/>
          </w:tcPr>
          <w:p w14:paraId="58F40102" w14:textId="77777777" w:rsidR="000F3DE2" w:rsidRPr="00DD22D2" w:rsidRDefault="000F3DE2" w:rsidP="000F3DE2">
            <w:pPr>
              <w:spacing w:before="40"/>
              <w:ind w:left="0" w:right="113"/>
              <w:jc w:val="left"/>
              <w:rPr>
                <w:rFonts w:eastAsia="Aptos"/>
              </w:rPr>
            </w:pPr>
            <w:r w:rsidRPr="00DD22D2">
              <w:rPr>
                <w:rFonts w:eastAsia="Aptos"/>
              </w:rPr>
              <w:t> </w:t>
            </w:r>
            <w:hyperlink r:id="rId20" w:tgtFrame="_blank" w:history="1">
              <w:r w:rsidRPr="00DD22D2">
                <w:rPr>
                  <w:rFonts w:eastAsia="Aptos"/>
                </w:rPr>
                <w:t>Vehicle mileage and occupancy  - GOV.UK</w:t>
              </w:r>
            </w:hyperlink>
            <w:r w:rsidRPr="00DD22D2">
              <w:rPr>
                <w:rFonts w:eastAsia="Aptos"/>
              </w:rPr>
              <w:t xml:space="preserve"> (2025)</w:t>
            </w:r>
          </w:p>
        </w:tc>
      </w:tr>
      <w:tr w:rsidR="000F3DE2" w:rsidRPr="00DD22D2" w14:paraId="0C47AEBB" w14:textId="77777777" w:rsidTr="003B3390">
        <w:tc>
          <w:tcPr>
            <w:tcW w:w="2030" w:type="dxa"/>
            <w:hideMark/>
          </w:tcPr>
          <w:p w14:paraId="22545002" w14:textId="77777777" w:rsidR="000F3DE2" w:rsidRPr="00DD22D2" w:rsidRDefault="000F3DE2" w:rsidP="000F3DE2">
            <w:pPr>
              <w:spacing w:before="40"/>
              <w:ind w:left="0" w:right="113"/>
              <w:jc w:val="left"/>
              <w:rPr>
                <w:rFonts w:eastAsia="Aptos"/>
              </w:rPr>
            </w:pPr>
            <w:r w:rsidRPr="00DD22D2">
              <w:rPr>
                <w:rFonts w:eastAsia="Aptos"/>
              </w:rPr>
              <w:t>Japan</w:t>
            </w:r>
          </w:p>
        </w:tc>
        <w:tc>
          <w:tcPr>
            <w:tcW w:w="1420" w:type="dxa"/>
            <w:hideMark/>
          </w:tcPr>
          <w:p w14:paraId="178E1D51" w14:textId="77777777" w:rsidR="000F3DE2" w:rsidRPr="00DD22D2" w:rsidRDefault="000F3DE2" w:rsidP="000F3DE2">
            <w:pPr>
              <w:spacing w:before="40"/>
              <w:ind w:left="0" w:right="113"/>
              <w:jc w:val="left"/>
              <w:rPr>
                <w:rFonts w:eastAsia="Aptos"/>
              </w:rPr>
            </w:pPr>
            <w:r w:rsidRPr="00DD22D2">
              <w:rPr>
                <w:rFonts w:eastAsia="Aptos"/>
              </w:rPr>
              <w:t>-</w:t>
            </w:r>
          </w:p>
        </w:tc>
        <w:tc>
          <w:tcPr>
            <w:tcW w:w="1420" w:type="dxa"/>
            <w:hideMark/>
          </w:tcPr>
          <w:p w14:paraId="420775EE" w14:textId="77777777" w:rsidR="000F3DE2" w:rsidRPr="00DD22D2" w:rsidRDefault="000F3DE2" w:rsidP="000F3DE2">
            <w:pPr>
              <w:spacing w:before="40"/>
              <w:ind w:left="0" w:right="113"/>
              <w:jc w:val="left"/>
              <w:rPr>
                <w:rFonts w:eastAsia="Aptos"/>
              </w:rPr>
            </w:pPr>
            <w:r w:rsidRPr="00DD22D2">
              <w:rPr>
                <w:rFonts w:eastAsia="Aptos"/>
              </w:rPr>
              <w:t>-</w:t>
            </w:r>
          </w:p>
        </w:tc>
        <w:tc>
          <w:tcPr>
            <w:tcW w:w="1420" w:type="dxa"/>
            <w:hideMark/>
          </w:tcPr>
          <w:p w14:paraId="33440C92" w14:textId="77777777" w:rsidR="000F3DE2" w:rsidRPr="00DD22D2" w:rsidRDefault="000F3DE2" w:rsidP="000F3DE2">
            <w:pPr>
              <w:spacing w:before="40"/>
              <w:ind w:left="0" w:right="113"/>
              <w:jc w:val="left"/>
              <w:rPr>
                <w:rFonts w:eastAsia="Aptos"/>
              </w:rPr>
            </w:pPr>
            <w:r w:rsidRPr="00DD22D2">
              <w:rPr>
                <w:rFonts w:eastAsia="Aptos"/>
              </w:rPr>
              <w:t>-</w:t>
            </w:r>
          </w:p>
        </w:tc>
        <w:tc>
          <w:tcPr>
            <w:tcW w:w="2920" w:type="dxa"/>
            <w:hideMark/>
          </w:tcPr>
          <w:p w14:paraId="54A30019" w14:textId="77777777" w:rsidR="000F3DE2" w:rsidRPr="00DD22D2" w:rsidRDefault="000F3DE2" w:rsidP="000F3DE2">
            <w:pPr>
              <w:spacing w:before="40"/>
              <w:ind w:left="0" w:right="113"/>
              <w:jc w:val="left"/>
              <w:rPr>
                <w:rFonts w:eastAsia="Aptos"/>
              </w:rPr>
            </w:pPr>
            <w:r w:rsidRPr="00DD22D2">
              <w:rPr>
                <w:rFonts w:eastAsia="Aptos"/>
              </w:rPr>
              <w:t xml:space="preserve">No statistics available </w:t>
            </w:r>
          </w:p>
        </w:tc>
      </w:tr>
      <w:tr w:rsidR="000F3DE2" w:rsidRPr="00DD22D2" w14:paraId="7643243D" w14:textId="77777777" w:rsidTr="003B3390">
        <w:tc>
          <w:tcPr>
            <w:tcW w:w="2030" w:type="dxa"/>
          </w:tcPr>
          <w:p w14:paraId="3506E1C6" w14:textId="77777777" w:rsidR="000F3DE2" w:rsidRPr="00DD22D2" w:rsidRDefault="000F3DE2" w:rsidP="000F3DE2">
            <w:pPr>
              <w:spacing w:before="40"/>
              <w:ind w:left="0" w:right="113"/>
              <w:jc w:val="left"/>
              <w:rPr>
                <w:rFonts w:eastAsia="Aptos"/>
              </w:rPr>
            </w:pPr>
          </w:p>
        </w:tc>
        <w:tc>
          <w:tcPr>
            <w:tcW w:w="1420" w:type="dxa"/>
          </w:tcPr>
          <w:p w14:paraId="6410385A" w14:textId="77777777" w:rsidR="000F3DE2" w:rsidRPr="00DD22D2" w:rsidRDefault="000F3DE2" w:rsidP="000F3DE2">
            <w:pPr>
              <w:spacing w:before="40"/>
              <w:ind w:left="0" w:right="113"/>
              <w:jc w:val="left"/>
              <w:rPr>
                <w:rFonts w:eastAsia="Aptos"/>
              </w:rPr>
            </w:pPr>
          </w:p>
        </w:tc>
        <w:tc>
          <w:tcPr>
            <w:tcW w:w="1420" w:type="dxa"/>
          </w:tcPr>
          <w:p w14:paraId="5D4EC337" w14:textId="77777777" w:rsidR="000F3DE2" w:rsidRPr="00DD22D2" w:rsidRDefault="000F3DE2" w:rsidP="000F3DE2">
            <w:pPr>
              <w:spacing w:before="40"/>
              <w:ind w:left="0" w:right="113"/>
              <w:jc w:val="left"/>
              <w:rPr>
                <w:rFonts w:eastAsia="Aptos"/>
              </w:rPr>
            </w:pPr>
          </w:p>
        </w:tc>
        <w:tc>
          <w:tcPr>
            <w:tcW w:w="1420" w:type="dxa"/>
          </w:tcPr>
          <w:p w14:paraId="31A3EBC0" w14:textId="77777777" w:rsidR="000F3DE2" w:rsidRPr="00DD22D2" w:rsidRDefault="000F3DE2" w:rsidP="000F3DE2">
            <w:pPr>
              <w:spacing w:before="40"/>
              <w:ind w:left="0" w:right="113"/>
              <w:jc w:val="left"/>
              <w:rPr>
                <w:rFonts w:eastAsia="Aptos"/>
              </w:rPr>
            </w:pPr>
          </w:p>
        </w:tc>
        <w:tc>
          <w:tcPr>
            <w:tcW w:w="2920" w:type="dxa"/>
          </w:tcPr>
          <w:p w14:paraId="7897E543" w14:textId="77777777" w:rsidR="000F3DE2" w:rsidRPr="00DD22D2" w:rsidRDefault="000F3DE2" w:rsidP="000F3DE2">
            <w:pPr>
              <w:spacing w:before="40"/>
              <w:ind w:left="0" w:right="113"/>
              <w:jc w:val="left"/>
              <w:rPr>
                <w:rFonts w:eastAsia="Aptos"/>
              </w:rPr>
            </w:pPr>
          </w:p>
        </w:tc>
      </w:tr>
      <w:tr w:rsidR="003B3390" w:rsidRPr="00DD22D2" w14:paraId="68F403EF" w14:textId="77777777" w:rsidTr="003B3390">
        <w:tc>
          <w:tcPr>
            <w:tcW w:w="2030" w:type="dxa"/>
            <w:hideMark/>
          </w:tcPr>
          <w:p w14:paraId="08D21D64" w14:textId="7A5786F2" w:rsidR="003B3390" w:rsidRPr="00DD22D2" w:rsidRDefault="003B3390" w:rsidP="003B3390">
            <w:pPr>
              <w:spacing w:before="40"/>
              <w:ind w:left="0" w:right="113"/>
              <w:jc w:val="left"/>
              <w:rPr>
                <w:rFonts w:eastAsia="Aptos"/>
              </w:rPr>
            </w:pPr>
            <w:r w:rsidRPr="00DD22D2">
              <w:rPr>
                <w:rFonts w:eastAsia="Aptos"/>
                <w:color w:val="FF0000"/>
              </w:rPr>
              <w:t>USA</w:t>
            </w:r>
            <w:del w:id="348" w:author="TRIPATHY Samarendra" w:date="2025-12-05T02:24:00Z">
              <w:r w:rsidRPr="00DD22D2" w:rsidDel="000216C6">
                <w:rPr>
                  <w:rFonts w:eastAsia="Aptos"/>
                  <w:color w:val="FF0000"/>
                </w:rPr>
                <w:fldChar w:fldCharType="begin"/>
              </w:r>
              <w:r w:rsidRPr="00DD22D2" w:rsidDel="000216C6">
                <w:rPr>
                  <w:rFonts w:eastAsia="Aptos"/>
                  <w:color w:val="FF0000"/>
                </w:rPr>
                <w:delInstrText xml:space="preserve"> NOTEREF _Ref213948617 \f \h  \* MERGEFORMAT </w:delInstrText>
              </w:r>
              <w:r w:rsidRPr="00DD22D2" w:rsidDel="000216C6">
                <w:rPr>
                  <w:rFonts w:eastAsia="Aptos"/>
                  <w:color w:val="FF0000"/>
                </w:rPr>
              </w:r>
              <w:r w:rsidRPr="00DD22D2" w:rsidDel="000216C6">
                <w:rPr>
                  <w:rFonts w:eastAsia="Aptos"/>
                  <w:color w:val="FF0000"/>
                </w:rPr>
                <w:fldChar w:fldCharType="separate"/>
              </w:r>
              <w:r w:rsidRPr="00DD22D2" w:rsidDel="000216C6">
                <w:rPr>
                  <w:rFonts w:eastAsia="Aptos"/>
                  <w:color w:val="FF0000"/>
                </w:rPr>
                <w:fldChar w:fldCharType="end"/>
              </w:r>
            </w:del>
          </w:p>
        </w:tc>
        <w:tc>
          <w:tcPr>
            <w:tcW w:w="1420" w:type="dxa"/>
            <w:hideMark/>
          </w:tcPr>
          <w:p w14:paraId="7FBE4816" w14:textId="77777777" w:rsidR="003B3390" w:rsidRPr="00DD22D2" w:rsidRDefault="003B3390" w:rsidP="003B3390">
            <w:pPr>
              <w:spacing w:before="40"/>
              <w:ind w:left="0" w:right="113"/>
              <w:jc w:val="left"/>
              <w:rPr>
                <w:rFonts w:eastAsia="Aptos"/>
              </w:rPr>
            </w:pPr>
            <w:r w:rsidRPr="00DD22D2">
              <w:rPr>
                <w:rFonts w:eastAsia="Aptos"/>
                <w:color w:val="FF0000"/>
              </w:rPr>
              <w:t>2025</w:t>
            </w:r>
          </w:p>
        </w:tc>
        <w:tc>
          <w:tcPr>
            <w:tcW w:w="1420" w:type="dxa"/>
            <w:hideMark/>
          </w:tcPr>
          <w:p w14:paraId="41E06E20" w14:textId="77777777" w:rsidR="003B3390" w:rsidRPr="00DD22D2" w:rsidRDefault="003B3390" w:rsidP="003B3390">
            <w:pPr>
              <w:spacing w:before="40"/>
              <w:ind w:left="0" w:right="113"/>
              <w:jc w:val="left"/>
              <w:rPr>
                <w:rFonts w:eastAsia="Aptos"/>
              </w:rPr>
            </w:pPr>
            <w:r w:rsidRPr="00DD22D2">
              <w:rPr>
                <w:rFonts w:eastAsia="Aptos"/>
                <w:color w:val="FF0000"/>
              </w:rPr>
              <w:t>Varies</w:t>
            </w:r>
          </w:p>
        </w:tc>
        <w:tc>
          <w:tcPr>
            <w:tcW w:w="1420" w:type="dxa"/>
            <w:hideMark/>
          </w:tcPr>
          <w:p w14:paraId="59ED9E76" w14:textId="77777777" w:rsidR="003B3390" w:rsidRPr="00DD22D2" w:rsidRDefault="003B3390" w:rsidP="003B3390">
            <w:pPr>
              <w:spacing w:before="40"/>
              <w:ind w:left="0" w:right="113"/>
              <w:jc w:val="left"/>
              <w:rPr>
                <w:rFonts w:eastAsia="Aptos"/>
              </w:rPr>
            </w:pPr>
            <w:r w:rsidRPr="00DD22D2">
              <w:rPr>
                <w:rFonts w:eastAsia="Aptos"/>
                <w:color w:val="FF0000"/>
              </w:rPr>
              <w:t>Varies</w:t>
            </w:r>
          </w:p>
        </w:tc>
        <w:commentRangeStart w:id="349"/>
        <w:tc>
          <w:tcPr>
            <w:tcW w:w="2920" w:type="dxa"/>
            <w:hideMark/>
          </w:tcPr>
          <w:p w14:paraId="0BE4F0BC" w14:textId="4970843F" w:rsidR="003B3390" w:rsidRPr="00DD22D2" w:rsidRDefault="003B3390" w:rsidP="003B3390">
            <w:pPr>
              <w:spacing w:before="40"/>
              <w:ind w:left="0" w:right="113"/>
              <w:jc w:val="left"/>
              <w:rPr>
                <w:rFonts w:eastAsia="Aptos"/>
              </w:rPr>
            </w:pPr>
            <w:ins w:id="350" w:author="TRIPATHY Samarendra" w:date="2025-12-05T02:23:00Z">
              <w:r w:rsidRPr="00DD22D2">
                <w:fldChar w:fldCharType="begin"/>
              </w:r>
              <w:r w:rsidRPr="00DD22D2">
                <w:instrText>HYPERLINK "https://www.epa.gov/moves/latest-version-motor-vehicle-emission-simulator-moves"</w:instrText>
              </w:r>
              <w:r w:rsidRPr="00DD22D2">
                <w:fldChar w:fldCharType="separate"/>
              </w:r>
              <w:r w:rsidRPr="00DD22D2">
                <w:rPr>
                  <w:rFonts w:eastAsia="Aptos"/>
                  <w:color w:val="0000FF"/>
                </w:rPr>
                <w:t>MOtor Vehicle Emission Simulator</w:t>
              </w:r>
              <w:r w:rsidRPr="00DD22D2">
                <w:fldChar w:fldCharType="end"/>
              </w:r>
              <w:r w:rsidRPr="00DD22D2">
                <w:rPr>
                  <w:rFonts w:eastAsia="Aptos"/>
                  <w:color w:val="FF0000"/>
                </w:rPr>
                <w:t xml:space="preserve"> (MOVES</w:t>
              </w:r>
              <w:commentRangeEnd w:id="349"/>
              <w:r w:rsidRPr="00DD22D2">
                <w:rPr>
                  <w:rStyle w:val="CommentReference"/>
                  <w:rFonts w:eastAsia="Aptos"/>
                  <w:color w:val="FF0000"/>
                  <w:sz w:val="20"/>
                  <w:szCs w:val="20"/>
                </w:rPr>
                <w:commentReference w:id="349"/>
              </w:r>
              <w:r w:rsidRPr="00DD22D2">
                <w:rPr>
                  <w:rFonts w:eastAsia="Aptos"/>
                  <w:color w:val="FF0000"/>
                </w:rPr>
                <w:t>)</w:t>
              </w:r>
              <w:r w:rsidRPr="00DD22D2">
                <w:rPr>
                  <w:rStyle w:val="FootnoteReference1"/>
                  <w:rFonts w:eastAsia="Aptos"/>
                </w:rPr>
                <w:fldChar w:fldCharType="begin"/>
              </w:r>
              <w:r w:rsidRPr="00DD22D2">
                <w:rPr>
                  <w:rStyle w:val="FootnoteReference1"/>
                  <w:rFonts w:eastAsia="Aptos"/>
                </w:rPr>
                <w:instrText xml:space="preserve"> NOTEREF _Ref215730510 \h  \* MERGEFORMAT </w:instrText>
              </w:r>
            </w:ins>
            <w:r w:rsidRPr="00DD22D2">
              <w:rPr>
                <w:rStyle w:val="FootnoteReference1"/>
                <w:rFonts w:eastAsia="Aptos"/>
              </w:rPr>
            </w:r>
            <w:ins w:id="351" w:author="TRIPATHY Samarendra" w:date="2025-12-05T02:23:00Z">
              <w:r w:rsidRPr="00DD22D2">
                <w:rPr>
                  <w:rStyle w:val="FootnoteReference1"/>
                  <w:rFonts w:eastAsia="Aptos"/>
                </w:rPr>
                <w:fldChar w:fldCharType="separate"/>
              </w:r>
              <w:r w:rsidRPr="00DD22D2">
                <w:rPr>
                  <w:rStyle w:val="FootnoteReference1"/>
                  <w:rFonts w:eastAsia="Aptos"/>
                </w:rPr>
                <w:t>34</w:t>
              </w:r>
              <w:r w:rsidRPr="00DD22D2">
                <w:rPr>
                  <w:rStyle w:val="FootnoteReference1"/>
                  <w:rFonts w:eastAsia="Aptos"/>
                </w:rPr>
                <w:fldChar w:fldCharType="end"/>
              </w:r>
              <w:r w:rsidRPr="00DD22D2">
                <w:rPr>
                  <w:rFonts w:eastAsia="Aptos"/>
                  <w:color w:val="FF0000"/>
                </w:rPr>
                <w:t>)</w:t>
              </w:r>
              <w:r w:rsidRPr="00DD22D2">
                <w:rPr>
                  <w:rStyle w:val="FootnoteReference1"/>
                  <w:rFonts w:eastAsia="Aptos"/>
                </w:rPr>
                <w:fldChar w:fldCharType="begin"/>
              </w:r>
              <w:r w:rsidRPr="00DD22D2">
                <w:rPr>
                  <w:rStyle w:val="FootnoteReference1"/>
                  <w:rFonts w:eastAsia="Aptos"/>
                </w:rPr>
                <w:instrText xml:space="preserve"> NOTEREF _Ref215730510 \h  \* MERGEFORMAT </w:instrText>
              </w:r>
            </w:ins>
            <w:r w:rsidRPr="00DD22D2">
              <w:rPr>
                <w:rStyle w:val="FootnoteReference1"/>
                <w:rFonts w:eastAsia="Aptos"/>
              </w:rPr>
            </w:r>
            <w:ins w:id="352" w:author="TRIPATHY Samarendra" w:date="2025-12-05T02:23:00Z">
              <w:r w:rsidRPr="00DD22D2">
                <w:rPr>
                  <w:rStyle w:val="FootnoteReference1"/>
                  <w:rFonts w:eastAsia="Aptos"/>
                </w:rPr>
                <w:fldChar w:fldCharType="separate"/>
              </w:r>
              <w:r w:rsidRPr="00DD22D2">
                <w:rPr>
                  <w:rStyle w:val="FootnoteReference1"/>
                  <w:rFonts w:eastAsia="Aptos"/>
                </w:rPr>
                <w:t>34</w:t>
              </w:r>
              <w:r w:rsidRPr="00DD22D2">
                <w:rPr>
                  <w:rStyle w:val="FootnoteReference1"/>
                  <w:rFonts w:eastAsia="Aptos"/>
                </w:rPr>
                <w:fldChar w:fldCharType="end"/>
              </w:r>
            </w:ins>
          </w:p>
        </w:tc>
      </w:tr>
      <w:tr w:rsidR="003B3390" w:rsidRPr="00DD22D2" w14:paraId="40FD118D" w14:textId="77777777" w:rsidTr="003B3390">
        <w:tc>
          <w:tcPr>
            <w:tcW w:w="2030" w:type="dxa"/>
            <w:tcBorders>
              <w:top w:val="nil"/>
              <w:left w:val="nil"/>
              <w:bottom w:val="single" w:sz="12" w:space="0" w:color="auto"/>
              <w:right w:val="nil"/>
            </w:tcBorders>
            <w:hideMark/>
          </w:tcPr>
          <w:p w14:paraId="7447C508" w14:textId="77777777" w:rsidR="003B3390" w:rsidRPr="00DD22D2" w:rsidRDefault="003B3390" w:rsidP="003B3390">
            <w:pPr>
              <w:spacing w:before="40"/>
              <w:ind w:left="0" w:right="113"/>
              <w:jc w:val="left"/>
              <w:rPr>
                <w:rFonts w:eastAsia="Aptos"/>
              </w:rPr>
            </w:pPr>
            <w:r w:rsidRPr="00DD22D2">
              <w:rPr>
                <w:rFonts w:eastAsia="Aptos"/>
              </w:rPr>
              <w:t>Brazil</w:t>
            </w:r>
          </w:p>
        </w:tc>
        <w:tc>
          <w:tcPr>
            <w:tcW w:w="1420" w:type="dxa"/>
            <w:tcBorders>
              <w:top w:val="nil"/>
              <w:left w:val="nil"/>
              <w:bottom w:val="single" w:sz="12" w:space="0" w:color="auto"/>
              <w:right w:val="nil"/>
            </w:tcBorders>
            <w:hideMark/>
          </w:tcPr>
          <w:p w14:paraId="005EC29D" w14:textId="77777777" w:rsidR="003B3390" w:rsidRPr="00DD22D2" w:rsidRDefault="003B3390" w:rsidP="003B3390">
            <w:pPr>
              <w:spacing w:before="40"/>
              <w:ind w:left="0" w:right="113"/>
              <w:jc w:val="left"/>
              <w:rPr>
                <w:rFonts w:eastAsia="Aptos"/>
              </w:rPr>
            </w:pPr>
            <w:r w:rsidRPr="00DD22D2">
              <w:rPr>
                <w:rFonts w:eastAsia="Aptos"/>
              </w:rPr>
              <w:t>2012</w:t>
            </w:r>
          </w:p>
        </w:tc>
        <w:tc>
          <w:tcPr>
            <w:tcW w:w="1420" w:type="dxa"/>
            <w:tcBorders>
              <w:top w:val="nil"/>
              <w:left w:val="nil"/>
              <w:bottom w:val="single" w:sz="12" w:space="0" w:color="auto"/>
              <w:right w:val="nil"/>
            </w:tcBorders>
            <w:hideMark/>
          </w:tcPr>
          <w:p w14:paraId="4E5CBA81" w14:textId="77777777" w:rsidR="003B3390" w:rsidRPr="00DD22D2" w:rsidRDefault="003B3390" w:rsidP="003B3390">
            <w:pPr>
              <w:spacing w:before="40"/>
              <w:ind w:left="0" w:right="113"/>
              <w:jc w:val="left"/>
              <w:rPr>
                <w:rFonts w:eastAsia="Aptos"/>
              </w:rPr>
            </w:pPr>
            <w:r w:rsidRPr="00DD22D2">
              <w:rPr>
                <w:rFonts w:eastAsia="Aptos"/>
              </w:rPr>
              <w:t>288,000 km</w:t>
            </w:r>
          </w:p>
        </w:tc>
        <w:tc>
          <w:tcPr>
            <w:tcW w:w="1420" w:type="dxa"/>
            <w:tcBorders>
              <w:top w:val="nil"/>
              <w:left w:val="nil"/>
              <w:bottom w:val="single" w:sz="12" w:space="0" w:color="auto"/>
              <w:right w:val="nil"/>
            </w:tcBorders>
            <w:hideMark/>
          </w:tcPr>
          <w:p w14:paraId="566BCCEB" w14:textId="77777777" w:rsidR="003B3390" w:rsidRPr="00DD22D2" w:rsidRDefault="003B3390" w:rsidP="003B3390">
            <w:pPr>
              <w:spacing w:before="40"/>
              <w:ind w:left="0" w:right="113"/>
              <w:jc w:val="left"/>
              <w:rPr>
                <w:rFonts w:eastAsia="Aptos"/>
              </w:rPr>
            </w:pPr>
            <w:r w:rsidRPr="00DD22D2">
              <w:rPr>
                <w:rFonts w:eastAsia="Aptos"/>
              </w:rPr>
              <w:t>13,000 km (Derived from service life over the first 22 years of usage)</w:t>
            </w:r>
          </w:p>
        </w:tc>
        <w:tc>
          <w:tcPr>
            <w:tcW w:w="2920" w:type="dxa"/>
            <w:tcBorders>
              <w:top w:val="nil"/>
              <w:left w:val="nil"/>
              <w:bottom w:val="single" w:sz="12" w:space="0" w:color="auto"/>
              <w:right w:val="nil"/>
            </w:tcBorders>
            <w:hideMark/>
          </w:tcPr>
          <w:p w14:paraId="00A1245F" w14:textId="77777777" w:rsidR="003B3390" w:rsidRPr="00DD22D2" w:rsidRDefault="003B3390" w:rsidP="003B3390">
            <w:pPr>
              <w:spacing w:before="40"/>
              <w:ind w:left="0" w:right="113"/>
              <w:jc w:val="left"/>
              <w:rPr>
                <w:rFonts w:eastAsia="Aptos"/>
              </w:rPr>
            </w:pPr>
            <w:r w:rsidRPr="00DD22D2">
              <w:fldChar w:fldCharType="begin"/>
            </w:r>
            <w:r w:rsidRPr="00DD22D2">
              <w:instrText>HYPERLINK "https://urldefense.com/v3/__https:/antigo.mma.gov.br/images/arquivo/80060/Inventario_de_Emissoes_por_Veiculos_Rodoviarios_2013.pdf__;!!DOxrgLBm!EBCds787p8c5sO3Oap0pjFhi6h-Q9FPkpgh3yVFz5VLh-QAbs3DUcyn4Jitr0_2sidQKxQp79JTCtR2LIOHOS9Ije9dhxD0$" \t "_blank"</w:instrText>
            </w:r>
            <w:r w:rsidRPr="00DD22D2">
              <w:fldChar w:fldCharType="separate"/>
            </w:r>
            <w:r w:rsidRPr="00DD22D2">
              <w:rPr>
                <w:rFonts w:eastAsia="Aptos"/>
                <w:rPrChange w:id="353" w:author="battery replacement" w:date="2025-12-07T11:23:00Z" w16du:dateUtc="2025-12-07T02:23:00Z">
                  <w:rPr>
                    <w:rFonts w:eastAsia="Aptos"/>
                    <w:lang w:val="fr-FR"/>
                  </w:rPr>
                </w:rPrChange>
              </w:rPr>
              <w:t>Ministry of Environment (2013)</w:t>
            </w:r>
            <w:r w:rsidRPr="00DD22D2">
              <w:fldChar w:fldCharType="end"/>
            </w:r>
          </w:p>
        </w:tc>
      </w:tr>
    </w:tbl>
    <w:p w14:paraId="783CC626" w14:textId="47971B2D" w:rsidR="00524578" w:rsidRPr="00DD22D2" w:rsidRDefault="00524578" w:rsidP="00524578">
      <w:pPr>
        <w:spacing w:after="0" w:line="240" w:lineRule="auto"/>
        <w:rPr>
          <w:bCs/>
          <w:lang w:eastAsia="de-DE"/>
        </w:rPr>
      </w:pPr>
    </w:p>
    <w:p w14:paraId="1C014522" w14:textId="77777777" w:rsidR="00524578" w:rsidRPr="00DD22D2" w:rsidRDefault="00524578" w:rsidP="00524578"/>
    <w:p w14:paraId="77C5F075" w14:textId="78F35586" w:rsidR="00524578" w:rsidRPr="00DD22D2" w:rsidRDefault="001D1C57" w:rsidP="00524578">
      <w:pPr>
        <w:spacing w:line="240" w:lineRule="auto"/>
        <w:ind w:left="2268" w:hanging="1134"/>
        <w:rPr>
          <w:szCs w:val="22"/>
          <w:lang w:eastAsia="nl-BE"/>
        </w:rPr>
      </w:pPr>
      <w:bookmarkStart w:id="354" w:name="_Toc188519210"/>
      <w:r w:rsidRPr="00DD22D2">
        <w:rPr>
          <w:szCs w:val="22"/>
          <w:lang w:eastAsia="nl-BE"/>
        </w:rPr>
        <w:t>6</w:t>
      </w:r>
      <w:r w:rsidR="00524578" w:rsidRPr="00DD22D2">
        <w:rPr>
          <w:szCs w:val="22"/>
          <w:lang w:eastAsia="nl-BE"/>
        </w:rPr>
        <w:t>.3.3.</w:t>
      </w:r>
      <w:r w:rsidR="00524578" w:rsidRPr="00DD22D2">
        <w:rPr>
          <w:szCs w:val="22"/>
          <w:lang w:eastAsia="nl-BE"/>
        </w:rPr>
        <w:tab/>
        <w:t xml:space="preserve">Use </w:t>
      </w:r>
      <w:commentRangeStart w:id="355"/>
      <w:ins w:id="356" w:author="TRIPATHY Samarendra" w:date="2025-12-04T20:53:00Z">
        <w:r w:rsidR="00231A84" w:rsidRPr="00DD22D2">
          <w:rPr>
            <w:szCs w:val="22"/>
            <w:lang w:eastAsia="nl-BE"/>
          </w:rPr>
          <w:t xml:space="preserve">stage </w:t>
        </w:r>
      </w:ins>
      <w:commentRangeEnd w:id="355"/>
      <w:ins w:id="357" w:author="TRIPATHY Samarendra" w:date="2025-12-04T20:54:00Z">
        <w:r w:rsidR="00231A84" w:rsidRPr="00DD22D2">
          <w:rPr>
            <w:rStyle w:val="CommentReference"/>
            <w:rFonts w:eastAsia="SimSun"/>
            <w:sz w:val="20"/>
            <w:szCs w:val="22"/>
            <w:lang w:eastAsia="nl-BE"/>
          </w:rPr>
          <w:commentReference w:id="355"/>
        </w:r>
      </w:ins>
      <w:r w:rsidR="00524578" w:rsidRPr="00DD22D2">
        <w:rPr>
          <w:szCs w:val="22"/>
          <w:lang w:eastAsia="nl-BE"/>
        </w:rPr>
        <w:t>consumption</w:t>
      </w:r>
      <w:bookmarkEnd w:id="354"/>
      <w:r w:rsidR="00524578" w:rsidRPr="00DD22D2">
        <w:rPr>
          <w:szCs w:val="22"/>
          <w:lang w:eastAsia="nl-BE"/>
        </w:rPr>
        <w:t xml:space="preserve"> </w:t>
      </w:r>
    </w:p>
    <w:p w14:paraId="3673D2AE" w14:textId="18C878A1" w:rsidR="00524578" w:rsidRPr="00DD22D2" w:rsidRDefault="00524578" w:rsidP="00524578">
      <w:pPr>
        <w:ind w:left="2268"/>
        <w:rPr>
          <w:color w:val="000000"/>
        </w:rPr>
      </w:pPr>
      <w:r w:rsidRPr="00DD22D2">
        <w:rPr>
          <w:color w:val="000000"/>
        </w:rPr>
        <w:t xml:space="preserve">Usage of light-duty vehicles depends on regional customer behaviour. To provide a standard approach that ensures repeatability, comparability and verifiability by authorities, each region has defined homologation driving cycles and test conditions to be followed. In some regions, these certification values are repeatedly found to underestimate the average fuel consumption in real-life operation. In this regard, Table </w:t>
      </w:r>
      <w:r w:rsidR="0046782A" w:rsidRPr="00DD22D2">
        <w:rPr>
          <w:color w:val="000000"/>
        </w:rPr>
        <w:t>11</w:t>
      </w:r>
      <w:r w:rsidRPr="00DD22D2">
        <w:rPr>
          <w:color w:val="000000"/>
        </w:rPr>
        <w:t xml:space="preserve"> provides an overview of the primary certification protocols used globally. This table serves as an illustrative example of the methodologies employed in key regions to determine fuel and energy consumption for light-duty vehicles,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w:t>
      </w:r>
      <w:r w:rsidR="0019066B" w:rsidRPr="00DD22D2">
        <w:rPr>
          <w:color w:val="000000"/>
        </w:rPr>
        <w:t>.</w:t>
      </w:r>
    </w:p>
    <w:p w14:paraId="146640F2" w14:textId="65968260" w:rsidR="00524578" w:rsidRPr="00DD22D2" w:rsidRDefault="00524578" w:rsidP="00524578">
      <w:pPr>
        <w:ind w:left="2268"/>
        <w:rPr>
          <w:color w:val="000000"/>
        </w:rPr>
      </w:pPr>
      <w:r w:rsidRPr="00DD22D2">
        <w:rPr>
          <w:color w:val="000000"/>
        </w:rPr>
        <w:t>The scientific community widely acknowledges that there remains a substantial disparity between certification values and actual energy or fuel consumption in real-world conditions across all types of powertrains in some regions.</w:t>
      </w:r>
      <w:commentRangeStart w:id="358"/>
      <w:r w:rsidRPr="00DD22D2">
        <w:rPr>
          <w:color w:val="000000"/>
        </w:rPr>
        <w:t xml:space="preserve"> </w:t>
      </w:r>
      <w:commentRangeEnd w:id="358"/>
      <w:r w:rsidRPr="00DD22D2">
        <w:rPr>
          <w:rStyle w:val="CommentReference"/>
          <w:color w:val="000000"/>
          <w:sz w:val="20"/>
          <w:szCs w:val="20"/>
        </w:rPr>
        <w:commentReference w:id="358"/>
      </w:r>
      <w:r w:rsidRPr="00DD22D2">
        <w:rPr>
          <w:color w:val="000000"/>
        </w:rPr>
        <w:t xml:space="preserve">The gap may vary per powertrain, region, driving behaviour and other variables that have to be taken into account. However, in some regions such as Europe and Japan, real-world fuel consumption can be monitored through on-board systems. This data is compiled annually and shows the gap between certified values and actual usage for each powertrain. To address this, the </w:t>
      </w:r>
      <w:r w:rsidR="00275120" w:rsidRPr="00DD22D2">
        <w:rPr>
          <w:color w:val="000000"/>
        </w:rPr>
        <w:t xml:space="preserve">Resolution </w:t>
      </w:r>
      <w:r w:rsidRPr="00DD22D2">
        <w:rPr>
          <w:color w:val="000000"/>
        </w:rPr>
        <w:t>propose</w:t>
      </w:r>
      <w:r w:rsidR="00275120" w:rsidRPr="00DD22D2">
        <w:rPr>
          <w:color w:val="000000"/>
        </w:rPr>
        <w:t>s</w:t>
      </w:r>
      <w:r w:rsidRPr="00DD22D2">
        <w:rPr>
          <w:color w:val="000000"/>
        </w:rPr>
        <w:t xml:space="preserve"> using a "discrepancy factor" if data are available for the region in question. If the factor is not available for a specific region, then the factor should be calculated based </w:t>
      </w:r>
      <w:r w:rsidRPr="00DD22D2">
        <w:rPr>
          <w:color w:val="000000"/>
        </w:rPr>
        <w:lastRenderedPageBreak/>
        <w:t>on best available data and expert qualified assumptions with a minimum value of ‘1’. For vehicles that have more than one mode of operation (e.g. OVC-HEVs working in Charge-Depleting and Charge-Sustaining mode), distinct discrepancy factors should be applied to accurately characterise each operational mode.</w:t>
      </w:r>
    </w:p>
    <w:p w14:paraId="31D62E53" w14:textId="208A2A0A" w:rsidR="00524578" w:rsidRPr="00DD22D2" w:rsidRDefault="00524578" w:rsidP="00524578">
      <w:pPr>
        <w:ind w:left="2268"/>
        <w:rPr>
          <w:color w:val="000000"/>
        </w:rPr>
      </w:pPr>
      <w:r w:rsidRPr="00DD22D2">
        <w:rPr>
          <w:color w:val="000000"/>
        </w:rPr>
        <w: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w:t>
      </w:r>
      <w:r w:rsidR="00275120" w:rsidRPr="00DD22D2">
        <w:rPr>
          <w:color w:val="000000"/>
        </w:rPr>
        <w:t xml:space="preserve">methodologies </w:t>
      </w:r>
      <w:r w:rsidRPr="00DD22D2">
        <w:rPr>
          <w:color w:val="000000"/>
        </w:rPr>
        <w:t>in</w:t>
      </w:r>
      <w:r w:rsidR="00AD139A" w:rsidRPr="00DD22D2">
        <w:rPr>
          <w:color w:val="000000"/>
          <w:highlight w:val="yellow"/>
        </w:rPr>
        <w:t xml:space="preserve"> table 11</w:t>
      </w:r>
      <w:r w:rsidRPr="00DD22D2">
        <w:rPr>
          <w:color w:val="000000"/>
          <w:highlight w:val="yellow"/>
        </w:rPr>
        <w:t>.</w:t>
      </w:r>
    </w:p>
    <w:p w14:paraId="00BBF8A7" w14:textId="4D8BEFBA" w:rsidR="00524578" w:rsidRPr="00DD22D2" w:rsidRDefault="00524578" w:rsidP="00524578">
      <w:pPr>
        <w:ind w:left="2268"/>
      </w:pPr>
      <w:r w:rsidRPr="00DD22D2">
        <w:rPr>
          <w:color w:val="000000"/>
        </w:rPr>
        <w:t xml:space="preserve">In a ‘Level 4’ calculation context (see paragraph </w:t>
      </w:r>
      <w:r w:rsidR="004D2C63" w:rsidRPr="00DD22D2">
        <w:rPr>
          <w:rFonts w:eastAsiaTheme="minorEastAsia" w:hint="eastAsia"/>
          <w:color w:val="000000"/>
          <w:lang w:eastAsia="ja-JP"/>
        </w:rPr>
        <w:t>2.2</w:t>
      </w:r>
      <w:r w:rsidRPr="00DD22D2">
        <w:rPr>
          <w:color w:val="000000"/>
        </w:rPr>
        <w:t>.) 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w:t>
      </w:r>
      <w:r w:rsidRPr="00DD22D2">
        <w:t xml:space="preserve">, </w:t>
      </w:r>
      <w:ins w:id="359" w:author="TRIPATHY Samarendra" w:date="2025-12-05T01:26:00Z">
        <w:r w:rsidR="00DC0DBC" w:rsidRPr="00DD22D2">
          <w:rPr>
            <w:color w:val="000000" w:themeColor="text1"/>
            <w:highlight w:val="yellow"/>
          </w:rPr>
          <w:t>OEM-specific average data</w:t>
        </w:r>
        <w:r w:rsidR="00DC0DBC" w:rsidRPr="00DD22D2">
          <w:rPr>
            <w:color w:val="000000" w:themeColor="text1"/>
          </w:rPr>
          <w:t>,</w:t>
        </w:r>
        <w:r w:rsidR="00DC0DBC" w:rsidRPr="00DD22D2">
          <w:rPr>
            <w:color w:val="FF0000"/>
          </w:rPr>
          <w:t xml:space="preserve"> if allowed and approved by relevant government authorities </w:t>
        </w:r>
        <w:commentRangeStart w:id="360"/>
        <w:commentRangeStart w:id="361"/>
        <w:commentRangeStart w:id="362"/>
        <w:commentRangeEnd w:id="360"/>
        <w:r w:rsidR="00DC0DBC" w:rsidRPr="00DD22D2">
          <w:rPr>
            <w:rStyle w:val="CommentReference"/>
            <w:sz w:val="20"/>
            <w:szCs w:val="20"/>
          </w:rPr>
          <w:commentReference w:id="360"/>
        </w:r>
        <w:commentRangeEnd w:id="361"/>
        <w:r w:rsidR="00DC0DBC" w:rsidRPr="00DD22D2">
          <w:rPr>
            <w:rStyle w:val="CommentReference"/>
            <w:sz w:val="20"/>
            <w:szCs w:val="20"/>
          </w:rPr>
          <w:commentReference w:id="361"/>
        </w:r>
      </w:ins>
      <w:commentRangeEnd w:id="362"/>
      <w:ins w:id="363" w:author="TRIPATHY Samarendra" w:date="2025-12-05T15:07:00Z" w16du:dateUtc="2025-12-05T14:07:00Z">
        <w:r w:rsidR="00F72431" w:rsidRPr="00DD22D2">
          <w:rPr>
            <w:rStyle w:val="CommentReference"/>
            <w:rFonts w:eastAsia="SimSun"/>
            <w:sz w:val="20"/>
            <w:szCs w:val="20"/>
          </w:rPr>
          <w:commentReference w:id="362"/>
        </w:r>
      </w:ins>
      <w:r w:rsidRPr="00DD22D2">
        <w:t xml:space="preserve"> may be employed to determine the "Discrepancy Factor." This factor should be based </w:t>
      </w:r>
      <w:r w:rsidRPr="00DD22D2">
        <w:rPr>
          <w:color w:val="000000"/>
        </w:rPr>
        <w:t>on an analysis of real-world data from vehicles with similar powertrains (e.g., internal combustion engine vehicles (ICEVs) or zero-emission/electric powertrains such as plug</w:t>
      </w:r>
      <w:r w:rsidRPr="00DD22D2">
        <w:t>-in electric vehicles (OVC-HEVs), fuel cell hybrid vehicles (FCHVs), etc.) and aligned with the specified region of operation (i.e., sale region). OEM-specific average data</w:t>
      </w:r>
      <w:r w:rsidR="00DB42BF" w:rsidRPr="00DD22D2">
        <w:t>, if allowed and approved by relevant government authorities</w:t>
      </w:r>
      <w:r w:rsidRPr="00DD22D2">
        <w:t xml:space="preserve"> may also be utilized to provide supplementary information. It is imperative for </w:t>
      </w:r>
      <w:r w:rsidRPr="00DD22D2">
        <w:rPr>
          <w:color w:val="000000"/>
        </w:rPr>
        <w:t>to disclose detailed information about the fleet sample used to derive the data, including, but not limited to, the sample size and period of data collection.</w:t>
      </w:r>
      <w:r w:rsidRPr="00DD22D2">
        <w:t xml:space="preserve"> </w:t>
      </w:r>
      <w:r w:rsidRPr="00DD22D2">
        <w:rPr>
          <w:color w:val="000000"/>
        </w:rPr>
        <w:t xml:space="preserve">These factors should be defined and updated regularly by the relevant authorities. </w:t>
      </w:r>
    </w:p>
    <w:p w14:paraId="463ED19F" w14:textId="77777777" w:rsidR="00524578" w:rsidRPr="00DD22D2" w:rsidRDefault="00524578" w:rsidP="00524578">
      <w:pPr>
        <w:ind w:left="2268"/>
        <w:rPr>
          <w:color w:val="000000"/>
        </w:rPr>
      </w:pPr>
      <w:r w:rsidRPr="00DD22D2">
        <w:t xml:space="preserve">Vehicle performance and efficiency may change over time due to wear, component deterioration and other factors, thus effecting fuel consumption and CO2 emission. </w:t>
      </w:r>
      <w:r w:rsidRPr="00DD22D2">
        <w:rPr>
          <w:color w:val="000000"/>
        </w:rPr>
        <w:t>If "Deterioration factors”</w:t>
      </w:r>
      <w:r w:rsidRPr="00DD22D2">
        <w:rPr>
          <w:rStyle w:val="FootnoteReference"/>
          <w:color w:val="000000"/>
        </w:rPr>
        <w:footnoteReference w:id="7"/>
      </w:r>
      <w:r w:rsidRPr="00DD22D2">
        <w:rPr>
          <w:color w:val="000000"/>
        </w:rPr>
        <w:t xml:space="preserve"> for the specific modules are available for a particular region, they should be used to account for this issue. Deterioration factors based upon measurement and used for vehicle emissions certification and/or type approval shall be considered primary data. If a deterioration factor is not available for a region, then a deterioration factor could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72FC8804" w14:textId="77777777" w:rsidR="00524578" w:rsidRPr="00DD22D2" w:rsidRDefault="00524578" w:rsidP="00524578">
      <w:pPr>
        <w:ind w:left="2268"/>
        <w:rPr>
          <w:color w:val="000000"/>
        </w:rPr>
      </w:pPr>
      <w:r w:rsidRPr="00DD22D2">
        <w:rPr>
          <w:color w:val="000000"/>
        </w:rPr>
        <w:t>As far as the mere Fuel and/or Energy consumption is considered, the in-use consumption, EC</w:t>
      </w:r>
      <w:r w:rsidRPr="00DD22D2">
        <w:rPr>
          <w:color w:val="000000"/>
          <w:vertAlign w:val="subscript"/>
        </w:rPr>
        <w:t xml:space="preserve">in-use </w:t>
      </w:r>
      <w:r w:rsidRPr="00DD22D2">
        <w:rPr>
          <w:color w:val="000000"/>
        </w:rPr>
        <w:t>shall be calculated as follows for vehicles with powertrains with only one mode of operation:</w:t>
      </w:r>
    </w:p>
    <w:p w14:paraId="5CFB0327" w14:textId="18D236BA" w:rsidR="00524578" w:rsidRPr="00DD22D2" w:rsidRDefault="00000000" w:rsidP="00524578">
      <w:pPr>
        <w:spacing w:line="240" w:lineRule="auto"/>
        <w:ind w:left="1843" w:firstLine="567"/>
        <w:jc w:val="center"/>
        <w:rPr>
          <w:bCs/>
          <w:lang w:eastAsia="ja-JP"/>
        </w:rPr>
      </w:pPr>
      <m:oMath>
        <m:sSub>
          <m:sSubPr>
            <m:ctrlPr>
              <w:rPr>
                <w:rFonts w:ascii="Cambria Math" w:hAnsi="Cambria Math"/>
                <w:bCs/>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f</m:t>
            </m:r>
          </m:e>
          <m:sub>
            <m:r>
              <w:rPr>
                <w:rFonts w:ascii="Cambria Math" w:hAnsi="Cambria Math"/>
                <w:lang w:eastAsia="ja-JP"/>
              </w:rPr>
              <m:t>deterioration</m:t>
            </m:r>
          </m:sub>
        </m:sSub>
      </m:oMath>
      <w:r w:rsidR="00524578" w:rsidRPr="00DD22D2">
        <w:rPr>
          <w:bCs/>
          <w:lang w:eastAsia="ja-JP"/>
        </w:rPr>
        <w:tab/>
      </w:r>
      <w:r w:rsidR="00524578" w:rsidRPr="00DD22D2">
        <w:rPr>
          <w:bCs/>
          <w:lang w:eastAsia="ja-JP"/>
        </w:rPr>
        <w:tab/>
        <w:t>(</w:t>
      </w:r>
      <w:r w:rsidR="00524578" w:rsidRPr="00DD22D2">
        <w:rPr>
          <w:bCs/>
          <w:lang w:eastAsia="de-DE"/>
        </w:rPr>
        <w:fldChar w:fldCharType="begin"/>
      </w:r>
      <w:r w:rsidR="00524578" w:rsidRPr="00DD22D2">
        <w:rPr>
          <w:bCs/>
          <w:lang w:eastAsia="de-DE"/>
        </w:rPr>
        <w:instrText xml:space="preserve"> SEQ Equation \* ARABIC </w:instrText>
      </w:r>
      <w:r w:rsidR="00524578" w:rsidRPr="00DD22D2">
        <w:rPr>
          <w:bCs/>
          <w:lang w:eastAsia="de-DE"/>
        </w:rPr>
        <w:fldChar w:fldCharType="separate"/>
      </w:r>
      <w:r w:rsidR="00647F17" w:rsidRPr="00DD22D2">
        <w:rPr>
          <w:bCs/>
          <w:lang w:eastAsia="de-DE"/>
          <w:rPrChange w:id="364" w:author="battery replacement" w:date="2025-12-07T11:23:00Z" w16du:dateUtc="2025-12-07T02:23:00Z">
            <w:rPr>
              <w:bCs/>
              <w:noProof/>
              <w:lang w:eastAsia="de-DE"/>
            </w:rPr>
          </w:rPrChange>
        </w:rPr>
        <w:t>31</w:t>
      </w:r>
      <w:r w:rsidR="00524578" w:rsidRPr="00DD22D2">
        <w:rPr>
          <w:bCs/>
          <w:lang w:eastAsia="de-DE"/>
        </w:rPr>
        <w:fldChar w:fldCharType="end"/>
      </w:r>
      <w:r w:rsidR="00524578" w:rsidRPr="00DD22D2">
        <w:rPr>
          <w:bCs/>
          <w:lang w:eastAsia="de-DE"/>
        </w:rPr>
        <w:t>)</w:t>
      </w:r>
    </w:p>
    <w:p w14:paraId="24B4D932" w14:textId="77777777" w:rsidR="00524578" w:rsidRPr="00DD22D2" w:rsidRDefault="00524578" w:rsidP="00524578">
      <w:pPr>
        <w:ind w:left="2268"/>
        <w:rPr>
          <w:color w:val="000000"/>
        </w:rPr>
      </w:pPr>
      <w:r w:rsidRPr="00DD22D2">
        <w:rPr>
          <w:color w:val="000000"/>
        </w:rPr>
        <w:t>Where;</w:t>
      </w:r>
    </w:p>
    <w:p w14:paraId="48FD0777" w14:textId="77777777" w:rsidR="00524578" w:rsidRPr="00DD22D2" w:rsidRDefault="00000000" w:rsidP="00524578">
      <w:pPr>
        <w:ind w:left="3969" w:hanging="1701"/>
        <w:rPr>
          <w:rFonts w:ascii="Cambria Math" w:eastAsia="Meiryo UI" w:hAnsi="Cambria Math"/>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EC</m:t>
            </m:r>
          </m:e>
          <m:sub>
            <m:r>
              <w:rPr>
                <w:rFonts w:ascii="Cambria Math" w:eastAsia="Meiryo UI" w:hAnsi="Cambria Math"/>
                <w:color w:val="000000"/>
                <w:lang w:eastAsia="ja-JP"/>
              </w:rPr>
              <m:t>certification</m:t>
            </m:r>
          </m:sub>
        </m:sSub>
      </m:oMath>
      <w:r w:rsidR="00524578" w:rsidRPr="00DD22D2">
        <w:rPr>
          <w:rFonts w:ascii="Cambria Math" w:eastAsia="Meiryo UI" w:hAnsi="Cambria Math"/>
          <w:color w:val="000000"/>
          <w:lang w:eastAsia="ja-JP"/>
        </w:rPr>
        <w:t xml:space="preserve"> </w:t>
      </w:r>
      <w:r w:rsidR="00524578" w:rsidRPr="00DD22D2">
        <w:rPr>
          <w:rFonts w:ascii="Cambria Math" w:eastAsia="Meiryo UI" w:hAnsi="Cambria Math"/>
          <w:color w:val="000000"/>
          <w:lang w:eastAsia="ja-JP"/>
        </w:rPr>
        <w:tab/>
        <w:t>means the energy consumption or fuel consumption [MJ/km or Wh/km];</w:t>
      </w:r>
    </w:p>
    <w:p w14:paraId="2E1431D4" w14:textId="77777777" w:rsidR="00524578" w:rsidRPr="00DD22D2" w:rsidRDefault="00000000" w:rsidP="00524578">
      <w:pPr>
        <w:ind w:left="3402" w:hanging="1134"/>
        <w:rPr>
          <w:rFonts w:ascii="Cambria Math" w:eastAsia="Meiryo UI" w:hAnsi="Cambria Math"/>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f</m:t>
            </m:r>
          </m:e>
          <m:sub>
            <m:r>
              <w:rPr>
                <w:rFonts w:ascii="Cambria Math" w:eastAsia="Meiryo UI" w:hAnsi="Cambria Math"/>
                <w:color w:val="000000"/>
                <w:lang w:eastAsia="ja-JP"/>
              </w:rPr>
              <m:t>discrepancy</m:t>
            </m:r>
          </m:sub>
        </m:sSub>
      </m:oMath>
      <w:r w:rsidR="00524578" w:rsidRPr="00DD22D2">
        <w:rPr>
          <w:rFonts w:ascii="Cambria Math" w:eastAsia="Meiryo UI" w:hAnsi="Cambria Math"/>
          <w:color w:val="000000"/>
          <w:lang w:eastAsia="ja-JP"/>
        </w:rPr>
        <w:t xml:space="preserve"> </w:t>
      </w:r>
      <w:r w:rsidR="00524578" w:rsidRPr="00DD22D2">
        <w:rPr>
          <w:rFonts w:ascii="Cambria Math" w:eastAsia="Meiryo UI" w:hAnsi="Cambria Math"/>
          <w:color w:val="000000"/>
          <w:lang w:eastAsia="ja-JP"/>
        </w:rPr>
        <w:tab/>
        <w:t xml:space="preserve">means the discrepancy factor (if not available for a region, then 1 should be used)   </w:t>
      </w:r>
    </w:p>
    <w:p w14:paraId="57C86470" w14:textId="77777777" w:rsidR="00524578" w:rsidRPr="00DD22D2" w:rsidRDefault="00000000" w:rsidP="00524578">
      <w:pPr>
        <w:ind w:left="3402" w:hanging="1134"/>
        <w:rPr>
          <w:rFonts w:ascii="Cambria Math" w:eastAsia="Meiryo UI" w:hAnsi="Cambria Math"/>
          <w:color w:val="000000"/>
          <w:lang w:eastAsia="ja-JP"/>
        </w:rPr>
      </w:pPr>
      <m:oMath>
        <m:sSub>
          <m:sSubPr>
            <m:ctrlPr>
              <w:rPr>
                <w:rFonts w:ascii="Cambria Math" w:eastAsia="Meiryo UI" w:hAnsi="Cambria Math"/>
                <w:color w:val="000000"/>
                <w:lang w:eastAsia="ja-JP"/>
              </w:rPr>
            </m:ctrlPr>
          </m:sSubPr>
          <m:e>
            <m:r>
              <w:rPr>
                <w:rFonts w:ascii="Cambria Math" w:eastAsia="Meiryo UI" w:hAnsi="Cambria Math"/>
                <w:color w:val="000000"/>
                <w:lang w:eastAsia="ja-JP"/>
              </w:rPr>
              <m:t>f</m:t>
            </m:r>
          </m:e>
          <m:sub>
            <m:r>
              <w:rPr>
                <w:rFonts w:ascii="Cambria Math" w:eastAsia="Meiryo UI" w:hAnsi="Cambria Math"/>
                <w:color w:val="000000"/>
                <w:lang w:eastAsia="ja-JP"/>
              </w:rPr>
              <m:t>deterioration</m:t>
            </m:r>
          </m:sub>
        </m:sSub>
      </m:oMath>
      <w:r w:rsidR="00524578" w:rsidRPr="00DD22D2">
        <w:rPr>
          <w:rFonts w:ascii="Cambria Math" w:eastAsia="Meiryo UI" w:hAnsi="Cambria Math"/>
          <w:color w:val="000000"/>
          <w:lang w:eastAsia="ja-JP"/>
        </w:rPr>
        <w:t xml:space="preserve"> </w:t>
      </w:r>
      <w:r w:rsidR="00524578" w:rsidRPr="00DD22D2">
        <w:rPr>
          <w:rFonts w:ascii="Cambria Math" w:eastAsia="Meiryo UI" w:hAnsi="Cambria Math"/>
          <w:color w:val="000000"/>
          <w:lang w:eastAsia="ja-JP"/>
        </w:rPr>
        <w:tab/>
        <w:t>means the deterioration factor (if not available for a region, then 1 should be used)</w:t>
      </w:r>
    </w:p>
    <w:p w14:paraId="3DC1EF09" w14:textId="0CCBE3EC" w:rsidR="00524578" w:rsidRPr="00DD22D2" w:rsidRDefault="00EF3DF1" w:rsidP="00524578">
      <w:pPr>
        <w:ind w:left="2268"/>
        <w:rPr>
          <w:highlight w:val="yellow"/>
        </w:rPr>
      </w:pPr>
      <w:commentRangeStart w:id="365"/>
      <w:commentRangeStart w:id="366"/>
      <w:ins w:id="367" w:author="TRIPATHY Samarendra" w:date="2025-12-05T01:28:00Z">
        <w:r w:rsidRPr="00DD22D2">
          <w:rPr>
            <w:highlight w:val="yellow"/>
          </w:rPr>
          <w:t xml:space="preserve">[For vehicles </w:t>
        </w:r>
        <w:commentRangeEnd w:id="365"/>
        <w:r w:rsidRPr="00DD22D2">
          <w:rPr>
            <w:rStyle w:val="CommentReference"/>
            <w:sz w:val="20"/>
            <w:szCs w:val="20"/>
            <w:highlight w:val="yellow"/>
          </w:rPr>
          <w:commentReference w:id="365"/>
        </w:r>
      </w:ins>
      <w:commentRangeEnd w:id="366"/>
      <w:ins w:id="368" w:author="TRIPATHY Samarendra" w:date="2025-12-05T16:09:00Z" w16du:dateUtc="2025-12-05T15:09:00Z">
        <w:r w:rsidR="00D7461F" w:rsidRPr="00DD22D2">
          <w:rPr>
            <w:rStyle w:val="CommentReference"/>
            <w:rFonts w:asciiTheme="minorHAnsi" w:eastAsia="SimSun" w:hAnsiTheme="minorHAnsi" w:cstheme="minorBidi"/>
            <w:lang w:eastAsia="en-US"/>
            <w:rPrChange w:id="369" w:author="battery replacement" w:date="2025-12-07T11:23:00Z" w16du:dateUtc="2025-12-07T02:23:00Z">
              <w:rPr>
                <w:rStyle w:val="CommentReference"/>
                <w:rFonts w:asciiTheme="minorHAnsi" w:eastAsia="SimSun" w:hAnsiTheme="minorHAnsi" w:cstheme="minorBidi"/>
                <w:lang w:val="fr-FR" w:eastAsia="en-US"/>
              </w:rPr>
            </w:rPrChange>
          </w:rPr>
          <w:commentReference w:id="366"/>
        </w:r>
      </w:ins>
      <w:r w:rsidR="00524578" w:rsidRPr="00DD22D2">
        <w:rPr>
          <w:highlight w:val="yellow"/>
        </w:rPr>
        <w:t>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53FBF7A6" w14:textId="77777777" w:rsidR="00524578" w:rsidRPr="00DD22D2" w:rsidRDefault="00524578" w:rsidP="00524578">
      <w:pPr>
        <w:ind w:left="2268"/>
        <w:rPr>
          <w:rFonts w:ascii="Cambria Math" w:eastAsia="Meiryo UI" w:hAnsi="Cambria Math"/>
          <w:highlight w:val="yellow"/>
          <w:lang w:eastAsia="ja-JP"/>
        </w:rPr>
      </w:pPr>
      <w:r w:rsidRPr="00DD22D2">
        <w:rPr>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DD22D2">
        <w:rPr>
          <w:rFonts w:ascii="Cambria Math" w:eastAsia="Meiryo UI" w:hAnsi="Cambria Math"/>
          <w:highlight w:val="yellow"/>
          <w:lang w:eastAsia="ja-JP"/>
        </w:rPr>
        <w:t xml:space="preserve">n some OVC-HEV architectures (e.g., REEVs), this may be 100% operation on electricity. In other OVC-HEV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370"/>
      <w:r w:rsidRPr="00DD22D2">
        <w:rPr>
          <w:rFonts w:ascii="Cambria Math" w:eastAsia="Meiryo UI" w:hAnsi="Cambria Math"/>
          <w:highlight w:val="yellow"/>
          <w:lang w:eastAsia="ja-JP"/>
        </w:rPr>
        <w:t>fuel</w:t>
      </w:r>
      <w:commentRangeEnd w:id="370"/>
      <w:r w:rsidRPr="00DD22D2">
        <w:rPr>
          <w:rStyle w:val="CommentReference"/>
          <w:rFonts w:ascii="Cambria Math" w:eastAsia="Meiryo UI" w:hAnsi="Cambria Math"/>
          <w:sz w:val="20"/>
          <w:szCs w:val="20"/>
          <w:highlight w:val="yellow"/>
          <w:lang w:eastAsia="ja-JP"/>
        </w:rPr>
        <w:commentReference w:id="370"/>
      </w:r>
      <w:r w:rsidRPr="00DD22D2">
        <w:rPr>
          <w:rFonts w:ascii="Cambria Math" w:eastAsia="Meiryo UI" w:hAnsi="Cambria Math"/>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04586ACF" w14:textId="77777777" w:rsidR="00524578" w:rsidRPr="00DD22D2" w:rsidRDefault="00524578" w:rsidP="00524578">
      <w:pPr>
        <w:ind w:left="2268"/>
        <w:rPr>
          <w:rFonts w:eastAsia="Meiryo UI"/>
          <w:highlight w:val="yellow"/>
          <w:lang w:eastAsia="ja-JP"/>
        </w:rPr>
      </w:pPr>
      <w:r w:rsidRPr="00DD22D2">
        <w:rPr>
          <w:rFonts w:eastAsia="Meiryo UI"/>
          <w:highlight w:val="yellow"/>
          <w:lang w:eastAsia="ja-JP"/>
        </w:rPr>
        <w:t>Based on the mode of operation, both the in-use fuel and electricity consumption should be calculated as follows:</w:t>
      </w:r>
    </w:p>
    <w:p w14:paraId="4F062FF6" w14:textId="77777777" w:rsidR="00524578" w:rsidRPr="00DD22D2" w:rsidRDefault="00000000" w:rsidP="00524578">
      <w:pPr>
        <w:ind w:left="284" w:right="708"/>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 [CD mode]</m:t>
              </m:r>
            </m:sub>
          </m:sSub>
          <m:r>
            <w:rPr>
              <w:rFonts w:ascii="Cambria Math" w:hAnsi="Cambria Math"/>
              <w:highlight w:val="yellow"/>
              <w:lang w:eastAsia="ja-JP"/>
            </w:rPr>
            <m:t>×</m:t>
          </m:r>
          <m:d>
            <m:dPr>
              <m:ctrlPr>
                <w:rPr>
                  <w:rFonts w:ascii="Cambria Math" w:hAnsi="Cambria Math"/>
                  <w:i/>
                  <w:highlight w:val="yellow"/>
                  <w:lang w:eastAsia="ja-JP"/>
                </w:rPr>
              </m:ctrlPr>
            </m:dPr>
            <m:e>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e>
          </m:d>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 [CS mode]</m:t>
              </m:r>
            </m:sub>
          </m:sSub>
          <m:r>
            <w:rPr>
              <w:rFonts w:ascii="Cambria Math" w:hAnsi="Cambria Math"/>
              <w:highlight w:val="yellow"/>
              <w:lang w:eastAsia="ja-JP"/>
            </w:rPr>
            <m:t>×(1-</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r>
            <w:rPr>
              <w:rFonts w:ascii="Cambria Math" w:hAnsi="Cambria Math"/>
              <w:highlight w:val="yellow"/>
              <w:lang w:eastAsia="ja-JP"/>
            </w:rPr>
            <m:t>)</m:t>
          </m:r>
        </m:oMath>
      </m:oMathPara>
    </w:p>
    <w:p w14:paraId="3B6AC304" w14:textId="77777777" w:rsidR="00524578" w:rsidRPr="00DD22D2" w:rsidRDefault="00000000" w:rsidP="00524578">
      <w:pPr>
        <w:ind w:left="284" w:right="708"/>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 [CD mode]</m:t>
              </m:r>
            </m:sub>
          </m:sSub>
          <m:r>
            <w:rPr>
              <w:rFonts w:ascii="Cambria Math" w:hAnsi="Cambria Math"/>
              <w:highlight w:val="yellow"/>
              <w:lang w:eastAsia="ja-JP"/>
            </w:rPr>
            <m:t>×</m:t>
          </m:r>
          <m:d>
            <m:dPr>
              <m:ctrlPr>
                <w:rPr>
                  <w:rFonts w:ascii="Cambria Math" w:hAnsi="Cambria Math"/>
                  <w:i/>
                  <w:highlight w:val="yellow"/>
                  <w:lang w:eastAsia="ja-JP"/>
                </w:rPr>
              </m:ctrlPr>
            </m:dPr>
            <m:e>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e>
          </m:d>
        </m:oMath>
      </m:oMathPara>
    </w:p>
    <w:p w14:paraId="09C83158" w14:textId="77777777" w:rsidR="00524578" w:rsidRPr="00DD22D2" w:rsidRDefault="00524578" w:rsidP="00524578">
      <w:pPr>
        <w:ind w:left="2268"/>
        <w:rPr>
          <w:highlight w:val="yellow"/>
        </w:rPr>
      </w:pPr>
    </w:p>
    <w:p w14:paraId="6019BBFB" w14:textId="77777777" w:rsidR="00524578" w:rsidRPr="00DD22D2" w:rsidRDefault="00524578" w:rsidP="00524578">
      <w:pPr>
        <w:ind w:left="2268"/>
        <w:rPr>
          <w:highlight w:val="yellow"/>
        </w:rPr>
      </w:pPr>
      <w:r w:rsidRPr="00DD22D2">
        <w:rPr>
          <w:highlight w:val="yellow"/>
        </w:rPr>
        <w:t>Where;</w:t>
      </w:r>
    </w:p>
    <w:p w14:paraId="564D832B"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sub>
        </m:sSub>
      </m:oMath>
      <w:r w:rsidR="00524578" w:rsidRPr="00DD22D2">
        <w:rPr>
          <w:rFonts w:eastAsia="Meiryo UI"/>
          <w:highlight w:val="yellow"/>
          <w:lang w:eastAsia="ja-JP"/>
        </w:rPr>
        <w:tab/>
        <w:t>means the weighted in-use fuel consumption of driving in CD and CS mode combined [L/100 km].</w:t>
      </w:r>
    </w:p>
    <w:p w14:paraId="76ADF38A"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sub>
        </m:sSub>
      </m:oMath>
      <w:r w:rsidR="00524578" w:rsidRPr="00DD22D2">
        <w:rPr>
          <w:rFonts w:ascii="Cambria Math" w:eastAsia="Meiryo UI" w:hAnsi="Cambria Math"/>
          <w:highlight w:val="yellow"/>
          <w:lang w:eastAsia="ja-JP"/>
        </w:rPr>
        <w:tab/>
      </w:r>
      <w:r w:rsidR="00524578" w:rsidRPr="00DD22D2">
        <w:rPr>
          <w:rFonts w:eastAsia="Meiryo UI"/>
          <w:highlight w:val="yellow"/>
          <w:lang w:eastAsia="ja-JP"/>
        </w:rPr>
        <w:t>means the weighted in-use electricity consumption of driving in CD and CS mode combined [MJ/km].</w:t>
      </w:r>
    </w:p>
    <w:p w14:paraId="0A64FD0E"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use[CD mode]</m:t>
            </m:r>
          </m:sub>
        </m:sSub>
      </m:oMath>
      <w:r w:rsidR="00524578" w:rsidRPr="00DD22D2">
        <w:rPr>
          <w:rFonts w:eastAsia="Meiryo UI"/>
          <w:highlight w:val="yellow"/>
          <w:lang w:eastAsia="ja-JP"/>
        </w:rPr>
        <w:tab/>
        <w:t>means the in-use fuel consumption of driving in CD mode [L/100 km].</w:t>
      </w:r>
    </w:p>
    <w:p w14:paraId="5F4CC8BE"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use[CD mode]</m:t>
            </m:r>
          </m:sub>
        </m:sSub>
      </m:oMath>
      <w:r w:rsidR="00524578" w:rsidRPr="00DD22D2">
        <w:rPr>
          <w:rFonts w:eastAsia="Meiryo UI"/>
          <w:highlight w:val="yellow"/>
          <w:lang w:eastAsia="ja-JP"/>
        </w:rPr>
        <w:tab/>
        <w:t>means the in-use electricity consumption of driving in CD mode [MJ/km].</w:t>
      </w:r>
    </w:p>
    <w:p w14:paraId="1FBE05E1"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use[CS mode]</m:t>
            </m:r>
          </m:sub>
        </m:sSub>
      </m:oMath>
      <w:r w:rsidR="00524578" w:rsidRPr="00DD22D2">
        <w:rPr>
          <w:rFonts w:eastAsia="Meiryo UI"/>
          <w:highlight w:val="yellow"/>
          <w:lang w:eastAsia="ja-JP"/>
        </w:rPr>
        <w:tab/>
        <w:t>means the in-use fuel consumption of driving in CS mode [L/100 km].</w:t>
      </w:r>
    </w:p>
    <w:p w14:paraId="57F44EF2" w14:textId="77777777" w:rsidR="00524578" w:rsidRPr="00DD22D2" w:rsidRDefault="00000000" w:rsidP="00524578">
      <w:pPr>
        <w:ind w:left="3402" w:hanging="1134"/>
        <w:rPr>
          <w:rFonts w:eastAsia="Meiryo UI"/>
          <w:highlight w:val="yellow"/>
          <w:lang w:eastAsia="ja-JP"/>
        </w:rPr>
      </w:pPr>
      <m:oMath>
        <m:sSub>
          <m:sSubPr>
            <m:ctrlPr>
              <w:rPr>
                <w:rFonts w:ascii="Cambria Math" w:eastAsia="Meiryo UI" w:hAnsi="Cambria Math"/>
                <w:highlight w:val="yellow"/>
                <w:lang w:eastAsia="ja-JP"/>
              </w:rPr>
            </m:ctrlPr>
          </m:sSubPr>
          <m:e>
            <m:r>
              <w:rPr>
                <w:rFonts w:ascii="Cambria Math" w:eastAsia="Meiryo UI" w:hAnsi="Cambria Math"/>
                <w:highlight w:val="yellow"/>
                <w:lang w:eastAsia="ja-JP"/>
              </w:rPr>
              <m:t>UF</m:t>
            </m:r>
          </m:e>
          <m:sub>
            <m:r>
              <m:rPr>
                <m:sty m:val="p"/>
              </m:rPr>
              <w:rPr>
                <w:rFonts w:ascii="Cambria Math" w:eastAsia="Meiryo UI" w:hAnsi="Cambria Math"/>
                <w:highlight w:val="yellow"/>
                <w:lang w:eastAsia="ja-JP"/>
              </w:rPr>
              <m:t xml:space="preserve"> </m:t>
            </m:r>
            <m:r>
              <w:rPr>
                <w:rFonts w:ascii="Cambria Math" w:eastAsia="Meiryo UI" w:hAnsi="Cambria Math"/>
                <w:highlight w:val="yellow"/>
                <w:lang w:eastAsia="ja-JP"/>
              </w:rPr>
              <m:t>in</m:t>
            </m:r>
            <m:r>
              <m:rPr>
                <m:sty m:val="p"/>
              </m:rPr>
              <w:rPr>
                <w:rFonts w:ascii="Cambria Math" w:eastAsia="Meiryo UI" w:hAnsi="Cambria Math"/>
                <w:highlight w:val="yellow"/>
                <w:lang w:eastAsia="ja-JP"/>
              </w:rPr>
              <m:t>-</m:t>
            </m:r>
            <m:r>
              <w:rPr>
                <w:rFonts w:ascii="Cambria Math" w:eastAsia="Meiryo UI" w:hAnsi="Cambria Math"/>
                <w:highlight w:val="yellow"/>
                <w:lang w:eastAsia="ja-JP"/>
              </w:rPr>
              <m:t>use</m:t>
            </m:r>
            <m:r>
              <m:rPr>
                <m:sty m:val="p"/>
              </m:rPr>
              <w:rPr>
                <w:rFonts w:ascii="Cambria Math" w:eastAsia="Meiryo UI" w:hAnsi="Cambria Math"/>
                <w:highlight w:val="yellow"/>
                <w:lang w:eastAsia="ja-JP"/>
              </w:rPr>
              <m:t xml:space="preserve"> [CD mode]</m:t>
            </m:r>
          </m:sub>
        </m:sSub>
      </m:oMath>
      <w:r w:rsidR="00524578" w:rsidRPr="00DD22D2">
        <w:rPr>
          <w:rFonts w:eastAsia="Meiryo UI"/>
          <w:highlight w:val="yellow"/>
          <w:lang w:eastAsia="ja-JP"/>
        </w:rPr>
        <w:tab/>
        <w:t>means the in-use utility factor representing the share of operation in CD mode.</w:t>
      </w:r>
    </w:p>
    <w:p w14:paraId="52857B52" w14:textId="77777777" w:rsidR="00524578" w:rsidRPr="00DD22D2" w:rsidRDefault="00524578" w:rsidP="00524578">
      <w:pPr>
        <w:ind w:left="2268"/>
        <w:rPr>
          <w:highlight w:val="yellow"/>
        </w:rPr>
      </w:pPr>
    </w:p>
    <w:p w14:paraId="65D8D7B9" w14:textId="77777777" w:rsidR="00524578" w:rsidRPr="00DD22D2" w:rsidRDefault="00524578" w:rsidP="00524578">
      <w:pPr>
        <w:ind w:left="2268"/>
        <w:rPr>
          <w:highlight w:val="yellow"/>
        </w:rPr>
      </w:pPr>
      <w:r w:rsidRPr="00DD22D2">
        <w:rPr>
          <w:highlight w:val="yellow"/>
        </w:rPr>
        <w:t>And,</w:t>
      </w:r>
    </w:p>
    <w:tbl>
      <w:tblPr>
        <w:tblStyle w:val="TableGrid"/>
        <w:tblW w:w="6372" w:type="dxa"/>
        <w:tblInd w:w="2127" w:type="dxa"/>
        <w:tblLook w:val="04A0" w:firstRow="1" w:lastRow="0" w:firstColumn="1" w:lastColumn="0" w:noHBand="0" w:noVBand="1"/>
      </w:tblPr>
      <w:tblGrid>
        <w:gridCol w:w="1701"/>
        <w:gridCol w:w="4671"/>
      </w:tblGrid>
      <w:tr w:rsidR="00524578" w:rsidRPr="00DD22D2" w14:paraId="275CF5B2" w14:textId="77777777" w:rsidTr="003B66FB">
        <w:trPr>
          <w:trHeight w:val="645"/>
        </w:trPr>
        <w:tc>
          <w:tcPr>
            <w:tcW w:w="1701" w:type="dxa"/>
          </w:tcPr>
          <w:p w14:paraId="4AD8B35E" w14:textId="77777777" w:rsidR="00524578" w:rsidRPr="00DD22D2" w:rsidRDefault="00524578" w:rsidP="00751216">
            <w:pPr>
              <w:ind w:left="0" w:right="97"/>
              <w:rPr>
                <w:highlight w:val="yellow"/>
                <w:lang w:eastAsia="ja-JP"/>
                <w:rPrChange w:id="371" w:author="battery replacement" w:date="2025-12-07T11:23:00Z" w16du:dateUtc="2025-12-07T02:23:00Z">
                  <w:rPr>
                    <w:highlight w:val="yellow"/>
                    <w:lang w:val="fr-FR" w:eastAsia="ja-JP"/>
                  </w:rPr>
                </w:rPrChange>
              </w:rPr>
            </w:pPr>
            <w:r w:rsidRPr="00DD22D2">
              <w:rPr>
                <w:highlight w:val="yellow"/>
                <w:lang w:eastAsia="ja-JP"/>
                <w:rPrChange w:id="372" w:author="battery replacement" w:date="2025-12-07T11:23:00Z" w16du:dateUtc="2025-12-07T02:23:00Z">
                  <w:rPr>
                    <w:highlight w:val="yellow"/>
                    <w:lang w:val="fr-FR" w:eastAsia="ja-JP"/>
                  </w:rPr>
                </w:rPrChange>
              </w:rPr>
              <w:t xml:space="preserve">Mode 1 </w:t>
            </w:r>
            <w:r w:rsidRPr="00DD22D2">
              <w:rPr>
                <w:highlight w:val="yellow"/>
                <w:lang w:eastAsia="ja-JP"/>
                <w:rPrChange w:id="373" w:author="battery replacement" w:date="2025-12-07T11:23:00Z" w16du:dateUtc="2025-12-07T02:23:00Z">
                  <w:rPr>
                    <w:highlight w:val="yellow"/>
                    <w:lang w:val="fr-FR" w:eastAsia="ja-JP"/>
                  </w:rPr>
                </w:rPrChange>
              </w:rPr>
              <w:br/>
              <w:t>(e.g., CD mode)</w:t>
            </w:r>
          </w:p>
        </w:tc>
        <w:tc>
          <w:tcPr>
            <w:tcW w:w="4671" w:type="dxa"/>
          </w:tcPr>
          <w:p w14:paraId="7665EAD9" w14:textId="6581F46B" w:rsidR="00524578" w:rsidRPr="00DD22D2" w:rsidRDefault="00000000" w:rsidP="00751216">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CD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[CD mode]</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[CD mode]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fuel [CD mode]</m:t>
                    </m:r>
                  </m:sub>
                </m:sSub>
              </m:oMath>
            </m:oMathPara>
          </w:p>
          <w:p w14:paraId="3EEF6E88" w14:textId="458A873C" w:rsidR="00524578" w:rsidRPr="00DD22D2" w:rsidRDefault="00000000" w:rsidP="00751216">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CD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[CD mode]</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electricity</m:t>
                    </m:r>
                    <m:r>
                      <m:rPr>
                        <m:sty m:val="p"/>
                      </m:rPr>
                      <w:rPr>
                        <w:rFonts w:ascii="Cambria Math" w:hAnsi="Cambria Math"/>
                        <w:highlight w:val="yellow"/>
                        <w:lang w:eastAsia="ja-JP"/>
                      </w:rPr>
                      <m:t xml:space="preserve"> [CD mode]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electricity [CD mode]</m:t>
                    </m:r>
                  </m:sub>
                </m:sSub>
              </m:oMath>
            </m:oMathPara>
          </w:p>
          <w:p w14:paraId="0270403C" w14:textId="77777777" w:rsidR="00524578" w:rsidRPr="00DD22D2" w:rsidRDefault="00524578" w:rsidP="00751216">
            <w:pPr>
              <w:ind w:left="0" w:right="255"/>
              <w:jc w:val="center"/>
              <w:rPr>
                <w:highlight w:val="yellow"/>
                <w:lang w:eastAsia="ja-JP"/>
              </w:rPr>
            </w:pPr>
          </w:p>
        </w:tc>
      </w:tr>
      <w:tr w:rsidR="00524578" w:rsidRPr="00DD22D2" w14:paraId="2237963B" w14:textId="77777777" w:rsidTr="003B66FB">
        <w:trPr>
          <w:trHeight w:val="645"/>
        </w:trPr>
        <w:tc>
          <w:tcPr>
            <w:tcW w:w="1701" w:type="dxa"/>
          </w:tcPr>
          <w:p w14:paraId="344A747A" w14:textId="77777777" w:rsidR="00524578" w:rsidRPr="00DD22D2" w:rsidRDefault="00524578" w:rsidP="00751216">
            <w:pPr>
              <w:ind w:left="0" w:right="97"/>
              <w:rPr>
                <w:highlight w:val="yellow"/>
                <w:lang w:eastAsia="ja-JP"/>
                <w:rPrChange w:id="374" w:author="battery replacement" w:date="2025-12-07T11:23:00Z" w16du:dateUtc="2025-12-07T02:23:00Z">
                  <w:rPr>
                    <w:highlight w:val="yellow"/>
                    <w:lang w:val="fr-FR" w:eastAsia="ja-JP"/>
                  </w:rPr>
                </w:rPrChange>
              </w:rPr>
            </w:pPr>
            <w:r w:rsidRPr="00DD22D2">
              <w:rPr>
                <w:highlight w:val="yellow"/>
                <w:lang w:eastAsia="ja-JP"/>
                <w:rPrChange w:id="375" w:author="battery replacement" w:date="2025-12-07T11:23:00Z" w16du:dateUtc="2025-12-07T02:23:00Z">
                  <w:rPr>
                    <w:highlight w:val="yellow"/>
                    <w:lang w:val="fr-FR" w:eastAsia="ja-JP"/>
                  </w:rPr>
                </w:rPrChange>
              </w:rPr>
              <w:t>Mode 2</w:t>
            </w:r>
            <w:r w:rsidRPr="00DD22D2">
              <w:rPr>
                <w:highlight w:val="yellow"/>
                <w:lang w:eastAsia="ja-JP"/>
                <w:rPrChange w:id="376" w:author="battery replacement" w:date="2025-12-07T11:23:00Z" w16du:dateUtc="2025-12-07T02:23:00Z">
                  <w:rPr>
                    <w:highlight w:val="yellow"/>
                    <w:lang w:val="fr-FR" w:eastAsia="ja-JP"/>
                  </w:rPr>
                </w:rPrChange>
              </w:rPr>
              <w:br/>
              <w:t>(e.g., CS mode)</w:t>
            </w:r>
          </w:p>
        </w:tc>
        <w:tc>
          <w:tcPr>
            <w:tcW w:w="4671" w:type="dxa"/>
          </w:tcPr>
          <w:p w14:paraId="27632964" w14:textId="77777777" w:rsidR="00524578" w:rsidRPr="00DD22D2" w:rsidRDefault="00000000" w:rsidP="00751216">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CS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m:rPr>
                            <m:sty m:val="p"/>
                          </m:rPr>
                          <w:rPr>
                            <w:rFonts w:ascii="Cambria Math" w:hAnsi="Cambria Math"/>
                            <w:highlight w:val="yellow"/>
                            <w:lang w:eastAsia="ja-JP"/>
                          </w:rPr>
                          <m:t>CS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m:rPr>
                            <m:sty m:val="p"/>
                          </m:rPr>
                          <w:rPr>
                            <w:rFonts w:ascii="Cambria Math" w:hAnsi="Cambria Math"/>
                            <w:highlight w:val="yellow"/>
                            <w:lang w:eastAsia="ja-JP"/>
                          </w:rPr>
                          <m:t>CS mode</m:t>
                        </m:r>
                      </m:e>
                    </m:d>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 xml:space="preserve">deterioration, fuel </m:t>
                    </m:r>
                    <m:d>
                      <m:dPr>
                        <m:begChr m:val="["/>
                        <m:endChr m:val="]"/>
                        <m:ctrlPr>
                          <w:rPr>
                            <w:rFonts w:ascii="Cambria Math" w:hAnsi="Cambria Math"/>
                            <w:i/>
                            <w:highlight w:val="yellow"/>
                            <w:lang w:eastAsia="ja-JP"/>
                          </w:rPr>
                        </m:ctrlPr>
                      </m:dPr>
                      <m:e>
                        <m:r>
                          <w:rPr>
                            <w:rFonts w:ascii="Cambria Math" w:hAnsi="Cambria Math"/>
                            <w:highlight w:val="yellow"/>
                            <w:lang w:eastAsia="ja-JP"/>
                          </w:rPr>
                          <m:t>CS mode</m:t>
                        </m:r>
                      </m:e>
                    </m:d>
                  </m:sub>
                </m:sSub>
              </m:oMath>
            </m:oMathPara>
          </w:p>
        </w:tc>
      </w:tr>
      <w:tr w:rsidR="00524578" w:rsidRPr="00DD22D2" w14:paraId="79F80779" w14:textId="77777777" w:rsidTr="003B66FB">
        <w:trPr>
          <w:trHeight w:val="260"/>
        </w:trPr>
        <w:tc>
          <w:tcPr>
            <w:tcW w:w="1701" w:type="dxa"/>
          </w:tcPr>
          <w:p w14:paraId="498B120D" w14:textId="77777777" w:rsidR="00524578" w:rsidRPr="00DD22D2" w:rsidRDefault="00524578" w:rsidP="00751216">
            <w:pPr>
              <w:ind w:left="0" w:right="97"/>
              <w:rPr>
                <w:highlight w:val="yellow"/>
                <w:lang w:eastAsia="ja-JP"/>
              </w:rPr>
            </w:pPr>
          </w:p>
        </w:tc>
        <w:tc>
          <w:tcPr>
            <w:tcW w:w="4671" w:type="dxa"/>
          </w:tcPr>
          <w:p w14:paraId="77405489" w14:textId="77777777" w:rsidR="00524578" w:rsidRPr="00DD22D2" w:rsidRDefault="00524578" w:rsidP="00751216">
            <w:pPr>
              <w:ind w:left="0" w:right="255"/>
              <w:jc w:val="center"/>
              <w:rPr>
                <w:highlight w:val="yellow"/>
                <w:lang w:eastAsia="ja-JP"/>
              </w:rPr>
            </w:pPr>
          </w:p>
        </w:tc>
      </w:tr>
    </w:tbl>
    <w:p w14:paraId="3B43A8F7" w14:textId="77777777" w:rsidR="00524578" w:rsidRPr="00DD22D2" w:rsidRDefault="00524578" w:rsidP="00524578">
      <w:pPr>
        <w:ind w:left="2268"/>
        <w:rPr>
          <w:highlight w:val="yellow"/>
        </w:rPr>
      </w:pPr>
      <w:r w:rsidRPr="00DD22D2">
        <w:rPr>
          <w:highlight w:val="yellow"/>
        </w:rPr>
        <w:t>Where;</w:t>
      </w:r>
    </w:p>
    <w:p w14:paraId="2DB5D6E3" w14:textId="2D811969"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 [CD mode]</m:t>
            </m:r>
          </m:sub>
        </m:sSub>
      </m:oMath>
      <w:r w:rsidR="00524578" w:rsidRPr="00DD22D2">
        <w:rPr>
          <w:rFonts w:eastAsia="Meiryo UI"/>
          <w:highlight w:val="yellow"/>
          <w:lang w:eastAsia="ja-JP"/>
        </w:rPr>
        <w:tab/>
        <w:t xml:space="preserve">means the </w:t>
      </w:r>
      <w:commentRangeStart w:id="377"/>
      <w:del w:id="378" w:author="TRIPATHY Samarendra" w:date="2025-12-04T21:18:00Z">
        <w:r w:rsidR="00524578" w:rsidRPr="00DD22D2" w:rsidDel="0089101A">
          <w:rPr>
            <w:rFonts w:eastAsia="Meiryo UI"/>
            <w:highlight w:val="yellow"/>
            <w:lang w:eastAsia="ja-JP"/>
          </w:rPr>
          <w:delText>in-use</w:delText>
        </w:r>
      </w:del>
      <w:ins w:id="379" w:author="TRIPATHY Samarendra" w:date="2025-12-04T21:18:00Z">
        <w:r w:rsidR="0089101A" w:rsidRPr="00DD22D2">
          <w:rPr>
            <w:rFonts w:eastAsia="Meiryo UI"/>
            <w:highlight w:val="yellow"/>
            <w:lang w:eastAsia="ja-JP"/>
          </w:rPr>
          <w:t xml:space="preserve">certification </w:t>
        </w:r>
      </w:ins>
      <w:r w:rsidR="00524578" w:rsidRPr="00DD22D2">
        <w:rPr>
          <w:rFonts w:eastAsia="Meiryo UI"/>
          <w:highlight w:val="yellow"/>
          <w:lang w:eastAsia="ja-JP"/>
        </w:rPr>
        <w:t xml:space="preserve"> </w:t>
      </w:r>
      <w:commentRangeEnd w:id="377"/>
      <w:r w:rsidR="00A10DB9" w:rsidRPr="00DD22D2">
        <w:rPr>
          <w:rStyle w:val="CommentReference"/>
          <w:rFonts w:eastAsia="Meiryo UI"/>
          <w:sz w:val="20"/>
          <w:szCs w:val="20"/>
          <w:highlight w:val="yellow"/>
          <w:lang w:eastAsia="ja-JP"/>
        </w:rPr>
        <w:commentReference w:id="377"/>
      </w:r>
      <w:r w:rsidR="00524578" w:rsidRPr="00DD22D2">
        <w:rPr>
          <w:rFonts w:eastAsia="Meiryo UI"/>
          <w:highlight w:val="yellow"/>
          <w:lang w:eastAsia="ja-JP"/>
        </w:rPr>
        <w:t>fuel consumption of driving in CD mode [L/100 km].</w:t>
      </w:r>
    </w:p>
    <w:p w14:paraId="34017D0F"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[i mode]</m:t>
            </m:r>
          </m:sub>
        </m:sSub>
      </m:oMath>
      <w:r w:rsidR="00524578" w:rsidRPr="00DD22D2">
        <w:rPr>
          <w:rFonts w:eastAsia="Meiryo UI"/>
          <w:highlight w:val="yellow"/>
          <w:lang w:eastAsia="ja-JP"/>
        </w:rPr>
        <w:tab/>
        <w:t>means the real-world discrepancy factor for fuel consumption in each (i) mode. One for CD and one for CS mode shall be derived [-].</w:t>
      </w:r>
    </w:p>
    <w:p w14:paraId="382783F0"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fuel</m:t>
            </m:r>
            <m:r>
              <m:rPr>
                <m:sty m:val="p"/>
              </m:rPr>
              <w:rPr>
                <w:rFonts w:ascii="Cambria Math" w:hAnsi="Cambria Math"/>
                <w:highlight w:val="yellow"/>
                <w:lang w:eastAsia="ja-JP"/>
              </w:rPr>
              <m:t xml:space="preserve"> [i mode]</m:t>
            </m:r>
          </m:sub>
        </m:sSub>
      </m:oMath>
      <w:r w:rsidR="00524578" w:rsidRPr="00DD22D2">
        <w:rPr>
          <w:rFonts w:eastAsia="Meiryo UI"/>
          <w:highlight w:val="yellow"/>
          <w:lang w:eastAsia="ja-JP"/>
        </w:rPr>
        <w:tab/>
        <w:t>means the real-world deterioration factor for fuel consumption in each (i) mode. One for CD and one for CS mode shall be derived [-].</w:t>
      </w:r>
    </w:p>
    <w:p w14:paraId="5EFD5FB5" w14:textId="272FE275" w:rsidR="00524578" w:rsidRPr="00DD22D2" w:rsidRDefault="00000000" w:rsidP="00524578">
      <w:pPr>
        <w:ind w:left="3969" w:hanging="1701"/>
        <w:rPr>
          <w:rFonts w:eastAsia="Meiryo UI"/>
          <w:highlight w:val="yellow"/>
          <w:lang w:eastAsia="ja-JP"/>
        </w:rPr>
      </w:pPr>
      <m:oMath>
        <m:sSub>
          <m:sSubPr>
            <m:ctrlPr>
              <w:rPr>
                <w:rFonts w:ascii="Cambria Math" w:eastAsia="Meiryo UI" w:hAnsi="Cambria Math"/>
                <w:highlight w:val="yellow"/>
                <w:lang w:eastAsia="ja-JP"/>
              </w:rPr>
            </m:ctrlPr>
          </m:sSubPr>
          <m:e>
            <m:r>
              <w:rPr>
                <w:rFonts w:ascii="Cambria Math" w:eastAsia="Meiryo UI" w:hAnsi="Cambria Math"/>
                <w:highlight w:val="yellow"/>
                <w:lang w:eastAsia="ja-JP"/>
              </w:rPr>
              <m:t>EEC</m:t>
            </m:r>
          </m:e>
          <m:sub>
            <m:r>
              <w:rPr>
                <w:rFonts w:ascii="Cambria Math" w:eastAsia="Meiryo UI" w:hAnsi="Cambria Math"/>
                <w:highlight w:val="yellow"/>
                <w:lang w:eastAsia="ja-JP"/>
              </w:rPr>
              <m:t xml:space="preserve">certification </m:t>
            </m:r>
            <m:r>
              <w:rPr>
                <w:rFonts w:ascii="Cambria Math" w:hAnsi="Cambria Math"/>
                <w:highlight w:val="yellow"/>
                <w:lang w:eastAsia="ja-JP"/>
              </w:rPr>
              <m:t>[CD mode]</m:t>
            </m:r>
          </m:sub>
        </m:sSub>
      </m:oMath>
      <w:r w:rsidR="00524578" w:rsidRPr="00DD22D2">
        <w:rPr>
          <w:rFonts w:eastAsia="Meiryo UI"/>
          <w:highlight w:val="yellow"/>
          <w:lang w:eastAsia="ja-JP"/>
        </w:rPr>
        <w:tab/>
        <w:t xml:space="preserve">means the </w:t>
      </w:r>
      <w:commentRangeStart w:id="380"/>
      <w:ins w:id="381" w:author="TRIPATHY Samarendra" w:date="2025-12-04T21:20:00Z">
        <w:r w:rsidR="0062588F" w:rsidRPr="00DD22D2">
          <w:rPr>
            <w:rFonts w:eastAsia="Meiryo UI"/>
            <w:highlight w:val="yellow"/>
            <w:lang w:eastAsia="ja-JP"/>
          </w:rPr>
          <w:t>certification</w:t>
        </w:r>
        <w:commentRangeEnd w:id="380"/>
        <w:r w:rsidR="005E604A" w:rsidRPr="00DD22D2">
          <w:rPr>
            <w:rStyle w:val="CommentReference"/>
            <w:rFonts w:eastAsia="Meiryo UI"/>
            <w:sz w:val="20"/>
            <w:szCs w:val="20"/>
            <w:highlight w:val="yellow"/>
            <w:lang w:eastAsia="ja-JP"/>
          </w:rPr>
          <w:commentReference w:id="380"/>
        </w:r>
        <w:r w:rsidR="0062588F" w:rsidRPr="00DD22D2">
          <w:rPr>
            <w:rFonts w:eastAsia="Meiryo UI"/>
            <w:highlight w:val="yellow"/>
            <w:lang w:eastAsia="ja-JP"/>
          </w:rPr>
          <w:t xml:space="preserve"> </w:t>
        </w:r>
      </w:ins>
      <w:r w:rsidR="00524578" w:rsidRPr="00DD22D2">
        <w:rPr>
          <w:rFonts w:eastAsia="Meiryo UI"/>
          <w:highlight w:val="yellow"/>
          <w:lang w:eastAsia="ja-JP"/>
        </w:rPr>
        <w:t>electric-only energy consumption in CD mode [Mj/km];</w:t>
      </w:r>
    </w:p>
    <w:p w14:paraId="394D9492"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electricity</m:t>
            </m:r>
            <m:r>
              <m:rPr>
                <m:sty m:val="p"/>
              </m:rPr>
              <w:rPr>
                <w:rFonts w:ascii="Cambria Math" w:hAnsi="Cambria Math"/>
                <w:highlight w:val="yellow"/>
                <w:lang w:eastAsia="ja-JP"/>
              </w:rPr>
              <m:t xml:space="preserve"> [CD mode]</m:t>
            </m:r>
          </m:sub>
        </m:sSub>
      </m:oMath>
      <w:r w:rsidR="00524578" w:rsidRPr="00DD22D2">
        <w:rPr>
          <w:rFonts w:eastAsia="Meiryo UI"/>
          <w:highlight w:val="yellow"/>
          <w:lang w:eastAsia="ja-JP"/>
        </w:rPr>
        <w:tab/>
        <w:t>means the real-world discrepancy factor for electricity consumption in CD mode [-].</w:t>
      </w:r>
    </w:p>
    <w:p w14:paraId="70497B81" w14:textId="77777777"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electricity</m:t>
            </m:r>
            <m:r>
              <m:rPr>
                <m:sty m:val="p"/>
              </m:rPr>
              <w:rPr>
                <w:rFonts w:ascii="Cambria Math" w:hAnsi="Cambria Math"/>
                <w:highlight w:val="yellow"/>
                <w:lang w:eastAsia="ja-JP"/>
              </w:rPr>
              <m:t xml:space="preserve"> [CD mode]</m:t>
            </m:r>
          </m:sub>
        </m:sSub>
      </m:oMath>
      <w:r w:rsidR="00524578" w:rsidRPr="00DD22D2">
        <w:rPr>
          <w:rFonts w:eastAsia="Meiryo UI"/>
          <w:highlight w:val="yellow"/>
          <w:lang w:eastAsia="ja-JP"/>
        </w:rPr>
        <w:tab/>
        <w:t>means the real-world deterioration factor for electricity consumption in CD mode [-].</w:t>
      </w:r>
    </w:p>
    <w:p w14:paraId="4E13F53B" w14:textId="2DD5365B" w:rsidR="00524578" w:rsidRPr="00DD22D2" w:rsidRDefault="00000000" w:rsidP="00524578">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 [CS mode]</m:t>
            </m:r>
          </m:sub>
        </m:sSub>
      </m:oMath>
      <w:r w:rsidR="00524578" w:rsidRPr="00DD22D2">
        <w:rPr>
          <w:rFonts w:eastAsia="Meiryo UI"/>
          <w:highlight w:val="yellow"/>
          <w:lang w:eastAsia="ja-JP"/>
        </w:rPr>
        <w:tab/>
        <w:t xml:space="preserve">means the </w:t>
      </w:r>
      <w:del w:id="382" w:author="TRIPATHY Samarendra" w:date="2025-12-04T21:20:00Z">
        <w:r w:rsidR="00524578" w:rsidRPr="00DD22D2" w:rsidDel="005E604A">
          <w:rPr>
            <w:rFonts w:eastAsia="Meiryo UI"/>
            <w:highlight w:val="yellow"/>
            <w:lang w:eastAsia="ja-JP"/>
          </w:rPr>
          <w:delText>in-</w:delText>
        </w:r>
        <w:commentRangeStart w:id="383"/>
        <w:r w:rsidR="00524578" w:rsidRPr="00DD22D2" w:rsidDel="005E604A">
          <w:rPr>
            <w:rFonts w:eastAsia="Meiryo UI"/>
            <w:highlight w:val="yellow"/>
            <w:lang w:eastAsia="ja-JP"/>
          </w:rPr>
          <w:delText>use</w:delText>
        </w:r>
      </w:del>
      <w:ins w:id="384" w:author="TRIPATHY Samarendra" w:date="2025-12-04T21:20:00Z">
        <w:r w:rsidR="005E604A" w:rsidRPr="00DD22D2">
          <w:rPr>
            <w:rFonts w:eastAsia="Meiryo UI"/>
            <w:highlight w:val="yellow"/>
            <w:lang w:eastAsia="ja-JP"/>
          </w:rPr>
          <w:t>certification</w:t>
        </w:r>
      </w:ins>
      <w:r w:rsidR="00524578" w:rsidRPr="00DD22D2">
        <w:rPr>
          <w:rFonts w:eastAsia="Meiryo UI"/>
          <w:highlight w:val="yellow"/>
          <w:lang w:eastAsia="ja-JP"/>
        </w:rPr>
        <w:t xml:space="preserve"> </w:t>
      </w:r>
      <w:commentRangeEnd w:id="383"/>
      <w:r w:rsidR="005E604A" w:rsidRPr="00DD22D2">
        <w:rPr>
          <w:rStyle w:val="CommentReference"/>
          <w:rFonts w:eastAsia="Meiryo UI"/>
          <w:sz w:val="20"/>
          <w:szCs w:val="20"/>
          <w:highlight w:val="yellow"/>
          <w:lang w:eastAsia="ja-JP"/>
        </w:rPr>
        <w:commentReference w:id="383"/>
      </w:r>
      <w:r w:rsidR="00524578" w:rsidRPr="00DD22D2">
        <w:rPr>
          <w:rFonts w:eastAsia="Meiryo UI"/>
          <w:highlight w:val="yellow"/>
          <w:lang w:eastAsia="ja-JP"/>
        </w:rPr>
        <w:t>fuel consumption of driving in CS mode [L/100 km].</w:t>
      </w:r>
    </w:p>
    <w:p w14:paraId="6EB3AB87" w14:textId="01E8C6A5" w:rsidR="00524578" w:rsidRPr="00DD22D2" w:rsidRDefault="00524578" w:rsidP="00524578">
      <w:pPr>
        <w:ind w:left="2268"/>
        <w:rPr>
          <w:rFonts w:eastAsia="Meiryo UI"/>
          <w:highlight w:val="yellow"/>
          <w:lang w:eastAsia="ja-JP"/>
        </w:rPr>
      </w:pPr>
      <w:r w:rsidRPr="00DD22D2">
        <w:rPr>
          <w:rFonts w:eastAsia="Meiryo UI"/>
          <w:highlight w:val="yellow"/>
          <w:lang w:eastAsia="ja-JP"/>
        </w:rPr>
        <w:t xml:space="preserve">In many certification procedures, the UF of OVC-HEVs initially has been estimated under the assumption that the vehicle’s battery is fully charged once per driving day and the vehicle drives in the CD mode </w:t>
      </w:r>
      <w:commentRangeStart w:id="385"/>
      <w:del w:id="386" w:author="TRIPATHY Samarendra" w:date="2025-12-04T21:21:00Z">
        <w:r w:rsidRPr="00DD22D2" w:rsidDel="00534411">
          <w:rPr>
            <w:rFonts w:eastAsia="Meiryo UI"/>
            <w:highlight w:val="yellow"/>
            <w:lang w:eastAsia="ja-JP"/>
          </w:rPr>
          <w:delText xml:space="preserve">as much as possible </w:delText>
        </w:r>
      </w:del>
      <w:commentRangeEnd w:id="385"/>
      <w:r w:rsidR="00534411" w:rsidRPr="00DD22D2">
        <w:rPr>
          <w:rStyle w:val="CommentReference"/>
          <w:rFonts w:eastAsia="Meiryo UI"/>
          <w:sz w:val="20"/>
          <w:szCs w:val="20"/>
          <w:highlight w:val="yellow"/>
          <w:lang w:eastAsia="ja-JP"/>
        </w:rPr>
        <w:commentReference w:id="385"/>
      </w:r>
      <w:r w:rsidRPr="00DD22D2">
        <w:rPr>
          <w:rFonts w:eastAsia="Meiryo UI"/>
          <w:highlight w:val="yellow"/>
          <w:lang w:eastAsia="ja-JP"/>
        </w:rPr>
        <w:t xml:space="preserve">until the battery is depleted and continues driving in the CS mode for the remainder of the day. In real-world operation, however, it is observed that OVC-HEVs on average are charged less frequent than once </w:t>
      </w:r>
      <w:r w:rsidRPr="00DD22D2">
        <w:rPr>
          <w:rFonts w:eastAsia="Meiryo UI"/>
          <w:highlight w:val="yellow"/>
          <w:lang w:eastAsia="ja-JP"/>
        </w:rPr>
        <w:lastRenderedPageBreak/>
        <w:t>per driving day, resulting in a lower share of driving in CD mode and thereby higher fuel consumption than the values considered in certification values.</w:t>
      </w:r>
    </w:p>
    <w:p w14:paraId="7DC844BD" w14:textId="77777777" w:rsidR="00524578" w:rsidRPr="00DD22D2" w:rsidRDefault="00524578" w:rsidP="00524578">
      <w:pPr>
        <w:ind w:left="2268"/>
        <w:rPr>
          <w:rFonts w:eastAsia="Meiryo UI"/>
          <w:highlight w:val="yellow"/>
          <w:lang w:eastAsia="ja-JP"/>
        </w:rPr>
      </w:pPr>
      <w:r w:rsidRPr="00DD22D2">
        <w:rPr>
          <w:rFonts w:eastAsia="Meiryo UI"/>
          <w:highlight w:val="yellow"/>
          <w:lang w:eastAsia="ja-JP"/>
        </w:rPr>
        <w:t>In reaction to the large-scale evidence on the difference in observed in-use and certified fuel consumption values for OVC-HEVs,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DD22D2">
        <w:rPr>
          <w:rFonts w:eastAsia="Meiryo UI"/>
          <w:sz w:val="18"/>
          <w:highlight w:val="yellow"/>
          <w:vertAlign w:val="superscript"/>
          <w:lang w:eastAsia="ja-JP"/>
        </w:rPr>
        <w:footnoteReference w:id="8"/>
      </w:r>
      <w:r w:rsidRPr="00DD22D2">
        <w:rPr>
          <w:rFonts w:eastAsia="Meiryo UI"/>
          <w:highlight w:val="yellow"/>
          <w:lang w:eastAsia="ja-JP"/>
        </w:rPr>
        <w:t>, the United States</w:t>
      </w:r>
      <w:r w:rsidRPr="00DD22D2">
        <w:rPr>
          <w:rFonts w:eastAsia="Meiryo UI"/>
          <w:sz w:val="18"/>
          <w:highlight w:val="yellow"/>
          <w:vertAlign w:val="superscript"/>
          <w:lang w:eastAsia="ja-JP"/>
        </w:rPr>
        <w:footnoteReference w:id="9"/>
      </w:r>
      <w:r w:rsidRPr="00DD22D2">
        <w:rPr>
          <w:rFonts w:eastAsia="Meiryo UI"/>
          <w:highlight w:val="yellow"/>
          <w:lang w:eastAsia="ja-JP"/>
        </w:rPr>
        <w:t xml:space="preserve"> and China</w:t>
      </w:r>
      <w:r w:rsidRPr="00DD22D2">
        <w:rPr>
          <w:rFonts w:eastAsia="Meiryo UI"/>
          <w:sz w:val="18"/>
          <w:highlight w:val="yellow"/>
          <w:vertAlign w:val="superscript"/>
          <w:lang w:eastAsia="ja-JP"/>
        </w:rPr>
        <w:footnoteReference w:id="10"/>
      </w:r>
      <w:r w:rsidRPr="00DD22D2">
        <w:rPr>
          <w:rFonts w:eastAsia="Meiryo UI"/>
          <w:highlight w:val="yellow"/>
          <w:lang w:eastAsia="ja-JP"/>
        </w:rPr>
        <w:t xml:space="preserve">, the in-use distribution between of CD and CS mode operation shall be based on the in-use CD mode range and the most recent certification UF curve throughout the vehicle’s lifetime. If new UF values are anticipated and officially released for future years, </w:t>
      </w:r>
      <w:commentRangeStart w:id="387"/>
      <w:r w:rsidRPr="00DD22D2">
        <w:rPr>
          <w:rFonts w:eastAsia="Meiryo UI"/>
          <w:highlight w:val="yellow"/>
          <w:lang w:eastAsia="ja-JP"/>
        </w:rPr>
        <w:t xml:space="preserve">these values should be adopted </w:t>
      </w:r>
      <w:commentRangeEnd w:id="387"/>
      <w:r w:rsidR="00CB1968" w:rsidRPr="00DD22D2">
        <w:rPr>
          <w:rStyle w:val="CommentReference"/>
          <w:rFonts w:eastAsia="Meiryo UI"/>
          <w:sz w:val="20"/>
          <w:szCs w:val="20"/>
          <w:highlight w:val="yellow"/>
          <w:lang w:eastAsia="ja-JP"/>
        </w:rPr>
        <w:commentReference w:id="387"/>
      </w:r>
      <w:r w:rsidRPr="00DD22D2">
        <w:rPr>
          <w:rFonts w:eastAsia="Meiryo UI"/>
          <w:highlight w:val="yellow"/>
          <w:lang w:eastAsia="ja-JP"/>
        </w:rPr>
        <w:t>and replace the previous UF figures in the lifetime assessment.</w:t>
      </w:r>
    </w:p>
    <w:p w14:paraId="0701F9AE" w14:textId="77777777" w:rsidR="00524578" w:rsidRPr="00DD22D2" w:rsidRDefault="00524578" w:rsidP="00524578">
      <w:pPr>
        <w:ind w:left="2268"/>
        <w:rPr>
          <w:rFonts w:eastAsia="Meiryo UI"/>
          <w:highlight w:val="yellow"/>
          <w:lang w:eastAsia="ja-JP"/>
        </w:rPr>
      </w:pPr>
      <w:r w:rsidRPr="00DD22D2">
        <w:rPr>
          <w:rFonts w:eastAsia="Meiryo UI"/>
          <w:highlight w:val="yellow"/>
          <w:lang w:eastAsia="ja-JP"/>
        </w:rPr>
        <w:t>For vehicles in markets where the official certification UF has not yet been updated based on the large-scale evidence of the average real-world operation of OVC-HEVs, the same UF as in markets with such updated certification UF shall be used. This is justified by the finding that the updated certification UF in China, the EU, and US reflect a similar OVC-HEV usage across these regions. Also for other markets, the updated UF curves from these regions are thus likely to be more representative than earlier UF curves that are not based on large-scale evidence.</w:t>
      </w:r>
    </w:p>
    <w:p w14:paraId="71D434CA" w14:textId="77777777" w:rsidR="00524578" w:rsidRPr="00DD22D2" w:rsidRDefault="00524578" w:rsidP="00524578">
      <w:pPr>
        <w:ind w:left="2268"/>
        <w:rPr>
          <w:rFonts w:eastAsia="Meiryo UI"/>
          <w:highlight w:val="yellow"/>
          <w:lang w:eastAsia="ja-JP"/>
        </w:rPr>
      </w:pPr>
      <w:r w:rsidRPr="00DD22D2">
        <w:rPr>
          <w:rFonts w:eastAsia="Meiryo UI"/>
          <w:highlight w:val="yellow"/>
          <w:lang w:eastAsia="ja-JP"/>
        </w:rPr>
        <w:t xml:space="preserve">The in-use UF shall consider such updated certification UF and be based on the in-use instead of the certification electricity consumption in Mode 1 (e.g., CD mode). As the range of OVC-HEVs in Mode 1 (e.g., CD mode) is determined by the electricity depleted from the battery, only the electricity consumption in that mode needs to be reflected. The in-use range in Mode 1 </w:t>
      </w:r>
      <w:commentRangeStart w:id="388"/>
      <w:r w:rsidRPr="00DD22D2">
        <w:rPr>
          <w:rFonts w:eastAsia="Meiryo UI"/>
          <w:highlight w:val="yellow"/>
          <w:lang w:eastAsia="ja-JP"/>
        </w:rPr>
        <w:t>shall be determined according to the following equation:</w:t>
      </w:r>
    </w:p>
    <w:p w14:paraId="74FA2C81" w14:textId="29984537" w:rsidR="00524578" w:rsidRPr="00DD22D2" w:rsidRDefault="00000000" w:rsidP="00524578">
      <w:pPr>
        <w:spacing w:line="240" w:lineRule="auto"/>
        <w:ind w:left="567" w:firstLine="567"/>
        <w:jc w:val="center"/>
        <w:rPr>
          <w:bCs/>
          <w:highlight w:val="yellow"/>
          <w:lang w:eastAsia="ja-JP"/>
        </w:rPr>
      </w:pPr>
      <m:oMath>
        <m:sSub>
          <m:sSubPr>
            <m:ctrlPr>
              <w:rPr>
                <w:rFonts w:ascii="Cambria Math" w:hAnsi="Cambria Math"/>
                <w:bCs/>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[CD mode]</m:t>
            </m:r>
          </m:sub>
        </m:sSub>
        <m:r>
          <w:rPr>
            <w:rFonts w:ascii="Cambria Math" w:hAnsi="Cambria Math"/>
            <w:highlight w:val="yellow"/>
            <w:lang w:eastAsia="ja-JP"/>
          </w:rPr>
          <m:t>=</m:t>
        </m:r>
        <m:sSub>
          <m:sSubPr>
            <m:ctrlPr>
              <w:rPr>
                <w:rFonts w:ascii="Cambria Math" w:hAnsi="Cambria Math"/>
                <w:bCs/>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[CD mode]</m:t>
            </m:r>
          </m:sub>
        </m:sSub>
        <m:r>
          <w:rPr>
            <w:rFonts w:ascii="Cambria Math" w:hAnsi="Cambria Math"/>
            <w:highlight w:val="yellow"/>
            <w:lang w:eastAsia="ja-JP"/>
          </w:rPr>
          <m:t>×</m:t>
        </m:r>
        <m:f>
          <m:fPr>
            <m:ctrlPr>
              <w:rPr>
                <w:rFonts w:ascii="Cambria Math" w:hAnsi="Cambria Math"/>
                <w:bCs/>
                <w:i/>
                <w:highlight w:val="yellow"/>
                <w:lang w:eastAsia="ja-JP"/>
              </w:rPr>
            </m:ctrlPr>
          </m:fPr>
          <m:num>
            <m:sSub>
              <m:sSubPr>
                <m:ctrlPr>
                  <w:rPr>
                    <w:rFonts w:ascii="Cambria Math" w:hAnsi="Cambria Math"/>
                    <w:bCs/>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certification [CD mode]</m:t>
                </m:r>
              </m:sub>
            </m:sSub>
          </m:num>
          <m:den>
            <m:sSub>
              <m:sSubPr>
                <m:ctrlPr>
                  <w:rPr>
                    <w:rFonts w:ascii="Cambria Math" w:hAnsi="Cambria Math"/>
                    <w:bCs/>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 [CDmode]</m:t>
                </m:r>
              </m:sub>
            </m:sSub>
          </m:den>
        </m:f>
        <m:r>
          <w:rPr>
            <w:rFonts w:ascii="Cambria Math" w:hAnsi="Cambria Math"/>
            <w:highlight w:val="yellow"/>
            <w:lang w:eastAsia="ja-JP"/>
          </w:rPr>
          <m:t xml:space="preserve"> </m:t>
        </m:r>
      </m:oMath>
      <w:r w:rsidR="00524578" w:rsidRPr="00DD22D2">
        <w:rPr>
          <w:bCs/>
          <w:highlight w:val="yellow"/>
          <w:lang w:eastAsia="ja-JP"/>
        </w:rPr>
        <w:tab/>
        <w:t>(</w:t>
      </w:r>
      <w:r w:rsidR="00524578" w:rsidRPr="00DD22D2">
        <w:rPr>
          <w:bCs/>
          <w:highlight w:val="yellow"/>
          <w:lang w:eastAsia="de-DE"/>
        </w:rPr>
        <w:fldChar w:fldCharType="begin"/>
      </w:r>
      <w:r w:rsidR="00524578" w:rsidRPr="00DD22D2">
        <w:rPr>
          <w:bCs/>
          <w:highlight w:val="yellow"/>
          <w:lang w:eastAsia="de-DE"/>
        </w:rPr>
        <w:instrText xml:space="preserve"> SEQ Equation \* ARABIC </w:instrText>
      </w:r>
      <w:r w:rsidR="00524578" w:rsidRPr="00DD22D2">
        <w:rPr>
          <w:bCs/>
          <w:highlight w:val="yellow"/>
          <w:lang w:eastAsia="de-DE"/>
        </w:rPr>
        <w:fldChar w:fldCharType="separate"/>
      </w:r>
      <w:ins w:id="389" w:author="TRIPATHY Samarendra" w:date="2025-11-27T15:12:00Z">
        <w:r w:rsidR="00647F17" w:rsidRPr="00DD22D2">
          <w:rPr>
            <w:bCs/>
            <w:highlight w:val="yellow"/>
            <w:lang w:eastAsia="de-DE"/>
            <w:rPrChange w:id="390" w:author="battery replacement" w:date="2025-12-07T11:23:00Z" w16du:dateUtc="2025-12-07T02:23:00Z">
              <w:rPr>
                <w:bCs/>
                <w:noProof/>
                <w:highlight w:val="yellow"/>
                <w:lang w:eastAsia="de-DE"/>
              </w:rPr>
            </w:rPrChange>
          </w:rPr>
          <w:t>32</w:t>
        </w:r>
      </w:ins>
      <w:r w:rsidR="00524578" w:rsidRPr="00DD22D2">
        <w:rPr>
          <w:bCs/>
          <w:highlight w:val="yellow"/>
          <w:lang w:eastAsia="de-DE"/>
        </w:rPr>
        <w:fldChar w:fldCharType="end"/>
      </w:r>
      <w:r w:rsidR="00524578" w:rsidRPr="00DD22D2">
        <w:rPr>
          <w:bCs/>
          <w:highlight w:val="yellow"/>
          <w:lang w:eastAsia="de-DE"/>
        </w:rPr>
        <w:t>)</w:t>
      </w:r>
    </w:p>
    <w:p w14:paraId="3C8A4C45" w14:textId="77777777" w:rsidR="00524578" w:rsidRPr="00DD22D2" w:rsidRDefault="00524578" w:rsidP="00524578">
      <w:pPr>
        <w:ind w:left="2268"/>
        <w:rPr>
          <w:highlight w:val="yellow"/>
        </w:rPr>
      </w:pPr>
      <w:r w:rsidRPr="00DD22D2">
        <w:rPr>
          <w:highlight w:val="yellow"/>
        </w:rPr>
        <w:t>Where;</w:t>
      </w:r>
      <w:commentRangeEnd w:id="388"/>
      <w:r w:rsidR="000A2184" w:rsidRPr="00DD22D2">
        <w:rPr>
          <w:rStyle w:val="CommentReference"/>
          <w:rFonts w:eastAsia="SimSun"/>
          <w:sz w:val="20"/>
          <w:szCs w:val="20"/>
          <w:highlight w:val="yellow"/>
        </w:rPr>
        <w:commentReference w:id="388"/>
      </w:r>
    </w:p>
    <w:p w14:paraId="209CD334" w14:textId="77777777" w:rsidR="00524578" w:rsidRPr="00DD22D2" w:rsidRDefault="00000000" w:rsidP="00524578">
      <w:pPr>
        <w:ind w:left="3402" w:hanging="1134"/>
        <w:rPr>
          <w:rFonts w:eastAsia="Meiryo UI"/>
          <w:highlight w:val="yellow"/>
          <w:lang w:eastAsia="ja-JP"/>
        </w:rPr>
      </w:pPr>
      <m:oMath>
        <m:sSub>
          <m:sSubPr>
            <m:ctrlPr>
              <w:rPr>
                <w:rFonts w:ascii="Cambria Math" w:eastAsia="Meiryo UI" w:hAnsi="Cambria Math"/>
                <w:highlight w:val="yellow"/>
                <w:lang w:eastAsia="ja-JP"/>
              </w:rPr>
            </m:ctrlPr>
          </m:sSubPr>
          <m:e>
            <m:r>
              <w:rPr>
                <w:rFonts w:ascii="Cambria Math" w:eastAsia="Meiryo UI" w:hAnsi="Cambria Math"/>
                <w:highlight w:val="yellow"/>
                <w:lang w:eastAsia="ja-JP"/>
              </w:rPr>
              <m:t>Range</m:t>
            </m:r>
          </m:e>
          <m:sub>
            <m:r>
              <w:rPr>
                <w:rFonts w:ascii="Cambria Math" w:eastAsia="Meiryo UI" w:hAnsi="Cambria Math"/>
                <w:highlight w:val="yellow"/>
                <w:lang w:eastAsia="ja-JP"/>
              </w:rPr>
              <m:t>certification</m:t>
            </m:r>
            <m:r>
              <m:rPr>
                <m:sty m:val="p"/>
              </m:rPr>
              <w:rPr>
                <w:rFonts w:ascii="Cambria Math" w:eastAsia="Meiryo UI" w:hAnsi="Cambria Math"/>
                <w:highlight w:val="yellow"/>
                <w:lang w:eastAsia="ja-JP"/>
              </w:rPr>
              <m:t xml:space="preserve"> [CD Mode]</m:t>
            </m:r>
          </m:sub>
        </m:sSub>
      </m:oMath>
      <w:r w:rsidR="00524578" w:rsidRPr="00DD22D2">
        <w:rPr>
          <w:rFonts w:eastAsia="Meiryo UI"/>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524578" w:rsidRPr="00DD22D2">
        <w:rPr>
          <w:rFonts w:eastAsia="Meiryo UI"/>
          <w:highlight w:val="yellow"/>
          <w:vertAlign w:val="subscript"/>
          <w:lang w:eastAsia="ja-JP"/>
        </w:rPr>
        <w:t>CDC</w:t>
      </w:r>
      <w:r w:rsidR="00524578" w:rsidRPr="00DD22D2">
        <w:rPr>
          <w:rFonts w:eastAsia="Meiryo UI"/>
          <w:highlight w:val="yellow"/>
          <w:lang w:eastAsia="ja-JP"/>
        </w:rPr>
        <w:t xml:space="preserve">). </w:t>
      </w:r>
    </w:p>
    <w:p w14:paraId="3B5F2717" w14:textId="77777777" w:rsidR="00524578" w:rsidRPr="00DD22D2" w:rsidRDefault="00524578" w:rsidP="00524578">
      <w:pPr>
        <w:ind w:left="3402"/>
        <w:rPr>
          <w:rFonts w:eastAsia="Meiryo UI"/>
          <w:highlight w:val="yellow"/>
          <w:lang w:eastAsia="ja-JP"/>
        </w:rPr>
      </w:pPr>
      <w:r w:rsidRPr="00DD22D2">
        <w:rPr>
          <w:rFonts w:eastAsia="Meiryo UI"/>
          <w:highlight w:val="yellow"/>
          <w:lang w:eastAsia="ja-JP"/>
        </w:rPr>
        <w:t>Note that in WLTP, the equivalent all electric range (EAER) is the proportion of the R</w:t>
      </w:r>
      <w:r w:rsidRPr="00DD22D2">
        <w:rPr>
          <w:rFonts w:eastAsia="Meiryo UI"/>
          <w:highlight w:val="yellow"/>
          <w:vertAlign w:val="subscript"/>
          <w:lang w:eastAsia="ja-JP"/>
        </w:rPr>
        <w:t>CDC</w:t>
      </w:r>
      <w:r w:rsidRPr="00DD22D2">
        <w:rPr>
          <w:rFonts w:eastAsia="Meiryo UI"/>
          <w:highlight w:val="yellow"/>
          <w:lang w:eastAsia="ja-JP"/>
        </w:rPr>
        <w:t xml:space="preserve"> where the combustion engine is not running. Although the EAER typically is included in public disclosures, it is the R</w:t>
      </w:r>
      <w:r w:rsidRPr="00DD22D2">
        <w:rPr>
          <w:rFonts w:eastAsia="Meiryo UI"/>
          <w:highlight w:val="yellow"/>
          <w:vertAlign w:val="subscript"/>
          <w:lang w:eastAsia="ja-JP"/>
        </w:rPr>
        <w:t>CDC</w:t>
      </w:r>
      <w:r w:rsidRPr="00DD22D2">
        <w:rPr>
          <w:rFonts w:eastAsia="Meiryo UI"/>
          <w:highlight w:val="yellow"/>
          <w:lang w:eastAsia="ja-JP"/>
        </w:rPr>
        <w:t xml:space="preserve"> that is used for the weighting of the CD and CS drive modes in WLTP.</w:t>
      </w:r>
    </w:p>
    <w:p w14:paraId="4C6B75D8" w14:textId="77777777" w:rsidR="00524578" w:rsidRPr="00DD22D2" w:rsidRDefault="00524578" w:rsidP="00524578">
      <w:pPr>
        <w:ind w:left="3402"/>
        <w:rPr>
          <w:rFonts w:eastAsia="Meiryo UI"/>
          <w:highlight w:val="yellow"/>
          <w:lang w:eastAsia="ja-JP"/>
        </w:rPr>
      </w:pPr>
    </w:p>
    <w:p w14:paraId="5194CD2A" w14:textId="77777777" w:rsidR="00524578" w:rsidRPr="00DD22D2" w:rsidRDefault="00524578" w:rsidP="00524578">
      <w:pPr>
        <w:ind w:left="2268"/>
        <w:rPr>
          <w:rFonts w:eastAsia="Meiryo UI"/>
          <w:lang w:eastAsia="ja-JP"/>
        </w:rPr>
      </w:pPr>
      <w:r w:rsidRPr="00DD22D2">
        <w:rPr>
          <w:rFonts w:eastAsia="Meiryo UI"/>
          <w:highlight w:val="yellow"/>
          <w:lang w:eastAsia="ja-JP"/>
        </w:rPr>
        <w:t>Alternatively, in situations where Contracting Parties require the exclusive use of real-world data, such as OBFCM for the EU, to determine the UF, this guideline shall be adhered to. Practitioners shall utilize official certification values and, if these are unavailable for specific calculations, OEM-specific data. The entire process must be thoroughly documented, as stipulated by the Contracting Parties.]</w:t>
      </w:r>
    </w:p>
    <w:p w14:paraId="548F9B19" w14:textId="681860B1" w:rsidR="00524578" w:rsidRPr="00DD22D2" w:rsidRDefault="00524578" w:rsidP="00C50981">
      <w:pPr>
        <w:spacing w:line="240" w:lineRule="auto"/>
        <w:ind w:left="1134"/>
        <w:jc w:val="left"/>
        <w:rPr>
          <w:bCs/>
          <w:lang w:eastAsia="de-DE"/>
        </w:rPr>
      </w:pPr>
      <w:bookmarkStart w:id="391" w:name="_Ref205192592"/>
      <w:r w:rsidRPr="00DD22D2">
        <w:rPr>
          <w:bCs/>
          <w:lang w:eastAsia="de-DE"/>
        </w:rPr>
        <w:t xml:space="preserve">Table </w:t>
      </w:r>
      <w:bookmarkEnd w:id="391"/>
      <w:r w:rsidR="008D7F7D" w:rsidRPr="00DD22D2">
        <w:rPr>
          <w:bCs/>
          <w:lang w:eastAsia="de-DE"/>
        </w:rPr>
        <w:t>10</w:t>
      </w:r>
      <w:r w:rsidRPr="00DD22D2">
        <w:rPr>
          <w:bCs/>
          <w:lang w:eastAsia="de-DE"/>
        </w:rPr>
        <w:br/>
      </w:r>
      <w:r w:rsidRPr="00DD22D2">
        <w:rPr>
          <w:b/>
          <w:lang w:eastAsia="de-DE"/>
        </w:rPr>
        <w:t xml:space="preserve">Level Concept for Use </w:t>
      </w:r>
      <w:commentRangeStart w:id="392"/>
      <w:ins w:id="393" w:author="TRIPATHY Samarendra" w:date="2025-12-04T20:58:00Z">
        <w:r w:rsidR="0068065E" w:rsidRPr="00DD22D2">
          <w:rPr>
            <w:b/>
            <w:lang w:eastAsia="de-DE"/>
          </w:rPr>
          <w:t xml:space="preserve">stage </w:t>
        </w:r>
      </w:ins>
      <w:r w:rsidRPr="00DD22D2">
        <w:rPr>
          <w:b/>
          <w:lang w:eastAsia="de-DE"/>
        </w:rPr>
        <w:t xml:space="preserve">Energy Consumption </w:t>
      </w:r>
      <w:del w:id="394" w:author="TRIPATHY Samarendra" w:date="2025-12-04T20:58:00Z">
        <w:r w:rsidRPr="00DD22D2" w:rsidDel="0017193D">
          <w:rPr>
            <w:b/>
            <w:lang w:eastAsia="de-DE"/>
          </w:rPr>
          <w:delText xml:space="preserve">certification </w:delText>
        </w:r>
      </w:del>
      <w:r w:rsidRPr="00DD22D2">
        <w:rPr>
          <w:b/>
          <w:lang w:eastAsia="de-DE"/>
        </w:rPr>
        <w:t>values*</w:t>
      </w:r>
      <w:commentRangeEnd w:id="392"/>
      <w:r w:rsidR="00523CF8" w:rsidRPr="00DD22D2">
        <w:rPr>
          <w:rStyle w:val="CommentReference"/>
          <w:rFonts w:eastAsia="SimSun"/>
          <w:sz w:val="20"/>
          <w:szCs w:val="20"/>
          <w:lang w:eastAsia="de-DE"/>
        </w:rPr>
        <w:commentReference w:id="392"/>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524578" w:rsidRPr="00DD22D2" w14:paraId="10AEC95A" w14:textId="77777777" w:rsidTr="00FE33EB">
        <w:trPr>
          <w:tblHeader/>
        </w:trPr>
        <w:tc>
          <w:tcPr>
            <w:tcW w:w="1152" w:type="dxa"/>
            <w:tcBorders>
              <w:top w:val="single" w:sz="4" w:space="0" w:color="auto"/>
              <w:left w:val="single" w:sz="4" w:space="0" w:color="auto"/>
              <w:bottom w:val="single" w:sz="12" w:space="0" w:color="auto"/>
            </w:tcBorders>
            <w:vAlign w:val="bottom"/>
            <w:hideMark/>
          </w:tcPr>
          <w:p w14:paraId="243DFBEE" w14:textId="77777777" w:rsidR="00524578" w:rsidRPr="00DD22D2" w:rsidRDefault="00524578" w:rsidP="00751216">
            <w:pPr>
              <w:spacing w:before="80" w:after="80" w:line="200" w:lineRule="exact"/>
              <w:ind w:left="0" w:right="113"/>
              <w:rPr>
                <w:i/>
                <w:sz w:val="16"/>
              </w:rPr>
            </w:pPr>
            <w:r w:rsidRPr="00DD22D2">
              <w:rPr>
                <w:i/>
                <w:sz w:val="16"/>
              </w:rPr>
              <w:t>Level</w:t>
            </w:r>
          </w:p>
        </w:tc>
        <w:tc>
          <w:tcPr>
            <w:tcW w:w="3109" w:type="dxa"/>
            <w:tcBorders>
              <w:top w:val="single" w:sz="4" w:space="0" w:color="auto"/>
              <w:bottom w:val="single" w:sz="12" w:space="0" w:color="auto"/>
            </w:tcBorders>
            <w:vAlign w:val="bottom"/>
          </w:tcPr>
          <w:p w14:paraId="78F697E0" w14:textId="77777777" w:rsidR="00524578" w:rsidRPr="00DD22D2" w:rsidRDefault="00524578" w:rsidP="00751216">
            <w:pPr>
              <w:spacing w:before="80" w:after="80" w:line="200" w:lineRule="exact"/>
              <w:ind w:left="0" w:right="113"/>
              <w:rPr>
                <w:i/>
                <w:sz w:val="16"/>
              </w:rPr>
            </w:pPr>
            <w:r w:rsidRPr="00DD22D2">
              <w:rPr>
                <w:i/>
                <w:sz w:val="16"/>
              </w:rPr>
              <w:t>Representativeness</w:t>
            </w:r>
          </w:p>
        </w:tc>
        <w:tc>
          <w:tcPr>
            <w:tcW w:w="3109" w:type="dxa"/>
            <w:tcBorders>
              <w:top w:val="single" w:sz="4" w:space="0" w:color="auto"/>
              <w:bottom w:val="single" w:sz="12" w:space="0" w:color="auto"/>
              <w:right w:val="single" w:sz="4" w:space="0" w:color="auto"/>
            </w:tcBorders>
            <w:vAlign w:val="bottom"/>
            <w:hideMark/>
          </w:tcPr>
          <w:p w14:paraId="272D51FB" w14:textId="77777777" w:rsidR="00524578" w:rsidRPr="00DD22D2" w:rsidRDefault="00524578" w:rsidP="00751216">
            <w:pPr>
              <w:spacing w:before="80" w:after="80" w:line="200" w:lineRule="exact"/>
              <w:ind w:left="0" w:right="113"/>
              <w:rPr>
                <w:i/>
                <w:sz w:val="16"/>
              </w:rPr>
            </w:pPr>
            <w:r w:rsidRPr="00DD22D2">
              <w:rPr>
                <w:i/>
                <w:sz w:val="16"/>
              </w:rPr>
              <w:t xml:space="preserve">Energy Consumption </w:t>
            </w:r>
            <w:r w:rsidRPr="00DD22D2">
              <w:rPr>
                <w:i/>
                <w:sz w:val="16"/>
                <w:vertAlign w:val="subscript"/>
              </w:rPr>
              <w:t>Certification</w:t>
            </w:r>
          </w:p>
        </w:tc>
      </w:tr>
      <w:tr w:rsidR="00524578" w:rsidRPr="00DD22D2" w14:paraId="0CE6666B" w14:textId="77777777" w:rsidTr="00FE33EB">
        <w:tc>
          <w:tcPr>
            <w:tcW w:w="1152" w:type="dxa"/>
            <w:tcBorders>
              <w:left w:val="single" w:sz="4" w:space="0" w:color="auto"/>
              <w:bottom w:val="single" w:sz="4" w:space="0" w:color="auto"/>
              <w:right w:val="single" w:sz="4" w:space="0" w:color="auto"/>
            </w:tcBorders>
          </w:tcPr>
          <w:p w14:paraId="12986BF2" w14:textId="77777777" w:rsidR="00524578" w:rsidRPr="00DD22D2" w:rsidRDefault="00524578" w:rsidP="00AD139A">
            <w:pPr>
              <w:spacing w:before="40"/>
              <w:ind w:left="120" w:right="113"/>
            </w:pPr>
            <w:r w:rsidRPr="00DD22D2">
              <w:t>Level 1</w:t>
            </w:r>
          </w:p>
        </w:tc>
        <w:tc>
          <w:tcPr>
            <w:tcW w:w="3109" w:type="dxa"/>
            <w:vMerge w:val="restart"/>
            <w:tcBorders>
              <w:left w:val="single" w:sz="4" w:space="0" w:color="auto"/>
              <w:bottom w:val="single" w:sz="4" w:space="0" w:color="auto"/>
              <w:right w:val="single" w:sz="4" w:space="0" w:color="auto"/>
            </w:tcBorders>
          </w:tcPr>
          <w:p w14:paraId="7C71D5C9" w14:textId="77777777" w:rsidR="00524578" w:rsidRPr="00DD22D2" w:rsidRDefault="00524578" w:rsidP="00751216">
            <w:pPr>
              <w:spacing w:before="40"/>
              <w:ind w:left="0" w:right="113"/>
            </w:pPr>
            <w:r w:rsidRPr="00DD22D2">
              <w:t>LCA family representative vehicle (at the practitioner’s discretion)</w:t>
            </w:r>
          </w:p>
        </w:tc>
        <w:tc>
          <w:tcPr>
            <w:tcW w:w="3109" w:type="dxa"/>
            <w:vMerge w:val="restart"/>
            <w:tcBorders>
              <w:left w:val="single" w:sz="4" w:space="0" w:color="auto"/>
              <w:bottom w:val="single" w:sz="4" w:space="0" w:color="auto"/>
              <w:right w:val="single" w:sz="4" w:space="0" w:color="auto"/>
            </w:tcBorders>
          </w:tcPr>
          <w:p w14:paraId="36238D09" w14:textId="77777777" w:rsidR="00524578" w:rsidRPr="00DD22D2" w:rsidRDefault="00524578" w:rsidP="00751216">
            <w:pPr>
              <w:spacing w:before="40"/>
              <w:ind w:left="0" w:right="113"/>
            </w:pPr>
            <w:r w:rsidRPr="00DD22D2">
              <w:t>Regional typical consumption values or other local representative realistic data**</w:t>
            </w:r>
          </w:p>
        </w:tc>
      </w:tr>
      <w:tr w:rsidR="00524578" w:rsidRPr="00DD22D2" w14:paraId="17B4C563" w14:textId="77777777" w:rsidTr="00FE33EB">
        <w:tc>
          <w:tcPr>
            <w:tcW w:w="1152" w:type="dxa"/>
            <w:tcBorders>
              <w:top w:val="single" w:sz="4" w:space="0" w:color="auto"/>
              <w:left w:val="single" w:sz="4" w:space="0" w:color="auto"/>
              <w:bottom w:val="single" w:sz="4" w:space="0" w:color="auto"/>
              <w:right w:val="single" w:sz="4" w:space="0" w:color="auto"/>
            </w:tcBorders>
          </w:tcPr>
          <w:p w14:paraId="7DF3C9AB" w14:textId="77777777" w:rsidR="00524578" w:rsidRPr="00DD22D2" w:rsidRDefault="00524578" w:rsidP="00AD139A">
            <w:pPr>
              <w:spacing w:before="40"/>
              <w:ind w:left="120" w:right="113"/>
            </w:pPr>
            <w:r w:rsidRPr="00DD22D2">
              <w:t>Level 2</w:t>
            </w:r>
          </w:p>
        </w:tc>
        <w:tc>
          <w:tcPr>
            <w:tcW w:w="3109" w:type="dxa"/>
            <w:vMerge/>
            <w:tcBorders>
              <w:top w:val="single" w:sz="4" w:space="0" w:color="auto"/>
              <w:left w:val="single" w:sz="4" w:space="0" w:color="auto"/>
              <w:bottom w:val="single" w:sz="4" w:space="0" w:color="auto"/>
              <w:right w:val="single" w:sz="4" w:space="0" w:color="auto"/>
            </w:tcBorders>
          </w:tcPr>
          <w:p w14:paraId="0C8CAB2C" w14:textId="77777777" w:rsidR="00524578" w:rsidRPr="00DD22D2" w:rsidRDefault="00524578" w:rsidP="00751216">
            <w:pPr>
              <w:spacing w:before="40"/>
              <w:ind w:left="124" w:right="113"/>
            </w:pPr>
          </w:p>
        </w:tc>
        <w:tc>
          <w:tcPr>
            <w:tcW w:w="3109" w:type="dxa"/>
            <w:vMerge/>
            <w:tcBorders>
              <w:top w:val="single" w:sz="4" w:space="0" w:color="auto"/>
              <w:left w:val="single" w:sz="4" w:space="0" w:color="auto"/>
              <w:bottom w:val="single" w:sz="4" w:space="0" w:color="auto"/>
              <w:right w:val="single" w:sz="4" w:space="0" w:color="auto"/>
            </w:tcBorders>
          </w:tcPr>
          <w:p w14:paraId="0B8F68D1" w14:textId="77777777" w:rsidR="00524578" w:rsidRPr="00DD22D2" w:rsidRDefault="00524578" w:rsidP="00751216">
            <w:pPr>
              <w:spacing w:before="40"/>
              <w:ind w:left="136" w:right="113"/>
            </w:pPr>
          </w:p>
        </w:tc>
      </w:tr>
      <w:tr w:rsidR="00524578" w:rsidRPr="00DD22D2" w14:paraId="16D9CA60" w14:textId="77777777" w:rsidTr="00FE33EB">
        <w:tc>
          <w:tcPr>
            <w:tcW w:w="1152" w:type="dxa"/>
            <w:tcBorders>
              <w:top w:val="single" w:sz="4" w:space="0" w:color="auto"/>
              <w:left w:val="single" w:sz="4" w:space="0" w:color="auto"/>
              <w:bottom w:val="single" w:sz="4" w:space="0" w:color="auto"/>
              <w:right w:val="single" w:sz="4" w:space="0" w:color="auto"/>
            </w:tcBorders>
            <w:hideMark/>
          </w:tcPr>
          <w:p w14:paraId="0D0527EE" w14:textId="77777777" w:rsidR="00524578" w:rsidRPr="00DD22D2" w:rsidRDefault="00524578" w:rsidP="00AD139A">
            <w:pPr>
              <w:spacing w:before="40"/>
              <w:ind w:left="120" w:right="113"/>
            </w:pPr>
            <w:r w:rsidRPr="00DD22D2">
              <w:t>Level 3</w:t>
            </w:r>
          </w:p>
        </w:tc>
        <w:tc>
          <w:tcPr>
            <w:tcW w:w="3109" w:type="dxa"/>
            <w:vMerge w:val="restart"/>
            <w:tcBorders>
              <w:top w:val="single" w:sz="4" w:space="0" w:color="auto"/>
              <w:left w:val="single" w:sz="4" w:space="0" w:color="auto"/>
              <w:right w:val="single" w:sz="4" w:space="0" w:color="auto"/>
            </w:tcBorders>
          </w:tcPr>
          <w:p w14:paraId="4C2D30EA" w14:textId="77777777" w:rsidR="00524578" w:rsidRPr="00DD22D2" w:rsidRDefault="00524578" w:rsidP="00751216">
            <w:pPr>
              <w:spacing w:before="40"/>
              <w:ind w:left="0" w:right="113"/>
            </w:pPr>
            <w:r w:rsidRPr="00DD22D2">
              <w:t>Specific vehicle configuration</w:t>
            </w:r>
          </w:p>
        </w:tc>
        <w:tc>
          <w:tcPr>
            <w:tcW w:w="3109" w:type="dxa"/>
            <w:vMerge w:val="restart"/>
            <w:tcBorders>
              <w:top w:val="single" w:sz="4" w:space="0" w:color="auto"/>
              <w:left w:val="single" w:sz="4" w:space="0" w:color="auto"/>
              <w:right w:val="single" w:sz="4" w:space="0" w:color="auto"/>
            </w:tcBorders>
            <w:hideMark/>
          </w:tcPr>
          <w:p w14:paraId="7CBA6C4D" w14:textId="6DFF3FB2" w:rsidR="00524578" w:rsidRPr="00DD22D2" w:rsidRDefault="00524578" w:rsidP="00751216">
            <w:pPr>
              <w:spacing w:before="40"/>
              <w:ind w:left="0" w:right="113"/>
            </w:pPr>
            <w:r w:rsidRPr="00DD22D2">
              <w:t xml:space="preserve">Official certification values or </w:t>
            </w:r>
            <w:commentRangeStart w:id="395"/>
            <w:r w:rsidR="00C678DE" w:rsidRPr="00DD22D2">
              <w:t xml:space="preserve">OEM-specific data </w:t>
            </w:r>
            <w:commentRangeEnd w:id="395"/>
            <w:r w:rsidR="00C678DE" w:rsidRPr="00DD22D2">
              <w:rPr>
                <w:rStyle w:val="CommentReference"/>
                <w:sz w:val="20"/>
                <w:szCs w:val="20"/>
              </w:rPr>
              <w:commentReference w:id="395"/>
            </w:r>
            <w:r w:rsidR="00C678DE" w:rsidRPr="00DD22D2">
              <w:t>i</w:t>
            </w:r>
            <w:r w:rsidRPr="00DD22D2">
              <w:t>n case the former are not available</w:t>
            </w:r>
            <w:r w:rsidR="001F473E" w:rsidRPr="00DD22D2">
              <w:t xml:space="preserve">, </w:t>
            </w:r>
            <w:r w:rsidR="00891115" w:rsidRPr="00DD22D2">
              <w:t>if allowed and approved by relevant government authorities.</w:t>
            </w:r>
          </w:p>
        </w:tc>
      </w:tr>
      <w:tr w:rsidR="00524578" w:rsidRPr="00DD22D2" w14:paraId="7176A14D" w14:textId="77777777" w:rsidTr="00FE33EB">
        <w:tc>
          <w:tcPr>
            <w:tcW w:w="1152" w:type="dxa"/>
            <w:tcBorders>
              <w:top w:val="single" w:sz="4" w:space="0" w:color="auto"/>
              <w:left w:val="single" w:sz="4" w:space="0" w:color="auto"/>
              <w:bottom w:val="single" w:sz="4" w:space="0" w:color="auto"/>
              <w:right w:val="single" w:sz="4" w:space="0" w:color="auto"/>
            </w:tcBorders>
            <w:hideMark/>
          </w:tcPr>
          <w:p w14:paraId="3C3576DA" w14:textId="77777777" w:rsidR="00524578" w:rsidRPr="00DD22D2" w:rsidRDefault="00524578" w:rsidP="00AD139A">
            <w:pPr>
              <w:spacing w:before="40"/>
              <w:ind w:left="120" w:right="113"/>
            </w:pPr>
            <w:r w:rsidRPr="00DD22D2">
              <w:t>Level 4</w:t>
            </w:r>
          </w:p>
        </w:tc>
        <w:tc>
          <w:tcPr>
            <w:tcW w:w="3109" w:type="dxa"/>
            <w:vMerge/>
            <w:tcBorders>
              <w:left w:val="single" w:sz="4" w:space="0" w:color="auto"/>
              <w:bottom w:val="single" w:sz="4" w:space="0" w:color="auto"/>
              <w:right w:val="single" w:sz="4" w:space="0" w:color="auto"/>
            </w:tcBorders>
          </w:tcPr>
          <w:p w14:paraId="6A1D68F4" w14:textId="77777777" w:rsidR="00524578" w:rsidRPr="00DD22D2" w:rsidRDefault="00524578">
            <w:pPr>
              <w:spacing w:before="40"/>
              <w:ind w:left="124" w:right="113"/>
            </w:pPr>
          </w:p>
        </w:tc>
        <w:tc>
          <w:tcPr>
            <w:tcW w:w="3109" w:type="dxa"/>
            <w:vMerge/>
            <w:tcBorders>
              <w:left w:val="single" w:sz="4" w:space="0" w:color="auto"/>
              <w:bottom w:val="single" w:sz="4" w:space="0" w:color="auto"/>
              <w:right w:val="single" w:sz="4" w:space="0" w:color="auto"/>
            </w:tcBorders>
            <w:hideMark/>
          </w:tcPr>
          <w:p w14:paraId="055037BB" w14:textId="77777777" w:rsidR="00524578" w:rsidRPr="00DD22D2" w:rsidRDefault="00524578">
            <w:pPr>
              <w:spacing w:before="40"/>
              <w:ind w:left="136" w:right="113"/>
            </w:pPr>
          </w:p>
        </w:tc>
      </w:tr>
    </w:tbl>
    <w:p w14:paraId="6F16F2CB" w14:textId="77777777" w:rsidR="00524578" w:rsidRPr="00DD22D2" w:rsidRDefault="00524578" w:rsidP="00524578">
      <w:pPr>
        <w:spacing w:line="240" w:lineRule="auto"/>
        <w:rPr>
          <w:bCs/>
          <w:lang w:eastAsia="ja-JP"/>
        </w:rPr>
      </w:pPr>
    </w:p>
    <w:p w14:paraId="5E6D3E45" w14:textId="77777777" w:rsidR="00524578" w:rsidRPr="00DD22D2" w:rsidRDefault="00524578" w:rsidP="00524578">
      <w:pPr>
        <w:ind w:left="2268"/>
        <w:rPr>
          <w:color w:val="000000"/>
        </w:rPr>
      </w:pPr>
      <w:r w:rsidRPr="00DD22D2">
        <w:rPr>
          <w:color w:val="000000"/>
        </w:rPr>
        <w:t>Note *: in defining regional discrepancy and deterioration factors for different modes of operation based on real-world energy consumption monitoring, care should be taken to avoid double counting of the effects of the Utility Factor.</w:t>
      </w:r>
    </w:p>
    <w:p w14:paraId="1FFAC5E5" w14:textId="77777777" w:rsidR="00524578" w:rsidRPr="00DD22D2" w:rsidRDefault="00524578" w:rsidP="00524578">
      <w:pPr>
        <w:ind w:left="2268"/>
        <w:rPr>
          <w:color w:val="000000"/>
        </w:rPr>
      </w:pPr>
      <w:r w:rsidRPr="00DD22D2">
        <w:rPr>
          <w:color w:val="000000"/>
        </w:rPr>
        <w:t>Note**: for Level 1 and Level 2, these guidelines are considered as minimum requirements and do not prevent the use of more realistic or detailed data to better characterise vehicle behaviour.</w:t>
      </w:r>
    </w:p>
    <w:p w14:paraId="72869A16" w14:textId="77777777" w:rsidR="00524578" w:rsidRPr="00DD22D2" w:rsidRDefault="00524578" w:rsidP="00524578">
      <w:pPr>
        <w:rPr>
          <w:bCs/>
          <w:lang w:eastAsia="de-DE"/>
        </w:rPr>
      </w:pPr>
      <w:bookmarkStart w:id="396" w:name="_Ref196328102"/>
      <w:r w:rsidRPr="00DD22D2">
        <w:rPr>
          <w:bCs/>
          <w:lang w:eastAsia="de-DE"/>
        </w:rPr>
        <w:br w:type="page"/>
      </w:r>
    </w:p>
    <w:p w14:paraId="30D22B2A" w14:textId="1044641F" w:rsidR="00524578" w:rsidRPr="00DD22D2" w:rsidRDefault="00524578" w:rsidP="00C50981">
      <w:pPr>
        <w:spacing w:line="240" w:lineRule="auto"/>
        <w:ind w:left="1134"/>
        <w:jc w:val="left"/>
        <w:rPr>
          <w:b/>
          <w:lang w:eastAsia="de-DE"/>
        </w:rPr>
      </w:pPr>
      <w:r w:rsidRPr="00DD22D2">
        <w:rPr>
          <w:bCs/>
          <w:lang w:eastAsia="de-DE"/>
        </w:rPr>
        <w:lastRenderedPageBreak/>
        <w:t xml:space="preserve">Table </w:t>
      </w:r>
      <w:bookmarkEnd w:id="396"/>
      <w:r w:rsidR="008D7F7D" w:rsidRPr="00DD22D2">
        <w:rPr>
          <w:bCs/>
          <w:lang w:eastAsia="de-DE"/>
        </w:rPr>
        <w:t>11</w:t>
      </w:r>
      <w:r w:rsidRPr="00DD22D2">
        <w:rPr>
          <w:bCs/>
          <w:lang w:eastAsia="de-DE"/>
        </w:rPr>
        <w:br/>
      </w:r>
      <w:r w:rsidRPr="00DD22D2">
        <w:rPr>
          <w:b/>
          <w:lang w:eastAsia="de-DE"/>
        </w:rPr>
        <w:t xml:space="preserve">Energy consumption </w:t>
      </w:r>
      <w:r w:rsidRPr="00DD22D2">
        <w:rPr>
          <w:b/>
          <w:color w:val="FF0000"/>
          <w:lang w:eastAsia="de-DE"/>
        </w:rPr>
        <w:t>and GHG</w:t>
      </w:r>
      <w:r w:rsidRPr="00DD22D2">
        <w:rPr>
          <w:b/>
          <w:lang w:eastAsia="de-DE"/>
        </w:rPr>
        <w:t xml:space="preserve"> certification protocols for main regions</w:t>
      </w:r>
    </w:p>
    <w:tbl>
      <w:tblPr>
        <w:tblStyle w:val="GridTable1Light-Accent1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1985"/>
        <w:gridCol w:w="3544"/>
        <w:gridCol w:w="2975"/>
      </w:tblGrid>
      <w:tr w:rsidR="00524578" w:rsidRPr="00DD22D2" w14:paraId="11F5D400" w14:textId="77777777" w:rsidTr="0075121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12" w:space="0" w:color="auto"/>
              <w:right w:val="nil"/>
            </w:tcBorders>
            <w:vAlign w:val="bottom"/>
          </w:tcPr>
          <w:p w14:paraId="09CEB6C3" w14:textId="77777777" w:rsidR="00524578" w:rsidRPr="00DD22D2" w:rsidRDefault="00524578" w:rsidP="00751216">
            <w:pPr>
              <w:spacing w:before="80" w:after="80" w:line="200" w:lineRule="exact"/>
              <w:ind w:left="0" w:right="113"/>
              <w:rPr>
                <w:b w:val="0"/>
                <w:bCs w:val="0"/>
                <w:i/>
                <w:sz w:val="16"/>
                <w:lang w:eastAsia="ja-JP"/>
              </w:rPr>
            </w:pPr>
            <w:r w:rsidRPr="00DD22D2">
              <w:rPr>
                <w:i/>
                <w:sz w:val="16"/>
              </w:rPr>
              <w:t xml:space="preserve">Region </w:t>
            </w:r>
          </w:p>
        </w:tc>
        <w:tc>
          <w:tcPr>
            <w:tcW w:w="3544" w:type="dxa"/>
            <w:tcBorders>
              <w:top w:val="single" w:sz="4" w:space="0" w:color="auto"/>
              <w:left w:val="nil"/>
              <w:bottom w:val="single" w:sz="12" w:space="0" w:color="auto"/>
              <w:right w:val="nil"/>
            </w:tcBorders>
            <w:vAlign w:val="bottom"/>
          </w:tcPr>
          <w:p w14:paraId="5A461BC6" w14:textId="77777777" w:rsidR="00524578" w:rsidRPr="00DD22D2" w:rsidRDefault="00524578" w:rsidP="00751216">
            <w:pPr>
              <w:spacing w:before="80" w:after="80" w:line="200" w:lineRule="exact"/>
              <w:ind w:left="0" w:right="113"/>
              <w:cnfStyle w:val="100000000000" w:firstRow="1" w:lastRow="0" w:firstColumn="0" w:lastColumn="0" w:oddVBand="0" w:evenVBand="0" w:oddHBand="0" w:evenHBand="0" w:firstRowFirstColumn="0" w:firstRowLastColumn="0" w:lastRowFirstColumn="0" w:lastRowLastColumn="0"/>
              <w:rPr>
                <w:b w:val="0"/>
                <w:bCs w:val="0"/>
                <w:i/>
                <w:sz w:val="16"/>
                <w:lang w:eastAsia="ja-JP"/>
              </w:rPr>
            </w:pPr>
            <w:r w:rsidRPr="00DD22D2">
              <w:rPr>
                <w:i/>
                <w:sz w:val="16"/>
              </w:rPr>
              <w:t xml:space="preserve">Powertrain </w:t>
            </w:r>
          </w:p>
        </w:tc>
        <w:tc>
          <w:tcPr>
            <w:tcW w:w="2975" w:type="dxa"/>
            <w:tcBorders>
              <w:top w:val="single" w:sz="4" w:space="0" w:color="auto"/>
              <w:left w:val="nil"/>
              <w:bottom w:val="single" w:sz="12" w:space="0" w:color="auto"/>
            </w:tcBorders>
            <w:vAlign w:val="bottom"/>
          </w:tcPr>
          <w:p w14:paraId="4EA458F7" w14:textId="77777777" w:rsidR="00524578" w:rsidRPr="00DD22D2" w:rsidRDefault="00524578" w:rsidP="00751216">
            <w:pPr>
              <w:spacing w:before="80" w:after="80" w:line="200" w:lineRule="exact"/>
              <w:ind w:left="0" w:right="113"/>
              <w:cnfStyle w:val="100000000000" w:firstRow="1" w:lastRow="0" w:firstColumn="0" w:lastColumn="0" w:oddVBand="0" w:evenVBand="0" w:oddHBand="0" w:evenHBand="0" w:firstRowFirstColumn="0" w:firstRowLastColumn="0" w:lastRowFirstColumn="0" w:lastRowLastColumn="0"/>
              <w:rPr>
                <w:b w:val="0"/>
                <w:bCs w:val="0"/>
                <w:i/>
                <w:sz w:val="16"/>
                <w:lang w:eastAsia="ja-JP"/>
              </w:rPr>
            </w:pPr>
            <w:r w:rsidRPr="00DD22D2">
              <w:rPr>
                <w:i/>
                <w:sz w:val="16"/>
              </w:rPr>
              <w:t xml:space="preserve">Protocol </w:t>
            </w:r>
          </w:p>
        </w:tc>
      </w:tr>
      <w:tr w:rsidR="00524578" w:rsidRPr="00DD22D2" w14:paraId="5303BE25" w14:textId="77777777" w:rsidTr="00751216">
        <w:trPr>
          <w:trHeight w:hRule="exact" w:val="113"/>
        </w:trPr>
        <w:tc>
          <w:tcPr>
            <w:cnfStyle w:val="001000000000" w:firstRow="0" w:lastRow="0" w:firstColumn="1" w:lastColumn="0" w:oddVBand="0" w:evenVBand="0" w:oddHBand="0" w:evenHBand="0" w:firstRowFirstColumn="0" w:firstRowLastColumn="0" w:lastRowFirstColumn="0" w:lastRowLastColumn="0"/>
            <w:tcW w:w="1985" w:type="dxa"/>
            <w:tcBorders>
              <w:top w:val="single" w:sz="12" w:space="0" w:color="auto"/>
              <w:bottom w:val="nil"/>
              <w:right w:val="nil"/>
            </w:tcBorders>
          </w:tcPr>
          <w:p w14:paraId="1ED2B66E" w14:textId="77777777" w:rsidR="00524578" w:rsidRPr="00DD22D2" w:rsidRDefault="00524578" w:rsidP="00751216">
            <w:pPr>
              <w:spacing w:before="40"/>
              <w:ind w:left="0" w:right="113"/>
            </w:pPr>
          </w:p>
        </w:tc>
        <w:tc>
          <w:tcPr>
            <w:tcW w:w="3544" w:type="dxa"/>
            <w:tcBorders>
              <w:top w:val="single" w:sz="12" w:space="0" w:color="auto"/>
              <w:left w:val="nil"/>
              <w:bottom w:val="nil"/>
              <w:right w:val="nil"/>
            </w:tcBorders>
          </w:tcPr>
          <w:p w14:paraId="14AD56CE"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p>
        </w:tc>
        <w:tc>
          <w:tcPr>
            <w:tcW w:w="2975" w:type="dxa"/>
            <w:tcBorders>
              <w:top w:val="single" w:sz="12" w:space="0" w:color="auto"/>
              <w:left w:val="nil"/>
              <w:bottom w:val="nil"/>
            </w:tcBorders>
          </w:tcPr>
          <w:p w14:paraId="58E7E331"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p>
        </w:tc>
      </w:tr>
      <w:tr w:rsidR="00524578" w:rsidRPr="00DD22D2" w14:paraId="13FC6B7E"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top w:val="nil"/>
              <w:right w:val="nil"/>
            </w:tcBorders>
          </w:tcPr>
          <w:p w14:paraId="51A26822" w14:textId="77777777" w:rsidR="00524578" w:rsidRPr="00DD22D2" w:rsidRDefault="00524578" w:rsidP="00751216">
            <w:pPr>
              <w:spacing w:before="40"/>
              <w:ind w:left="0" w:right="113"/>
              <w:rPr>
                <w:lang w:eastAsia="ja-JP"/>
              </w:rPr>
            </w:pPr>
            <w:r w:rsidRPr="00DD22D2">
              <w:t xml:space="preserve">EU27 </w:t>
            </w:r>
          </w:p>
        </w:tc>
        <w:tc>
          <w:tcPr>
            <w:tcW w:w="3544" w:type="dxa"/>
            <w:tcBorders>
              <w:top w:val="nil"/>
              <w:left w:val="nil"/>
              <w:right w:val="nil"/>
            </w:tcBorders>
          </w:tcPr>
          <w:p w14:paraId="5E81C042"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ICE, HEV, OVC-HEV, FCHV, PEV</w:t>
            </w:r>
          </w:p>
        </w:tc>
        <w:tc>
          <w:tcPr>
            <w:tcW w:w="2975" w:type="dxa"/>
            <w:tcBorders>
              <w:top w:val="nil"/>
              <w:left w:val="nil"/>
            </w:tcBorders>
          </w:tcPr>
          <w:p w14:paraId="32B99100"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WLTP (WLTC 4 phases)</w:t>
            </w:r>
            <w:r w:rsidRPr="00DD22D2">
              <w:rPr>
                <w:rStyle w:val="FootnoteReference"/>
              </w:rPr>
              <w:footnoteReference w:id="11"/>
            </w:r>
            <w:r w:rsidRPr="00DD22D2">
              <w:t xml:space="preserve"> </w:t>
            </w:r>
          </w:p>
        </w:tc>
      </w:tr>
      <w:tr w:rsidR="00524578" w:rsidRPr="00DD22D2" w14:paraId="06CBD38C"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top w:val="nil"/>
              <w:right w:val="nil"/>
            </w:tcBorders>
          </w:tcPr>
          <w:p w14:paraId="55B486FB" w14:textId="77777777" w:rsidR="00524578" w:rsidRPr="00DD22D2" w:rsidRDefault="00524578" w:rsidP="00751216">
            <w:pPr>
              <w:spacing w:before="40"/>
              <w:ind w:left="0" w:right="113"/>
            </w:pPr>
            <w:r w:rsidRPr="00DD22D2">
              <w:t>United Kingdom</w:t>
            </w:r>
          </w:p>
        </w:tc>
        <w:tc>
          <w:tcPr>
            <w:tcW w:w="3544" w:type="dxa"/>
            <w:tcBorders>
              <w:top w:val="nil"/>
              <w:left w:val="nil"/>
              <w:right w:val="nil"/>
            </w:tcBorders>
          </w:tcPr>
          <w:p w14:paraId="09AB2C98"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r w:rsidRPr="00DD22D2">
              <w:t>ICE, HEV, OVC-HEV, [FCHV], PEV</w:t>
            </w:r>
          </w:p>
        </w:tc>
        <w:tc>
          <w:tcPr>
            <w:tcW w:w="2975" w:type="dxa"/>
            <w:tcBorders>
              <w:top w:val="nil"/>
              <w:left w:val="nil"/>
            </w:tcBorders>
          </w:tcPr>
          <w:p w14:paraId="06DA7BCB"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pPr>
            <w:r w:rsidRPr="00DD22D2">
              <w:t>WLTP (WLTC 4 phases)</w:t>
            </w:r>
            <w:r w:rsidRPr="00DD22D2">
              <w:rPr>
                <w:rStyle w:val="FootnoteReference"/>
              </w:rPr>
              <w:footnoteReference w:id="12"/>
            </w:r>
            <w:r w:rsidRPr="00DD22D2">
              <w:t xml:space="preserve"> </w:t>
            </w:r>
          </w:p>
        </w:tc>
      </w:tr>
      <w:tr w:rsidR="00524578" w:rsidRPr="00DD22D2" w14:paraId="3EEC556F"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547F4932" w14:textId="77777777" w:rsidR="00524578" w:rsidRPr="00DD22D2" w:rsidRDefault="00524578" w:rsidP="00751216">
            <w:pPr>
              <w:spacing w:before="40"/>
              <w:ind w:left="0" w:right="113"/>
              <w:rPr>
                <w:lang w:eastAsia="ja-JP"/>
              </w:rPr>
            </w:pPr>
            <w:r w:rsidRPr="00DD22D2">
              <w:t>Japan</w:t>
            </w:r>
          </w:p>
        </w:tc>
        <w:tc>
          <w:tcPr>
            <w:tcW w:w="3544" w:type="dxa"/>
            <w:tcBorders>
              <w:left w:val="nil"/>
              <w:right w:val="nil"/>
            </w:tcBorders>
          </w:tcPr>
          <w:p w14:paraId="3227EADE"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ICE, HEV, OVC-HEV, FCHV, PEV</w:t>
            </w:r>
          </w:p>
        </w:tc>
        <w:tc>
          <w:tcPr>
            <w:tcW w:w="2975" w:type="dxa"/>
            <w:tcBorders>
              <w:left w:val="nil"/>
            </w:tcBorders>
          </w:tcPr>
          <w:p w14:paraId="406A091C"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WLTP (WLTC 3 phases)</w:t>
            </w:r>
            <w:r w:rsidRPr="00DD22D2">
              <w:rPr>
                <w:rStyle w:val="FootnoteReference"/>
              </w:rPr>
              <w:footnoteReference w:id="13"/>
            </w:r>
            <w:r w:rsidRPr="00DD22D2">
              <w:t xml:space="preserve"> </w:t>
            </w:r>
          </w:p>
        </w:tc>
      </w:tr>
      <w:tr w:rsidR="00524578" w:rsidRPr="00DD22D2" w14:paraId="04CC49EC"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0B964A23" w14:textId="77777777" w:rsidR="00524578" w:rsidRPr="00DD22D2" w:rsidRDefault="00524578" w:rsidP="00751216">
            <w:pPr>
              <w:spacing w:before="40"/>
              <w:ind w:left="0" w:right="113"/>
              <w:rPr>
                <w:lang w:eastAsia="ja-JP"/>
              </w:rPr>
            </w:pPr>
            <w:r w:rsidRPr="00DD22D2">
              <w:t>China</w:t>
            </w:r>
          </w:p>
        </w:tc>
        <w:tc>
          <w:tcPr>
            <w:tcW w:w="3544" w:type="dxa"/>
            <w:tcBorders>
              <w:left w:val="nil"/>
              <w:right w:val="nil"/>
            </w:tcBorders>
          </w:tcPr>
          <w:p w14:paraId="1FA6C6C8"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ICE, HEV, OVC-HEV</w:t>
            </w:r>
          </w:p>
        </w:tc>
        <w:tc>
          <w:tcPr>
            <w:tcW w:w="2975" w:type="dxa"/>
            <w:tcBorders>
              <w:left w:val="nil"/>
            </w:tcBorders>
          </w:tcPr>
          <w:p w14:paraId="5C24A49F"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rPr>
                <w:lang w:eastAsia="ja-JP"/>
              </w:rPr>
              <w:t>WLTP (WLTC 4 phases)</w:t>
            </w:r>
            <w:r w:rsidRPr="00DD22D2">
              <w:rPr>
                <w:rStyle w:val="FootnoteReference"/>
                <w:lang w:eastAsia="ja-JP"/>
              </w:rPr>
              <w:footnoteReference w:id="14"/>
            </w:r>
          </w:p>
        </w:tc>
      </w:tr>
      <w:tr w:rsidR="00524578" w:rsidRPr="00DD22D2" w14:paraId="09783563"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2C3C9443" w14:textId="77777777" w:rsidR="00524578" w:rsidRPr="00DD22D2" w:rsidRDefault="00524578" w:rsidP="00751216">
            <w:pPr>
              <w:spacing w:before="40"/>
              <w:ind w:left="0" w:right="113"/>
              <w:rPr>
                <w:lang w:eastAsia="ja-JP"/>
              </w:rPr>
            </w:pPr>
          </w:p>
        </w:tc>
        <w:tc>
          <w:tcPr>
            <w:tcW w:w="3544" w:type="dxa"/>
            <w:tcBorders>
              <w:left w:val="nil"/>
              <w:right w:val="nil"/>
            </w:tcBorders>
          </w:tcPr>
          <w:p w14:paraId="2B10AAA7"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FCHV, PEV (Pass. Car)</w:t>
            </w:r>
          </w:p>
        </w:tc>
        <w:tc>
          <w:tcPr>
            <w:tcW w:w="2975" w:type="dxa"/>
            <w:tcBorders>
              <w:left w:val="nil"/>
            </w:tcBorders>
          </w:tcPr>
          <w:p w14:paraId="396F9A1E"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CLTC-P</w:t>
            </w:r>
          </w:p>
        </w:tc>
      </w:tr>
      <w:tr w:rsidR="00524578" w:rsidRPr="00DD22D2" w14:paraId="4EAB99D6"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63A4CB30" w14:textId="77777777" w:rsidR="00524578" w:rsidRPr="00DD22D2" w:rsidRDefault="00524578" w:rsidP="00751216">
            <w:pPr>
              <w:spacing w:before="40"/>
              <w:ind w:left="0" w:right="113"/>
              <w:rPr>
                <w:lang w:eastAsia="ja-JP"/>
              </w:rPr>
            </w:pPr>
          </w:p>
        </w:tc>
        <w:tc>
          <w:tcPr>
            <w:tcW w:w="3544" w:type="dxa"/>
            <w:tcBorders>
              <w:left w:val="nil"/>
              <w:right w:val="nil"/>
            </w:tcBorders>
          </w:tcPr>
          <w:p w14:paraId="4413E16E"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FCHV, PEV (Vans/LCV)</w:t>
            </w:r>
          </w:p>
        </w:tc>
        <w:tc>
          <w:tcPr>
            <w:tcW w:w="2975" w:type="dxa"/>
            <w:tcBorders>
              <w:left w:val="nil"/>
            </w:tcBorders>
          </w:tcPr>
          <w:p w14:paraId="49BC0F81"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CLTC-C</w:t>
            </w:r>
          </w:p>
        </w:tc>
      </w:tr>
      <w:tr w:rsidR="00524578" w:rsidRPr="00DD22D2" w14:paraId="210A68E9"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283975A5" w14:textId="77777777" w:rsidR="00524578" w:rsidRPr="00DD22D2" w:rsidRDefault="00524578" w:rsidP="00751216">
            <w:pPr>
              <w:spacing w:before="40"/>
              <w:ind w:left="0" w:right="113"/>
              <w:rPr>
                <w:lang w:eastAsia="ja-JP"/>
              </w:rPr>
            </w:pPr>
            <w:r w:rsidRPr="00DD22D2">
              <w:t>Korea</w:t>
            </w:r>
          </w:p>
        </w:tc>
        <w:tc>
          <w:tcPr>
            <w:tcW w:w="3544" w:type="dxa"/>
            <w:tcBorders>
              <w:left w:val="nil"/>
              <w:right w:val="nil"/>
            </w:tcBorders>
          </w:tcPr>
          <w:p w14:paraId="3F62F8AF" w14:textId="77777777" w:rsidR="00524578" w:rsidRPr="00DD22D2" w:rsidRDefault="0052457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ICE, HEV, OVC-HEV, FCHV, PEV</w:t>
            </w:r>
          </w:p>
        </w:tc>
        <w:tc>
          <w:tcPr>
            <w:tcW w:w="2975" w:type="dxa"/>
            <w:tcBorders>
              <w:left w:val="nil"/>
            </w:tcBorders>
          </w:tcPr>
          <w:p w14:paraId="52EB1ED3" w14:textId="27822D56" w:rsidR="00524578" w:rsidRPr="00DD22D2" w:rsidRDefault="003A4DF8" w:rsidP="00751216">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ins w:id="397" w:author="TRIPATHY Samarendra" w:date="2025-12-04T17:43:00Z">
              <w:r w:rsidRPr="00DD22D2">
                <w:rPr>
                  <w:lang w:eastAsia="ja-JP"/>
                </w:rPr>
                <w:t xml:space="preserve">Combined (FTP-75 </w:t>
              </w:r>
              <w:r w:rsidRPr="00DD22D2">
                <w:rPr>
                  <w:lang w:eastAsia="ja-JP"/>
                  <w:rPrChange w:id="398" w:author="battery replacement" w:date="2025-12-07T11:23:00Z" w16du:dateUtc="2025-12-07T02:23:00Z">
                    <w:rPr>
                      <w:lang w:val="en-US" w:eastAsia="ja-JP"/>
                    </w:rPr>
                  </w:rPrChange>
                </w:rPr>
                <w:t xml:space="preserve">and </w:t>
              </w:r>
              <w:r w:rsidRPr="00DD22D2">
                <w:rPr>
                  <w:lang w:eastAsia="ja-JP"/>
                </w:rPr>
                <w:t>HWFET weighted average)</w:t>
              </w:r>
            </w:ins>
            <w:r w:rsidR="00524578" w:rsidRPr="00DD22D2">
              <w:rPr>
                <w:rStyle w:val="FootnoteReference"/>
                <w:lang w:eastAsia="ja-JP"/>
              </w:rPr>
              <w:footnoteReference w:id="15"/>
            </w:r>
          </w:p>
        </w:tc>
      </w:tr>
      <w:tr w:rsidR="006A4A5A" w:rsidRPr="00DD22D2" w14:paraId="3DE515DB"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14:paraId="27676779" w14:textId="77777777" w:rsidR="006A4A5A" w:rsidRPr="00DD22D2" w:rsidRDefault="006A4A5A" w:rsidP="006A4A5A">
            <w:pPr>
              <w:spacing w:before="40"/>
              <w:ind w:left="0" w:right="113"/>
              <w:rPr>
                <w:lang w:eastAsia="ja-JP"/>
              </w:rPr>
            </w:pPr>
            <w:r w:rsidRPr="00DD22D2">
              <w:t xml:space="preserve">US </w:t>
            </w:r>
          </w:p>
        </w:tc>
        <w:tc>
          <w:tcPr>
            <w:tcW w:w="3544" w:type="dxa"/>
            <w:tcBorders>
              <w:left w:val="nil"/>
              <w:right w:val="nil"/>
            </w:tcBorders>
          </w:tcPr>
          <w:p w14:paraId="44F9429B" w14:textId="77777777" w:rsidR="006A4A5A" w:rsidRPr="00DD22D2" w:rsidRDefault="006A4A5A" w:rsidP="006A4A5A">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ICE, HEV, OVC-HEV, PEV, FCHV</w:t>
            </w:r>
          </w:p>
        </w:tc>
        <w:tc>
          <w:tcPr>
            <w:tcW w:w="2975" w:type="dxa"/>
            <w:tcBorders>
              <w:left w:val="nil"/>
            </w:tcBorders>
          </w:tcPr>
          <w:p w14:paraId="297D103F" w14:textId="181DFA82" w:rsidR="006A4A5A" w:rsidRPr="00DD22D2" w:rsidRDefault="006A4A5A" w:rsidP="006A4A5A">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commentRangeStart w:id="400"/>
            <w:ins w:id="401" w:author="TRIPATHY Samarendra" w:date="2025-12-05T02:25:00Z">
              <w:r w:rsidRPr="00DD22D2">
                <w:rPr>
                  <w:lang w:eastAsia="ja-JP"/>
                </w:rPr>
                <w:t>FTP and HFET combined-weighted-average</w:t>
              </w:r>
              <w:r w:rsidRPr="00DD22D2" w:rsidDel="00F13BEF">
                <w:rPr>
                  <w:lang w:eastAsia="ja-JP"/>
                </w:rPr>
                <w:t xml:space="preserve"> </w:t>
              </w:r>
              <w:r w:rsidRPr="00DD22D2">
                <w:rPr>
                  <w:rStyle w:val="FootnoteReference"/>
                  <w:lang w:eastAsia="ja-JP"/>
                </w:rPr>
                <w:footnoteReference w:id="16"/>
              </w:r>
              <w:commentRangeEnd w:id="400"/>
              <w:r w:rsidRPr="00DD22D2">
                <w:rPr>
                  <w:rStyle w:val="CommentReference"/>
                  <w:rFonts w:eastAsia="SimSun"/>
                  <w:sz w:val="20"/>
                  <w:szCs w:val="20"/>
                  <w:lang w:eastAsia="ja-JP"/>
                </w:rPr>
                <w:commentReference w:id="400"/>
              </w:r>
            </w:ins>
          </w:p>
        </w:tc>
      </w:tr>
      <w:tr w:rsidR="006A4A5A" w:rsidRPr="00DD22D2" w14:paraId="4B894790" w14:textId="77777777" w:rsidTr="00751216">
        <w:tc>
          <w:tcPr>
            <w:cnfStyle w:val="001000000000" w:firstRow="0" w:lastRow="0" w:firstColumn="1" w:lastColumn="0" w:oddVBand="0" w:evenVBand="0" w:oddHBand="0" w:evenHBand="0" w:firstRowFirstColumn="0" w:firstRowLastColumn="0" w:lastRowFirstColumn="0" w:lastRowLastColumn="0"/>
            <w:tcW w:w="1985" w:type="dxa"/>
            <w:tcBorders>
              <w:bottom w:val="single" w:sz="12" w:space="0" w:color="auto"/>
              <w:right w:val="nil"/>
            </w:tcBorders>
          </w:tcPr>
          <w:p w14:paraId="18844BA7" w14:textId="77777777" w:rsidR="006A4A5A" w:rsidRPr="00DD22D2" w:rsidRDefault="006A4A5A" w:rsidP="006A4A5A">
            <w:pPr>
              <w:spacing w:before="40"/>
              <w:ind w:left="0" w:right="113"/>
              <w:rPr>
                <w:lang w:eastAsia="ja-JP"/>
              </w:rPr>
            </w:pPr>
            <w:r w:rsidRPr="00DD22D2">
              <w:rPr>
                <w:lang w:eastAsia="ja-JP"/>
              </w:rPr>
              <w:t>Canada</w:t>
            </w:r>
          </w:p>
        </w:tc>
        <w:tc>
          <w:tcPr>
            <w:tcW w:w="3544" w:type="dxa"/>
            <w:tcBorders>
              <w:left w:val="nil"/>
              <w:bottom w:val="single" w:sz="12" w:space="0" w:color="auto"/>
              <w:right w:val="nil"/>
            </w:tcBorders>
          </w:tcPr>
          <w:p w14:paraId="2656F806" w14:textId="77777777" w:rsidR="006A4A5A" w:rsidRPr="00DD22D2" w:rsidRDefault="006A4A5A" w:rsidP="006A4A5A">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DD22D2">
              <w:t>ICE, HEV, OVC-HEV, PEV, FCHV</w:t>
            </w:r>
          </w:p>
        </w:tc>
        <w:tc>
          <w:tcPr>
            <w:tcW w:w="2975" w:type="dxa"/>
            <w:tcBorders>
              <w:left w:val="nil"/>
              <w:bottom w:val="single" w:sz="12" w:space="0" w:color="auto"/>
            </w:tcBorders>
          </w:tcPr>
          <w:p w14:paraId="7175B40D" w14:textId="2FB85C9C" w:rsidR="006A4A5A" w:rsidRPr="00DD22D2" w:rsidRDefault="006A4A5A" w:rsidP="006A4A5A">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commentRangeStart w:id="404"/>
            <w:r w:rsidRPr="00DD22D2">
              <w:rPr>
                <w:lang w:eastAsia="ja-JP"/>
              </w:rPr>
              <w:t>Combined (FTP-75+HWFET</w:t>
            </w:r>
            <w:commentRangeEnd w:id="404"/>
            <w:r w:rsidRPr="00DD22D2">
              <w:rPr>
                <w:rStyle w:val="CommentReference"/>
                <w:rFonts w:eastAsia="SimSun"/>
                <w:sz w:val="20"/>
                <w:szCs w:val="20"/>
                <w:lang w:eastAsia="ja-JP"/>
              </w:rPr>
              <w:commentReference w:id="404"/>
            </w:r>
            <w:r w:rsidRPr="00DD22D2">
              <w:rPr>
                <w:lang w:eastAsia="ja-JP"/>
              </w:rPr>
              <w:t>)</w:t>
            </w:r>
            <w:r w:rsidRPr="00DD22D2">
              <w:rPr>
                <w:rStyle w:val="FootnoteReference"/>
                <w:lang w:eastAsia="ja-JP"/>
              </w:rPr>
              <w:footnoteReference w:id="17"/>
            </w:r>
          </w:p>
        </w:tc>
      </w:tr>
    </w:tbl>
    <w:p w14:paraId="6C8B4E6E" w14:textId="77777777" w:rsidR="00524578" w:rsidRPr="00DD22D2" w:rsidRDefault="00524578" w:rsidP="00524578">
      <w:bookmarkStart w:id="405" w:name="_Toc202861951"/>
      <w:bookmarkStart w:id="406" w:name="_Toc203063961"/>
      <w:bookmarkStart w:id="407" w:name="_Toc203569620"/>
      <w:bookmarkStart w:id="408" w:name="_Toc203577886"/>
      <w:bookmarkStart w:id="409" w:name="_Toc203579242"/>
      <w:bookmarkStart w:id="410" w:name="_Toc203637954"/>
      <w:bookmarkStart w:id="411" w:name="_Toc203639306"/>
      <w:bookmarkStart w:id="412" w:name="_Toc203657584"/>
      <w:bookmarkStart w:id="413" w:name="_Toc203661526"/>
      <w:bookmarkStart w:id="414" w:name="_Toc202861959"/>
      <w:bookmarkStart w:id="415" w:name="_Toc203063969"/>
      <w:bookmarkStart w:id="416" w:name="_Toc203569628"/>
      <w:bookmarkStart w:id="417" w:name="_Toc203577894"/>
      <w:bookmarkStart w:id="418" w:name="_Toc203579250"/>
      <w:bookmarkStart w:id="419" w:name="_Toc203637962"/>
      <w:bookmarkStart w:id="420" w:name="_Toc203639314"/>
      <w:bookmarkStart w:id="421" w:name="_Toc203657592"/>
      <w:bookmarkStart w:id="422" w:name="_Toc203661534"/>
      <w:bookmarkStart w:id="423" w:name="_Toc202861967"/>
      <w:bookmarkStart w:id="424" w:name="_Toc203063977"/>
      <w:bookmarkStart w:id="425" w:name="_Toc203569636"/>
      <w:bookmarkStart w:id="426" w:name="_Toc203577902"/>
      <w:bookmarkStart w:id="427" w:name="_Toc203579258"/>
      <w:bookmarkStart w:id="428" w:name="_Toc203637970"/>
      <w:bookmarkStart w:id="429" w:name="_Toc203639322"/>
      <w:bookmarkStart w:id="430" w:name="_Toc203657600"/>
      <w:bookmarkStart w:id="431" w:name="_Toc203661542"/>
      <w:bookmarkStart w:id="432" w:name="_Toc202861971"/>
      <w:bookmarkStart w:id="433" w:name="_Toc203063981"/>
      <w:bookmarkStart w:id="434" w:name="_Toc203569640"/>
      <w:bookmarkStart w:id="435" w:name="_Toc203577906"/>
      <w:bookmarkStart w:id="436" w:name="_Toc203579262"/>
      <w:bookmarkStart w:id="437" w:name="_Toc203637974"/>
      <w:bookmarkStart w:id="438" w:name="_Toc203639326"/>
      <w:bookmarkStart w:id="439" w:name="_Toc203657604"/>
      <w:bookmarkStart w:id="440" w:name="_Toc203661546"/>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374CBA1D" w14:textId="77777777" w:rsidR="00524578" w:rsidRPr="00DD22D2" w:rsidRDefault="00524578" w:rsidP="00524578">
      <w:pPr>
        <w:ind w:left="2268"/>
      </w:pPr>
      <w:r w:rsidRPr="00DD22D2">
        <w:t>Accurate characterization of methane (CH</w:t>
      </w:r>
      <w:r w:rsidRPr="00DD22D2">
        <w:rPr>
          <w:vertAlign w:val="subscript"/>
        </w:rPr>
        <w:t>4</w:t>
      </w:r>
      <w:r w:rsidRPr="00DD22D2">
        <w:t>) these emissions is critical for comprehensive LCA, ensuring alignment with climate policy targets and improving the accuracy of GHG mitigation strategies.</w:t>
      </w:r>
    </w:p>
    <w:p w14:paraId="158CB099" w14:textId="0734713F" w:rsidR="00524578" w:rsidRPr="00DD22D2" w:rsidRDefault="0037684D" w:rsidP="00524578">
      <w:pPr>
        <w:ind w:left="2268"/>
      </w:pPr>
      <w:ins w:id="441" w:author="TRIPATHY Samarendra" w:date="2025-12-04T16:03:00Z">
        <w:r w:rsidRPr="00DD22D2">
          <w:t>I</w:t>
        </w:r>
      </w:ins>
      <w:commentRangeStart w:id="442"/>
      <w:commentRangeStart w:id="443"/>
      <w:r w:rsidR="00524578" w:rsidRPr="00DD22D2">
        <w:t xml:space="preserve">n regions </w:t>
      </w:r>
      <w:commentRangeEnd w:id="442"/>
      <w:r w:rsidR="00524578" w:rsidRPr="00DD22D2">
        <w:rPr>
          <w:rStyle w:val="CommentReference"/>
          <w:sz w:val="20"/>
          <w:szCs w:val="20"/>
        </w:rPr>
        <w:commentReference w:id="442"/>
      </w:r>
      <w:r w:rsidR="00524578" w:rsidRPr="00DD22D2">
        <w:t>where methane is monitored as a pollutant and the tailpipe and evaporative methane emissions are determined during the homologation procedure, the emissions measured in the official tests shall be factored into the CO2 eq calculation.</w:t>
      </w:r>
    </w:p>
    <w:p w14:paraId="515F8AB0" w14:textId="2E9ACBC3" w:rsidR="00524578" w:rsidRPr="00DD22D2" w:rsidRDefault="00524578" w:rsidP="00524578">
      <w:pPr>
        <w:ind w:left="2268"/>
      </w:pPr>
      <w:r w:rsidRPr="00DD22D2">
        <w:t xml:space="preserve">In regions where methane is not monitored </w:t>
      </w:r>
      <w:r w:rsidR="009258BC" w:rsidRPr="00DD22D2">
        <w:t xml:space="preserve">(directly </w:t>
      </w:r>
      <w:r w:rsidR="00005A8C" w:rsidRPr="00DD22D2">
        <w:t>or</w:t>
      </w:r>
      <w:r w:rsidR="009258BC" w:rsidRPr="00DD22D2">
        <w:t xml:space="preserve"> indirectly) </w:t>
      </w:r>
      <w:r w:rsidRPr="00DD22D2">
        <w:t>as a pollutant and the tailpipe methane emissions are</w:t>
      </w:r>
      <w:r w:rsidRPr="00DD22D2" w:rsidDel="008D3ABF">
        <w:t xml:space="preserve"> </w:t>
      </w:r>
      <w:r w:rsidRPr="00DD22D2">
        <w:t>not measured in the homologation procedure, methane emissions shall be included with default values provided by Contracting Parties. If these are not provided, Level 1 and 2 analyses shall use values derived from peer-reviewed literature, provided that they refer to new and fully functional vehicles</w:t>
      </w:r>
      <w:r w:rsidR="00352534" w:rsidRPr="00DD22D2">
        <w:t>, while</w:t>
      </w:r>
      <w:r w:rsidRPr="00DD22D2">
        <w:t xml:space="preserve"> </w:t>
      </w:r>
      <w:del w:id="444" w:author="Kawamoto Ryuji (河本 竜路)" w:date="2025-11-25T19:25:00Z">
        <w:r w:rsidRPr="00DD22D2" w:rsidDel="00A11C2F">
          <w:delText xml:space="preserve"> </w:delText>
        </w:r>
      </w:del>
      <w:r w:rsidRPr="00DD22D2">
        <w:t xml:space="preserve">Level 3 and 4 can either use </w:t>
      </w:r>
      <w:r w:rsidR="00107DE3" w:rsidRPr="00DD22D2">
        <w:t xml:space="preserve">such literature </w:t>
      </w:r>
      <w:del w:id="445" w:author="TRIPATHY Samarendra" w:date="2025-11-26T23:50:00Z">
        <w:r w:rsidRPr="00DD22D2">
          <w:delText xml:space="preserve"> </w:delText>
        </w:r>
      </w:del>
      <w:r w:rsidRPr="00DD22D2">
        <w:t>data and sources or ignore methane emissions to ensure that result variability does not impact official reporting or comparisons between vehicles.</w:t>
      </w:r>
    </w:p>
    <w:p w14:paraId="5958691D" w14:textId="0E132FC8" w:rsidR="00524578" w:rsidRPr="00DD22D2" w:rsidRDefault="00524578" w:rsidP="00524578">
      <w:pPr>
        <w:ind w:left="2268"/>
      </w:pPr>
      <w:r w:rsidRPr="00DD22D2">
        <w:lastRenderedPageBreak/>
        <w:t>As an example, based on studies on Euro 6 cars in Europe (Prussi et al., 2020); Valverde &amp; Giechaskiel, 2020; Vojtíšek-Lom et al., 2018; Hagos &amp; Ahlgren, 2018), the methane emissions from gasoline, diesel, and CNG cars can be considered with 5 mg CH</w:t>
      </w:r>
      <w:r w:rsidRPr="00DD22D2">
        <w:rPr>
          <w:vertAlign w:val="subscript"/>
        </w:rPr>
        <w:t>4</w:t>
      </w:r>
      <w:r w:rsidRPr="00DD22D2">
        <w:t>/km, 9 mg CH</w:t>
      </w:r>
      <w:r w:rsidRPr="00DD22D2">
        <w:rPr>
          <w:vertAlign w:val="subscript"/>
        </w:rPr>
        <w:t>4</w:t>
      </w:r>
      <w:r w:rsidRPr="00DD22D2">
        <w:t>/km, and 60 mg CH</w:t>
      </w:r>
      <w:r w:rsidRPr="00DD22D2">
        <w:rPr>
          <w:vertAlign w:val="subscript"/>
        </w:rPr>
        <w:t>4</w:t>
      </w:r>
      <w:r w:rsidRPr="00DD22D2">
        <w:t>/km. This corresponds to about an additional 0.15 g CO</w:t>
      </w:r>
      <w:r w:rsidRPr="00DD22D2">
        <w:rPr>
          <w:vertAlign w:val="subscript"/>
        </w:rPr>
        <w:t>2</w:t>
      </w:r>
      <w:r w:rsidRPr="00DD22D2">
        <w:t>eq/km, 0.12 g CO</w:t>
      </w:r>
      <w:r w:rsidRPr="00DD22D2">
        <w:rPr>
          <w:vertAlign w:val="subscript"/>
        </w:rPr>
        <w:t>2</w:t>
      </w:r>
      <w:r w:rsidRPr="00DD22D2">
        <w:t>eq/km, and 1.81 g CO</w:t>
      </w:r>
      <w:r w:rsidRPr="00DD22D2">
        <w:rPr>
          <w:vertAlign w:val="subscript"/>
        </w:rPr>
        <w:t>2</w:t>
      </w:r>
      <w:r w:rsidRPr="00DD22D2">
        <w:t>eq/km for the 100-year GWP.</w:t>
      </w:r>
      <w:commentRangeEnd w:id="443"/>
      <w:r w:rsidR="00AF71D4" w:rsidRPr="00DD22D2">
        <w:rPr>
          <w:rStyle w:val="CommentReference"/>
          <w:rFonts w:eastAsia="SimSun"/>
          <w:sz w:val="20"/>
          <w:szCs w:val="20"/>
        </w:rPr>
        <w:commentReference w:id="443"/>
      </w:r>
    </w:p>
    <w:p w14:paraId="2FC55BF2" w14:textId="4C441B28" w:rsidR="00524578" w:rsidRPr="00DD22D2" w:rsidRDefault="00D33DB3"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.3.3.1.</w:t>
      </w:r>
      <w:r w:rsidR="00524578" w:rsidRPr="00DD22D2">
        <w:rPr>
          <w:szCs w:val="22"/>
          <w:lang w:eastAsia="nl-BE"/>
        </w:rPr>
        <w:tab/>
        <w:t>Calculation of ‘Discrepancy Factor’</w:t>
      </w:r>
    </w:p>
    <w:p w14:paraId="416527A8" w14:textId="33FAC618" w:rsidR="00524578" w:rsidRPr="00DD22D2" w:rsidRDefault="00524578" w:rsidP="00524578">
      <w:pPr>
        <w:ind w:left="2268"/>
        <w:rPr>
          <w:color w:val="000000"/>
        </w:rPr>
      </w:pPr>
      <w:r w:rsidRPr="00DD22D2">
        <w:rPr>
          <w:color w:val="000000"/>
        </w:rPr>
        <w:t xml:space="preserve">A significant gap remains between certification values and real-world energy or fuel consumption across all powertrains in some regions. To address this, </w:t>
      </w:r>
      <w:r w:rsidR="008F2EF2" w:rsidRPr="00DD22D2">
        <w:rPr>
          <w:color w:val="000000"/>
        </w:rPr>
        <w:t xml:space="preserve">this methodology </w:t>
      </w:r>
      <w:r w:rsidRPr="00DD22D2">
        <w:rPr>
          <w:color w:val="000000"/>
        </w:rPr>
        <w:t>suggest</w:t>
      </w:r>
      <w:ins w:id="446" w:author="MIR Caroline" w:date="2025-11-25T15:34:00Z">
        <w:r w:rsidR="008F2EF2" w:rsidRPr="00DD22D2">
          <w:rPr>
            <w:color w:val="000000"/>
          </w:rPr>
          <w:t>s</w:t>
        </w:r>
      </w:ins>
      <w:r w:rsidRPr="00DD22D2">
        <w:rPr>
          <w:color w:val="000000"/>
        </w:rPr>
        <w:t xml:space="preserve"> applying a "discrepancy factor" where official regional data exists. If unavailable, the factor should be estimated using the best available data and expert assumptions, with a minimum value of 1. For vehicles with multiple modes, such as </w:t>
      </w:r>
      <w:r w:rsidRPr="00DD22D2">
        <w:rPr>
          <w:rFonts w:ascii="Cambria Math" w:eastAsia="Meiryo UI" w:hAnsi="Cambria Math"/>
          <w:lang w:eastAsia="ja-JP"/>
        </w:rPr>
        <w:t>OVC-HEV</w:t>
      </w:r>
      <w:r w:rsidRPr="00DD22D2">
        <w:t xml:space="preserve">s, </w:t>
      </w:r>
      <w:r w:rsidRPr="00DD22D2">
        <w:rPr>
          <w:color w:val="000000"/>
        </w:rPr>
        <w:t>discrepancy factors should reflect each mode of operation separately, as outlined in the previous section.</w:t>
      </w:r>
    </w:p>
    <w:p w14:paraId="60AF4294" w14:textId="229C60CE" w:rsidR="00524578" w:rsidRPr="00DD22D2" w:rsidRDefault="00524578" w:rsidP="00C50981">
      <w:pPr>
        <w:keepNext/>
        <w:spacing w:line="240" w:lineRule="auto"/>
        <w:ind w:left="1134"/>
        <w:jc w:val="left"/>
        <w:rPr>
          <w:b/>
          <w:lang w:eastAsia="de-DE"/>
        </w:rPr>
      </w:pPr>
      <w:r w:rsidRPr="00DD22D2">
        <w:rPr>
          <w:bCs/>
          <w:lang w:eastAsia="de-DE"/>
        </w:rPr>
        <w:t xml:space="preserve">Table </w:t>
      </w:r>
      <w:r w:rsidR="008D7F7D" w:rsidRPr="00DD22D2">
        <w:rPr>
          <w:bCs/>
          <w:lang w:eastAsia="de-DE"/>
        </w:rPr>
        <w:t>12</w:t>
      </w:r>
      <w:r w:rsidRPr="00DD22D2">
        <w:rPr>
          <w:bCs/>
          <w:lang w:eastAsia="de-DE"/>
        </w:rPr>
        <w:br/>
      </w:r>
      <w:r w:rsidRPr="00DD22D2">
        <w:rPr>
          <w:b/>
          <w:color w:val="FF0000"/>
          <w:lang w:eastAsia="de-DE"/>
        </w:rPr>
        <w:t>Level Concept</w:t>
      </w:r>
      <w:r w:rsidRPr="00DD22D2">
        <w:rPr>
          <w:b/>
          <w:lang w:eastAsia="de-DE"/>
        </w:rPr>
        <w:t xml:space="preserve"> 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24578" w:rsidRPr="00DD22D2" w14:paraId="06D64A2D" w14:textId="77777777" w:rsidTr="00CF35F5">
        <w:trPr>
          <w:tblHeader/>
        </w:trPr>
        <w:tc>
          <w:tcPr>
            <w:tcW w:w="1417" w:type="dxa"/>
            <w:tcBorders>
              <w:top w:val="single" w:sz="4" w:space="0" w:color="auto"/>
              <w:left w:val="single" w:sz="4" w:space="0" w:color="auto"/>
              <w:bottom w:val="single" w:sz="12" w:space="0" w:color="auto"/>
              <w:right w:val="single" w:sz="4" w:space="0" w:color="auto"/>
            </w:tcBorders>
            <w:vAlign w:val="bottom"/>
            <w:hideMark/>
          </w:tcPr>
          <w:p w14:paraId="3E9A0CD8" w14:textId="77777777" w:rsidR="00524578" w:rsidRPr="00DD22D2" w:rsidRDefault="00524578" w:rsidP="00751216">
            <w:pPr>
              <w:spacing w:before="80" w:after="80" w:line="200" w:lineRule="exact"/>
              <w:ind w:left="0" w:right="113"/>
              <w:rPr>
                <w:i/>
                <w:sz w:val="16"/>
              </w:rPr>
            </w:pPr>
            <w:r w:rsidRPr="00DD22D2">
              <w:rPr>
                <w:i/>
                <w:sz w:val="16"/>
              </w:rPr>
              <w:t>Level</w:t>
            </w:r>
          </w:p>
        </w:tc>
        <w:tc>
          <w:tcPr>
            <w:tcW w:w="5953" w:type="dxa"/>
            <w:tcBorders>
              <w:top w:val="single" w:sz="4" w:space="0" w:color="auto"/>
              <w:left w:val="single" w:sz="4" w:space="0" w:color="auto"/>
              <w:bottom w:val="single" w:sz="12" w:space="0" w:color="auto"/>
              <w:right w:val="single" w:sz="4" w:space="0" w:color="auto"/>
            </w:tcBorders>
            <w:vAlign w:val="bottom"/>
          </w:tcPr>
          <w:p w14:paraId="36EB9595" w14:textId="77777777" w:rsidR="00524578" w:rsidRPr="00DD22D2" w:rsidRDefault="00524578" w:rsidP="00CF35F5">
            <w:pPr>
              <w:spacing w:before="80" w:after="80" w:line="200" w:lineRule="exact"/>
              <w:ind w:left="0" w:right="113"/>
              <w:rPr>
                <w:i/>
                <w:sz w:val="16"/>
              </w:rPr>
            </w:pPr>
            <w:r w:rsidRPr="00DD22D2">
              <w:rPr>
                <w:i/>
                <w:sz w:val="16"/>
              </w:rPr>
              <w:t>Discrepancy Factor</w:t>
            </w:r>
          </w:p>
        </w:tc>
      </w:tr>
      <w:tr w:rsidR="00524578" w:rsidRPr="00DD22D2" w14:paraId="58923494" w14:textId="77777777" w:rsidTr="00751216">
        <w:tc>
          <w:tcPr>
            <w:tcW w:w="1417" w:type="dxa"/>
            <w:tcBorders>
              <w:left w:val="single" w:sz="4" w:space="0" w:color="auto"/>
              <w:bottom w:val="single" w:sz="4" w:space="0" w:color="auto"/>
              <w:right w:val="single" w:sz="4" w:space="0" w:color="auto"/>
            </w:tcBorders>
          </w:tcPr>
          <w:p w14:paraId="61DAB78D" w14:textId="77777777" w:rsidR="00524578" w:rsidRPr="00DD22D2" w:rsidRDefault="00524578" w:rsidP="00751216">
            <w:pPr>
              <w:spacing w:before="40"/>
              <w:ind w:left="0" w:right="113"/>
            </w:pPr>
            <w:r w:rsidRPr="00DD22D2">
              <w:t>Level 1</w:t>
            </w:r>
          </w:p>
        </w:tc>
        <w:tc>
          <w:tcPr>
            <w:tcW w:w="5953" w:type="dxa"/>
            <w:vMerge w:val="restart"/>
            <w:tcBorders>
              <w:left w:val="single" w:sz="4" w:space="0" w:color="auto"/>
              <w:right w:val="single" w:sz="4" w:space="0" w:color="auto"/>
            </w:tcBorders>
          </w:tcPr>
          <w:p w14:paraId="1EC07697" w14:textId="77777777" w:rsidR="00524578" w:rsidRPr="00DD22D2" w:rsidRDefault="00524578" w:rsidP="00CF35F5">
            <w:pPr>
              <w:spacing w:before="40"/>
              <w:ind w:left="0" w:right="113"/>
            </w:pPr>
            <w:r w:rsidRPr="00DD22D2">
              <w:t>If OEM/ CPs / supplier-specific data is not available, assume official monitoring info, inventories like EMEP/EEA Guidebook, COPERT, MOVES, APEI, etc…</w:t>
            </w:r>
          </w:p>
        </w:tc>
      </w:tr>
      <w:tr w:rsidR="00524578" w:rsidRPr="00DD22D2" w14:paraId="235B056C" w14:textId="77777777" w:rsidTr="00751216">
        <w:trPr>
          <w:trHeight w:val="607"/>
        </w:trPr>
        <w:tc>
          <w:tcPr>
            <w:tcW w:w="1417" w:type="dxa"/>
            <w:tcBorders>
              <w:top w:val="single" w:sz="4" w:space="0" w:color="auto"/>
              <w:left w:val="single" w:sz="4" w:space="0" w:color="auto"/>
              <w:bottom w:val="single" w:sz="4" w:space="0" w:color="auto"/>
              <w:right w:val="single" w:sz="4" w:space="0" w:color="auto"/>
            </w:tcBorders>
          </w:tcPr>
          <w:p w14:paraId="7BF7F4AB" w14:textId="77777777" w:rsidR="00524578" w:rsidRPr="00DD22D2" w:rsidRDefault="00524578" w:rsidP="00751216">
            <w:pPr>
              <w:spacing w:before="40"/>
              <w:ind w:left="0" w:right="113"/>
            </w:pPr>
            <w:r w:rsidRPr="00DD22D2">
              <w:t>Level 2</w:t>
            </w:r>
          </w:p>
        </w:tc>
        <w:tc>
          <w:tcPr>
            <w:tcW w:w="5953" w:type="dxa"/>
            <w:vMerge/>
            <w:tcBorders>
              <w:left w:val="single" w:sz="4" w:space="0" w:color="auto"/>
              <w:bottom w:val="single" w:sz="4" w:space="0" w:color="auto"/>
              <w:right w:val="single" w:sz="4" w:space="0" w:color="auto"/>
            </w:tcBorders>
          </w:tcPr>
          <w:p w14:paraId="72723B54" w14:textId="77777777" w:rsidR="00524578" w:rsidRPr="00DD22D2" w:rsidRDefault="00524578" w:rsidP="00CF35F5">
            <w:pPr>
              <w:spacing w:before="40"/>
              <w:ind w:left="0" w:right="113"/>
            </w:pPr>
          </w:p>
        </w:tc>
      </w:tr>
      <w:tr w:rsidR="00524578" w:rsidRPr="00DD22D2" w14:paraId="5B29416C" w14:textId="77777777" w:rsidTr="00751216">
        <w:trPr>
          <w:trHeight w:val="998"/>
        </w:trPr>
        <w:tc>
          <w:tcPr>
            <w:tcW w:w="1417" w:type="dxa"/>
            <w:tcBorders>
              <w:top w:val="single" w:sz="4" w:space="0" w:color="auto"/>
              <w:left w:val="single" w:sz="4" w:space="0" w:color="auto"/>
              <w:bottom w:val="single" w:sz="4" w:space="0" w:color="auto"/>
              <w:right w:val="single" w:sz="4" w:space="0" w:color="auto"/>
            </w:tcBorders>
            <w:hideMark/>
          </w:tcPr>
          <w:p w14:paraId="75EBB61B" w14:textId="77777777" w:rsidR="00524578" w:rsidRPr="00DD22D2" w:rsidRDefault="00524578" w:rsidP="00751216">
            <w:pPr>
              <w:spacing w:before="40"/>
              <w:ind w:left="0" w:right="113"/>
            </w:pPr>
            <w:r w:rsidRPr="00DD22D2">
              <w:t>Level 3</w:t>
            </w:r>
          </w:p>
        </w:tc>
        <w:tc>
          <w:tcPr>
            <w:tcW w:w="5953" w:type="dxa"/>
            <w:tcBorders>
              <w:top w:val="single" w:sz="4" w:space="0" w:color="auto"/>
              <w:left w:val="single" w:sz="4" w:space="0" w:color="auto"/>
              <w:bottom w:val="single" w:sz="4" w:space="0" w:color="auto"/>
              <w:right w:val="single" w:sz="4" w:space="0" w:color="auto"/>
            </w:tcBorders>
          </w:tcPr>
          <w:p w14:paraId="6EB61AA6" w14:textId="77777777" w:rsidR="00524578" w:rsidRPr="00DD22D2" w:rsidRDefault="00524578" w:rsidP="00CF35F5">
            <w:pPr>
              <w:spacing w:before="40"/>
              <w:ind w:left="0" w:right="113"/>
            </w:pPr>
            <w:commentRangeStart w:id="447"/>
            <w:r w:rsidRPr="00DD22D2">
              <w:t>Default values provided by CPs</w:t>
            </w:r>
            <w:commentRangeEnd w:id="447"/>
            <w:r w:rsidR="00653997" w:rsidRPr="00DD22D2">
              <w:rPr>
                <w:rStyle w:val="CommentReference"/>
                <w:rFonts w:eastAsia="SimSun"/>
                <w:sz w:val="20"/>
                <w:szCs w:val="20"/>
              </w:rPr>
              <w:commentReference w:id="447"/>
            </w:r>
            <w:r w:rsidRPr="00DD22D2">
              <w:t xml:space="preserve"> based on methodology development/impact assessment/internal studies on real-world gap (OBFCM or equivalent standardised)</w:t>
            </w:r>
          </w:p>
        </w:tc>
      </w:tr>
      <w:tr w:rsidR="00524578" w:rsidRPr="00DD22D2" w14:paraId="7DE663CC" w14:textId="77777777" w:rsidTr="00751216">
        <w:trPr>
          <w:trHeight w:val="1566"/>
        </w:trPr>
        <w:tc>
          <w:tcPr>
            <w:tcW w:w="1417" w:type="dxa"/>
            <w:tcBorders>
              <w:top w:val="single" w:sz="4" w:space="0" w:color="auto"/>
              <w:left w:val="single" w:sz="4" w:space="0" w:color="auto"/>
              <w:bottom w:val="single" w:sz="4" w:space="0" w:color="auto"/>
              <w:right w:val="single" w:sz="4" w:space="0" w:color="auto"/>
            </w:tcBorders>
            <w:hideMark/>
          </w:tcPr>
          <w:p w14:paraId="58BFB475" w14:textId="77777777" w:rsidR="00524578" w:rsidRPr="00DD22D2" w:rsidRDefault="00524578" w:rsidP="00751216">
            <w:pPr>
              <w:spacing w:before="40"/>
              <w:ind w:left="0" w:right="113"/>
            </w:pPr>
            <w:r w:rsidRPr="00DD22D2">
              <w:t>Level 4</w:t>
            </w:r>
          </w:p>
        </w:tc>
        <w:tc>
          <w:tcPr>
            <w:tcW w:w="5953" w:type="dxa"/>
            <w:tcBorders>
              <w:top w:val="single" w:sz="4" w:space="0" w:color="auto"/>
              <w:left w:val="single" w:sz="4" w:space="0" w:color="auto"/>
              <w:bottom w:val="single" w:sz="4" w:space="0" w:color="auto"/>
              <w:right w:val="single" w:sz="4" w:space="0" w:color="auto"/>
            </w:tcBorders>
          </w:tcPr>
          <w:p w14:paraId="4D7ADFBE" w14:textId="3E611A1E" w:rsidR="00524578" w:rsidRPr="00DD22D2" w:rsidRDefault="00C33D5D" w:rsidP="00EC64C7">
            <w:pPr>
              <w:spacing w:before="40"/>
              <w:ind w:left="0" w:right="113"/>
            </w:pPr>
            <w:commentRangeStart w:id="448"/>
            <w:commentRangeStart w:id="449"/>
            <w:ins w:id="450" w:author="TRIPATHY Samarendra" w:date="2025-12-04T21:22:00Z">
              <w:r w:rsidRPr="00DD22D2">
                <w:rPr>
                  <w:color w:val="FF0000"/>
                </w:rPr>
                <w:t xml:space="preserve">Default values provided by CPs </w:t>
              </w:r>
            </w:ins>
            <w:commentRangeEnd w:id="448"/>
            <w:ins w:id="451" w:author="TRIPATHY Samarendra" w:date="2025-12-05T01:34:00Z">
              <w:r w:rsidR="006944C7" w:rsidRPr="00DD22D2">
                <w:rPr>
                  <w:rStyle w:val="CommentReference"/>
                  <w:rFonts w:eastAsia="SimSun"/>
                  <w:color w:val="FF0000"/>
                  <w:sz w:val="20"/>
                  <w:szCs w:val="20"/>
                </w:rPr>
                <w:commentReference w:id="448"/>
              </w:r>
            </w:ins>
            <w:ins w:id="452" w:author="TRIPATHY Samarendra" w:date="2025-12-04T21:22:00Z">
              <w:r w:rsidRPr="00DD22D2">
                <w:rPr>
                  <w:color w:val="FF0000"/>
                </w:rPr>
                <w:t>shall be used</w:t>
              </w:r>
              <w:r w:rsidRPr="00DD22D2">
                <w:t xml:space="preserve">. </w:t>
              </w:r>
            </w:ins>
            <w:ins w:id="453" w:author="TRIPATHY Samarendra" w:date="2025-12-04T21:23:00Z">
              <w:r w:rsidR="00EC64C7" w:rsidRPr="00DD22D2">
                <w:rPr>
                  <w:color w:val="FF0000"/>
                </w:rPr>
                <w:t xml:space="preserve"> </w:t>
              </w:r>
            </w:ins>
            <w:r w:rsidR="00235DFF" w:rsidRPr="00DD22D2">
              <w:t xml:space="preserve">. </w:t>
            </w:r>
            <w:r w:rsidR="00524578" w:rsidRPr="00DD22D2">
              <w:t xml:space="preserve">As a regional option, </w:t>
            </w:r>
            <w:ins w:id="454" w:author="TRIPATHY Samarendra" w:date="2025-12-04T21:24:00Z">
              <w:r w:rsidR="00176AB3" w:rsidRPr="00DD22D2">
                <w:t>v</w:t>
              </w:r>
            </w:ins>
            <w:r w:rsidR="00524578" w:rsidRPr="00DD22D2">
              <w:t xml:space="preserve">erifiable </w:t>
            </w:r>
            <w:commentRangeEnd w:id="449"/>
            <w:r w:rsidR="00AF7EA8" w:rsidRPr="00DD22D2">
              <w:rPr>
                <w:rStyle w:val="CommentReference"/>
                <w:rFonts w:eastAsia="SimSun"/>
                <w:sz w:val="20"/>
                <w:szCs w:val="20"/>
              </w:rPr>
              <w:commentReference w:id="449"/>
            </w:r>
            <w:r w:rsidR="00524578" w:rsidRPr="00DD22D2">
              <w:t>OEM-specific average data from all vehicles of the same powertrain type operating in the real-world (e.g.  PEVs, FCHVs, etc.), matched to the region of operation, may be used for informational purposes.</w:t>
            </w:r>
          </w:p>
        </w:tc>
      </w:tr>
    </w:tbl>
    <w:p w14:paraId="0A8F78E8" w14:textId="77777777" w:rsidR="00524578" w:rsidRPr="00DD22D2" w:rsidRDefault="00524578" w:rsidP="00524578">
      <w:pPr>
        <w:ind w:left="2268"/>
        <w:rPr>
          <w:color w:val="000000"/>
        </w:rPr>
      </w:pPr>
      <w:bookmarkStart w:id="455" w:name="_Toc202861973"/>
      <w:bookmarkStart w:id="456" w:name="_Toc203063983"/>
      <w:bookmarkStart w:id="457" w:name="_Toc203569642"/>
      <w:bookmarkStart w:id="458" w:name="_Toc203577925"/>
      <w:bookmarkStart w:id="459" w:name="_Toc203579281"/>
      <w:bookmarkStart w:id="460" w:name="_Toc203637993"/>
      <w:bookmarkStart w:id="461" w:name="_Toc203639345"/>
      <w:bookmarkStart w:id="462" w:name="_Toc203657623"/>
      <w:bookmarkStart w:id="463" w:name="_Toc203661565"/>
      <w:bookmarkStart w:id="464" w:name="_Ref187743635"/>
      <w:bookmarkEnd w:id="455"/>
      <w:bookmarkEnd w:id="456"/>
      <w:bookmarkEnd w:id="457"/>
      <w:bookmarkEnd w:id="458"/>
      <w:bookmarkEnd w:id="459"/>
      <w:bookmarkEnd w:id="460"/>
      <w:bookmarkEnd w:id="461"/>
      <w:bookmarkEnd w:id="462"/>
      <w:bookmarkEnd w:id="463"/>
    </w:p>
    <w:p w14:paraId="3D1E100F" w14:textId="0A634516" w:rsidR="00524578" w:rsidRPr="00DD22D2" w:rsidRDefault="00D33DB3"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.3.3.2.</w:t>
      </w:r>
      <w:r w:rsidR="00524578" w:rsidRPr="00DD22D2">
        <w:rPr>
          <w:szCs w:val="22"/>
          <w:lang w:eastAsia="nl-BE"/>
        </w:rPr>
        <w:tab/>
        <w:t>Calculation of ‘Deterioration Factor’</w:t>
      </w:r>
      <w:bookmarkEnd w:id="464"/>
    </w:p>
    <w:p w14:paraId="455AD6A2" w14:textId="2FDBC4A6" w:rsidR="00524578" w:rsidRPr="00DD22D2" w:rsidRDefault="00524578" w:rsidP="00524578">
      <w:pPr>
        <w:ind w:left="2268"/>
      </w:pPr>
      <w:commentRangeStart w:id="465"/>
      <w:r w:rsidRPr="00DD22D2">
        <w:t xml:space="preserve">The current version of this Resolution addresses only the degradation of batteries and fuel cells, as these processes </w:t>
      </w:r>
      <w:commentRangeStart w:id="466"/>
      <w:del w:id="467" w:author="battery replacement" w:date="2025-12-06T10:22:00Z" w16du:dateUtc="2025-12-06T01:22:00Z">
        <w:r w:rsidRPr="00DD22D2" w:rsidDel="006162F5">
          <w:delText xml:space="preserve">not only reduce their operational lifetimes but also </w:delText>
        </w:r>
      </w:del>
      <w:commentRangeEnd w:id="466"/>
      <w:r w:rsidR="006162F5" w:rsidRPr="00DD22D2">
        <w:rPr>
          <w:rStyle w:val="CommentReference"/>
          <w:rFonts w:asciiTheme="minorHAnsi" w:eastAsia="SimSun" w:hAnsiTheme="minorHAnsi" w:cstheme="minorBidi"/>
          <w:lang w:eastAsia="en-US"/>
          <w:rPrChange w:id="468" w:author="battery replacement" w:date="2025-12-07T11:23:00Z" w16du:dateUtc="2025-12-07T02:23:00Z">
            <w:rPr>
              <w:rStyle w:val="CommentReference"/>
              <w:rFonts w:asciiTheme="minorHAnsi" w:eastAsia="SimSun" w:hAnsiTheme="minorHAnsi" w:cstheme="minorBidi"/>
              <w:lang w:val="fr-FR" w:eastAsia="en-US"/>
            </w:rPr>
          </w:rPrChange>
        </w:rPr>
        <w:commentReference w:id="466"/>
      </w:r>
      <w:r w:rsidRPr="00DD22D2">
        <w:t>increase fuel consumption as a result of declining efficiency.</w:t>
      </w:r>
      <w:commentRangeEnd w:id="465"/>
      <w:r w:rsidRPr="00DD22D2">
        <w:rPr>
          <w:rStyle w:val="CommentReference"/>
          <w:sz w:val="20"/>
          <w:szCs w:val="20"/>
        </w:rPr>
        <w:commentReference w:id="465"/>
      </w:r>
    </w:p>
    <w:p w14:paraId="48E8CDC2" w14:textId="77777777" w:rsidR="00524578" w:rsidRPr="00DD22D2" w:rsidRDefault="00524578" w:rsidP="00524578">
      <w:pPr>
        <w:ind w:left="2268"/>
      </w:pPr>
      <w:r w:rsidRPr="00DD22D2">
        <w:t>Given the loss in (charge/discharge) efficiency of batteries over the lifetime of the vehicle is reportedly relatively low, and no approaches have been identified to quantify this objectively, it is not proposed to include this aspect for PEVs.  However, the situation for OVC-HEVs and fuel cells is different, where efficiency degradation is expected to be significant. Therefore, the following overall methodological approach is proposed for determining fuel cell and OVC-HEV battery efficiency degradation over lifetime of the vehicle.</w:t>
      </w:r>
    </w:p>
    <w:p w14:paraId="68DFD4F0" w14:textId="77777777" w:rsidR="00A51FC5" w:rsidRPr="00DD22D2" w:rsidRDefault="006162F5" w:rsidP="006162F5">
      <w:pPr>
        <w:ind w:left="2268" w:hanging="1134"/>
        <w:rPr>
          <w:ins w:id="469" w:author="battery replacement" w:date="2025-12-06T10:32:00Z" w16du:dateUtc="2025-12-06T01:32:00Z"/>
          <w:rFonts w:eastAsiaTheme="minorEastAsia"/>
          <w:lang w:eastAsia="ja-JP"/>
        </w:rPr>
      </w:pPr>
      <w:ins w:id="470" w:author="battery replacement" w:date="2025-12-06T10:29:00Z" w16du:dateUtc="2025-12-06T01:29:00Z">
        <w:r w:rsidRPr="00DD22D2">
          <w:rPr>
            <w:rFonts w:eastAsiaTheme="minorEastAsia" w:hint="eastAsia"/>
            <w:lang w:eastAsia="ja-JP"/>
          </w:rPr>
          <w:t>6.3.3.2.1.</w:t>
        </w:r>
        <w:r w:rsidRPr="00DD22D2">
          <w:rPr>
            <w:rFonts w:eastAsiaTheme="minorEastAsia"/>
            <w:lang w:eastAsia="ja-JP"/>
          </w:rPr>
          <w:tab/>
        </w:r>
      </w:ins>
      <w:ins w:id="471" w:author="battery replacement" w:date="2025-12-06T10:30:00Z" w16du:dateUtc="2025-12-06T01:30:00Z">
        <w:r w:rsidRPr="00DD22D2">
          <w:rPr>
            <w:rFonts w:eastAsiaTheme="minorEastAsia" w:hint="eastAsia"/>
            <w:lang w:eastAsia="ja-JP"/>
          </w:rPr>
          <w:t xml:space="preserve">Approach 1 : </w:t>
        </w:r>
      </w:ins>
      <w:r w:rsidR="00524578" w:rsidRPr="00DD22D2">
        <w:t xml:space="preserve">Where emissions deterioration factors are already incorporated into vehicle emissions certification or type approval </w:t>
      </w:r>
      <w:r w:rsidR="00524578" w:rsidRPr="00DD22D2">
        <w:lastRenderedPageBreak/>
        <w:t xml:space="preserve">procedures, those factors shall be adopted in the calculation of vehicle in-use consumption as per Equation </w:t>
      </w:r>
      <w:r w:rsidR="00E6014C" w:rsidRPr="00DD22D2">
        <w:rPr>
          <w:rFonts w:eastAsiaTheme="minorEastAsia" w:hint="eastAsia"/>
          <w:lang w:eastAsia="ja-JP"/>
        </w:rPr>
        <w:t>31</w:t>
      </w:r>
      <w:r w:rsidR="00524578" w:rsidRPr="00DD22D2">
        <w:t xml:space="preserve">. This ensures alignment with regulatory requirements and harmonization across jurisdictions. </w:t>
      </w:r>
    </w:p>
    <w:p w14:paraId="262A5B34" w14:textId="29FC8FDA" w:rsidR="00524578" w:rsidRPr="00DD22D2" w:rsidRDefault="00A51FC5" w:rsidP="006162F5">
      <w:pPr>
        <w:ind w:left="2268" w:hanging="1134"/>
        <w:rPr>
          <w:color w:val="000000"/>
        </w:rPr>
      </w:pPr>
      <w:ins w:id="472" w:author="battery replacement" w:date="2025-12-06T10:32:00Z" w16du:dateUtc="2025-12-06T01:32:00Z">
        <w:r w:rsidRPr="00DD22D2">
          <w:rPr>
            <w:rFonts w:eastAsiaTheme="minorEastAsia" w:hint="eastAsia"/>
            <w:lang w:eastAsia="ja-JP"/>
          </w:rPr>
          <w:t>6.3.3.2.2.</w:t>
        </w:r>
        <w:r w:rsidRPr="00DD22D2">
          <w:rPr>
            <w:rFonts w:eastAsiaTheme="minorEastAsia"/>
            <w:lang w:eastAsia="ja-JP"/>
          </w:rPr>
          <w:tab/>
        </w:r>
        <w:r w:rsidRPr="00DD22D2">
          <w:rPr>
            <w:rFonts w:eastAsiaTheme="minorEastAsia" w:hint="eastAsia"/>
            <w:lang w:eastAsia="ja-JP"/>
          </w:rPr>
          <w:t xml:space="preserve">Approach 2 : </w:t>
        </w:r>
      </w:ins>
      <w:r w:rsidR="00524578" w:rsidRPr="00DD22D2">
        <w:t xml:space="preserve">In cases where a deterioration factor is not mandated </w:t>
      </w:r>
      <w:ins w:id="473" w:author="battery replacement" w:date="2025-12-06T10:32:00Z" w16du:dateUtc="2025-12-06T01:32:00Z">
        <w:r w:rsidRPr="00DD22D2">
          <w:rPr>
            <w:rFonts w:eastAsiaTheme="minorEastAsia" w:hint="eastAsia"/>
            <w:lang w:eastAsia="ja-JP"/>
          </w:rPr>
          <w:t>n</w:t>
        </w:r>
      </w:ins>
      <w:r w:rsidR="00524578" w:rsidRPr="00DD22D2">
        <w:t xml:space="preserve">or available for a specific region, practitioners </w:t>
      </w:r>
      <w:commentRangeStart w:id="474"/>
      <w:del w:id="475" w:author="battery replacement" w:date="2025-12-06T10:34:00Z" w16du:dateUtc="2025-12-06T01:34:00Z">
        <w:r w:rsidR="00524578" w:rsidRPr="00DD22D2" w:rsidDel="00A51FC5">
          <w:delText xml:space="preserve">may employ the hierarchical approach listed in Table </w:delText>
        </w:r>
        <w:r w:rsidR="00505905" w:rsidRPr="00DD22D2" w:rsidDel="00A51FC5">
          <w:delText xml:space="preserve">13 </w:delText>
        </w:r>
        <w:r w:rsidR="00524578" w:rsidRPr="00DD22D2" w:rsidDel="00A51FC5">
          <w:delText xml:space="preserve">and Table </w:delText>
        </w:r>
        <w:r w:rsidR="00505905" w:rsidRPr="00DD22D2" w:rsidDel="00A51FC5">
          <w:delText xml:space="preserve">14 </w:delText>
        </w:r>
        <w:r w:rsidR="00524578" w:rsidRPr="00DD22D2" w:rsidDel="00A51FC5">
          <w:delText xml:space="preserve">and </w:delText>
        </w:r>
      </w:del>
      <w:commentRangeEnd w:id="474"/>
      <w:r w:rsidRPr="00DD22D2">
        <w:rPr>
          <w:rStyle w:val="CommentReference"/>
          <w:rFonts w:asciiTheme="minorHAnsi" w:eastAsia="SimSun" w:hAnsiTheme="minorHAnsi" w:cstheme="minorBidi"/>
          <w:lang w:eastAsia="en-US"/>
          <w:rPrChange w:id="476" w:author="battery replacement" w:date="2025-12-07T11:23:00Z" w16du:dateUtc="2025-12-07T02:23:00Z">
            <w:rPr>
              <w:rStyle w:val="CommentReference"/>
              <w:rFonts w:asciiTheme="minorHAnsi" w:eastAsia="SimSun" w:hAnsiTheme="minorHAnsi" w:cstheme="minorBidi"/>
              <w:lang w:val="fr-FR" w:eastAsia="en-US"/>
            </w:rPr>
          </w:rPrChange>
        </w:rPr>
        <w:commentReference w:id="474"/>
      </w:r>
      <w:r w:rsidR="00524578" w:rsidRPr="00DD22D2">
        <w:t>may adopt the following methodology</w:t>
      </w:r>
      <w:ins w:id="477" w:author="battery replacement" w:date="2025-12-06T10:34:00Z" w16du:dateUtc="2025-12-06T01:34:00Z">
        <w:r w:rsidRPr="00DD22D2">
          <w:rPr>
            <w:rFonts w:eastAsiaTheme="minorEastAsia" w:hint="eastAsia"/>
            <w:lang w:eastAsia="ja-JP"/>
          </w:rPr>
          <w:t xml:space="preserve"> defined in paragrap</w:t>
        </w:r>
      </w:ins>
      <w:ins w:id="478" w:author="battery replacement" w:date="2025-12-06T10:35:00Z" w16du:dateUtc="2025-12-06T01:35:00Z">
        <w:r w:rsidRPr="00DD22D2">
          <w:rPr>
            <w:rFonts w:eastAsiaTheme="minorEastAsia" w:hint="eastAsia"/>
            <w:lang w:eastAsia="ja-JP"/>
          </w:rPr>
          <w:t>h 6.3.3.2.2.1.</w:t>
        </w:r>
      </w:ins>
      <w:r w:rsidR="00524578" w:rsidRPr="00DD22D2">
        <w:t xml:space="preserve"> for FCHVs and </w:t>
      </w:r>
      <w:ins w:id="479" w:author="battery replacement" w:date="2025-12-06T10:35:00Z" w16du:dateUtc="2025-12-06T01:35:00Z">
        <w:r w:rsidRPr="00DD22D2">
          <w:rPr>
            <w:rFonts w:eastAsiaTheme="minorEastAsia" w:hint="eastAsia"/>
            <w:lang w:eastAsia="ja-JP"/>
          </w:rPr>
          <w:t xml:space="preserve">methodology defined in paragraph 6.3.3.2.2.2. for </w:t>
        </w:r>
      </w:ins>
      <w:r w:rsidR="00524578" w:rsidRPr="00DD22D2">
        <w:t>OVC-HEVs. Given the current state of technical knowledge and data availability, practitioners may apply a minimum “</w:t>
      </w:r>
      <w:ins w:id="480" w:author="TRIPATHY Samarendra" w:date="2025-12-01T15:01:00Z">
        <w:r w:rsidR="005A3B92" w:rsidRPr="00DD22D2">
          <w:t xml:space="preserve">Deterioration </w:t>
        </w:r>
      </w:ins>
      <w:r w:rsidR="00524578" w:rsidRPr="00DD22D2">
        <w:t xml:space="preserve">factor” of 1.0 where no region-specific data exists. Future revisions to this </w:t>
      </w:r>
      <w:del w:id="481" w:author="battery replacement" w:date="2025-12-06T10:37:00Z" w16du:dateUtc="2025-12-06T01:37:00Z">
        <w:r w:rsidR="00524578" w:rsidRPr="00DD22D2" w:rsidDel="00A51FC5">
          <w:delText xml:space="preserve">guideline </w:delText>
        </w:r>
      </w:del>
      <w:ins w:id="482" w:author="battery replacement" w:date="2025-12-06T10:37:00Z" w16du:dateUtc="2025-12-06T01:37:00Z">
        <w:r w:rsidRPr="00DD22D2">
          <w:rPr>
            <w:rFonts w:eastAsiaTheme="minorEastAsia" w:hint="eastAsia"/>
            <w:lang w:eastAsia="ja-JP"/>
          </w:rPr>
          <w:t>methodology</w:t>
        </w:r>
        <w:r w:rsidRPr="00DD22D2">
          <w:t xml:space="preserve"> </w:t>
        </w:r>
      </w:ins>
      <w:r w:rsidR="00524578" w:rsidRPr="00DD22D2">
        <w:t>will incorporate advancements in measurement methodologies and data collection</w:t>
      </w:r>
      <w:r w:rsidR="00524578" w:rsidRPr="00DD22D2">
        <w:rPr>
          <w:color w:val="000000"/>
        </w:rPr>
        <w:t>.</w:t>
      </w:r>
    </w:p>
    <w:p w14:paraId="41F9978F" w14:textId="1438AA36" w:rsidR="00524578" w:rsidRPr="00DD22D2" w:rsidRDefault="00D33DB3" w:rsidP="00524578">
      <w:pPr>
        <w:tabs>
          <w:tab w:val="left" w:pos="1728"/>
        </w:tabs>
        <w:suppressAutoHyphens w:val="0"/>
        <w:spacing w:line="240" w:lineRule="auto"/>
        <w:ind w:left="1728" w:hanging="594"/>
        <w:rPr>
          <w:szCs w:val="22"/>
          <w:lang w:eastAsia="nl-BE"/>
        </w:rPr>
      </w:pPr>
      <w:commentRangeStart w:id="483"/>
      <w:r w:rsidRPr="00DD22D2">
        <w:rPr>
          <w:szCs w:val="22"/>
          <w:lang w:eastAsia="nl-BE"/>
        </w:rPr>
        <w:t>6</w:t>
      </w:r>
      <w:r w:rsidR="00524578" w:rsidRPr="00DD22D2">
        <w:rPr>
          <w:szCs w:val="22"/>
          <w:lang w:eastAsia="nl-BE"/>
        </w:rPr>
        <w:t>.3.3.2.</w:t>
      </w:r>
      <w:ins w:id="484" w:author="battery replacement" w:date="2025-12-06T10:38:00Z" w16du:dateUtc="2025-12-06T01:38:00Z">
        <w:r w:rsidR="00A51FC5" w:rsidRPr="00DD22D2">
          <w:rPr>
            <w:rFonts w:eastAsiaTheme="minorEastAsia" w:hint="eastAsia"/>
            <w:szCs w:val="22"/>
            <w:lang w:eastAsia="ja-JP"/>
          </w:rPr>
          <w:t>2.</w:t>
        </w:r>
      </w:ins>
      <w:r w:rsidR="00524578" w:rsidRPr="00DD22D2">
        <w:rPr>
          <w:szCs w:val="22"/>
          <w:lang w:eastAsia="nl-BE"/>
        </w:rPr>
        <w:t>1.</w:t>
      </w:r>
      <w:r w:rsidR="00524578" w:rsidRPr="00DD22D2">
        <w:rPr>
          <w:szCs w:val="22"/>
          <w:lang w:eastAsia="nl-BE"/>
        </w:rPr>
        <w:tab/>
        <w:t>[</w:t>
      </w:r>
      <w:r w:rsidR="00524578" w:rsidRPr="00DD22D2">
        <w:rPr>
          <w:color w:val="000000"/>
        </w:rPr>
        <w:t>Fuel Cell Hybrid Electric Vehicles</w:t>
      </w:r>
      <w:r w:rsidR="00524578" w:rsidRPr="00DD22D2" w:rsidDel="006439B7">
        <w:rPr>
          <w:color w:val="000000"/>
        </w:rPr>
        <w:t xml:space="preserve"> </w:t>
      </w:r>
      <w:r w:rsidR="00524578" w:rsidRPr="00DD22D2">
        <w:rPr>
          <w:color w:val="000000"/>
        </w:rPr>
        <w:t>]</w:t>
      </w:r>
      <w:commentRangeStart w:id="485"/>
      <w:commentRangeEnd w:id="485"/>
      <w:r w:rsidR="00524578" w:rsidRPr="00DD22D2">
        <w:rPr>
          <w:rStyle w:val="CommentReference"/>
          <w:sz w:val="20"/>
          <w:szCs w:val="22"/>
          <w:lang w:eastAsia="nl-BE"/>
        </w:rPr>
        <w:commentReference w:id="485"/>
      </w:r>
      <w:commentRangeEnd w:id="483"/>
      <w:r w:rsidR="000B0ABB" w:rsidRPr="00DD22D2">
        <w:rPr>
          <w:rStyle w:val="CommentReference"/>
          <w:rFonts w:eastAsia="SimSun"/>
          <w:sz w:val="20"/>
          <w:szCs w:val="22"/>
          <w:lang w:eastAsia="nl-BE"/>
        </w:rPr>
        <w:commentReference w:id="483"/>
      </w:r>
    </w:p>
    <w:p w14:paraId="1F380F3C" w14:textId="77777777" w:rsidR="00524578" w:rsidRPr="00DD22D2" w:rsidRDefault="00524578" w:rsidP="00524578">
      <w:pPr>
        <w:ind w:left="2268"/>
        <w:rPr>
          <w:color w:val="000000"/>
          <w:highlight w:val="yellow"/>
        </w:rPr>
      </w:pPr>
      <w:r w:rsidRPr="00DD22D2">
        <w:rPr>
          <w:color w:val="000000"/>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44AD32CF" w14:textId="77777777" w:rsidR="00524578" w:rsidRPr="00DD22D2" w:rsidRDefault="00524578" w:rsidP="00524578">
      <w:pPr>
        <w:ind w:left="2268"/>
        <w:rPr>
          <w:color w:val="000000"/>
          <w:highlight w:val="yellow"/>
        </w:rPr>
      </w:pPr>
      <w:r w:rsidRPr="00DD22D2">
        <w:rPr>
          <w:color w:val="000000"/>
          <w:highlight w:val="yellow"/>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43830A03" w14:textId="77777777" w:rsidR="00524578" w:rsidRPr="00DD22D2" w:rsidRDefault="00524578" w:rsidP="00524578">
      <w:pPr>
        <w:ind w:left="2268"/>
        <w:rPr>
          <w:color w:val="000000"/>
          <w:highlight w:val="yellow"/>
        </w:rPr>
      </w:pPr>
      <w:r w:rsidRPr="00DD22D2">
        <w:rPr>
          <w:color w:val="000000"/>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1523F4A0" w14:textId="15F5C0A4" w:rsidR="00524578" w:rsidRPr="00DD22D2" w:rsidRDefault="00524578" w:rsidP="00524578">
      <w:pPr>
        <w:ind w:left="2268"/>
        <w:rPr>
          <w:color w:val="000000"/>
          <w:highlight w:val="yellow"/>
        </w:rPr>
      </w:pPr>
      <m:oMath>
        <m:r>
          <w:rPr>
            <w:rFonts w:ascii="Cambria Math" w:hAnsi="Cambria Math"/>
            <w:highlight w:val="yellow"/>
          </w:rPr>
          <m:t xml:space="preserve">EnCon </m:t>
        </m:r>
        <m:d>
          <m:dPr>
            <m:begChr m:val="["/>
            <m:endChr m:val="]"/>
            <m:ctrlPr>
              <w:rPr>
                <w:rFonts w:ascii="Cambria Math" w:hAnsi="Cambria Math"/>
                <w:i/>
                <w:highlight w:val="yellow"/>
              </w:rPr>
            </m:ctrlPr>
          </m:dPr>
          <m:e>
            <m:r>
              <w:rPr>
                <w:rFonts w:ascii="Cambria Math" w:hAnsi="Cambria Math"/>
                <w:highlight w:val="yellow"/>
              </w:rPr>
              <m:t>AvLife</m:t>
            </m:r>
          </m:e>
        </m:d>
        <m:r>
          <m:rPr>
            <m:sty m:val="p"/>
          </m:rPr>
          <w:rPr>
            <w:rFonts w:ascii="Cambria Math" w:hAnsi="Cambria Math"/>
            <w:highlight w:val="yellow"/>
          </w:rPr>
          <m:t>=</m:t>
        </m:r>
        <m:r>
          <w:rPr>
            <w:rFonts w:ascii="Cambria Math" w:hAnsi="Cambria Math"/>
            <w:highlight w:val="yellow"/>
          </w:rPr>
          <m:t xml:space="preserve"> </m:t>
        </m:r>
        <m:f>
          <m:fPr>
            <m:ctrlPr>
              <w:rPr>
                <w:rFonts w:ascii="Cambria Math" w:hAnsi="Cambria Math"/>
                <w:i/>
                <w:highlight w:val="yellow"/>
              </w:rPr>
            </m:ctrlPr>
          </m:fPr>
          <m:num>
            <m:r>
              <w:rPr>
                <w:rFonts w:ascii="Cambria Math" w:hAnsi="Cambria Math"/>
                <w:highlight w:val="yellow"/>
              </w:rPr>
              <m:t xml:space="preserve"> EnCon [Start]</m:t>
            </m:r>
          </m:num>
          <m:den>
            <m:r>
              <m:rPr>
                <m:sty m:val="p"/>
              </m:rPr>
              <w:rPr>
                <w:rFonts w:ascii="Cambria Math" w:hAnsi="Cambria Math"/>
                <w:highlight w:val="yellow"/>
              </w:rPr>
              <m:t xml:space="preserve">1- 10% * </m:t>
            </m:r>
            <m:f>
              <m:fPr>
                <m:ctrlPr>
                  <w:rPr>
                    <w:rFonts w:ascii="Cambria Math" w:hAnsi="Cambria Math"/>
                    <w:i/>
                    <w:highlight w:val="yellow"/>
                  </w:rPr>
                </m:ctrlPr>
              </m:fPr>
              <m:num>
                <m:f>
                  <m:fPr>
                    <m:ctrlPr>
                      <w:rPr>
                        <w:rFonts w:ascii="Cambria Math" w:hAnsi="Cambria Math"/>
                        <w:i/>
                        <w:highlight w:val="yellow"/>
                      </w:rPr>
                    </m:ctrlPr>
                  </m:fPr>
                  <m:num>
                    <m:r>
                      <w:rPr>
                        <w:rFonts w:ascii="Cambria Math" w:hAnsi="Cambria Math"/>
                        <w:highlight w:val="yellow"/>
                      </w:rPr>
                      <m:t>FCEV[lifetime energy]</m:t>
                    </m:r>
                  </m:num>
                  <m:den>
                    <m:r>
                      <w:rPr>
                        <w:rFonts w:ascii="Cambria Math" w:hAnsi="Cambria Math"/>
                        <w:highlight w:val="yellow"/>
                      </w:rPr>
                      <m:t>FC[max energy]</m:t>
                    </m:r>
                  </m:den>
                </m:f>
              </m:num>
              <m:den>
                <m:r>
                  <w:rPr>
                    <w:rFonts w:ascii="Cambria Math" w:hAnsi="Cambria Math"/>
                    <w:highlight w:val="yellow"/>
                  </w:rPr>
                  <m:t>2</m:t>
                </m:r>
              </m:den>
            </m:f>
          </m:den>
        </m:f>
      </m:oMath>
      <w:r w:rsidRPr="00DD22D2">
        <w:rPr>
          <w:highlight w:val="yellow"/>
        </w:rPr>
        <w:tab/>
      </w:r>
      <w:r w:rsidRPr="00DD22D2">
        <w:rPr>
          <w:highlight w:val="yellow"/>
        </w:rPr>
        <w:tab/>
        <w:t>(</w:t>
      </w:r>
      <w:ins w:id="486" w:author="Kawamoto Ryuji (河本 竜路)" w:date="2025-11-27T14:28:00Z">
        <w:r w:rsidR="005D25E9" w:rsidRPr="00DD22D2">
          <w:fldChar w:fldCharType="begin"/>
        </w:r>
        <w:r w:rsidR="005D25E9" w:rsidRPr="00DD22D2">
          <w:instrText xml:space="preserve"> SEQ Equation \* ARABIC </w:instrText>
        </w:r>
        <w:r w:rsidR="005D25E9" w:rsidRPr="00DD22D2">
          <w:fldChar w:fldCharType="separate"/>
        </w:r>
      </w:ins>
      <w:ins w:id="487" w:author="TRIPATHY Samarendra" w:date="2025-11-27T15:12:00Z">
        <w:r w:rsidR="00647F17" w:rsidRPr="00DD22D2">
          <w:rPr>
            <w:rPrChange w:id="488" w:author="battery replacement" w:date="2025-12-07T11:23:00Z" w16du:dateUtc="2025-12-07T02:23:00Z">
              <w:rPr>
                <w:noProof/>
              </w:rPr>
            </w:rPrChange>
          </w:rPr>
          <w:t>33</w:t>
        </w:r>
      </w:ins>
      <w:ins w:id="489" w:author="Kawamoto Ryuji (河本 竜路)" w:date="2025-11-27T14:28:00Z">
        <w:r w:rsidR="005D25E9" w:rsidRPr="00DD22D2">
          <w:fldChar w:fldCharType="end"/>
        </w:r>
      </w:ins>
      <w:del w:id="490" w:author="Kawamoto Ryuji (河本 竜路)" w:date="2025-11-27T14:28:00Z">
        <w:r w:rsidRPr="00DD22D2" w:rsidDel="005D25E9">
          <w:rPr>
            <w:highlight w:val="yellow"/>
          </w:rPr>
          <w:delText>26</w:delText>
        </w:r>
      </w:del>
      <w:r w:rsidRPr="00DD22D2">
        <w:rPr>
          <w:highlight w:val="yellow"/>
        </w:rPr>
        <w:t>)</w:t>
      </w:r>
    </w:p>
    <w:p w14:paraId="1F6C684E" w14:textId="77777777" w:rsidR="00524578" w:rsidRPr="00DD22D2" w:rsidRDefault="00524578" w:rsidP="00524578">
      <w:pPr>
        <w:ind w:left="2268"/>
        <w:rPr>
          <w:color w:val="000000"/>
          <w:highlight w:val="yellow"/>
        </w:rPr>
      </w:pPr>
      <w:r w:rsidRPr="00DD22D2">
        <w:rPr>
          <w:color w:val="000000"/>
          <w:highlight w:val="yellow"/>
        </w:rPr>
        <w:t>Where;</w:t>
      </w:r>
    </w:p>
    <w:p w14:paraId="1CEA4B6F" w14:textId="77777777" w:rsidR="00524578" w:rsidRPr="00DD22D2" w:rsidRDefault="00524578" w:rsidP="00524578">
      <w:pPr>
        <w:ind w:left="3402" w:hanging="1134"/>
        <w:rPr>
          <w:rFonts w:eastAsia="Meiryo UI"/>
          <w:color w:val="000000"/>
          <w:highlight w:val="yellow"/>
          <w:lang w:eastAsia="ja-JP"/>
        </w:rPr>
      </w:pPr>
      <w:r w:rsidRPr="00DD22D2">
        <w:rPr>
          <w:rFonts w:eastAsia="Meiryo UI"/>
          <w:i/>
          <w:iCs/>
          <w:color w:val="000000"/>
          <w:highlight w:val="yellow"/>
          <w:lang w:eastAsia="ja-JP"/>
        </w:rPr>
        <w:t>EnCon [AvLife]</w:t>
      </w:r>
      <w:r w:rsidRPr="00DD22D2">
        <w:rPr>
          <w:rFonts w:eastAsia="Meiryo UI"/>
          <w:color w:val="000000"/>
          <w:highlight w:val="yellow"/>
          <w:lang w:eastAsia="ja-JP"/>
        </w:rPr>
        <w:t xml:space="preserve"> </w:t>
      </w:r>
      <w:r w:rsidRPr="00DD22D2">
        <w:rPr>
          <w:rFonts w:eastAsia="Meiryo UI"/>
          <w:color w:val="000000"/>
          <w:highlight w:val="yellow"/>
          <w:lang w:eastAsia="ja-JP"/>
        </w:rPr>
        <w:tab/>
        <w:t>means the average input hydrogen energy consumption in MJ/km over the entire lifetime of the vehicle.</w:t>
      </w:r>
    </w:p>
    <w:p w14:paraId="635CA5A8" w14:textId="77777777" w:rsidR="00524578" w:rsidRPr="00DD22D2" w:rsidRDefault="00524578" w:rsidP="00524578">
      <w:pPr>
        <w:ind w:left="3402" w:hanging="1134"/>
        <w:rPr>
          <w:rFonts w:eastAsia="Meiryo UI"/>
          <w:color w:val="000000"/>
          <w:highlight w:val="yellow"/>
          <w:lang w:eastAsia="ja-JP"/>
        </w:rPr>
      </w:pPr>
      <w:r w:rsidRPr="00DD22D2">
        <w:rPr>
          <w:rFonts w:eastAsia="Meiryo UI"/>
          <w:i/>
          <w:iCs/>
          <w:color w:val="000000"/>
          <w:highlight w:val="yellow"/>
          <w:lang w:eastAsia="ja-JP"/>
        </w:rPr>
        <w:t>EnCon [Start]</w:t>
      </w:r>
      <w:r w:rsidRPr="00DD22D2">
        <w:rPr>
          <w:rFonts w:eastAsia="Meiryo UI"/>
          <w:color w:val="000000"/>
          <w:highlight w:val="yellow"/>
          <w:lang w:eastAsia="ja-JP"/>
        </w:rPr>
        <w:t xml:space="preserve"> </w:t>
      </w:r>
      <w:r w:rsidRPr="00DD22D2">
        <w:rPr>
          <w:rFonts w:eastAsia="Meiryo UI"/>
          <w:color w:val="000000"/>
          <w:highlight w:val="yellow"/>
          <w:lang w:eastAsia="ja-JP"/>
        </w:rPr>
        <w:tab/>
        <w:t>means the input hydrogen energy consumption in MJ/km at the start of the vehicle life (i.e. before any FC degradation), as defined in vehicle certification (i.e. before any real-world adjustments being applied).</w:t>
      </w:r>
    </w:p>
    <w:p w14:paraId="744C110B" w14:textId="77777777" w:rsidR="00524578" w:rsidRPr="00DD22D2" w:rsidRDefault="00524578" w:rsidP="00524578">
      <w:pPr>
        <w:ind w:left="3402" w:hanging="1134"/>
        <w:rPr>
          <w:rFonts w:eastAsia="Meiryo UI"/>
          <w:color w:val="000000"/>
          <w:highlight w:val="yellow"/>
          <w:lang w:eastAsia="ja-JP"/>
        </w:rPr>
      </w:pPr>
      <w:r w:rsidRPr="00DD22D2">
        <w:rPr>
          <w:rFonts w:eastAsia="Meiryo UI"/>
          <w:i/>
          <w:iCs/>
          <w:color w:val="000000"/>
          <w:highlight w:val="yellow"/>
          <w:lang w:eastAsia="ja-JP"/>
        </w:rPr>
        <w:t>FCHV [lifetime energy]</w:t>
      </w:r>
      <w:r w:rsidRPr="00DD22D2">
        <w:rPr>
          <w:rFonts w:eastAsia="Meiryo UI"/>
          <w:color w:val="000000"/>
          <w:highlight w:val="yellow"/>
          <w:lang w:eastAsia="ja-JP"/>
        </w:rPr>
        <w:t xml:space="preserve"> </w:t>
      </w:r>
      <w:r w:rsidRPr="00DD22D2">
        <w:rPr>
          <w:rFonts w:eastAsia="Meiryo UI"/>
          <w:color w:val="000000"/>
          <w:highlight w:val="yellow"/>
          <w:lang w:eastAsia="ja-JP"/>
        </w:rPr>
        <w:tab/>
        <w:t>means the lifetime vehicle operational electrical energy requirement (i.e. fuel cell output, kWh) based on the input hydrogen energy consumption (in kWh/km), the lifetime activity (in km) and the average fuel cell efficiency (%).</w:t>
      </w:r>
    </w:p>
    <w:p w14:paraId="2536CC3B" w14:textId="77777777" w:rsidR="00524578" w:rsidRPr="00DD22D2" w:rsidRDefault="00524578" w:rsidP="00524578">
      <w:pPr>
        <w:ind w:left="3402" w:hanging="1134"/>
        <w:rPr>
          <w:rFonts w:eastAsia="Meiryo UI"/>
          <w:color w:val="000000"/>
          <w:highlight w:val="yellow"/>
          <w:lang w:eastAsia="ja-JP"/>
        </w:rPr>
      </w:pPr>
      <w:r w:rsidRPr="00DD22D2">
        <w:rPr>
          <w:rFonts w:eastAsia="Meiryo UI"/>
          <w:i/>
          <w:iCs/>
          <w:color w:val="000000"/>
          <w:highlight w:val="yellow"/>
          <w:lang w:eastAsia="ja-JP"/>
        </w:rPr>
        <w:lastRenderedPageBreak/>
        <w:t>FC [max energy]</w:t>
      </w:r>
      <w:r w:rsidRPr="00DD22D2">
        <w:rPr>
          <w:rFonts w:eastAsia="Meiryo UI"/>
          <w:color w:val="000000"/>
          <w:highlight w:val="yellow"/>
          <w:lang w:eastAsia="ja-JP"/>
        </w:rPr>
        <w:t xml:space="preserve"> </w:t>
      </w:r>
      <w:r w:rsidRPr="00DD22D2">
        <w:rPr>
          <w:rFonts w:eastAsia="Meiryo UI"/>
          <w:color w:val="000000"/>
          <w:highlight w:val="yellow"/>
          <w:lang w:eastAsia="ja-JP"/>
        </w:rPr>
        <w:tab/>
        <w:t>means the maximum energy delivered by the fuel cell (in kWh) over the defined service life (in hours) at the average fuel cell running power (in kW). As per the formula given below.</w:t>
      </w:r>
    </w:p>
    <w:p w14:paraId="4245C960" w14:textId="77777777" w:rsidR="00524578" w:rsidRPr="00DD22D2" w:rsidRDefault="00524578" w:rsidP="00524578">
      <w:pPr>
        <w:ind w:left="2268"/>
        <w:rPr>
          <w:color w:val="000000"/>
          <w:highlight w:val="yellow"/>
        </w:rPr>
      </w:pPr>
      <w:r w:rsidRPr="00DD22D2">
        <w:rPr>
          <w:color w:val="000000"/>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0A4B4ED4" w14:textId="77777777" w:rsidR="00524578" w:rsidRPr="00DD22D2" w:rsidRDefault="00524578" w:rsidP="00524578">
      <w:pPr>
        <w:ind w:left="2268"/>
        <w:rPr>
          <w:color w:val="000000"/>
          <w:highlight w:val="yellow"/>
        </w:rPr>
      </w:pPr>
      <w:r w:rsidRPr="00DD22D2">
        <w:rPr>
          <w:color w:val="000000"/>
          <w:highlight w:val="yellow"/>
        </w:rPr>
        <w:t>The (i) maximum lifetime energy that can be delivered by the fuel cell before reaching 10% degradation (FC [max energy]), and (ii) fuel cell electric vehicle lifetime energy requirements (FCHV [lifetime energy]) is proposed be calculated as follows:</w:t>
      </w:r>
    </w:p>
    <w:p w14:paraId="061BE486" w14:textId="77777777" w:rsidR="00524578" w:rsidRPr="00DD22D2" w:rsidRDefault="00524578" w:rsidP="00524578">
      <w:pPr>
        <w:ind w:left="2268"/>
        <w:rPr>
          <w:highlight w:val="yellow"/>
        </w:rPr>
      </w:pPr>
      <w:r w:rsidRPr="00DD22D2">
        <w:rPr>
          <w:highlight w:val="yellow"/>
        </w:rPr>
        <w:t>(i) Fuel cell lifetime maximum electrical energy output (FC [max energy]):</w:t>
      </w:r>
    </w:p>
    <w:p w14:paraId="771AA36C" w14:textId="78BB307F" w:rsidR="00524578" w:rsidRPr="00DD22D2" w:rsidRDefault="00524578" w:rsidP="00524578">
      <w:pPr>
        <w:ind w:right="567"/>
        <w:rPr>
          <w:highlight w:val="yellow"/>
          <w:lang w:eastAsia="ja-JP"/>
        </w:rPr>
      </w:pPr>
      <m:oMath>
        <m:r>
          <w:rPr>
            <w:rFonts w:ascii="Cambria Math" w:hAnsi="Cambria Math"/>
            <w:highlight w:val="yellow"/>
            <w:lang w:eastAsia="ja-JP"/>
          </w:rPr>
          <m:t>FC[max energy](kWh)=Fuel cell durability (hrs)* Fuel cell average running power (kW)</m:t>
        </m:r>
      </m:oMath>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r>
      <w:r w:rsidRPr="00DD22D2">
        <w:rPr>
          <w:highlight w:val="yellow"/>
          <w:lang w:eastAsia="ja-JP"/>
        </w:rPr>
        <w:tab/>
        <w:t>(</w:t>
      </w:r>
      <w:r w:rsidR="007724EA" w:rsidRPr="00DD22D2">
        <w:rPr>
          <w:highlight w:val="yellow"/>
        </w:rPr>
        <w:t>34</w:t>
      </w:r>
      <w:r w:rsidRPr="00DD22D2">
        <w:rPr>
          <w:highlight w:val="yellow"/>
        </w:rPr>
        <w:t>)</w:t>
      </w:r>
    </w:p>
    <w:p w14:paraId="53FC4FA8" w14:textId="77777777" w:rsidR="00524578" w:rsidRPr="00DD22D2" w:rsidRDefault="00524578" w:rsidP="00524578">
      <w:pPr>
        <w:ind w:left="2268"/>
        <w:rPr>
          <w:color w:val="000000"/>
          <w:highlight w:val="yellow"/>
        </w:rPr>
      </w:pPr>
      <w:r w:rsidRPr="00DD22D2">
        <w:rPr>
          <w:color w:val="000000"/>
          <w:highlight w:val="yellow"/>
        </w:rPr>
        <w:t>Where;</w:t>
      </w:r>
    </w:p>
    <w:p w14:paraId="1188CFC1" w14:textId="77777777" w:rsidR="00524578" w:rsidRPr="00DD22D2" w:rsidRDefault="00524578" w:rsidP="00524578">
      <w:pPr>
        <w:ind w:left="2268"/>
        <w:rPr>
          <w:color w:val="000000"/>
          <w:highlight w:val="yellow"/>
        </w:rPr>
      </w:pPr>
      <w:r w:rsidRPr="00DD22D2">
        <w:rPr>
          <w:color w:val="000000"/>
          <w:highlight w:val="yellow"/>
        </w:rPr>
        <w:t xml:space="preserve">Fuel cell average running power (kW) </w:t>
      </w:r>
      <w:r w:rsidRPr="00DD22D2">
        <w:rPr>
          <w:color w:val="000000"/>
          <w:highlight w:val="yellow"/>
        </w:rPr>
        <w:tab/>
        <w:t>means the maximum rated fuel cell power (kW) * average operation % of rated fuel cell power. See paragraph underneath to define assumptions and values.</w:t>
      </w:r>
    </w:p>
    <w:p w14:paraId="4896CBEC" w14:textId="77777777" w:rsidR="00524578" w:rsidRPr="00DD22D2" w:rsidRDefault="00524578" w:rsidP="00524578">
      <w:pPr>
        <w:ind w:left="2268"/>
        <w:rPr>
          <w:highlight w:val="yellow"/>
        </w:rPr>
      </w:pPr>
      <w:r w:rsidRPr="00DD22D2">
        <w:rPr>
          <w:highlight w:val="yellow"/>
        </w:rPr>
        <w:t xml:space="preserve">(ii) Fuel cell electric vehicle lifetime electrical energy requirement (i.e. energy output from fuel cell) </w:t>
      </w:r>
    </w:p>
    <w:p w14:paraId="5C19E809" w14:textId="77777777" w:rsidR="00524578" w:rsidRPr="00DD22D2" w:rsidRDefault="00524578" w:rsidP="00524578">
      <w:pPr>
        <w:ind w:left="2268"/>
        <w:rPr>
          <w:color w:val="000000"/>
          <w:highlight w:val="yellow"/>
        </w:rPr>
      </w:pPr>
      <w:r w:rsidRPr="00DD22D2">
        <w:rPr>
          <w:color w:val="000000"/>
          <w:highlight w:val="yellow"/>
        </w:rPr>
        <w:t>(= FCHV [lifetime energy]):</w:t>
      </w:r>
    </w:p>
    <w:p w14:paraId="68E79029" w14:textId="77777777" w:rsidR="00524578" w:rsidRPr="00DD22D2" w:rsidRDefault="00524578" w:rsidP="00524578">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16926E82" w14:textId="48C9ABA1" w:rsidR="00524578" w:rsidRPr="00DD22D2" w:rsidRDefault="00524578" w:rsidP="00524578">
      <w:pPr>
        <w:ind w:left="2268"/>
        <w:rPr>
          <w:color w:val="000000"/>
          <w:highlight w:val="yellow"/>
        </w:rPr>
      </w:pP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r>
      <w:r w:rsidRPr="00DD22D2">
        <w:rPr>
          <w:color w:val="000000"/>
          <w:highlight w:val="yellow"/>
        </w:rPr>
        <w:tab/>
        <w:t>(</w:t>
      </w:r>
      <w:ins w:id="491" w:author="Kawamoto Ryuji (河本 竜路)" w:date="2025-11-27T14:29:00Z">
        <w:r w:rsidR="005D25E9" w:rsidRPr="00DD22D2">
          <w:fldChar w:fldCharType="begin"/>
        </w:r>
        <w:r w:rsidR="005D25E9" w:rsidRPr="00DD22D2">
          <w:instrText xml:space="preserve"> SEQ Equation \* ARABIC </w:instrText>
        </w:r>
        <w:r w:rsidR="005D25E9" w:rsidRPr="00DD22D2">
          <w:fldChar w:fldCharType="separate"/>
        </w:r>
      </w:ins>
      <w:ins w:id="492" w:author="TRIPATHY Samarendra" w:date="2025-11-27T15:12:00Z">
        <w:r w:rsidR="00647F17" w:rsidRPr="00DD22D2">
          <w:rPr>
            <w:rPrChange w:id="493" w:author="battery replacement" w:date="2025-12-07T11:23:00Z" w16du:dateUtc="2025-12-07T02:23:00Z">
              <w:rPr>
                <w:noProof/>
              </w:rPr>
            </w:rPrChange>
          </w:rPr>
          <w:t>34</w:t>
        </w:r>
      </w:ins>
      <w:ins w:id="494" w:author="Kawamoto Ryuji (河本 竜路)" w:date="2025-11-27T14:29:00Z">
        <w:r w:rsidR="005D25E9" w:rsidRPr="00DD22D2">
          <w:fldChar w:fldCharType="end"/>
        </w:r>
      </w:ins>
      <w:r w:rsidRPr="00DD22D2">
        <w:rPr>
          <w:highlight w:val="yellow"/>
        </w:rPr>
        <w:t>)</w:t>
      </w:r>
    </w:p>
    <w:p w14:paraId="0AA61D23" w14:textId="77777777" w:rsidR="00524578" w:rsidRPr="00DD22D2" w:rsidRDefault="00524578" w:rsidP="00524578">
      <w:pPr>
        <w:ind w:left="2268"/>
        <w:rPr>
          <w:color w:val="000000"/>
          <w:highlight w:val="yellow"/>
        </w:rPr>
      </w:pPr>
      <w:r w:rsidRPr="00DD22D2">
        <w:rPr>
          <w:color w:val="000000"/>
          <w:highlight w:val="yellow"/>
        </w:rPr>
        <w:t>Where;</w:t>
      </w:r>
    </w:p>
    <w:p w14:paraId="21B88C20" w14:textId="77777777" w:rsidR="00524578" w:rsidRPr="00DD22D2" w:rsidRDefault="00524578" w:rsidP="00524578">
      <w:pPr>
        <w:ind w:left="3969" w:hanging="1701"/>
        <w:rPr>
          <w:color w:val="000000"/>
          <w:highlight w:val="yellow"/>
        </w:rPr>
      </w:pPr>
      <w:r w:rsidRPr="00DD22D2">
        <w:rPr>
          <w:i/>
          <w:iCs/>
          <w:color w:val="000000"/>
          <w:highlight w:val="yellow"/>
        </w:rPr>
        <w:t>EnCon [Start]</w:t>
      </w:r>
      <w:r w:rsidRPr="00DD22D2">
        <w:rPr>
          <w:color w:val="000000"/>
          <w:highlight w:val="yellow"/>
        </w:rPr>
        <w:t xml:space="preserve"> </w:t>
      </w:r>
      <w:r w:rsidRPr="00DD22D2">
        <w:rPr>
          <w:color w:val="000000"/>
          <w:highlight w:val="yellow"/>
        </w:rPr>
        <w:tab/>
        <w:t>means the input hydrogen energy consumption in MJ/km at the start of the vehicle life (i.e. before any FC degradation), as defined in vehicle certification (i.e. before any real-world adjustments being applied).</w:t>
      </w:r>
    </w:p>
    <w:p w14:paraId="3FE47B3F" w14:textId="77777777" w:rsidR="00524578" w:rsidRPr="00DD22D2" w:rsidRDefault="00524578" w:rsidP="00524578">
      <w:pPr>
        <w:ind w:left="3969" w:hanging="1701"/>
        <w:rPr>
          <w:color w:val="000000"/>
          <w:highlight w:val="yellow"/>
        </w:rPr>
      </w:pPr>
      <w:r w:rsidRPr="00DD22D2">
        <w:rPr>
          <w:i/>
          <w:iCs/>
          <w:color w:val="000000"/>
          <w:highlight w:val="yellow"/>
        </w:rPr>
        <w:t xml:space="preserve">EnConConversion </w:t>
      </w:r>
      <w:r w:rsidRPr="00DD22D2">
        <w:rPr>
          <w:color w:val="000000"/>
          <w:highlight w:val="yellow"/>
        </w:rPr>
        <w:tab/>
        <w:t>means the conversion factor for converting MJ to kWh = 3,6 MJ/kWh</w:t>
      </w:r>
    </w:p>
    <w:p w14:paraId="3B58EEA3" w14:textId="77777777" w:rsidR="00524578" w:rsidRPr="00DD22D2" w:rsidRDefault="00524578" w:rsidP="00524578">
      <w:pPr>
        <w:ind w:left="2268"/>
        <w:rPr>
          <w:color w:val="000000"/>
          <w:highlight w:val="yellow"/>
        </w:rPr>
      </w:pPr>
      <w:r w:rsidRPr="00DD22D2">
        <w:rPr>
          <w:color w:val="000000"/>
          <w:highlight w:val="yellow"/>
        </w:rPr>
        <w:t>Prioritisation for fuel cell durability assumptions:</w:t>
      </w:r>
    </w:p>
    <w:p w14:paraId="5DC7B962" w14:textId="77777777" w:rsidR="00524578" w:rsidRPr="00DD22D2" w:rsidRDefault="00524578" w:rsidP="00524578">
      <w:pPr>
        <w:ind w:left="2268"/>
        <w:rPr>
          <w:color w:val="000000"/>
          <w:highlight w:val="yellow"/>
        </w:rPr>
      </w:pPr>
      <w:r w:rsidRPr="00DD22D2">
        <w:rPr>
          <w:color w:val="000000"/>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521FBA18" w14:textId="073C6991" w:rsidR="00524578" w:rsidRPr="00DD22D2" w:rsidRDefault="00524578" w:rsidP="00524578">
      <w:pPr>
        <w:ind w:left="2268"/>
        <w:rPr>
          <w:color w:val="000000"/>
          <w:highlight w:val="yellow"/>
        </w:rPr>
      </w:pPr>
      <w:r w:rsidRPr="00DD22D2">
        <w:rPr>
          <w:color w:val="000000"/>
          <w:highlight w:val="yellow"/>
        </w:rPr>
        <w:t xml:space="preserve">The different options are listed in </w:t>
      </w:r>
      <w:r w:rsidRPr="00DD22D2">
        <w:rPr>
          <w:color w:val="FF0000"/>
          <w:highlight w:val="yellow"/>
        </w:rPr>
        <w:t xml:space="preserve">ascending </w:t>
      </w:r>
      <w:r w:rsidRPr="00DD22D2">
        <w:rPr>
          <w:color w:val="000000"/>
          <w:highlight w:val="yellow"/>
        </w:rPr>
        <w:t xml:space="preserve">order of accuracy and preference. The </w:t>
      </w:r>
      <w:r w:rsidRPr="00DD22D2">
        <w:rPr>
          <w:color w:val="FF0000"/>
          <w:highlight w:val="yellow"/>
        </w:rPr>
        <w:t xml:space="preserve">first </w:t>
      </w:r>
      <w:r w:rsidRPr="00DD22D2">
        <w:rPr>
          <w:color w:val="000000"/>
          <w:highlight w:val="yellow"/>
        </w:rPr>
        <w:t xml:space="preserve">option is proposed as a </w:t>
      </w:r>
      <w:commentRangeStart w:id="495"/>
      <w:del w:id="496" w:author="battery replacement" w:date="2025-12-06T10:40:00Z" w16du:dateUtc="2025-12-06T01:40:00Z">
        <w:r w:rsidRPr="00DD22D2" w:rsidDel="00A51FC5">
          <w:rPr>
            <w:color w:val="000000"/>
            <w:highlight w:val="yellow"/>
          </w:rPr>
          <w:delText xml:space="preserve">mandatory minimum </w:delText>
        </w:r>
      </w:del>
      <w:commentRangeEnd w:id="495"/>
      <w:r w:rsidR="00A51FC5" w:rsidRPr="00DD22D2">
        <w:rPr>
          <w:rStyle w:val="CommentReference"/>
          <w:rFonts w:asciiTheme="minorHAnsi" w:eastAsia="SimSun" w:hAnsiTheme="minorHAnsi" w:cstheme="minorBidi"/>
          <w:lang w:eastAsia="en-US"/>
          <w:rPrChange w:id="497" w:author="battery replacement" w:date="2025-12-07T11:23:00Z" w16du:dateUtc="2025-12-07T02:23:00Z">
            <w:rPr>
              <w:rStyle w:val="CommentReference"/>
              <w:rFonts w:asciiTheme="minorHAnsi" w:eastAsia="SimSun" w:hAnsiTheme="minorHAnsi" w:cstheme="minorBidi"/>
              <w:lang w:val="fr-FR" w:eastAsia="en-US"/>
            </w:rPr>
          </w:rPrChange>
        </w:rPr>
        <w:commentReference w:id="495"/>
      </w:r>
      <w:r w:rsidRPr="00DD22D2">
        <w:rPr>
          <w:color w:val="000000"/>
          <w:highlight w:val="yellow"/>
        </w:rPr>
        <w:t xml:space="preserve">default </w:t>
      </w:r>
      <w:r w:rsidRPr="00DD22D2">
        <w:rPr>
          <w:color w:val="000000"/>
          <w:highlight w:val="yellow"/>
        </w:rPr>
        <w:lastRenderedPageBreak/>
        <w:t>approach, where sufficient information is not available for the other options.</w:t>
      </w:r>
    </w:p>
    <w:p w14:paraId="26330E3A" w14:textId="0E344055" w:rsidR="00524578" w:rsidRPr="00DD22D2" w:rsidRDefault="00524578" w:rsidP="00C50981">
      <w:pPr>
        <w:spacing w:line="240" w:lineRule="auto"/>
        <w:ind w:left="1134"/>
        <w:jc w:val="left"/>
        <w:rPr>
          <w:b/>
          <w:highlight w:val="yellow"/>
          <w:lang w:eastAsia="de-DE"/>
        </w:rPr>
      </w:pPr>
      <w:r w:rsidRPr="00DD22D2">
        <w:rPr>
          <w:bCs/>
          <w:highlight w:val="yellow"/>
          <w:lang w:eastAsia="de-DE"/>
        </w:rPr>
        <w:t xml:space="preserve">Table </w:t>
      </w:r>
      <w:r w:rsidR="00CF5B7B" w:rsidRPr="00DD22D2">
        <w:rPr>
          <w:bCs/>
          <w:highlight w:val="yellow"/>
          <w:lang w:eastAsia="de-DE"/>
        </w:rPr>
        <w:t>13</w:t>
      </w:r>
      <w:r w:rsidRPr="00DD22D2">
        <w:rPr>
          <w:bCs/>
          <w:highlight w:val="yellow"/>
          <w:lang w:eastAsia="de-DE"/>
        </w:rPr>
        <w:br/>
      </w:r>
      <w:r w:rsidRPr="00DD22D2">
        <w:rPr>
          <w:b/>
          <w:highlight w:val="yellow"/>
          <w:lang w:eastAsia="de-DE"/>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134"/>
        <w:gridCol w:w="7370"/>
      </w:tblGrid>
      <w:tr w:rsidR="00524578" w:rsidRPr="00DD22D2" w14:paraId="100D748E" w14:textId="77777777" w:rsidTr="00751216">
        <w:trPr>
          <w:tblHeader/>
        </w:trPr>
        <w:tc>
          <w:tcPr>
            <w:tcW w:w="1134" w:type="dxa"/>
            <w:tcBorders>
              <w:top w:val="single" w:sz="4" w:space="0" w:color="auto"/>
              <w:bottom w:val="single" w:sz="12" w:space="0" w:color="auto"/>
            </w:tcBorders>
            <w:vAlign w:val="bottom"/>
            <w:hideMark/>
          </w:tcPr>
          <w:p w14:paraId="0FB582F1" w14:textId="77777777" w:rsidR="00524578" w:rsidRPr="00DD22D2" w:rsidRDefault="00524578" w:rsidP="00751216">
            <w:pPr>
              <w:spacing w:before="80" w:after="80" w:line="200" w:lineRule="exact"/>
              <w:ind w:left="227" w:right="113"/>
              <w:rPr>
                <w:i/>
                <w:sz w:val="16"/>
                <w:highlight w:val="yellow"/>
              </w:rPr>
            </w:pPr>
            <w:r w:rsidRPr="00DD22D2">
              <w:rPr>
                <w:i/>
                <w:sz w:val="16"/>
                <w:highlight w:val="yellow"/>
                <w:lang w:eastAsia="de-DE"/>
              </w:rPr>
              <w:t xml:space="preserve"> </w:t>
            </w:r>
            <w:r w:rsidRPr="00DD22D2">
              <w:rPr>
                <w:i/>
                <w:color w:val="FF0000"/>
                <w:sz w:val="16"/>
                <w:highlight w:val="yellow"/>
              </w:rPr>
              <w:t>Priority</w:t>
            </w:r>
          </w:p>
        </w:tc>
        <w:tc>
          <w:tcPr>
            <w:tcW w:w="7370" w:type="dxa"/>
            <w:tcBorders>
              <w:top w:val="single" w:sz="4" w:space="0" w:color="auto"/>
              <w:bottom w:val="single" w:sz="12" w:space="0" w:color="auto"/>
            </w:tcBorders>
            <w:vAlign w:val="bottom"/>
          </w:tcPr>
          <w:p w14:paraId="416D100C" w14:textId="77777777" w:rsidR="00524578" w:rsidRPr="00DD22D2" w:rsidRDefault="00524578">
            <w:pPr>
              <w:spacing w:before="80" w:after="80" w:line="200" w:lineRule="exact"/>
              <w:ind w:right="113"/>
              <w:rPr>
                <w:i/>
                <w:sz w:val="16"/>
                <w:highlight w:val="yellow"/>
              </w:rPr>
            </w:pPr>
            <w:r w:rsidRPr="00DD22D2">
              <w:rPr>
                <w:i/>
                <w:sz w:val="16"/>
                <w:highlight w:val="yellow"/>
              </w:rPr>
              <w:t>Fuel Cell Deterioration Factor</w:t>
            </w:r>
          </w:p>
        </w:tc>
      </w:tr>
      <w:tr w:rsidR="00524578" w:rsidRPr="00DD22D2" w14:paraId="32427E36" w14:textId="77777777" w:rsidTr="00751216">
        <w:trPr>
          <w:trHeight w:hRule="exact" w:val="113"/>
        </w:trPr>
        <w:tc>
          <w:tcPr>
            <w:tcW w:w="1134" w:type="dxa"/>
            <w:tcBorders>
              <w:top w:val="single" w:sz="12" w:space="0" w:color="auto"/>
            </w:tcBorders>
          </w:tcPr>
          <w:p w14:paraId="6F3D170B" w14:textId="77777777" w:rsidR="00524578" w:rsidRPr="00DD22D2" w:rsidRDefault="00524578" w:rsidP="00751216">
            <w:pPr>
              <w:spacing w:before="40"/>
              <w:ind w:left="227" w:right="113"/>
              <w:rPr>
                <w:highlight w:val="yellow"/>
                <w:lang w:eastAsia="de-DE"/>
              </w:rPr>
            </w:pPr>
          </w:p>
        </w:tc>
        <w:tc>
          <w:tcPr>
            <w:tcW w:w="7370" w:type="dxa"/>
            <w:tcBorders>
              <w:top w:val="single" w:sz="12" w:space="0" w:color="auto"/>
            </w:tcBorders>
          </w:tcPr>
          <w:p w14:paraId="15A9E853" w14:textId="77777777" w:rsidR="00524578" w:rsidRPr="00DD22D2" w:rsidRDefault="00524578">
            <w:pPr>
              <w:spacing w:before="40"/>
              <w:ind w:right="113"/>
              <w:rPr>
                <w:highlight w:val="yellow"/>
              </w:rPr>
            </w:pPr>
          </w:p>
        </w:tc>
      </w:tr>
      <w:tr w:rsidR="00524578" w:rsidRPr="00DD22D2" w14:paraId="292FD008" w14:textId="77777777" w:rsidTr="00751216">
        <w:trPr>
          <w:trHeight w:val="1105"/>
        </w:trPr>
        <w:tc>
          <w:tcPr>
            <w:tcW w:w="1134" w:type="dxa"/>
          </w:tcPr>
          <w:p w14:paraId="3BF0B116" w14:textId="77777777" w:rsidR="00524578" w:rsidRPr="00DD22D2" w:rsidRDefault="00524578" w:rsidP="00751216">
            <w:pPr>
              <w:spacing w:before="40"/>
              <w:ind w:left="227" w:right="113"/>
              <w:rPr>
                <w:color w:val="FF0000"/>
                <w:highlight w:val="yellow"/>
              </w:rPr>
            </w:pPr>
            <w:r w:rsidRPr="00DD22D2">
              <w:rPr>
                <w:color w:val="FF0000"/>
                <w:highlight w:val="yellow"/>
              </w:rPr>
              <w:t>1</w:t>
            </w:r>
          </w:p>
        </w:tc>
        <w:tc>
          <w:tcPr>
            <w:tcW w:w="7370" w:type="dxa"/>
            <w:tcBorders>
              <w:bottom w:val="single" w:sz="6" w:space="0" w:color="auto"/>
            </w:tcBorders>
          </w:tcPr>
          <w:p w14:paraId="1BC6802C" w14:textId="77777777" w:rsidR="00524578" w:rsidRPr="00DD22D2" w:rsidRDefault="00524578">
            <w:pPr>
              <w:spacing w:before="40"/>
              <w:ind w:right="113"/>
              <w:rPr>
                <w:highlight w:val="yellow"/>
              </w:rPr>
            </w:pPr>
            <w:r w:rsidRPr="00DD22D2">
              <w:rPr>
                <w:rFonts w:eastAsia="ＭＳ 明朝"/>
                <w:highlight w:val="yellow"/>
              </w:rPr>
              <w:t>If OEM/ supplier-specific data is not available, assume an operational life of 6000/24000 hours (for LDVs/HDVs)</w:t>
            </w:r>
            <w:r w:rsidRPr="00DD22D2">
              <w:rPr>
                <w:rFonts w:eastAsia="ＭＳ 明朝"/>
                <w:highlight w:val="yellow"/>
                <w:vertAlign w:val="superscript"/>
              </w:rPr>
              <w:t>(a)</w:t>
            </w:r>
            <w:r w:rsidRPr="00DD22D2">
              <w:rPr>
                <w:rFonts w:eastAsia="ＭＳ 明朝"/>
                <w:highlight w:val="yellow"/>
              </w:rPr>
              <w:t>, an efficiency of 55%/52% (at the start of the fuel cell life for LDVs/HDVs)</w:t>
            </w:r>
            <w:r w:rsidRPr="00DD22D2">
              <w:rPr>
                <w:rFonts w:eastAsia="ＭＳ 明朝"/>
                <w:highlight w:val="yellow"/>
                <w:vertAlign w:val="superscript"/>
              </w:rPr>
              <w:t>(b)</w:t>
            </w:r>
            <w:r w:rsidRPr="00DD22D2">
              <w:rPr>
                <w:rFonts w:eastAsia="ＭＳ 明朝"/>
                <w:highlight w:val="yellow"/>
              </w:rPr>
              <w:t>, with efficiency loss of 10% over the life of the fuel cell, and running at an average of 25%</w:t>
            </w:r>
            <w:r w:rsidRPr="00DD22D2">
              <w:rPr>
                <w:rFonts w:eastAsia="ＭＳ 明朝"/>
                <w:highlight w:val="yellow"/>
                <w:vertAlign w:val="superscript"/>
              </w:rPr>
              <w:t>(c)</w:t>
            </w:r>
            <w:r w:rsidRPr="00DD22D2">
              <w:rPr>
                <w:rFonts w:eastAsia="ＭＳ 明朝"/>
                <w:highlight w:val="yellow"/>
              </w:rPr>
              <w:t>/25%</w:t>
            </w:r>
            <w:r w:rsidRPr="00DD22D2">
              <w:rPr>
                <w:rFonts w:eastAsia="ＭＳ 明朝"/>
                <w:highlight w:val="yellow"/>
                <w:vertAlign w:val="superscript"/>
              </w:rPr>
              <w:t>(d)</w:t>
            </w:r>
            <w:r w:rsidRPr="00DD22D2">
              <w:rPr>
                <w:rFonts w:eastAsia="ＭＳ 明朝"/>
                <w:highlight w:val="yellow"/>
              </w:rPr>
              <w:t xml:space="preserve"> (for LDVs/HDVs) of the peak power rating</w:t>
            </w:r>
          </w:p>
        </w:tc>
      </w:tr>
      <w:tr w:rsidR="00524578" w:rsidRPr="00DD22D2" w14:paraId="4949358B" w14:textId="77777777" w:rsidTr="00751216">
        <w:tc>
          <w:tcPr>
            <w:tcW w:w="1134" w:type="dxa"/>
            <w:tcBorders>
              <w:top w:val="single" w:sz="6" w:space="0" w:color="auto"/>
              <w:bottom w:val="single" w:sz="6" w:space="0" w:color="auto"/>
            </w:tcBorders>
            <w:hideMark/>
          </w:tcPr>
          <w:p w14:paraId="2A4C97A7" w14:textId="77777777" w:rsidR="00524578" w:rsidRPr="00DD22D2" w:rsidRDefault="00524578" w:rsidP="00751216">
            <w:pPr>
              <w:spacing w:before="40"/>
              <w:ind w:left="227" w:right="113"/>
              <w:rPr>
                <w:color w:val="FF0000"/>
                <w:highlight w:val="yellow"/>
              </w:rPr>
            </w:pPr>
            <w:r w:rsidRPr="00DD22D2">
              <w:rPr>
                <w:color w:val="FF0000"/>
                <w:highlight w:val="yellow"/>
              </w:rPr>
              <w:t>2</w:t>
            </w:r>
          </w:p>
        </w:tc>
        <w:tc>
          <w:tcPr>
            <w:tcW w:w="7370" w:type="dxa"/>
            <w:tcBorders>
              <w:top w:val="single" w:sz="6" w:space="0" w:color="auto"/>
              <w:bottom w:val="single" w:sz="6" w:space="0" w:color="auto"/>
            </w:tcBorders>
          </w:tcPr>
          <w:p w14:paraId="5762A5DA" w14:textId="77777777" w:rsidR="00524578" w:rsidRPr="00DD22D2" w:rsidRDefault="00524578">
            <w:pPr>
              <w:spacing w:before="40"/>
              <w:ind w:right="113"/>
              <w:rPr>
                <w:highlight w:val="yellow"/>
              </w:rPr>
            </w:pPr>
            <w:r w:rsidRPr="00DD22D2">
              <w:rPr>
                <w:highlight w:val="yellow"/>
              </w:rPr>
              <w:t>Optional, depending on availability</w:t>
            </w:r>
          </w:p>
          <w:p w14:paraId="7E818145" w14:textId="77777777" w:rsidR="00524578" w:rsidRPr="00DD22D2" w:rsidRDefault="00524578">
            <w:pPr>
              <w:spacing w:before="40"/>
              <w:ind w:right="113"/>
              <w:rPr>
                <w:highlight w:val="yellow"/>
              </w:rPr>
            </w:pPr>
            <w:r w:rsidRPr="00DD22D2">
              <w:rPr>
                <w:highlight w:val="yellow"/>
              </w:rPr>
              <w:t>OEM-specific / supplier-specific data on fuel cell life (to 10% loss in power) and average operational power level (as % of the peak power of the fuel cell, according to regulatory testing cycles)</w:t>
            </w:r>
          </w:p>
        </w:tc>
      </w:tr>
      <w:tr w:rsidR="00524578" w:rsidRPr="00DD22D2" w14:paraId="7CEE0B4D" w14:textId="77777777" w:rsidTr="00751216">
        <w:tc>
          <w:tcPr>
            <w:tcW w:w="1134" w:type="dxa"/>
            <w:tcBorders>
              <w:top w:val="single" w:sz="6" w:space="0" w:color="auto"/>
              <w:bottom w:val="single" w:sz="12" w:space="0" w:color="auto"/>
            </w:tcBorders>
            <w:hideMark/>
          </w:tcPr>
          <w:p w14:paraId="1897EA8B" w14:textId="77777777" w:rsidR="00524578" w:rsidRPr="00DD22D2" w:rsidRDefault="00524578" w:rsidP="00751216">
            <w:pPr>
              <w:spacing w:before="40"/>
              <w:ind w:left="227" w:right="113"/>
              <w:rPr>
                <w:color w:val="FF0000"/>
                <w:highlight w:val="yellow"/>
              </w:rPr>
            </w:pPr>
            <w:r w:rsidRPr="00DD22D2">
              <w:rPr>
                <w:color w:val="FF0000"/>
                <w:highlight w:val="yellow"/>
              </w:rPr>
              <w:t>3</w:t>
            </w:r>
          </w:p>
        </w:tc>
        <w:tc>
          <w:tcPr>
            <w:tcW w:w="7370" w:type="dxa"/>
            <w:tcBorders>
              <w:top w:val="single" w:sz="6" w:space="0" w:color="auto"/>
              <w:bottom w:val="single" w:sz="12" w:space="0" w:color="auto"/>
            </w:tcBorders>
          </w:tcPr>
          <w:p w14:paraId="170D9032" w14:textId="77777777" w:rsidR="00524578" w:rsidRPr="00DD22D2" w:rsidRDefault="00524578">
            <w:pPr>
              <w:spacing w:before="40"/>
              <w:ind w:right="113"/>
              <w:rPr>
                <w:highlight w:val="yellow"/>
              </w:rPr>
            </w:pPr>
            <w:r w:rsidRPr="00DD22D2">
              <w:rPr>
                <w:highlight w:val="yellow"/>
              </w:rPr>
              <w:t>Optional, depending on availability</w:t>
            </w:r>
          </w:p>
          <w:p w14:paraId="7E617C64" w14:textId="77777777" w:rsidR="00524578" w:rsidRPr="00DD22D2" w:rsidRDefault="00524578">
            <w:pPr>
              <w:spacing w:before="40"/>
              <w:ind w:right="113"/>
              <w:rPr>
                <w:highlight w:val="yellow"/>
              </w:rPr>
            </w:pPr>
            <w:r w:rsidRPr="00DD22D2">
              <w:rPr>
                <w:highlight w:val="yellow"/>
              </w:rPr>
              <w:t>OEM-specific / supplier-specific methodological approach to define operational fuel cell efficiency loss, if validated by an independent third party expert on fuel cells.</w:t>
            </w:r>
          </w:p>
        </w:tc>
      </w:tr>
    </w:tbl>
    <w:p w14:paraId="5334764B" w14:textId="77777777" w:rsidR="00524578" w:rsidRPr="00DD22D2" w:rsidRDefault="00524578" w:rsidP="00524578">
      <w:pPr>
        <w:ind w:right="1133"/>
        <w:rPr>
          <w:i/>
          <w:sz w:val="16"/>
          <w:highlight w:val="yellow"/>
          <w:lang w:eastAsia="ja-JP"/>
        </w:rPr>
      </w:pPr>
      <w:r w:rsidRPr="00DD22D2">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1EAAF5B0" w14:textId="77777777" w:rsidR="00524578" w:rsidRPr="00DD22D2" w:rsidRDefault="00524578" w:rsidP="00524578">
      <w:pPr>
        <w:ind w:right="1133"/>
        <w:rPr>
          <w:i/>
          <w:sz w:val="16"/>
          <w:lang w:eastAsia="ja-JP"/>
        </w:rPr>
      </w:pPr>
      <w:r w:rsidRPr="00DD22D2">
        <w:rPr>
          <w:iCs/>
          <w:sz w:val="16"/>
          <w:highlight w:val="yellow"/>
          <w:lang w:eastAsia="ja-JP"/>
        </w:rPr>
        <w:t>]</w:t>
      </w:r>
    </w:p>
    <w:p w14:paraId="1FA01DA2" w14:textId="3CB9D3DA" w:rsidR="00524578" w:rsidRPr="00DD22D2" w:rsidRDefault="00D33DB3" w:rsidP="00524578">
      <w:pPr>
        <w:tabs>
          <w:tab w:val="left" w:pos="1728"/>
        </w:tabs>
        <w:suppressAutoHyphens w:val="0"/>
        <w:spacing w:line="240" w:lineRule="auto"/>
        <w:ind w:left="1728" w:hanging="594"/>
        <w:rPr>
          <w:bCs/>
          <w:color w:val="FF0000"/>
        </w:rPr>
      </w:pPr>
      <w:r w:rsidRPr="00DD22D2">
        <w:rPr>
          <w:color w:val="FF0000"/>
          <w:szCs w:val="22"/>
          <w:lang w:eastAsia="nl-BE"/>
        </w:rPr>
        <w:t>6</w:t>
      </w:r>
      <w:r w:rsidR="00524578" w:rsidRPr="00DD22D2">
        <w:rPr>
          <w:color w:val="FF0000"/>
          <w:szCs w:val="22"/>
          <w:lang w:eastAsia="nl-BE"/>
        </w:rPr>
        <w:t>.3.3.2.2.</w:t>
      </w:r>
      <w:ins w:id="498" w:author="battery replacement" w:date="2025-12-06T10:42:00Z" w16du:dateUtc="2025-12-06T01:42:00Z">
        <w:r w:rsidR="004E02CB" w:rsidRPr="00DD22D2">
          <w:rPr>
            <w:rFonts w:eastAsiaTheme="minorEastAsia" w:hint="eastAsia"/>
            <w:color w:val="FF0000"/>
            <w:szCs w:val="22"/>
            <w:lang w:eastAsia="ja-JP"/>
          </w:rPr>
          <w:t>2.</w:t>
        </w:r>
      </w:ins>
      <w:r w:rsidR="00524578" w:rsidRPr="00DD22D2">
        <w:rPr>
          <w:color w:val="FF0000"/>
          <w:szCs w:val="22"/>
          <w:lang w:eastAsia="nl-BE"/>
        </w:rPr>
        <w:tab/>
        <w:t>[</w:t>
      </w:r>
      <w:commentRangeStart w:id="499"/>
      <w:r w:rsidR="00524578" w:rsidRPr="00DD22D2">
        <w:rPr>
          <w:bCs/>
          <w:color w:val="FF0000"/>
        </w:rPr>
        <w:t>Off-Vehicle Charging Hybrid Electric Vehicles (OVC-HEV)]</w:t>
      </w:r>
      <w:commentRangeEnd w:id="499"/>
      <w:r w:rsidR="00524578" w:rsidRPr="00DD22D2">
        <w:rPr>
          <w:rStyle w:val="CommentReference"/>
          <w:bCs/>
          <w:color w:val="FF0000"/>
          <w:sz w:val="20"/>
          <w:szCs w:val="20"/>
        </w:rPr>
        <w:commentReference w:id="499"/>
      </w:r>
    </w:p>
    <w:p w14:paraId="5C9D8845" w14:textId="010F193F" w:rsidR="00524578" w:rsidRPr="00DD22D2" w:rsidRDefault="00524578" w:rsidP="00524578">
      <w:pPr>
        <w:ind w:left="2268"/>
        <w:rPr>
          <w:color w:val="000000"/>
          <w:highlight w:val="yellow"/>
        </w:rPr>
      </w:pPr>
      <w:r w:rsidRPr="00DD22D2">
        <w:rPr>
          <w:color w:val="000000"/>
          <w:highlight w:val="yellow"/>
        </w:rPr>
        <w:t>[</w:t>
      </w:r>
      <w:commentRangeStart w:id="500"/>
      <w:commentRangeStart w:id="501"/>
      <w:r w:rsidR="00065EA7" w:rsidRPr="00DD22D2">
        <w:rPr>
          <w:color w:val="000000"/>
          <w:highlight w:val="yellow"/>
        </w:rPr>
        <w:t xml:space="preserve">For OVC-HEVs (i.e. including plug-in hybrid electric vehicles – OVC-HEVs - and range-extended electric vehicles – REEVs), the proposed methodology should account for the effect of the change in the battery energy </w:t>
      </w:r>
      <w:del w:id="502" w:author="battery replacement" w:date="2025-12-06T10:50:00Z" w16du:dateUtc="2025-12-06T01:50:00Z">
        <w:r w:rsidR="00065EA7" w:rsidRPr="00DD22D2" w:rsidDel="004E02CB">
          <w:rPr>
            <w:color w:val="000000"/>
            <w:highlight w:val="yellow"/>
          </w:rPr>
          <w:delText xml:space="preserve">capacity </w:delText>
        </w:r>
      </w:del>
      <w:r w:rsidR="00065EA7" w:rsidRPr="00DD22D2">
        <w:rPr>
          <w:color w:val="000000"/>
          <w:highlight w:val="yellow"/>
        </w:rPr>
        <w:t xml:space="preserve">(i.e. State of </w:t>
      </w:r>
      <w:del w:id="503" w:author="battery replacement" w:date="2025-12-06T10:46:00Z" w16du:dateUtc="2025-12-06T01:46:00Z">
        <w:r w:rsidR="00065EA7" w:rsidRPr="00DD22D2" w:rsidDel="004E02CB">
          <w:rPr>
            <w:color w:val="000000"/>
            <w:highlight w:val="yellow"/>
          </w:rPr>
          <w:delText xml:space="preserve">Health / </w:delText>
        </w:r>
      </w:del>
      <w:r w:rsidR="00065EA7" w:rsidRPr="00DD22D2">
        <w:rPr>
          <w:color w:val="000000"/>
          <w:highlight w:val="yellow"/>
        </w:rPr>
        <w:t>Certified Energy as defined in UN GTR 22) over the lifetime of the vehicle and its impact on electric range and via the Utility Factor (UF</w:t>
      </w:r>
      <w:commentRangeEnd w:id="500"/>
      <w:r w:rsidR="00065EA7" w:rsidRPr="00DD22D2">
        <w:rPr>
          <w:rStyle w:val="CommentReference"/>
          <w:rFonts w:eastAsia="SimSun"/>
          <w:color w:val="000000"/>
          <w:sz w:val="20"/>
          <w:szCs w:val="20"/>
          <w:highlight w:val="yellow"/>
        </w:rPr>
        <w:commentReference w:id="500"/>
      </w:r>
      <w:commentRangeEnd w:id="501"/>
      <w:r w:rsidR="001F751A" w:rsidRPr="00DD22D2">
        <w:rPr>
          <w:rStyle w:val="CommentReference"/>
          <w:rFonts w:asciiTheme="minorHAnsi" w:eastAsia="SimSun" w:hAnsiTheme="minorHAnsi" w:cstheme="minorBidi"/>
          <w:lang w:eastAsia="en-US"/>
          <w:rPrChange w:id="504" w:author="battery replacement" w:date="2025-12-07T11:23:00Z" w16du:dateUtc="2025-12-07T02:23:00Z">
            <w:rPr>
              <w:rStyle w:val="CommentReference"/>
              <w:rFonts w:asciiTheme="minorHAnsi" w:eastAsia="SimSun" w:hAnsiTheme="minorHAnsi" w:cstheme="minorBidi"/>
              <w:lang w:val="fr-FR" w:eastAsia="en-US"/>
            </w:rPr>
          </w:rPrChange>
        </w:rPr>
        <w:commentReference w:id="501"/>
      </w:r>
      <w:r w:rsidRPr="00DD22D2">
        <w:rPr>
          <w:color w:val="000000"/>
          <w:highlight w:val="yellow"/>
        </w:rPr>
        <w:t>) on the share of operation in charge-sustaining and charge-depleting modes, which ultimately affects the combined fuel consumption and CO</w:t>
      </w:r>
      <w:r w:rsidRPr="00DD22D2">
        <w:rPr>
          <w:color w:val="000000"/>
          <w:highlight w:val="yellow"/>
          <w:vertAlign w:val="subscript"/>
        </w:rPr>
        <w:t>2</w:t>
      </w:r>
      <w:r w:rsidRPr="00DD22D2">
        <w:rPr>
          <w:color w:val="000000"/>
          <w:highlight w:val="yellow"/>
        </w:rPr>
        <w:t xml:space="preserve"> emissions]</w:t>
      </w:r>
    </w:p>
    <w:p w14:paraId="2281B6A7" w14:textId="16D4AA82" w:rsidR="00524578" w:rsidRPr="00DD22D2" w:rsidRDefault="00524578" w:rsidP="00524578">
      <w:pPr>
        <w:ind w:left="2268"/>
        <w:rPr>
          <w:color w:val="000000"/>
          <w:highlight w:val="yellow"/>
        </w:rPr>
      </w:pPr>
      <w:r w:rsidRPr="00DD22D2">
        <w:rPr>
          <w:color w:val="000000"/>
          <w:highlight w:val="yellow"/>
        </w:rPr>
        <w:t xml:space="preserve">[The average lifetime in-use electric range for vehicles operating in dual-mode shall be calculated according to the following formula, accounting for the average loss in energy </w:t>
      </w:r>
      <w:del w:id="505" w:author="battery replacement" w:date="2025-12-06T10:51:00Z" w16du:dateUtc="2025-12-06T01:51:00Z">
        <w:r w:rsidRPr="00DD22D2" w:rsidDel="004E02CB">
          <w:rPr>
            <w:color w:val="000000"/>
            <w:highlight w:val="yellow"/>
          </w:rPr>
          <w:delText xml:space="preserve">capacity </w:delText>
        </w:r>
      </w:del>
      <w:r w:rsidRPr="00DD22D2">
        <w:rPr>
          <w:color w:val="000000"/>
          <w:highlight w:val="yellow"/>
        </w:rPr>
        <w:t xml:space="preserve">(i.e. as defined by the battery </w:t>
      </w:r>
      <w:ins w:id="506" w:author="battery replacement" w:date="2025-12-06T10:55:00Z" w16du:dateUtc="2025-12-06T01:55:00Z">
        <w:r w:rsidR="001F751A" w:rsidRPr="00DD22D2">
          <w:rPr>
            <w:rFonts w:eastAsiaTheme="minorEastAsia" w:hint="eastAsia"/>
            <w:color w:val="000000"/>
            <w:highlight w:val="yellow"/>
            <w:lang w:eastAsia="ja-JP"/>
          </w:rPr>
          <w:t>SOCE</w:t>
        </w:r>
      </w:ins>
      <w:del w:id="507" w:author="battery replacement" w:date="2025-12-06T10:47:00Z" w16du:dateUtc="2025-12-06T01:47:00Z">
        <w:r w:rsidRPr="00DD22D2" w:rsidDel="004E02CB">
          <w:rPr>
            <w:color w:val="000000"/>
            <w:highlight w:val="yellow"/>
          </w:rPr>
          <w:delText>SoH –</w:delText>
        </w:r>
      </w:del>
      <w:r w:rsidRPr="00DD22D2">
        <w:rPr>
          <w:color w:val="000000"/>
          <w:highlight w:val="yellow"/>
        </w:rPr>
        <w:t xml:space="preserve"> </w:t>
      </w:r>
      <w:ins w:id="508" w:author="battery replacement" w:date="2025-12-06T10:48:00Z" w16du:dateUtc="2025-12-06T01:48:00Z">
        <w:r w:rsidR="004E02CB" w:rsidRPr="00DD22D2">
          <w:rPr>
            <w:rFonts w:eastAsiaTheme="minorEastAsia" w:hint="eastAsia"/>
            <w:color w:val="000000"/>
            <w:highlight w:val="yellow"/>
            <w:lang w:eastAsia="ja-JP"/>
          </w:rPr>
          <w:t>S</w:t>
        </w:r>
      </w:ins>
      <w:del w:id="509" w:author="battery replacement" w:date="2025-12-06T10:48:00Z" w16du:dateUtc="2025-12-06T01:48:00Z">
        <w:r w:rsidRPr="00DD22D2" w:rsidDel="004E02CB">
          <w:rPr>
            <w:color w:val="000000"/>
            <w:highlight w:val="yellow"/>
          </w:rPr>
          <w:delText>s</w:delText>
        </w:r>
      </w:del>
      <w:r w:rsidRPr="00DD22D2">
        <w:rPr>
          <w:color w:val="000000"/>
          <w:highlight w:val="yellow"/>
        </w:rPr>
        <w:t xml:space="preserve">tate of </w:t>
      </w:r>
      <w:ins w:id="510" w:author="battery replacement" w:date="2025-12-06T10:48:00Z" w16du:dateUtc="2025-12-06T01:48:00Z">
        <w:r w:rsidR="004E02CB" w:rsidRPr="00DD22D2">
          <w:rPr>
            <w:rFonts w:eastAsiaTheme="minorEastAsia" w:hint="eastAsia"/>
            <w:color w:val="000000"/>
            <w:highlight w:val="yellow"/>
            <w:lang w:eastAsia="ja-JP"/>
          </w:rPr>
          <w:t>Certified Energy</w:t>
        </w:r>
      </w:ins>
      <w:del w:id="511" w:author="battery replacement" w:date="2025-12-06T10:48:00Z" w16du:dateUtc="2025-12-06T01:48:00Z">
        <w:r w:rsidRPr="00DD22D2" w:rsidDel="004E02CB">
          <w:rPr>
            <w:color w:val="000000"/>
            <w:highlight w:val="yellow"/>
          </w:rPr>
          <w:delText>health</w:delText>
        </w:r>
      </w:del>
      <w:r w:rsidRPr="00DD22D2">
        <w:rPr>
          <w:color w:val="000000"/>
          <w:highlight w:val="yellow"/>
        </w:rPr>
        <w:t xml:space="preserve">): </w:t>
      </w:r>
    </w:p>
    <w:p w14:paraId="6548FA9C" w14:textId="3FE9B74B" w:rsidR="00524578" w:rsidRPr="00DD22D2" w:rsidDel="00B83BB9" w:rsidRDefault="00000000" w:rsidP="0099590F">
      <w:pPr>
        <w:ind w:left="270" w:right="549" w:firstLine="467"/>
        <w:rPr>
          <w:del w:id="512" w:author="TRIPATHY Samarendra" w:date="2025-12-04T16:07:00Z"/>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 xml:space="preserve">Battery </m:t>
                </m:r>
                <m:r>
                  <w:del w:id="513" w:author="battery replacement" w:date="2025-12-06T10:51:00Z" w16du:dateUtc="2025-12-06T01:51:00Z">
                    <w:rPr>
                      <w:rFonts w:ascii="Cambria Math" w:hAnsi="Cambria Math"/>
                      <w:highlight w:val="yellow"/>
                      <w:lang w:eastAsia="ja-JP"/>
                    </w:rPr>
                    <m:t>Capacity</m:t>
                  </w:del>
                </m:r>
                <m:r>
                  <w:ins w:id="514" w:author="battery replacement" w:date="2025-12-06T10:51:00Z" w16du:dateUtc="2025-12-06T01:51:00Z">
                    <w:rPr>
                      <w:rFonts w:ascii="Cambria Math" w:hAnsi="Cambria Math"/>
                      <w:highlight w:val="yellow"/>
                      <w:lang w:eastAsia="ja-JP"/>
                    </w:rPr>
                    <m:t>E</m:t>
                  </w:ins>
                </m:r>
                <m:r>
                  <w:ins w:id="515" w:author="battery replacement" w:date="2025-12-06T10:51:00Z" w16du:dateUtc="2025-12-06T01:51:00Z">
                    <w:rPr>
                      <w:rFonts w:ascii="Cambria Math" w:eastAsiaTheme="minorEastAsia" w:hAnsi="Cambria Math"/>
                      <w:highlight w:val="yellow"/>
                      <w:lang w:eastAsia="ja-JP"/>
                    </w:rPr>
                    <m:t>nergy</m:t>
                  </w:ins>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 xml:space="preserve">Battery </m:t>
                </m:r>
                <m:r>
                  <w:del w:id="516" w:author="battery replacement" w:date="2025-12-06T10:51:00Z" w16du:dateUtc="2025-12-06T01:51:00Z">
                    <w:rPr>
                      <w:rFonts w:ascii="Cambria Math" w:hAnsi="Cambria Math"/>
                      <w:highlight w:val="yellow"/>
                      <w:lang w:eastAsia="ja-JP"/>
                    </w:rPr>
                    <m:t>Capacity</m:t>
                  </w:del>
                </m:r>
                <m:r>
                  <w:ins w:id="517" w:author="battery replacement" w:date="2025-12-06T10:51:00Z" w16du:dateUtc="2025-12-06T01:51:00Z">
                    <w:rPr>
                      <w:rFonts w:ascii="Cambria Math" w:hAnsi="Cambria Math"/>
                      <w:highlight w:val="yellow"/>
                      <w:lang w:eastAsia="ja-JP"/>
                    </w:rPr>
                    <m:t>E</m:t>
                  </w:ins>
                </m:r>
                <m:r>
                  <w:ins w:id="518" w:author="battery replacement" w:date="2025-12-06T10:51:00Z" w16du:dateUtc="2025-12-06T01:51:00Z">
                    <w:rPr>
                      <w:rFonts w:ascii="Cambria Math" w:eastAsiaTheme="minorEastAsia" w:hAnsi="Cambria Math"/>
                      <w:highlight w:val="yellow"/>
                      <w:lang w:eastAsia="ja-JP"/>
                    </w:rPr>
                    <m:t>nergy</m:t>
                  </w:ins>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w:ins w:id="519" w:author="TRIPATHY Samarendra" w:date="2025-12-04T16:09:00Z">
        <w:r w:rsidR="00E50B8A" w:rsidRPr="00DD22D2">
          <w:rPr>
            <w:highlight w:val="yellow"/>
            <w:lang w:eastAsia="ja-JP"/>
          </w:rPr>
          <w:t xml:space="preserve">      </w:t>
        </w:r>
      </w:ins>
    </w:p>
    <w:p w14:paraId="3BC319A0" w14:textId="366C076F" w:rsidR="00524578" w:rsidRPr="00DD22D2" w:rsidRDefault="00524578" w:rsidP="0099590F">
      <w:pPr>
        <w:ind w:left="0" w:right="549"/>
        <w:rPr>
          <w:color w:val="000000"/>
          <w:highlight w:val="yellow"/>
        </w:rPr>
      </w:pPr>
      <w:del w:id="520" w:author="TRIPATHY Samarendra" w:date="2025-12-04T16:07:00Z">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r w:rsidRPr="00DD22D2" w:rsidDel="00B83BB9">
          <w:rPr>
            <w:color w:val="000000"/>
            <w:highlight w:val="yellow"/>
          </w:rPr>
          <w:tab/>
        </w:r>
      </w:del>
      <w:r w:rsidRPr="00DD22D2">
        <w:rPr>
          <w:color w:val="000000"/>
          <w:highlight w:val="yellow"/>
        </w:rPr>
        <w:t>(</w:t>
      </w:r>
      <w:r w:rsidR="005D25E9" w:rsidRPr="00DD22D2">
        <w:fldChar w:fldCharType="begin"/>
      </w:r>
      <w:r w:rsidR="005D25E9" w:rsidRPr="00DD22D2">
        <w:instrText xml:space="preserve"> SEQ Equation \* ARABIC </w:instrText>
      </w:r>
      <w:r w:rsidR="005D25E9" w:rsidRPr="00DD22D2">
        <w:fldChar w:fldCharType="separate"/>
      </w:r>
      <w:ins w:id="521" w:author="TRIPATHY Samarendra" w:date="2025-11-27T15:12:00Z">
        <w:r w:rsidR="00647F17" w:rsidRPr="00DD22D2">
          <w:rPr>
            <w:rPrChange w:id="522" w:author="battery replacement" w:date="2025-12-07T11:23:00Z" w16du:dateUtc="2025-12-07T02:23:00Z">
              <w:rPr>
                <w:noProof/>
              </w:rPr>
            </w:rPrChange>
          </w:rPr>
          <w:t>35</w:t>
        </w:r>
      </w:ins>
      <w:r w:rsidR="005D25E9" w:rsidRPr="00DD22D2">
        <w:fldChar w:fldCharType="end"/>
      </w:r>
      <w:r w:rsidRPr="00DD22D2">
        <w:rPr>
          <w:highlight w:val="yellow"/>
        </w:rPr>
        <w:t>)</w:t>
      </w:r>
    </w:p>
    <w:p w14:paraId="46BAD8A1" w14:textId="77777777" w:rsidR="00524578" w:rsidRPr="00DD22D2" w:rsidRDefault="00524578" w:rsidP="00524578">
      <w:pPr>
        <w:ind w:left="2268"/>
        <w:rPr>
          <w:color w:val="000000"/>
          <w:highlight w:val="yellow"/>
        </w:rPr>
      </w:pPr>
      <w:r w:rsidRPr="00DD22D2">
        <w:rPr>
          <w:color w:val="000000"/>
          <w:highlight w:val="yellow"/>
        </w:rPr>
        <w:t>Where;</w:t>
      </w:r>
    </w:p>
    <w:p w14:paraId="09157999" w14:textId="77777777" w:rsidR="00524578" w:rsidRPr="00DD22D2"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Range</m:t>
            </m:r>
          </m:e>
          <m:sub>
            <m:r>
              <w:rPr>
                <w:rFonts w:ascii="Cambria Math" w:hAnsi="Cambria Math"/>
                <w:color w:val="000000"/>
                <w:highlight w:val="yellow"/>
              </w:rPr>
              <m:t>certification</m:t>
            </m:r>
            <m:r>
              <m:rPr>
                <m:sty m:val="p"/>
              </m:rPr>
              <w:rPr>
                <w:rFonts w:ascii="Cambria Math" w:hAnsi="Cambria Math"/>
                <w:color w:val="000000"/>
                <w:highlight w:val="yellow"/>
              </w:rPr>
              <m:t xml:space="preserve"> [</m:t>
            </m:r>
            <m:r>
              <w:rPr>
                <w:rFonts w:ascii="Cambria Math" w:hAnsi="Cambria Math"/>
                <w:color w:val="000000"/>
                <w:highlight w:val="yellow"/>
              </w:rPr>
              <m:t>electric</m:t>
            </m:r>
            <m:r>
              <m:rPr>
                <m:sty m:val="p"/>
              </m:rPr>
              <w:rPr>
                <w:rFonts w:ascii="Cambria Math" w:hAnsi="Cambria Math"/>
                <w:color w:val="000000"/>
                <w:highlight w:val="yellow"/>
              </w:rPr>
              <m:t>]</m:t>
            </m:r>
          </m:sub>
        </m:sSub>
      </m:oMath>
      <w:r w:rsidR="00524578" w:rsidRPr="00DD22D2">
        <w:rPr>
          <w:color w:val="000000"/>
          <w:highlight w:val="yellow"/>
        </w:rPr>
        <w:t xml:space="preserve"> </w:t>
      </w:r>
      <w:r w:rsidR="00524578" w:rsidRPr="00DD22D2">
        <w:rPr>
          <w:color w:val="000000"/>
          <w:highlight w:val="yellow"/>
        </w:rPr>
        <w:tab/>
        <w:t>means the certified electric range (i.e. in charge-depleting mode of operation) in km or miles.</w:t>
      </w:r>
    </w:p>
    <w:p w14:paraId="17E6A5A5" w14:textId="77777777" w:rsidR="00524578" w:rsidRPr="00DD22D2"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Range</m:t>
            </m:r>
          </m:e>
          <m:sub>
            <m:r>
              <w:rPr>
                <w:rFonts w:ascii="Cambria Math" w:hAnsi="Cambria Math"/>
                <w:color w:val="000000"/>
                <w:highlight w:val="yellow"/>
              </w:rPr>
              <m:t>in</m:t>
            </m:r>
            <m:r>
              <m:rPr>
                <m:sty m:val="p"/>
              </m:rPr>
              <w:rPr>
                <w:rFonts w:ascii="Cambria Math" w:hAnsi="Cambria Math"/>
                <w:color w:val="000000"/>
                <w:highlight w:val="yellow"/>
              </w:rPr>
              <m:t>-</m:t>
            </m:r>
            <m:r>
              <w:rPr>
                <w:rFonts w:ascii="Cambria Math" w:hAnsi="Cambria Math"/>
                <w:color w:val="000000"/>
                <w:highlight w:val="yellow"/>
              </w:rPr>
              <m:t>use</m:t>
            </m:r>
            <m:r>
              <m:rPr>
                <m:sty m:val="p"/>
              </m:rPr>
              <w:rPr>
                <w:rFonts w:ascii="Cambria Math" w:hAnsi="Cambria Math"/>
                <w:color w:val="000000"/>
                <w:highlight w:val="yellow"/>
              </w:rPr>
              <m:t xml:space="preserve"> [</m:t>
            </m:r>
            <m:r>
              <w:rPr>
                <w:rFonts w:ascii="Cambria Math" w:hAnsi="Cambria Math"/>
                <w:color w:val="000000"/>
                <w:highlight w:val="yellow"/>
              </w:rPr>
              <m:t>electric</m:t>
            </m:r>
            <m:r>
              <m:rPr>
                <m:sty m:val="p"/>
              </m:rPr>
              <w:rPr>
                <w:rFonts w:ascii="Cambria Math" w:hAnsi="Cambria Math"/>
                <w:color w:val="000000"/>
                <w:highlight w:val="yellow"/>
              </w:rPr>
              <m:t>]</m:t>
            </m:r>
          </m:sub>
        </m:sSub>
      </m:oMath>
      <w:r w:rsidR="00524578" w:rsidRPr="00DD22D2">
        <w:rPr>
          <w:color w:val="000000"/>
          <w:highlight w:val="yellow"/>
        </w:rPr>
        <w:t xml:space="preserve"> </w:t>
      </w:r>
      <w:r w:rsidR="00524578" w:rsidRPr="00DD22D2">
        <w:rPr>
          <w:color w:val="000000"/>
          <w:highlight w:val="yellow"/>
        </w:rPr>
        <w:tab/>
        <w:t>means the in-use electric range (i.e. in charge-depleting mode of operation) in km or miles, i.e. including accounting for the discrepancy and deterioration factors.</w:t>
      </w:r>
    </w:p>
    <w:p w14:paraId="066D743A" w14:textId="00B69DA7" w:rsidR="00524578" w:rsidRPr="00DD22D2"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del w:id="523" w:author="battery replacement" w:date="2025-12-06T10:52:00Z" w16du:dateUtc="2025-12-06T01:52:00Z">
                <w:rPr>
                  <w:rFonts w:ascii="Cambria Math" w:hAnsi="Cambria Math"/>
                  <w:color w:val="000000"/>
                  <w:highlight w:val="yellow"/>
                </w:rPr>
                <m:t>Capacity</m:t>
              </w:del>
            </m:r>
            <m:r>
              <w:ins w:id="524" w:author="battery replacement" w:date="2025-12-06T10:52:00Z" w16du:dateUtc="2025-12-06T01:52:00Z">
                <w:rPr>
                  <w:rFonts w:ascii="Cambria Math" w:hAnsi="Cambria Math"/>
                  <w:color w:val="000000"/>
                  <w:highlight w:val="yellow"/>
                </w:rPr>
                <m:t>E</m:t>
              </w:ins>
            </m:r>
            <m:r>
              <w:ins w:id="525" w:author="battery replacement" w:date="2025-12-06T10:52:00Z" w16du:dateUtc="2025-12-06T01:52:00Z">
                <w:rPr>
                  <w:rFonts w:ascii="Cambria Math" w:eastAsiaTheme="minorEastAsia" w:hAnsi="Cambria Math"/>
                  <w:color w:val="000000"/>
                  <w:highlight w:val="yellow"/>
                  <w:lang w:eastAsia="ja-JP"/>
                </w:rPr>
                <m:t>nergy</m:t>
              </w:ins>
            </m:r>
          </m:e>
          <m:sub>
            <m:r>
              <w:rPr>
                <w:rFonts w:ascii="Cambria Math" w:hAnsi="Cambria Math"/>
                <w:color w:val="000000"/>
                <w:highlight w:val="yellow"/>
              </w:rPr>
              <m:t>Start</m:t>
            </m:r>
          </m:sub>
        </m:sSub>
      </m:oMath>
      <w:r w:rsidR="00524578" w:rsidRPr="00DD22D2">
        <w:rPr>
          <w:color w:val="000000"/>
          <w:highlight w:val="yellow"/>
        </w:rPr>
        <w:t xml:space="preserve"> </w:t>
      </w:r>
      <w:r w:rsidR="00524578" w:rsidRPr="00DD22D2">
        <w:rPr>
          <w:color w:val="000000"/>
          <w:highlight w:val="yellow"/>
        </w:rPr>
        <w:tab/>
        <w:t xml:space="preserve">means the net usable battery energy </w:t>
      </w:r>
      <w:del w:id="526" w:author="battery replacement" w:date="2025-12-06T10:52:00Z" w16du:dateUtc="2025-12-06T01:52:00Z">
        <w:r w:rsidR="00524578" w:rsidRPr="00DD22D2" w:rsidDel="001F751A">
          <w:rPr>
            <w:color w:val="000000"/>
            <w:highlight w:val="yellow"/>
          </w:rPr>
          <w:delText xml:space="preserve">capacity </w:delText>
        </w:r>
      </w:del>
      <w:r w:rsidR="00524578" w:rsidRPr="00DD22D2">
        <w:rPr>
          <w:color w:val="000000"/>
          <w:highlight w:val="yellow"/>
        </w:rPr>
        <w:t>(in kWh) available at the start of the vehicle lifetime, defined as UBE</w:t>
      </w:r>
      <w:r w:rsidR="00524578" w:rsidRPr="00DD22D2">
        <w:rPr>
          <w:color w:val="000000"/>
          <w:highlight w:val="yellow"/>
          <w:vertAlign w:val="subscript"/>
        </w:rPr>
        <w:t>certified</w:t>
      </w:r>
      <w:r w:rsidR="00524578" w:rsidRPr="00DD22D2">
        <w:rPr>
          <w:color w:val="000000"/>
          <w:highlight w:val="yellow"/>
        </w:rPr>
        <w:t xml:space="preserve"> in UN GTR 22.</w:t>
      </w:r>
    </w:p>
    <w:p w14:paraId="30107AE9" w14:textId="577CD5EB" w:rsidR="00524578" w:rsidRPr="00DD22D2" w:rsidRDefault="00000000" w:rsidP="00524578">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del w:id="527" w:author="battery replacement" w:date="2025-12-06T10:52:00Z" w16du:dateUtc="2025-12-06T01:52:00Z">
                <w:rPr>
                  <w:rFonts w:ascii="Cambria Math" w:hAnsi="Cambria Math"/>
                  <w:color w:val="000000"/>
                  <w:highlight w:val="yellow"/>
                </w:rPr>
                <m:t>Capacity</m:t>
              </w:del>
            </m:r>
            <m:r>
              <w:ins w:id="528" w:author="battery replacement" w:date="2025-12-06T10:52:00Z" w16du:dateUtc="2025-12-06T01:52:00Z">
                <w:rPr>
                  <w:rFonts w:ascii="Cambria Math" w:hAnsi="Cambria Math"/>
                  <w:color w:val="000000"/>
                  <w:highlight w:val="yellow"/>
                </w:rPr>
                <m:t>E</m:t>
              </w:ins>
            </m:r>
            <m:r>
              <w:ins w:id="529" w:author="battery replacement" w:date="2025-12-06T10:52:00Z" w16du:dateUtc="2025-12-06T01:52:00Z">
                <w:rPr>
                  <w:rFonts w:ascii="Cambria Math" w:eastAsiaTheme="minorEastAsia" w:hAnsi="Cambria Math"/>
                  <w:color w:val="000000"/>
                  <w:highlight w:val="yellow"/>
                  <w:lang w:eastAsia="ja-JP"/>
                </w:rPr>
                <m:t>nergy</m:t>
              </w:ins>
            </m:r>
          </m:e>
          <m:sub>
            <m:r>
              <w:rPr>
                <w:rFonts w:ascii="Cambria Math" w:hAnsi="Cambria Math"/>
                <w:color w:val="000000"/>
                <w:highlight w:val="yellow"/>
              </w:rPr>
              <m:t>in</m:t>
            </m:r>
            <m:r>
              <m:rPr>
                <m:sty m:val="p"/>
              </m:rPr>
              <w:rPr>
                <w:rFonts w:ascii="Cambria Math" w:hAnsi="Cambria Math"/>
                <w:color w:val="000000"/>
                <w:highlight w:val="yellow"/>
              </w:rPr>
              <m:t>-</m:t>
            </m:r>
            <m:r>
              <w:rPr>
                <w:rFonts w:ascii="Cambria Math" w:hAnsi="Cambria Math"/>
                <w:color w:val="000000"/>
                <w:highlight w:val="yellow"/>
              </w:rPr>
              <m:t>use</m:t>
            </m:r>
            <m:r>
              <m:rPr>
                <m:sty m:val="p"/>
              </m:rPr>
              <w:rPr>
                <w:rFonts w:ascii="Cambria Math" w:hAnsi="Cambria Math"/>
                <w:color w:val="000000"/>
                <w:highlight w:val="yellow"/>
              </w:rPr>
              <m:t xml:space="preserve"> </m:t>
            </m:r>
            <m:r>
              <w:rPr>
                <w:rFonts w:ascii="Cambria Math" w:hAnsi="Cambria Math"/>
                <w:color w:val="000000"/>
                <w:highlight w:val="yellow"/>
              </w:rPr>
              <m:t>average</m:t>
            </m:r>
          </m:sub>
        </m:sSub>
      </m:oMath>
      <w:r w:rsidR="00524578" w:rsidRPr="00DD22D2">
        <w:rPr>
          <w:color w:val="000000"/>
          <w:highlight w:val="yellow"/>
        </w:rPr>
        <w:t xml:space="preserve"> </w:t>
      </w:r>
      <w:r w:rsidR="00524578" w:rsidRPr="00DD22D2">
        <w:rPr>
          <w:color w:val="000000"/>
          <w:highlight w:val="yellow"/>
        </w:rPr>
        <w:tab/>
        <w:t xml:space="preserve">means the average net usable battery </w:t>
      </w:r>
      <w:del w:id="530" w:author="battery replacement" w:date="2025-12-06T10:52:00Z" w16du:dateUtc="2025-12-06T01:52:00Z">
        <w:r w:rsidR="00524578" w:rsidRPr="00DD22D2" w:rsidDel="001F751A">
          <w:rPr>
            <w:color w:val="000000"/>
            <w:highlight w:val="yellow"/>
          </w:rPr>
          <w:delText xml:space="preserve">capacity </w:delText>
        </w:r>
      </w:del>
      <w:ins w:id="531" w:author="battery replacement" w:date="2025-12-06T10:52:00Z" w16du:dateUtc="2025-12-06T01:52:00Z">
        <w:r w:rsidR="001F751A" w:rsidRPr="00DD22D2">
          <w:rPr>
            <w:rFonts w:eastAsiaTheme="minorEastAsia" w:hint="eastAsia"/>
            <w:color w:val="000000"/>
            <w:highlight w:val="yellow"/>
            <w:lang w:eastAsia="ja-JP"/>
          </w:rPr>
          <w:t>energy</w:t>
        </w:r>
        <w:r w:rsidR="001F751A" w:rsidRPr="00DD22D2">
          <w:rPr>
            <w:color w:val="000000"/>
            <w:highlight w:val="yellow"/>
          </w:rPr>
          <w:t xml:space="preserve"> </w:t>
        </w:r>
      </w:ins>
      <w:r w:rsidR="00524578" w:rsidRPr="00DD22D2">
        <w:rPr>
          <w:color w:val="000000"/>
          <w:highlight w:val="yellow"/>
        </w:rPr>
        <w:t xml:space="preserve">(in kWh) available over the lifetime of the vehicle, which may be defined as the average of the </w:t>
      </w:r>
      <w:del w:id="532" w:author="battery replacement" w:date="2025-12-06T10:54:00Z" w16du:dateUtc="2025-12-06T01:54:00Z">
        <w:r w:rsidR="00524578" w:rsidRPr="00DD22D2" w:rsidDel="001F751A">
          <w:rPr>
            <w:color w:val="000000"/>
            <w:highlight w:val="yellow"/>
          </w:rPr>
          <w:delText xml:space="preserve">capacity </w:delText>
        </w:r>
      </w:del>
      <w:ins w:id="533" w:author="battery replacement" w:date="2025-12-06T10:54:00Z" w16du:dateUtc="2025-12-06T01:54:00Z">
        <w:r w:rsidR="001F751A" w:rsidRPr="00DD22D2">
          <w:rPr>
            <w:rFonts w:eastAsiaTheme="minorEastAsia" w:hint="eastAsia"/>
            <w:color w:val="000000"/>
            <w:highlight w:val="yellow"/>
            <w:lang w:eastAsia="ja-JP"/>
          </w:rPr>
          <w:t>energy</w:t>
        </w:r>
        <w:r w:rsidR="001F751A" w:rsidRPr="00DD22D2">
          <w:rPr>
            <w:color w:val="000000"/>
            <w:highlight w:val="yellow"/>
          </w:rPr>
          <w:t xml:space="preserve"> </w:t>
        </w:r>
      </w:ins>
      <w:r w:rsidR="00524578" w:rsidRPr="00DD22D2">
        <w:rPr>
          <w:color w:val="000000"/>
          <w:highlight w:val="yellow"/>
        </w:rPr>
        <w:t xml:space="preserve">available at the start of the vehicle lifetime, and the </w:t>
      </w:r>
      <w:del w:id="534" w:author="battery replacement" w:date="2025-12-06T10:55:00Z" w16du:dateUtc="2025-12-06T01:55:00Z">
        <w:r w:rsidR="00524578" w:rsidRPr="00DD22D2" w:rsidDel="001F751A">
          <w:rPr>
            <w:color w:val="000000"/>
            <w:highlight w:val="yellow"/>
          </w:rPr>
          <w:delText xml:space="preserve">capacity </w:delText>
        </w:r>
      </w:del>
      <w:ins w:id="535" w:author="battery replacement" w:date="2025-12-06T10:55:00Z" w16du:dateUtc="2025-12-06T01:55:00Z">
        <w:r w:rsidR="001F751A" w:rsidRPr="00DD22D2">
          <w:rPr>
            <w:rFonts w:eastAsiaTheme="minorEastAsia" w:hint="eastAsia"/>
            <w:color w:val="000000"/>
            <w:highlight w:val="yellow"/>
            <w:lang w:eastAsia="ja-JP"/>
          </w:rPr>
          <w:t>energy</w:t>
        </w:r>
        <w:r w:rsidR="001F751A" w:rsidRPr="00DD22D2">
          <w:rPr>
            <w:color w:val="000000"/>
            <w:highlight w:val="yellow"/>
          </w:rPr>
          <w:t xml:space="preserve"> </w:t>
        </w:r>
      </w:ins>
      <w:r w:rsidR="00524578" w:rsidRPr="00DD22D2">
        <w:rPr>
          <w:color w:val="000000"/>
          <w:highlight w:val="yellow"/>
        </w:rPr>
        <w:t xml:space="preserve">left at the end-of-life of the vehicle (i.e. according to the </w:t>
      </w:r>
      <w:del w:id="536" w:author="battery replacement" w:date="2025-12-06T10:55:00Z" w16du:dateUtc="2025-12-06T01:55:00Z">
        <w:r w:rsidR="00524578" w:rsidRPr="00DD22D2" w:rsidDel="001F751A">
          <w:rPr>
            <w:color w:val="000000"/>
            <w:highlight w:val="yellow"/>
          </w:rPr>
          <w:delText xml:space="preserve">state </w:delText>
        </w:r>
      </w:del>
      <w:ins w:id="537" w:author="battery replacement" w:date="2025-12-06T10:55:00Z" w16du:dateUtc="2025-12-06T01:55:00Z">
        <w:r w:rsidR="001F751A" w:rsidRPr="00DD22D2">
          <w:rPr>
            <w:rFonts w:eastAsiaTheme="minorEastAsia" w:hint="eastAsia"/>
            <w:color w:val="000000"/>
            <w:highlight w:val="yellow"/>
            <w:lang w:eastAsia="ja-JP"/>
          </w:rPr>
          <w:t>S</w:t>
        </w:r>
        <w:r w:rsidR="001F751A" w:rsidRPr="00DD22D2">
          <w:rPr>
            <w:color w:val="000000"/>
            <w:highlight w:val="yellow"/>
          </w:rPr>
          <w:t xml:space="preserve">tate </w:t>
        </w:r>
      </w:ins>
      <w:r w:rsidR="00524578" w:rsidRPr="00DD22D2">
        <w:rPr>
          <w:color w:val="000000"/>
          <w:highlight w:val="yellow"/>
        </w:rPr>
        <w:t xml:space="preserve">of </w:t>
      </w:r>
      <w:ins w:id="538" w:author="battery replacement" w:date="2025-12-06T10:55:00Z" w16du:dateUtc="2025-12-06T01:55:00Z">
        <w:r w:rsidR="001F751A" w:rsidRPr="00DD22D2">
          <w:rPr>
            <w:rFonts w:eastAsiaTheme="minorEastAsia" w:hint="eastAsia"/>
            <w:color w:val="000000"/>
            <w:highlight w:val="yellow"/>
            <w:lang w:eastAsia="ja-JP"/>
          </w:rPr>
          <w:t>Certified Energy</w:t>
        </w:r>
      </w:ins>
      <w:del w:id="539" w:author="battery replacement" w:date="2025-12-06T10:55:00Z" w16du:dateUtc="2025-12-06T01:55:00Z">
        <w:r w:rsidR="00524578" w:rsidRPr="00DD22D2" w:rsidDel="001F751A">
          <w:rPr>
            <w:color w:val="000000"/>
            <w:highlight w:val="yellow"/>
          </w:rPr>
          <w:delText>health</w:delText>
        </w:r>
      </w:del>
      <w:r w:rsidR="00524578" w:rsidRPr="00DD22D2">
        <w:rPr>
          <w:color w:val="000000"/>
          <w:highlight w:val="yellow"/>
        </w:rPr>
        <w:t xml:space="preserve"> – S</w:t>
      </w:r>
      <w:ins w:id="540" w:author="battery replacement" w:date="2025-12-06T10:55:00Z" w16du:dateUtc="2025-12-06T01:55:00Z">
        <w:r w:rsidR="001F751A" w:rsidRPr="00DD22D2">
          <w:rPr>
            <w:rFonts w:eastAsiaTheme="minorEastAsia" w:hint="eastAsia"/>
            <w:color w:val="000000"/>
            <w:highlight w:val="yellow"/>
            <w:lang w:eastAsia="ja-JP"/>
          </w:rPr>
          <w:t>OCE</w:t>
        </w:r>
      </w:ins>
      <w:del w:id="541" w:author="battery replacement" w:date="2025-12-06T10:55:00Z" w16du:dateUtc="2025-12-06T01:55:00Z">
        <w:r w:rsidR="00524578" w:rsidRPr="00DD22D2" w:rsidDel="001F751A">
          <w:rPr>
            <w:color w:val="000000"/>
            <w:highlight w:val="yellow"/>
          </w:rPr>
          <w:delText>oH</w:delText>
        </w:r>
      </w:del>
      <w:r w:rsidR="00524578" w:rsidRPr="00DD22D2">
        <w:rPr>
          <w:color w:val="000000"/>
          <w:highlight w:val="yellow"/>
        </w:rPr>
        <w:t>), i.e. according to the following equation:</w:t>
      </w:r>
    </w:p>
    <w:p w14:paraId="03480C13" w14:textId="19EDEEC6" w:rsidR="00524578" w:rsidRPr="00DD22D2" w:rsidRDefault="00000000" w:rsidP="00524578">
      <w:pPr>
        <w:ind w:left="1843"/>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del w:id="542" w:author="battery replacement" w:date="2025-12-06T10:56:00Z" w16du:dateUtc="2025-12-06T01:56:00Z">
                <w:rPr>
                  <w:rFonts w:ascii="Cambria Math" w:hAnsi="Cambria Math"/>
                  <w:color w:val="000000"/>
                  <w:highlight w:val="yellow"/>
                </w:rPr>
                <m:t>Capacity</m:t>
              </w:del>
            </m:r>
            <m:r>
              <w:ins w:id="543" w:author="battery replacement" w:date="2025-12-06T10:56:00Z" w16du:dateUtc="2025-12-06T01:56:00Z">
                <w:rPr>
                  <w:rFonts w:ascii="Cambria Math" w:hAnsi="Cambria Math"/>
                  <w:color w:val="000000"/>
                  <w:highlight w:val="yellow"/>
                </w:rPr>
                <m:t>E</m:t>
              </w:ins>
            </m:r>
            <m:r>
              <w:ins w:id="544" w:author="battery replacement" w:date="2025-12-06T10:56:00Z" w16du:dateUtc="2025-12-06T01:56:00Z">
                <w:rPr>
                  <w:rFonts w:ascii="Cambria Math" w:eastAsiaTheme="minorEastAsia" w:hAnsi="Cambria Math"/>
                  <w:color w:val="000000"/>
                  <w:highlight w:val="yellow"/>
                  <w:lang w:eastAsia="ja-JP"/>
                </w:rPr>
                <m:t>nergy</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00524578" w:rsidRPr="00DD22D2">
        <w:rPr>
          <w:rFonts w:ascii="Cambria Math" w:hAnsi="Cambria Math"/>
          <w:color w:val="000000"/>
          <w:highlight w:val="yellow"/>
        </w:rPr>
        <w:t xml:space="preserve"> = </w:t>
      </w:r>
      <m:oMath>
        <m:sSub>
          <m:sSubPr>
            <m:ctrlPr>
              <w:rPr>
                <w:rFonts w:ascii="Cambria Math" w:hAnsi="Cambria Math"/>
                <w:color w:val="000000"/>
                <w:highlight w:val="yellow"/>
              </w:rPr>
            </m:ctrlPr>
          </m:sSubPr>
          <m:e>
            <m:r>
              <w:del w:id="545" w:author="battery replacement" w:date="2025-12-06T10:56:00Z" w16du:dateUtc="2025-12-06T01:56:00Z">
                <w:rPr>
                  <w:rFonts w:ascii="Cambria Math" w:hAnsi="Cambria Math"/>
                  <w:color w:val="000000"/>
                  <w:highlight w:val="yellow"/>
                </w:rPr>
                <m:t>SoH</m:t>
              </w:del>
            </m:r>
            <m:r>
              <w:ins w:id="546" w:author="battery replacement" w:date="2025-12-06T10:56:00Z" w16du:dateUtc="2025-12-06T01:56:00Z">
                <w:rPr>
                  <w:rFonts w:ascii="Cambria Math" w:hAnsi="Cambria Math"/>
                  <w:color w:val="000000"/>
                  <w:highlight w:val="yellow"/>
                </w:rPr>
                <m:t>S</m:t>
              </w:ins>
            </m:r>
            <m:r>
              <w:ins w:id="547" w:author="battery replacement" w:date="2025-12-06T10:56:00Z" w16du:dateUtc="2025-12-06T01:56:00Z">
                <w:rPr>
                  <w:rFonts w:ascii="Cambria Math" w:eastAsiaTheme="minorEastAsia" w:hAnsi="Cambria Math"/>
                  <w:color w:val="000000"/>
                  <w:highlight w:val="yellow"/>
                  <w:lang w:eastAsia="ja-JP"/>
                </w:rPr>
                <m:t>OCE</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r>
          <m:rPr>
            <m:sty m:val="p"/>
          </m:rPr>
          <w:rPr>
            <w:rFonts w:ascii="Cambria Math" w:hAnsi="Cambria Math"/>
            <w:color w:val="000000"/>
            <w:highlight w:val="yellow"/>
          </w:rPr>
          <m:t>×</m:t>
        </m:r>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del w:id="548" w:author="battery replacement" w:date="2025-12-06T10:56:00Z" w16du:dateUtc="2025-12-06T01:56:00Z">
                <w:rPr>
                  <w:rFonts w:ascii="Cambria Math" w:hAnsi="Cambria Math"/>
                  <w:color w:val="000000"/>
                  <w:highlight w:val="yellow"/>
                </w:rPr>
                <m:t>Capacity</m:t>
              </w:del>
            </m:r>
            <m:r>
              <w:ins w:id="549" w:author="battery replacement" w:date="2025-12-06T10:56:00Z" w16du:dateUtc="2025-12-06T01:56:00Z">
                <w:rPr>
                  <w:rFonts w:ascii="Cambria Math" w:hAnsi="Cambria Math"/>
                  <w:color w:val="000000"/>
                  <w:highlight w:val="yellow"/>
                </w:rPr>
                <m:t>E</m:t>
              </w:ins>
            </m:r>
            <m:r>
              <w:ins w:id="550" w:author="battery replacement" w:date="2025-12-06T10:56:00Z" w16du:dateUtc="2025-12-06T01:56:00Z">
                <w:rPr>
                  <w:rFonts w:ascii="Cambria Math" w:eastAsiaTheme="minorEastAsia" w:hAnsi="Cambria Math"/>
                  <w:color w:val="000000"/>
                  <w:highlight w:val="yellow"/>
                  <w:lang w:eastAsia="ja-JP"/>
                </w:rPr>
                <m:t>nergy</m:t>
              </w:ins>
            </m:r>
          </m:e>
          <m:sub>
            <m:r>
              <w:rPr>
                <w:rFonts w:ascii="Cambria Math" w:hAnsi="Cambria Math"/>
                <w:color w:val="000000"/>
                <w:highlight w:val="yellow"/>
              </w:rPr>
              <m:t>Start</m:t>
            </m:r>
          </m:sub>
        </m:sSub>
      </m:oMath>
      <w:r w:rsidR="00524578" w:rsidRPr="00DD22D2">
        <w:rPr>
          <w:rFonts w:ascii="Cambria Math" w:hAnsi="Cambria Math"/>
          <w:color w:val="000000"/>
          <w:highlight w:val="yellow"/>
        </w:rPr>
        <w:tab/>
      </w:r>
      <w:r w:rsidR="00524578" w:rsidRPr="00DD22D2">
        <w:rPr>
          <w:color w:val="000000"/>
          <w:highlight w:val="yellow"/>
        </w:rPr>
        <w:t>(</w:t>
      </w:r>
      <w:ins w:id="551" w:author="Kawamoto Ryuji (河本 竜路)" w:date="2025-11-27T14:29:00Z">
        <w:r w:rsidR="005D25E9" w:rsidRPr="00DD22D2">
          <w:fldChar w:fldCharType="begin"/>
        </w:r>
        <w:r w:rsidR="005D25E9" w:rsidRPr="00DD22D2">
          <w:instrText xml:space="preserve"> SEQ Equation \* ARABIC </w:instrText>
        </w:r>
        <w:r w:rsidR="005D25E9" w:rsidRPr="00DD22D2">
          <w:fldChar w:fldCharType="separate"/>
        </w:r>
      </w:ins>
      <w:r w:rsidR="00647F17" w:rsidRPr="00DD22D2">
        <w:rPr>
          <w:rPrChange w:id="552" w:author="battery replacement" w:date="2025-12-07T11:23:00Z" w16du:dateUtc="2025-12-07T02:23:00Z">
            <w:rPr>
              <w:noProof/>
            </w:rPr>
          </w:rPrChange>
        </w:rPr>
        <w:t>36</w:t>
      </w:r>
      <w:ins w:id="553" w:author="Kawamoto Ryuji (河本 竜路)" w:date="2025-11-27T14:29:00Z">
        <w:r w:rsidR="005D25E9" w:rsidRPr="00DD22D2">
          <w:fldChar w:fldCharType="end"/>
        </w:r>
      </w:ins>
      <w:r w:rsidR="00524578" w:rsidRPr="00DD22D2">
        <w:rPr>
          <w:highlight w:val="yellow"/>
        </w:rPr>
        <w:t>)</w:t>
      </w:r>
    </w:p>
    <w:p w14:paraId="7E03D6B1" w14:textId="77777777" w:rsidR="00524578" w:rsidRPr="00DD22D2" w:rsidRDefault="00524578" w:rsidP="00524578">
      <w:pPr>
        <w:ind w:left="2268"/>
        <w:rPr>
          <w:rFonts w:ascii="Cambria Math" w:hAnsi="Cambria Math"/>
          <w:color w:val="000000"/>
          <w:highlight w:val="yellow"/>
        </w:rPr>
      </w:pPr>
      <w:r w:rsidRPr="00DD22D2">
        <w:rPr>
          <w:rFonts w:ascii="Cambria Math" w:hAnsi="Cambria Math"/>
          <w:color w:val="000000"/>
          <w:highlight w:val="yellow"/>
        </w:rPr>
        <w:t>And Where;</w:t>
      </w:r>
    </w:p>
    <w:p w14:paraId="7450416E" w14:textId="704E88F6" w:rsidR="00524578" w:rsidRPr="00DD22D2" w:rsidRDefault="00000000" w:rsidP="00524578">
      <w:pPr>
        <w:ind w:left="2268"/>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del w:id="554" w:author="battery replacement" w:date="2025-12-06T10:56:00Z" w16du:dateUtc="2025-12-06T01:56:00Z">
                <w:rPr>
                  <w:rFonts w:ascii="Cambria Math" w:hAnsi="Cambria Math"/>
                  <w:color w:val="000000"/>
                  <w:highlight w:val="yellow"/>
                </w:rPr>
                <m:t>Capacity</m:t>
              </w:del>
            </m:r>
            <m:r>
              <w:ins w:id="555" w:author="battery replacement" w:date="2025-12-06T10:56:00Z" w16du:dateUtc="2025-12-06T01:56:00Z">
                <w:rPr>
                  <w:rFonts w:ascii="Cambria Math" w:hAnsi="Cambria Math"/>
                  <w:color w:val="000000"/>
                  <w:highlight w:val="yellow"/>
                </w:rPr>
                <m:t>E</m:t>
              </w:ins>
            </m:r>
            <m:r>
              <w:ins w:id="556" w:author="battery replacement" w:date="2025-12-06T10:56:00Z" w16du:dateUtc="2025-12-06T01:56:00Z">
                <w:rPr>
                  <w:rFonts w:ascii="Cambria Math" w:eastAsiaTheme="minorEastAsia" w:hAnsi="Cambria Math"/>
                  <w:color w:val="000000"/>
                  <w:highlight w:val="yellow"/>
                  <w:lang w:eastAsia="ja-JP"/>
                </w:rPr>
                <m:t>nergy</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00524578" w:rsidRPr="00DD22D2">
        <w:rPr>
          <w:rFonts w:ascii="Cambria Math" w:hAnsi="Cambria Math"/>
          <w:color w:val="000000"/>
          <w:highlight w:val="yellow"/>
        </w:rPr>
        <w:t xml:space="preserve"> </w:t>
      </w:r>
      <w:r w:rsidR="00524578" w:rsidRPr="00DD22D2">
        <w:rPr>
          <w:rFonts w:ascii="Cambria Math" w:hAnsi="Cambria Math"/>
          <w:color w:val="000000"/>
          <w:highlight w:val="yellow"/>
        </w:rPr>
        <w:tab/>
        <w:t xml:space="preserve">means the average net usable battery energy </w:t>
      </w:r>
      <w:del w:id="557" w:author="battery replacement" w:date="2025-12-06T10:54:00Z" w16du:dateUtc="2025-12-06T01:54:00Z">
        <w:r w:rsidR="00524578" w:rsidRPr="00DD22D2" w:rsidDel="001F751A">
          <w:rPr>
            <w:rFonts w:ascii="Cambria Math" w:hAnsi="Cambria Math"/>
            <w:color w:val="000000"/>
            <w:highlight w:val="yellow"/>
          </w:rPr>
          <w:delText xml:space="preserve">capacity </w:delText>
        </w:r>
      </w:del>
      <w:r w:rsidR="00524578" w:rsidRPr="00DD22D2">
        <w:rPr>
          <w:rFonts w:ascii="Cambria Math" w:hAnsi="Cambria Math"/>
          <w:color w:val="000000"/>
          <w:highlight w:val="yellow"/>
        </w:rPr>
        <w:t>(in kWh) available at the end of the vehicle lifetime.</w:t>
      </w:r>
    </w:p>
    <w:p w14:paraId="45EB16EA" w14:textId="167142B5" w:rsidR="00524578" w:rsidRPr="00DD22D2" w:rsidRDefault="00000000" w:rsidP="00524578">
      <w:pPr>
        <w:ind w:left="2268"/>
        <w:rPr>
          <w:rFonts w:ascii="Cambria Math" w:hAnsi="Cambria Math"/>
          <w:color w:val="000000"/>
          <w:highlight w:val="yellow"/>
        </w:rPr>
      </w:pPr>
      <m:oMath>
        <m:sSub>
          <m:sSubPr>
            <m:ctrlPr>
              <w:rPr>
                <w:rFonts w:ascii="Cambria Math" w:hAnsi="Cambria Math"/>
                <w:color w:val="000000"/>
                <w:highlight w:val="yellow"/>
              </w:rPr>
            </m:ctrlPr>
          </m:sSubPr>
          <m:e>
            <m:r>
              <w:del w:id="558" w:author="battery replacement" w:date="2025-12-06T10:57:00Z" w16du:dateUtc="2025-12-06T01:57:00Z">
                <w:rPr>
                  <w:rFonts w:ascii="Cambria Math" w:hAnsi="Cambria Math"/>
                  <w:color w:val="000000"/>
                  <w:highlight w:val="yellow"/>
                </w:rPr>
                <m:t>SoH</m:t>
              </w:del>
            </m:r>
            <m:r>
              <w:ins w:id="559" w:author="battery replacement" w:date="2025-12-06T10:57:00Z" w16du:dateUtc="2025-12-06T01:57:00Z">
                <w:rPr>
                  <w:rFonts w:ascii="Cambria Math" w:hAnsi="Cambria Math"/>
                  <w:color w:val="000000"/>
                  <w:highlight w:val="yellow"/>
                </w:rPr>
                <m:t>S</m:t>
              </w:ins>
            </m:r>
            <m:r>
              <w:ins w:id="560" w:author="battery replacement" w:date="2025-12-06T10:57:00Z" w16du:dateUtc="2025-12-06T01:57:00Z">
                <w:rPr>
                  <w:rFonts w:ascii="Cambria Math" w:eastAsiaTheme="minorEastAsia" w:hAnsi="Cambria Math"/>
                  <w:color w:val="000000"/>
                  <w:highlight w:val="yellow"/>
                  <w:lang w:eastAsia="ja-JP"/>
                </w:rPr>
                <m:t>OCE</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00524578" w:rsidRPr="00DD22D2">
        <w:rPr>
          <w:rFonts w:ascii="Cambria Math" w:hAnsi="Cambria Math"/>
          <w:color w:val="000000"/>
          <w:highlight w:val="yellow"/>
        </w:rPr>
        <w:t xml:space="preserve"> </w:t>
      </w:r>
      <w:r w:rsidR="00524578" w:rsidRPr="00DD22D2">
        <w:rPr>
          <w:rFonts w:ascii="Cambria Math" w:hAnsi="Cambria Math"/>
          <w:color w:val="000000"/>
          <w:highlight w:val="yellow"/>
        </w:rPr>
        <w:tab/>
        <w:t xml:space="preserve">means the average battery state of </w:t>
      </w:r>
      <w:ins w:id="561" w:author="battery replacement" w:date="2025-12-06T10:57:00Z" w16du:dateUtc="2025-12-06T01:57:00Z">
        <w:r w:rsidR="001F751A" w:rsidRPr="00DD22D2">
          <w:rPr>
            <w:rFonts w:ascii="Cambria Math" w:eastAsiaTheme="minorEastAsia" w:hAnsi="Cambria Math" w:hint="eastAsia"/>
            <w:color w:val="000000"/>
            <w:highlight w:val="yellow"/>
            <w:lang w:eastAsia="ja-JP"/>
          </w:rPr>
          <w:t>certified energy</w:t>
        </w:r>
      </w:ins>
      <w:del w:id="562" w:author="battery replacement" w:date="2025-12-06T10:57:00Z" w16du:dateUtc="2025-12-06T01:57:00Z">
        <w:r w:rsidR="00524578" w:rsidRPr="00DD22D2" w:rsidDel="001F751A">
          <w:rPr>
            <w:rFonts w:ascii="Cambria Math" w:hAnsi="Cambria Math"/>
            <w:color w:val="000000"/>
            <w:highlight w:val="yellow"/>
          </w:rPr>
          <w:delText>health</w:delText>
        </w:r>
      </w:del>
      <w:r w:rsidR="00524578" w:rsidRPr="00DD22D2">
        <w:rPr>
          <w:rFonts w:ascii="Cambria Math" w:hAnsi="Cambria Math"/>
          <w:color w:val="000000"/>
          <w:highlight w:val="yellow"/>
        </w:rPr>
        <w:t xml:space="preserve"> (</w:t>
      </w:r>
      <w:ins w:id="563" w:author="battery replacement" w:date="2025-12-06T10:57:00Z" w16du:dateUtc="2025-12-06T01:57:00Z">
        <w:r w:rsidR="001F751A" w:rsidRPr="00DD22D2">
          <w:rPr>
            <w:rFonts w:ascii="Cambria Math" w:eastAsiaTheme="minorEastAsia" w:hAnsi="Cambria Math" w:hint="eastAsia"/>
            <w:color w:val="000000"/>
            <w:highlight w:val="yellow"/>
            <w:lang w:eastAsia="ja-JP"/>
          </w:rPr>
          <w:t>SOCE</w:t>
        </w:r>
      </w:ins>
      <w:del w:id="564" w:author="battery replacement" w:date="2025-12-06T10:57:00Z" w16du:dateUtc="2025-12-06T01:57:00Z">
        <w:r w:rsidR="00524578" w:rsidRPr="00DD22D2" w:rsidDel="001F751A">
          <w:rPr>
            <w:rFonts w:ascii="Cambria Math" w:hAnsi="Cambria Math"/>
            <w:color w:val="000000"/>
            <w:highlight w:val="yellow"/>
          </w:rPr>
          <w:delText>SoH</w:delText>
        </w:r>
      </w:del>
      <w:r w:rsidR="00524578" w:rsidRPr="00DD22D2">
        <w:rPr>
          <w:rFonts w:ascii="Cambria Math" w:hAnsi="Cambria Math"/>
          <w:color w:val="000000"/>
          <w:highlight w:val="yellow"/>
        </w:rPr>
        <w:t xml:space="preserve">) in % of the original </w:t>
      </w:r>
      <w:ins w:id="565" w:author="battery replacement" w:date="2025-12-06T10:57:00Z" w16du:dateUtc="2025-12-06T01:57:00Z">
        <w:r w:rsidR="001F751A" w:rsidRPr="00DD22D2">
          <w:rPr>
            <w:rFonts w:ascii="Cambria Math" w:eastAsiaTheme="minorEastAsia" w:hAnsi="Cambria Math" w:hint="eastAsia"/>
            <w:color w:val="000000"/>
            <w:highlight w:val="yellow"/>
            <w:lang w:eastAsia="ja-JP"/>
          </w:rPr>
          <w:t>energy</w:t>
        </w:r>
      </w:ins>
      <w:del w:id="566" w:author="battery replacement" w:date="2025-12-06T10:57:00Z" w16du:dateUtc="2025-12-06T01:57:00Z">
        <w:r w:rsidR="00524578" w:rsidRPr="00DD22D2" w:rsidDel="001F751A">
          <w:rPr>
            <w:rFonts w:ascii="Cambria Math" w:hAnsi="Cambria Math"/>
            <w:color w:val="000000"/>
            <w:highlight w:val="yellow"/>
          </w:rPr>
          <w:delText>capacity</w:delText>
        </w:r>
      </w:del>
      <w:r w:rsidR="00524578" w:rsidRPr="00DD22D2">
        <w:rPr>
          <w:rFonts w:ascii="Cambria Math" w:hAnsi="Cambria Math"/>
          <w:color w:val="000000"/>
          <w:highlight w:val="yellow"/>
        </w:rPr>
        <w:t xml:space="preserve"> at the end-of-life of the vehicle (or battery, whichever comes first).</w:t>
      </w:r>
    </w:p>
    <w:p w14:paraId="66DAF5E2" w14:textId="3BE89E2A" w:rsidR="00524578" w:rsidRPr="00DD22D2" w:rsidDel="001F751A" w:rsidRDefault="00524578" w:rsidP="00524578">
      <w:pPr>
        <w:ind w:left="2268"/>
        <w:rPr>
          <w:del w:id="567" w:author="battery replacement" w:date="2025-12-06T10:58:00Z" w16du:dateUtc="2025-12-06T01:58:00Z"/>
          <w:rFonts w:ascii="Cambria Math" w:hAnsi="Cambria Math"/>
          <w:color w:val="000000"/>
          <w:highlight w:val="yellow"/>
        </w:rPr>
      </w:pPr>
      <w:del w:id="568" w:author="battery replacement" w:date="2025-12-06T10:58:00Z" w16du:dateUtc="2025-12-06T01:58:00Z">
        <w:r w:rsidRPr="00DD22D2" w:rsidDel="001F751A">
          <w:rPr>
            <w:rFonts w:ascii="Cambria Math" w:hAnsi="Cambria Math"/>
            <w:color w:val="000000"/>
            <w:highlight w:val="yellow"/>
          </w:rPr>
          <w:delText xml:space="preserve">(* UN GTR 22 defines the “State Of Certified Energy” - </w:delText>
        </w:r>
        <w:commentRangeStart w:id="569"/>
        <w:commentRangeStart w:id="570"/>
        <w:r w:rsidRPr="00DD22D2" w:rsidDel="001F751A">
          <w:rPr>
            <w:rFonts w:ascii="Cambria Math" w:hAnsi="Cambria Math"/>
            <w:color w:val="000000"/>
            <w:highlight w:val="yellow"/>
          </w:rPr>
          <w:delText>SOCE</w:delText>
        </w:r>
        <w:commentRangeEnd w:id="569"/>
        <w:r w:rsidR="001A039F" w:rsidRPr="00DD22D2" w:rsidDel="001F751A">
          <w:rPr>
            <w:rStyle w:val="CommentReference"/>
            <w:rFonts w:ascii="Cambria Math" w:eastAsia="SimSun" w:hAnsi="Cambria Math"/>
            <w:color w:val="000000"/>
            <w:sz w:val="20"/>
            <w:szCs w:val="20"/>
            <w:highlight w:val="yellow"/>
          </w:rPr>
          <w:commentReference w:id="569"/>
        </w:r>
      </w:del>
      <w:commentRangeEnd w:id="570"/>
      <w:r w:rsidR="0078185A" w:rsidRPr="00DD22D2">
        <w:rPr>
          <w:rStyle w:val="CommentReference"/>
          <w:rFonts w:asciiTheme="minorHAnsi" w:eastAsia="SimSun" w:hAnsiTheme="minorHAnsi" w:cstheme="minorBidi"/>
          <w:lang w:eastAsia="en-US"/>
          <w:rPrChange w:id="571" w:author="battery replacement" w:date="2025-12-07T11:23:00Z" w16du:dateUtc="2025-12-07T02:23:00Z">
            <w:rPr>
              <w:rStyle w:val="CommentReference"/>
              <w:rFonts w:asciiTheme="minorHAnsi" w:eastAsia="SimSun" w:hAnsiTheme="minorHAnsi" w:cstheme="minorBidi"/>
              <w:lang w:val="fr-FR" w:eastAsia="en-US"/>
            </w:rPr>
          </w:rPrChange>
        </w:rPr>
        <w:commentReference w:id="570"/>
      </w:r>
      <w:del w:id="572" w:author="battery replacement" w:date="2025-12-06T10:58:00Z" w16du:dateUtc="2025-12-06T01:58:00Z">
        <w:r w:rsidRPr="00DD22D2" w:rsidDel="001F751A">
          <w:rPr>
            <w:rFonts w:ascii="Cambria Math" w:hAnsi="Cambria Math"/>
            <w:color w:val="000000"/>
            <w:highlight w:val="yellow"/>
          </w:rPr>
          <w:delText xml:space="preserve"> to provide a precise definition of battery state of health based on energy, and should be used as the primary definition/basis where available</w:delText>
        </w:r>
        <w:r w:rsidRPr="00DD22D2" w:rsidDel="001F751A">
          <w:rPr>
            <w:rFonts w:ascii="Cambria Math" w:hAnsi="Cambria Math"/>
            <w:color w:val="000000"/>
            <w:highlight w:val="yellow"/>
            <w:vertAlign w:val="superscript"/>
          </w:rPr>
          <w:footnoteReference w:id="18"/>
        </w:r>
        <w:r w:rsidRPr="00DD22D2" w:rsidDel="001F751A">
          <w:rPr>
            <w:rFonts w:ascii="Cambria Math" w:hAnsi="Cambria Math"/>
            <w:color w:val="000000"/>
            <w:highlight w:val="yellow"/>
          </w:rPr>
          <w:delText>).</w:delText>
        </w:r>
      </w:del>
    </w:p>
    <w:p w14:paraId="7917C7FF" w14:textId="01CC18AD" w:rsidR="00524578" w:rsidRPr="00DD22D2" w:rsidRDefault="00524578" w:rsidP="00524578">
      <w:pPr>
        <w:ind w:left="2268"/>
        <w:rPr>
          <w:rFonts w:ascii="Cambria Math" w:hAnsi="Cambria Math"/>
          <w:color w:val="000000"/>
          <w:highlight w:val="yellow"/>
        </w:rPr>
      </w:pPr>
      <w:r w:rsidRPr="00DD22D2">
        <w:rPr>
          <w:rFonts w:ascii="Cambria Math" w:hAnsi="Cambria Math"/>
          <w:color w:val="000000"/>
          <w:highlight w:val="yellow"/>
        </w:rPr>
        <w:t xml:space="preserve">The average available battery </w:t>
      </w:r>
      <w:del w:id="575" w:author="battery replacement" w:date="2025-12-06T10:58:00Z" w16du:dateUtc="2025-12-06T01:58:00Z">
        <w:r w:rsidRPr="00DD22D2" w:rsidDel="001F751A">
          <w:rPr>
            <w:rFonts w:ascii="Cambria Math" w:hAnsi="Cambria Math"/>
            <w:color w:val="000000"/>
            <w:highlight w:val="yellow"/>
          </w:rPr>
          <w:delText xml:space="preserve">capacity </w:delText>
        </w:r>
      </w:del>
      <w:ins w:id="576" w:author="battery replacement" w:date="2025-12-06T10:58:00Z" w16du:dateUtc="2025-12-06T01:58:00Z">
        <w:r w:rsidR="001F751A" w:rsidRPr="00DD22D2">
          <w:rPr>
            <w:rFonts w:ascii="Cambria Math" w:eastAsiaTheme="minorEastAsia" w:hAnsi="Cambria Math" w:hint="eastAsia"/>
            <w:color w:val="000000"/>
            <w:highlight w:val="yellow"/>
            <w:lang w:eastAsia="ja-JP"/>
          </w:rPr>
          <w:t>energy</w:t>
        </w:r>
        <w:r w:rsidR="001F751A" w:rsidRPr="00DD22D2">
          <w:rPr>
            <w:rFonts w:ascii="Cambria Math" w:hAnsi="Cambria Math"/>
            <w:color w:val="000000"/>
            <w:highlight w:val="yellow"/>
          </w:rPr>
          <w:t xml:space="preserve"> </w:t>
        </w:r>
      </w:ins>
      <w:r w:rsidRPr="00DD22D2">
        <w:rPr>
          <w:rFonts w:ascii="Cambria Math" w:hAnsi="Cambria Math"/>
          <w:color w:val="000000"/>
          <w:highlight w:val="yellow"/>
        </w:rPr>
        <w:t xml:space="preserve">at end-of-life of the vehicle (or </w:t>
      </w:r>
      <m:oMath>
        <m:sSub>
          <m:sSubPr>
            <m:ctrlPr>
              <w:rPr>
                <w:rFonts w:ascii="Cambria Math" w:hAnsi="Cambria Math"/>
                <w:color w:val="000000"/>
                <w:highlight w:val="yellow"/>
              </w:rPr>
            </m:ctrlPr>
          </m:sSubPr>
          <m:e>
            <m:r>
              <w:del w:id="577" w:author="battery replacement" w:date="2025-12-06T10:58:00Z" w16du:dateUtc="2025-12-06T01:58:00Z">
                <w:rPr>
                  <w:rFonts w:ascii="Cambria Math" w:hAnsi="Cambria Math"/>
                  <w:color w:val="000000"/>
                  <w:highlight w:val="yellow"/>
                </w:rPr>
                <m:t>SoH</m:t>
              </w:del>
            </m:r>
            <m:r>
              <w:ins w:id="578" w:author="battery replacement" w:date="2025-12-06T10:58:00Z" w16du:dateUtc="2025-12-06T01:58:00Z">
                <w:rPr>
                  <w:rFonts w:ascii="Cambria Math" w:hAnsi="Cambria Math"/>
                  <w:color w:val="000000"/>
                  <w:highlight w:val="yellow"/>
                </w:rPr>
                <m:t>S</m:t>
              </w:ins>
            </m:r>
            <m:r>
              <w:ins w:id="579" w:author="battery replacement" w:date="2025-12-06T10:58:00Z" w16du:dateUtc="2025-12-06T01:58:00Z">
                <w:rPr>
                  <w:rFonts w:ascii="Cambria Math" w:eastAsiaTheme="minorEastAsia" w:hAnsi="Cambria Math"/>
                  <w:color w:val="000000"/>
                  <w:highlight w:val="yellow"/>
                  <w:lang w:eastAsia="ja-JP"/>
                </w:rPr>
                <m:t>OCE</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DD22D2">
        <w:rPr>
          <w:rFonts w:ascii="Cambria Math" w:hAnsi="Cambria Math"/>
          <w:color w:val="000000"/>
          <w:highlight w:val="yellow"/>
        </w:rPr>
        <w:t xml:space="preserve">) may be defined according to alternative methodologies, as outlined </w:t>
      </w:r>
      <w:del w:id="580" w:author="battery replacement" w:date="2025-12-06T10:59:00Z" w16du:dateUtc="2025-12-06T01:59:00Z">
        <w:r w:rsidRPr="00DD22D2" w:rsidDel="001F751A">
          <w:rPr>
            <w:rFonts w:ascii="Cambria Math" w:hAnsi="Cambria Math"/>
            <w:color w:val="000000"/>
            <w:highlight w:val="yellow"/>
          </w:rPr>
          <w:delText xml:space="preserve">in </w:delText>
        </w:r>
        <w:commentRangeStart w:id="581"/>
        <w:r w:rsidRPr="00DD22D2" w:rsidDel="001F751A">
          <w:rPr>
            <w:rFonts w:ascii="Cambria Math" w:hAnsi="Cambria Math"/>
            <w:color w:val="000000"/>
            <w:highlight w:val="yellow"/>
          </w:rPr>
          <w:delText xml:space="preserve">[Table </w:delText>
        </w:r>
        <w:r w:rsidR="00505905" w:rsidRPr="00DD22D2" w:rsidDel="001F751A">
          <w:rPr>
            <w:rFonts w:ascii="Cambria Math" w:hAnsi="Cambria Math"/>
            <w:color w:val="000000"/>
            <w:highlight w:val="yellow"/>
          </w:rPr>
          <w:delText>14</w:delText>
        </w:r>
        <w:r w:rsidRPr="00DD22D2" w:rsidDel="001F751A">
          <w:rPr>
            <w:rFonts w:ascii="Cambria Math" w:hAnsi="Cambria Math"/>
            <w:color w:val="000000"/>
            <w:highlight w:val="yellow"/>
          </w:rPr>
          <w:delText xml:space="preserve">] </w:delText>
        </w:r>
      </w:del>
      <w:commentRangeEnd w:id="581"/>
      <w:r w:rsidRPr="00DD22D2">
        <w:rPr>
          <w:rStyle w:val="CommentReference"/>
          <w:rFonts w:ascii="Cambria Math" w:hAnsi="Cambria Math"/>
          <w:color w:val="000000"/>
          <w:sz w:val="20"/>
          <w:szCs w:val="20"/>
          <w:highlight w:val="yellow"/>
        </w:rPr>
        <w:commentReference w:id="581"/>
      </w:r>
      <w:r w:rsidRPr="00DD22D2">
        <w:rPr>
          <w:rFonts w:ascii="Cambria Math" w:hAnsi="Cambria Math"/>
          <w:color w:val="000000"/>
          <w:highlight w:val="yellow"/>
        </w:rPr>
        <w:t xml:space="preserve">below.  Where OEM-specific / supplier-specific calculated value for end-of-life available battery </w:t>
      </w:r>
      <w:del w:id="582" w:author="battery replacement" w:date="2025-12-06T11:00:00Z" w16du:dateUtc="2025-12-06T02:00:00Z">
        <w:r w:rsidRPr="00DD22D2" w:rsidDel="001F751A">
          <w:rPr>
            <w:rFonts w:ascii="Cambria Math" w:hAnsi="Cambria Math"/>
            <w:color w:val="000000"/>
            <w:highlight w:val="yellow"/>
          </w:rPr>
          <w:delText xml:space="preserve">capacity </w:delText>
        </w:r>
      </w:del>
      <w:ins w:id="583" w:author="battery replacement" w:date="2025-12-06T11:00:00Z" w16du:dateUtc="2025-12-06T02:00:00Z">
        <w:r w:rsidR="001F751A" w:rsidRPr="00DD22D2">
          <w:rPr>
            <w:rFonts w:ascii="Cambria Math" w:eastAsiaTheme="minorEastAsia" w:hAnsi="Cambria Math" w:hint="eastAsia"/>
            <w:color w:val="000000"/>
            <w:highlight w:val="yellow"/>
            <w:lang w:eastAsia="ja-JP"/>
          </w:rPr>
          <w:t>energy</w:t>
        </w:r>
        <w:r w:rsidR="001F751A" w:rsidRPr="00DD22D2">
          <w:rPr>
            <w:rFonts w:ascii="Cambria Math" w:hAnsi="Cambria Math"/>
            <w:color w:val="000000"/>
            <w:highlight w:val="yellow"/>
          </w:rPr>
          <w:t xml:space="preserve"> </w:t>
        </w:r>
      </w:ins>
      <w:r w:rsidRPr="00DD22D2">
        <w:rPr>
          <w:rFonts w:ascii="Cambria Math" w:hAnsi="Cambria Math"/>
          <w:color w:val="000000"/>
          <w:highlight w:val="yellow"/>
        </w:rPr>
        <w:t xml:space="preserve">or </w:t>
      </w:r>
      <m:oMath>
        <m:sSub>
          <m:sSubPr>
            <m:ctrlPr>
              <w:rPr>
                <w:rFonts w:ascii="Cambria Math" w:hAnsi="Cambria Math"/>
                <w:color w:val="000000"/>
                <w:highlight w:val="yellow"/>
              </w:rPr>
            </m:ctrlPr>
          </m:sSubPr>
          <m:e>
            <m:r>
              <w:del w:id="584" w:author="battery replacement" w:date="2025-12-06T11:00:00Z" w16du:dateUtc="2025-12-06T02:00:00Z">
                <w:rPr>
                  <w:rFonts w:ascii="Cambria Math" w:hAnsi="Cambria Math"/>
                  <w:color w:val="000000"/>
                  <w:highlight w:val="yellow"/>
                </w:rPr>
                <m:t>SoH</m:t>
              </w:del>
            </m:r>
            <m:r>
              <w:ins w:id="585" w:author="battery replacement" w:date="2025-12-06T11:00:00Z" w16du:dateUtc="2025-12-06T02:00:00Z">
                <w:rPr>
                  <w:rFonts w:ascii="Cambria Math" w:hAnsi="Cambria Math"/>
                  <w:color w:val="000000"/>
                  <w:highlight w:val="yellow"/>
                </w:rPr>
                <m:t>S</m:t>
              </w:ins>
            </m:r>
            <m:r>
              <w:ins w:id="586" w:author="battery replacement" w:date="2025-12-06T11:00:00Z" w16du:dateUtc="2025-12-06T02:00:00Z">
                <w:rPr>
                  <w:rFonts w:ascii="Cambria Math" w:eastAsiaTheme="minorEastAsia" w:hAnsi="Cambria Math"/>
                  <w:color w:val="000000"/>
                  <w:highlight w:val="yellow"/>
                  <w:lang w:eastAsia="ja-JP"/>
                </w:rPr>
                <m:t>OCE</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DD22D2">
        <w:rPr>
          <w:rFonts w:ascii="Cambria Math" w:hAnsi="Cambria Math"/>
          <w:color w:val="000000"/>
          <w:highlight w:val="yellow"/>
        </w:rPr>
        <w:t xml:space="preserve"> is not available, the following formula </w:t>
      </w:r>
      <w:del w:id="587" w:author="battery replacement" w:date="2025-12-06T11:00:00Z" w16du:dateUtc="2025-12-06T02:00:00Z">
        <w:r w:rsidRPr="00DD22D2" w:rsidDel="001F751A">
          <w:rPr>
            <w:rFonts w:ascii="Cambria Math" w:hAnsi="Cambria Math"/>
            <w:color w:val="000000"/>
            <w:highlight w:val="yellow"/>
          </w:rPr>
          <w:delText xml:space="preserve">shall </w:delText>
        </w:r>
      </w:del>
      <w:ins w:id="588" w:author="battery replacement" w:date="2025-12-06T11:00:00Z" w16du:dateUtc="2025-12-06T02:00:00Z">
        <w:r w:rsidR="001F751A" w:rsidRPr="00DD22D2">
          <w:rPr>
            <w:rFonts w:ascii="Cambria Math" w:eastAsiaTheme="minorEastAsia" w:hAnsi="Cambria Math" w:hint="eastAsia"/>
            <w:color w:val="000000"/>
            <w:highlight w:val="yellow"/>
            <w:lang w:eastAsia="ja-JP"/>
          </w:rPr>
          <w:t>may</w:t>
        </w:r>
        <w:r w:rsidR="001F751A" w:rsidRPr="00DD22D2">
          <w:rPr>
            <w:rFonts w:ascii="Cambria Math" w:hAnsi="Cambria Math"/>
            <w:color w:val="000000"/>
            <w:highlight w:val="yellow"/>
          </w:rPr>
          <w:t xml:space="preserve"> </w:t>
        </w:r>
      </w:ins>
      <w:r w:rsidRPr="00DD22D2">
        <w:rPr>
          <w:rFonts w:ascii="Cambria Math" w:hAnsi="Cambria Math"/>
          <w:color w:val="000000"/>
          <w:highlight w:val="yellow"/>
        </w:rPr>
        <w:t xml:space="preserve">be used to estimate the </w:t>
      </w:r>
      <m:oMath>
        <m:sSub>
          <m:sSubPr>
            <m:ctrlPr>
              <w:rPr>
                <w:rFonts w:ascii="Cambria Math" w:hAnsi="Cambria Math"/>
                <w:color w:val="000000"/>
                <w:highlight w:val="yellow"/>
              </w:rPr>
            </m:ctrlPr>
          </m:sSubPr>
          <m:e>
            <m:r>
              <w:del w:id="589" w:author="battery replacement" w:date="2025-12-06T11:01:00Z" w16du:dateUtc="2025-12-06T02:01:00Z">
                <w:rPr>
                  <w:rFonts w:ascii="Cambria Math" w:hAnsi="Cambria Math"/>
                  <w:color w:val="000000"/>
                  <w:highlight w:val="yellow"/>
                </w:rPr>
                <m:t>SoH</m:t>
              </w:del>
            </m:r>
            <m:r>
              <w:ins w:id="590" w:author="battery replacement" w:date="2025-12-06T11:01:00Z" w16du:dateUtc="2025-12-06T02:01:00Z">
                <w:rPr>
                  <w:rFonts w:ascii="Cambria Math" w:hAnsi="Cambria Math"/>
                  <w:color w:val="000000"/>
                  <w:highlight w:val="yellow"/>
                </w:rPr>
                <m:t>S</m:t>
              </w:ins>
            </m:r>
            <m:r>
              <w:ins w:id="591" w:author="battery replacement" w:date="2025-12-06T11:01:00Z" w16du:dateUtc="2025-12-06T02:01:00Z">
                <w:rPr>
                  <w:rFonts w:ascii="Cambria Math" w:eastAsiaTheme="minorEastAsia" w:hAnsi="Cambria Math"/>
                  <w:color w:val="000000"/>
                  <w:highlight w:val="yellow"/>
                  <w:lang w:eastAsia="ja-JP"/>
                </w:rPr>
                <m:t>OCE</m:t>
              </w:ins>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DD22D2">
        <w:rPr>
          <w:rFonts w:ascii="Cambria Math" w:hAnsi="Cambria Math"/>
          <w:color w:val="000000"/>
          <w:highlight w:val="yellow"/>
        </w:rPr>
        <w:t>, which assumes as an approximation a linear relationship for battery degradation based on the number of full charge/discharge cycles:</w:t>
      </w:r>
    </w:p>
    <w:p w14:paraId="20608D3B" w14:textId="51DAEF96" w:rsidR="00524578" w:rsidRPr="00DD22D2" w:rsidRDefault="00000000" w:rsidP="00524578">
      <w:pPr>
        <w:ind w:left="2268"/>
        <w:jc w:val="center"/>
        <w:rPr>
          <w:highlight w:val="yellow"/>
          <w:lang w:eastAsia="ja-JP"/>
        </w:rPr>
      </w:pPr>
      <m:oMath>
        <m:sSub>
          <m:sSubPr>
            <m:ctrlPr>
              <w:rPr>
                <w:rFonts w:ascii="Cambria Math" w:hAnsi="Cambria Math"/>
                <w:i/>
                <w:highlight w:val="yellow"/>
                <w:lang w:eastAsia="ja-JP"/>
              </w:rPr>
            </m:ctrlPr>
          </m:sSubPr>
          <m:e>
            <m:r>
              <w:del w:id="592" w:author="battery replacement" w:date="2025-12-06T11:01:00Z" w16du:dateUtc="2025-12-06T02:01:00Z">
                <w:rPr>
                  <w:rFonts w:ascii="Cambria Math" w:hAnsi="Cambria Math"/>
                  <w:highlight w:val="yellow"/>
                  <w:lang w:eastAsia="ja-JP"/>
                </w:rPr>
                <m:t>SoH</m:t>
              </w:del>
            </m:r>
            <m:r>
              <w:ins w:id="593" w:author="battery replacement" w:date="2025-12-06T11:01:00Z" w16du:dateUtc="2025-12-06T02:01:00Z">
                <w:rPr>
                  <w:rFonts w:ascii="Cambria Math" w:hAnsi="Cambria Math"/>
                  <w:highlight w:val="yellow"/>
                  <w:lang w:eastAsia="ja-JP"/>
                </w:rPr>
                <m:t>S</m:t>
              </w:ins>
            </m:r>
            <m:r>
              <w:ins w:id="594" w:author="battery replacement" w:date="2025-12-06T11:01:00Z" w16du:dateUtc="2025-12-06T02:01:00Z">
                <w:rPr>
                  <w:rFonts w:ascii="Cambria Math" w:eastAsiaTheme="minorEastAsia" w:hAnsi="Cambria Math"/>
                  <w:highlight w:val="yellow"/>
                  <w:lang w:eastAsia="ja-JP"/>
                </w:rPr>
                <m:t>OCE</m:t>
              </w:ins>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524578" w:rsidRPr="00DD22D2">
        <w:rPr>
          <w:highlight w:val="yellow"/>
          <w:lang w:eastAsia="ja-JP"/>
        </w:rPr>
        <w:t xml:space="preserve"> )</w:t>
      </w:r>
      <w:r w:rsidR="00524578" w:rsidRPr="00DD22D2">
        <w:rPr>
          <w:highlight w:val="yellow"/>
          <w:lang w:eastAsia="ja-JP"/>
        </w:rPr>
        <w:tab/>
      </w:r>
      <w:r w:rsidR="00524578" w:rsidRPr="00DD22D2">
        <w:rPr>
          <w:highlight w:val="yellow"/>
          <w:lang w:eastAsia="ja-JP"/>
        </w:rPr>
        <w:tab/>
      </w:r>
      <w:r w:rsidR="00524578" w:rsidRPr="00DD22D2">
        <w:rPr>
          <w:highlight w:val="yellow"/>
          <w:lang w:eastAsia="ja-JP"/>
        </w:rPr>
        <w:tab/>
        <w:t>(</w:t>
      </w:r>
      <w:ins w:id="595" w:author="Kawamoto Ryuji (河本 竜路)" w:date="2025-11-27T14:29:00Z">
        <w:r w:rsidR="005D25E9" w:rsidRPr="00DD22D2">
          <w:fldChar w:fldCharType="begin"/>
        </w:r>
        <w:r w:rsidR="005D25E9" w:rsidRPr="00DD22D2">
          <w:instrText xml:space="preserve"> SEQ Equation \* ARABIC </w:instrText>
        </w:r>
        <w:r w:rsidR="005D25E9" w:rsidRPr="00DD22D2">
          <w:fldChar w:fldCharType="separate"/>
        </w:r>
      </w:ins>
      <w:r w:rsidR="00647F17" w:rsidRPr="00DD22D2">
        <w:rPr>
          <w:rPrChange w:id="596" w:author="battery replacement" w:date="2025-12-07T11:23:00Z" w16du:dateUtc="2025-12-07T02:23:00Z">
            <w:rPr>
              <w:noProof/>
            </w:rPr>
          </w:rPrChange>
        </w:rPr>
        <w:t>37</w:t>
      </w:r>
      <w:ins w:id="597" w:author="Kawamoto Ryuji (河本 竜路)" w:date="2025-11-27T14:29:00Z">
        <w:r w:rsidR="005D25E9" w:rsidRPr="00DD22D2">
          <w:fldChar w:fldCharType="end"/>
        </w:r>
      </w:ins>
      <w:r w:rsidR="00524578" w:rsidRPr="00DD22D2">
        <w:rPr>
          <w:highlight w:val="yellow"/>
        </w:rPr>
        <w:t>)</w:t>
      </w:r>
    </w:p>
    <w:p w14:paraId="3316D332" w14:textId="77777777" w:rsidR="00524578" w:rsidRPr="00DD22D2" w:rsidRDefault="00524578" w:rsidP="00524578">
      <w:pPr>
        <w:ind w:left="2268"/>
        <w:rPr>
          <w:highlight w:val="yellow"/>
          <w:lang w:eastAsia="ja-JP"/>
        </w:rPr>
      </w:pPr>
      <w:r w:rsidRPr="00DD22D2">
        <w:rPr>
          <w:highlight w:val="yellow"/>
          <w:lang w:eastAsia="ja-JP"/>
        </w:rPr>
        <w:t>Where;</w:t>
      </w:r>
    </w:p>
    <w:p w14:paraId="0DB0F8F0" w14:textId="7FA76C88" w:rsidR="00524578" w:rsidRPr="00DD22D2" w:rsidRDefault="00000000" w:rsidP="00524578">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524578" w:rsidRPr="00DD22D2">
        <w:rPr>
          <w:highlight w:val="yellow"/>
          <w:lang w:eastAsia="ja-JP"/>
        </w:rPr>
        <w:t xml:space="preserve"> </w:t>
      </w:r>
      <w:r w:rsidR="00524578" w:rsidRPr="00DD22D2">
        <w:rPr>
          <w:highlight w:val="yellow"/>
          <w:lang w:eastAsia="ja-JP"/>
        </w:rPr>
        <w:tab/>
      </w:r>
      <w:r w:rsidR="00524578" w:rsidRPr="00DD22D2">
        <w:rPr>
          <w:highlight w:val="yellow"/>
          <w:lang w:eastAsia="ja-JP"/>
        </w:rPr>
        <w:tab/>
        <w:t xml:space="preserve">means the operational cycle lifetime (i.e. number of full charge/discharge cycles) of the </w:t>
      </w:r>
      <w:r w:rsidR="00524578" w:rsidRPr="00DD22D2">
        <w:rPr>
          <w:highlight w:val="yellow"/>
          <w:u w:val="single"/>
          <w:lang w:eastAsia="ja-JP"/>
        </w:rPr>
        <w:t>battery</w:t>
      </w:r>
      <w:r w:rsidR="00524578" w:rsidRPr="00DD22D2">
        <w:rPr>
          <w:highlight w:val="yellow"/>
          <w:lang w:eastAsia="ja-JP"/>
        </w:rPr>
        <w:t xml:space="preserve"> to reach 80% </w:t>
      </w:r>
      <w:del w:id="598" w:author="battery replacement" w:date="2025-12-06T11:01:00Z" w16du:dateUtc="2025-12-06T02:01:00Z">
        <w:r w:rsidR="00524578" w:rsidRPr="00DD22D2" w:rsidDel="001F751A">
          <w:rPr>
            <w:highlight w:val="yellow"/>
            <w:lang w:eastAsia="ja-JP"/>
          </w:rPr>
          <w:delText>SoH</w:delText>
        </w:r>
      </w:del>
      <w:ins w:id="599" w:author="battery replacement" w:date="2025-12-06T11:01:00Z" w16du:dateUtc="2025-12-06T02:01:00Z">
        <w:r w:rsidR="001F751A" w:rsidRPr="00DD22D2">
          <w:rPr>
            <w:rFonts w:eastAsiaTheme="minorEastAsia" w:hint="eastAsia"/>
            <w:highlight w:val="yellow"/>
            <w:lang w:eastAsia="ja-JP"/>
          </w:rPr>
          <w:t>SOCE</w:t>
        </w:r>
      </w:ins>
      <w:r w:rsidR="00524578" w:rsidRPr="00DD22D2">
        <w:rPr>
          <w:highlight w:val="yellow"/>
          <w:lang w:eastAsia="ja-JP"/>
        </w:rPr>
        <w:t xml:space="preserve">. (Note: depending on the definition of, for example minimum battery durability requirements, in different regions for different vehicle types, the equation may be adjusted to account for the defined minimum </w:t>
      </w:r>
      <w:del w:id="600" w:author="battery replacement" w:date="2025-12-06T11:01:00Z" w16du:dateUtc="2025-12-06T02:01:00Z">
        <w:r w:rsidR="00524578" w:rsidRPr="00DD22D2" w:rsidDel="001F751A">
          <w:rPr>
            <w:highlight w:val="yellow"/>
            <w:lang w:eastAsia="ja-JP"/>
          </w:rPr>
          <w:delText xml:space="preserve">SoH </w:delText>
        </w:r>
      </w:del>
      <w:ins w:id="601" w:author="battery replacement" w:date="2025-12-06T11:01:00Z" w16du:dateUtc="2025-12-06T02:01:00Z">
        <w:r w:rsidR="001F751A" w:rsidRPr="00DD22D2">
          <w:rPr>
            <w:rFonts w:eastAsiaTheme="minorEastAsia" w:hint="eastAsia"/>
            <w:highlight w:val="yellow"/>
            <w:lang w:eastAsia="ja-JP"/>
          </w:rPr>
          <w:t>SOCE</w:t>
        </w:r>
        <w:r w:rsidR="001F751A" w:rsidRPr="00DD22D2">
          <w:rPr>
            <w:highlight w:val="yellow"/>
            <w:lang w:eastAsia="ja-JP"/>
          </w:rPr>
          <w:t xml:space="preserve"> </w:t>
        </w:r>
      </w:ins>
      <w:r w:rsidR="00524578" w:rsidRPr="00DD22D2">
        <w:rPr>
          <w:highlight w:val="yellow"/>
          <w:lang w:eastAsia="ja-JP"/>
        </w:rPr>
        <w:t>for end-of-life use in a vehicle).</w:t>
      </w:r>
    </w:p>
    <w:p w14:paraId="594AC582" w14:textId="77777777" w:rsidR="00524578" w:rsidRPr="00DD22D2" w:rsidRDefault="00000000" w:rsidP="00524578">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24578" w:rsidRPr="00DD22D2">
        <w:rPr>
          <w:highlight w:val="yellow"/>
          <w:lang w:eastAsia="ja-JP"/>
        </w:rPr>
        <w:t xml:space="preserve"> </w:t>
      </w:r>
      <w:r w:rsidR="00524578" w:rsidRPr="00DD22D2">
        <w:rPr>
          <w:highlight w:val="yellow"/>
          <w:lang w:eastAsia="ja-JP"/>
        </w:rPr>
        <w:tab/>
        <w:t xml:space="preserve">means the average number of full battery charge/discharge cycles over the use stage </w:t>
      </w:r>
      <w:r w:rsidR="00524578" w:rsidRPr="00DD22D2">
        <w:rPr>
          <w:highlight w:val="yellow"/>
          <w:u w:val="single"/>
          <w:lang w:eastAsia="ja-JP"/>
        </w:rPr>
        <w:t>vehicle lifetime</w:t>
      </w:r>
      <w:r w:rsidR="00524578" w:rsidRPr="00DD22D2">
        <w:rPr>
          <w:highlight w:val="yellow"/>
          <w:lang w:eastAsia="ja-JP"/>
        </w:rPr>
        <w:t>, which may be estimated according to the following formula:</w:t>
      </w:r>
    </w:p>
    <w:p w14:paraId="24880084" w14:textId="77777777" w:rsidR="00524578" w:rsidRPr="00DD22D2" w:rsidRDefault="00524578" w:rsidP="00524578">
      <w:pPr>
        <w:spacing w:after="0" w:line="240" w:lineRule="auto"/>
        <w:rPr>
          <w:bCs/>
          <w:highlight w:val="yellow"/>
          <w:lang w:eastAsia="de-DE"/>
        </w:rPr>
      </w:pPr>
    </w:p>
    <w:p w14:paraId="10889E33" w14:textId="7A80B5AE" w:rsidR="00524578" w:rsidRPr="00DD22D2" w:rsidRDefault="00000000" w:rsidP="00524578">
      <w:pPr>
        <w:ind w:left="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24578" w:rsidRPr="00DD22D2">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 xml:space="preserve">Battery </m:t>
                </m:r>
                <m:r>
                  <w:del w:id="602" w:author="battery replacement" w:date="2025-12-06T11:02:00Z" w16du:dateUtc="2025-12-06T02:02:00Z">
                    <w:rPr>
                      <w:rFonts w:ascii="Cambria Math" w:hAnsi="Cambria Math"/>
                      <w:highlight w:val="yellow"/>
                      <w:lang w:eastAsia="ja-JP"/>
                    </w:rPr>
                    <m:t>Capacity</m:t>
                  </w:del>
                </m:r>
                <m:r>
                  <w:ins w:id="603" w:author="battery replacement" w:date="2025-12-06T11:02:00Z" w16du:dateUtc="2025-12-06T02:02:00Z">
                    <w:rPr>
                      <w:rFonts w:ascii="Cambria Math" w:hAnsi="Cambria Math"/>
                      <w:highlight w:val="yellow"/>
                      <w:lang w:eastAsia="ja-JP"/>
                    </w:rPr>
                    <m:t>E</m:t>
                  </w:ins>
                </m:r>
                <m:r>
                  <w:ins w:id="604" w:author="battery replacement" w:date="2025-12-06T11:02:00Z" w16du:dateUtc="2025-12-06T02:02:00Z">
                    <w:rPr>
                      <w:rFonts w:ascii="Cambria Math" w:eastAsiaTheme="minorEastAsia" w:hAnsi="Cambria Math"/>
                      <w:highlight w:val="yellow"/>
                      <w:lang w:eastAsia="ja-JP"/>
                    </w:rPr>
                    <m:t>nergy</m:t>
                  </w:ins>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24578" w:rsidRPr="00DD22D2">
        <w:rPr>
          <w:highlight w:val="yellow"/>
          <w:lang w:eastAsia="ja-JP"/>
        </w:rPr>
        <w:t xml:space="preserve"> </w:t>
      </w:r>
      <w:r w:rsidR="00524578" w:rsidRPr="00DD22D2">
        <w:rPr>
          <w:highlight w:val="yellow"/>
          <w:lang w:eastAsia="ja-JP"/>
        </w:rPr>
        <w:tab/>
        <w:t>(</w:t>
      </w:r>
      <w:ins w:id="605" w:author="Kawamoto Ryuji (河本 竜路)" w:date="2025-11-27T14:29:00Z">
        <w:r w:rsidR="005D25E9" w:rsidRPr="00DD22D2">
          <w:fldChar w:fldCharType="begin"/>
        </w:r>
        <w:r w:rsidR="005D25E9" w:rsidRPr="00DD22D2">
          <w:instrText xml:space="preserve"> SEQ Equation \* ARABIC </w:instrText>
        </w:r>
        <w:r w:rsidR="005D25E9" w:rsidRPr="00DD22D2">
          <w:fldChar w:fldCharType="separate"/>
        </w:r>
      </w:ins>
      <w:r w:rsidR="00647F17" w:rsidRPr="00DD22D2">
        <w:rPr>
          <w:rPrChange w:id="606" w:author="battery replacement" w:date="2025-12-07T11:23:00Z" w16du:dateUtc="2025-12-07T02:23:00Z">
            <w:rPr>
              <w:noProof/>
            </w:rPr>
          </w:rPrChange>
        </w:rPr>
        <w:t>38</w:t>
      </w:r>
      <w:ins w:id="607" w:author="Kawamoto Ryuji (河本 竜路)" w:date="2025-11-27T14:29:00Z">
        <w:r w:rsidR="005D25E9" w:rsidRPr="00DD22D2">
          <w:fldChar w:fldCharType="end"/>
        </w:r>
      </w:ins>
      <w:r w:rsidR="00524578" w:rsidRPr="00DD22D2">
        <w:rPr>
          <w:highlight w:val="yellow"/>
        </w:rPr>
        <w:t>)</w:t>
      </w:r>
    </w:p>
    <w:p w14:paraId="6429C0A0" w14:textId="77777777" w:rsidR="00524578" w:rsidRPr="00DD22D2" w:rsidRDefault="00524578" w:rsidP="00524578">
      <w:pPr>
        <w:ind w:left="2268"/>
        <w:rPr>
          <w:highlight w:val="yellow"/>
          <w:lang w:eastAsia="ja-JP"/>
        </w:rPr>
      </w:pPr>
      <w:r w:rsidRPr="00DD22D2">
        <w:rPr>
          <w:highlight w:val="yellow"/>
          <w:lang w:eastAsia="ja-JP"/>
        </w:rPr>
        <w:t>Where;</w:t>
      </w:r>
    </w:p>
    <w:p w14:paraId="30CF9983" w14:textId="77777777" w:rsidR="00524578" w:rsidRPr="00DD22D2" w:rsidRDefault="00524578" w:rsidP="00524578">
      <w:pPr>
        <w:ind w:left="2268"/>
        <w:rPr>
          <w:highlight w:val="yellow"/>
          <w:lang w:eastAsia="ja-JP"/>
        </w:rPr>
      </w:pPr>
      <w:r w:rsidRPr="00DD22D2">
        <w:rPr>
          <w:i/>
          <w:iCs/>
          <w:highlight w:val="yellow"/>
          <w:lang w:eastAsia="ja-JP"/>
        </w:rPr>
        <w:t>Service Life</w:t>
      </w:r>
      <w:r w:rsidRPr="00DD22D2">
        <w:rPr>
          <w:highlight w:val="yellow"/>
          <w:lang w:eastAsia="ja-JP"/>
        </w:rPr>
        <w:t xml:space="preserve"> </w:t>
      </w:r>
      <w:r w:rsidRPr="00DD22D2">
        <w:rPr>
          <w:highlight w:val="yellow"/>
          <w:lang w:eastAsia="ja-JP"/>
        </w:rPr>
        <w:tab/>
        <w:t xml:space="preserve">means the number of km driven over the use stage lifetime.  </w:t>
      </w:r>
    </w:p>
    <w:p w14:paraId="2740F2D6" w14:textId="77777777" w:rsidR="00524578" w:rsidRPr="00DD22D2" w:rsidRDefault="00524578" w:rsidP="00524578">
      <w:pPr>
        <w:ind w:left="3969" w:hanging="1701"/>
        <w:rPr>
          <w:highlight w:val="yellow"/>
          <w:lang w:eastAsia="ja-JP"/>
        </w:rPr>
      </w:pPr>
      <w:r w:rsidRPr="00DD22D2">
        <w:rPr>
          <w:i/>
          <w:iCs/>
          <w:highlight w:val="yellow"/>
          <w:lang w:eastAsia="ja-JP"/>
        </w:rPr>
        <w:t>Charging Losses</w:t>
      </w:r>
      <w:r w:rsidRPr="00DD22D2">
        <w:rPr>
          <w:highlight w:val="yellow"/>
          <w:lang w:eastAsia="ja-JP"/>
        </w:rPr>
        <w:t xml:space="preserve"> </w:t>
      </w:r>
      <w:r w:rsidRPr="00DD22D2">
        <w:rPr>
          <w:highlight w:val="yellow"/>
          <w:lang w:eastAsia="ja-JP"/>
        </w:rPr>
        <w:tab/>
        <w:t>means the charging losses included within the certified or in-use vehicle electricity consumption in charge-depleting mode of operation.</w:t>
      </w:r>
    </w:p>
    <w:p w14:paraId="01B0B0B8" w14:textId="77777777" w:rsidR="00524578" w:rsidRPr="00DD22D2" w:rsidRDefault="00524578" w:rsidP="00524578">
      <w:pPr>
        <w:ind w:left="2268"/>
        <w:rPr>
          <w:highlight w:val="yellow"/>
          <w:lang w:eastAsia="ja-JP"/>
        </w:rPr>
      </w:pPr>
      <w:r w:rsidRPr="00DD22D2">
        <w:rPr>
          <w:highlight w:val="yellow"/>
          <w:lang w:eastAsia="ja-JP"/>
        </w:rPr>
        <w:t>Other parameters are defined as earlier.</w:t>
      </w:r>
    </w:p>
    <w:p w14:paraId="7278466D" w14:textId="5F3CABD5" w:rsidR="00524578" w:rsidRPr="00DD22D2" w:rsidRDefault="00524578" w:rsidP="00524578">
      <w:pPr>
        <w:ind w:left="2268"/>
        <w:rPr>
          <w:highlight w:val="yellow"/>
          <w:lang w:eastAsia="ja-JP"/>
        </w:rPr>
      </w:pPr>
      <w:r w:rsidRPr="00DD22D2">
        <w:rPr>
          <w:highlight w:val="yellow"/>
          <w:lang w:eastAsia="ja-JP"/>
        </w:rPr>
        <w:t xml:space="preserve">Prioritisation for average battery </w:t>
      </w:r>
      <w:del w:id="608" w:author="battery replacement" w:date="2025-12-06T11:02:00Z" w16du:dateUtc="2025-12-06T02:02:00Z">
        <w:r w:rsidRPr="00DD22D2" w:rsidDel="00E07AEA">
          <w:rPr>
            <w:highlight w:val="yellow"/>
            <w:lang w:eastAsia="ja-JP"/>
          </w:rPr>
          <w:delText xml:space="preserve">SoH </w:delText>
        </w:r>
      </w:del>
      <w:ins w:id="609" w:author="battery replacement" w:date="2025-12-06T11:02:00Z" w16du:dateUtc="2025-12-06T02:02:00Z">
        <w:r w:rsidR="00E07AEA" w:rsidRPr="00DD22D2">
          <w:rPr>
            <w:rFonts w:eastAsiaTheme="minorEastAsia" w:hint="eastAsia"/>
            <w:highlight w:val="yellow"/>
            <w:lang w:eastAsia="ja-JP"/>
          </w:rPr>
          <w:t>SOCE</w:t>
        </w:r>
        <w:r w:rsidR="00E07AEA" w:rsidRPr="00DD22D2">
          <w:rPr>
            <w:highlight w:val="yellow"/>
            <w:lang w:eastAsia="ja-JP"/>
          </w:rPr>
          <w:t xml:space="preserve"> </w:t>
        </w:r>
      </w:ins>
      <w:r w:rsidRPr="00DD22D2">
        <w:rPr>
          <w:highlight w:val="yellow"/>
          <w:lang w:eastAsia="ja-JP"/>
        </w:rPr>
        <w:t>assumptions:</w:t>
      </w:r>
    </w:p>
    <w:p w14:paraId="0B32BDA9" w14:textId="20C4791A" w:rsidR="00524578" w:rsidRPr="00DD22D2" w:rsidRDefault="00524578" w:rsidP="00524578">
      <w:pPr>
        <w:ind w:left="2268"/>
        <w:rPr>
          <w:highlight w:val="yellow"/>
          <w:lang w:eastAsia="ja-JP"/>
        </w:rPr>
      </w:pPr>
      <w:commentRangeStart w:id="610"/>
      <w:r w:rsidRPr="00DD22D2">
        <w:rPr>
          <w:highlight w:val="yellow"/>
          <w:lang w:eastAsia="ja-JP"/>
        </w:rPr>
        <w:t xml:space="preserve">The following recommended prioritisation is proposed for the underlying assumptions of average battery </w:t>
      </w:r>
      <w:del w:id="611" w:author="battery replacement" w:date="2025-12-06T11:02:00Z" w16du:dateUtc="2025-12-06T02:02:00Z">
        <w:r w:rsidRPr="00DD22D2" w:rsidDel="00E07AEA">
          <w:rPr>
            <w:highlight w:val="yellow"/>
            <w:lang w:eastAsia="ja-JP"/>
          </w:rPr>
          <w:delText>SoH</w:delText>
        </w:r>
      </w:del>
      <w:ins w:id="612" w:author="battery replacement" w:date="2025-12-06T11:02:00Z" w16du:dateUtc="2025-12-06T02:02:00Z">
        <w:r w:rsidR="00E07AEA" w:rsidRPr="00DD22D2">
          <w:rPr>
            <w:rFonts w:eastAsiaTheme="minorEastAsia" w:hint="eastAsia"/>
            <w:highlight w:val="yellow"/>
            <w:lang w:eastAsia="ja-JP"/>
          </w:rPr>
          <w:t>SOCE</w:t>
        </w:r>
      </w:ins>
      <w:r w:rsidRPr="00DD22D2">
        <w:rPr>
          <w:highlight w:val="yellow"/>
          <w:lang w:eastAsia="ja-JP"/>
        </w:rPr>
        <w:t>, with the choice of which option is most appropriate or feasible left to the practitioner (i.e. depending on the availability of data and objective of the study).</w:t>
      </w:r>
    </w:p>
    <w:p w14:paraId="34A2C2C1" w14:textId="772357CD" w:rsidR="00524578" w:rsidRPr="00DD22D2" w:rsidRDefault="00524578" w:rsidP="00524578">
      <w:pPr>
        <w:ind w:left="2268"/>
        <w:rPr>
          <w:highlight w:val="yellow"/>
          <w:lang w:eastAsia="ja-JP"/>
        </w:rPr>
      </w:pPr>
      <w:r w:rsidRPr="00DD22D2">
        <w:rPr>
          <w:highlight w:val="yellow"/>
          <w:lang w:eastAsia="ja-JP"/>
        </w:rPr>
        <w:t xml:space="preserve">The different options are listed in ascending order of accuracy and preference. The first option is proposed as a </w:t>
      </w:r>
      <w:del w:id="613" w:author="battery replacement" w:date="2025-12-06T11:03:00Z" w16du:dateUtc="2025-12-06T02:03:00Z">
        <w:r w:rsidRPr="00DD22D2" w:rsidDel="00E07AEA">
          <w:rPr>
            <w:highlight w:val="yellow"/>
            <w:lang w:eastAsia="ja-JP"/>
          </w:rPr>
          <w:delText xml:space="preserve">mandatory minimum </w:delText>
        </w:r>
      </w:del>
      <w:r w:rsidRPr="00DD22D2">
        <w:rPr>
          <w:highlight w:val="yellow"/>
          <w:lang w:eastAsia="ja-JP"/>
        </w:rPr>
        <w:t>default approach, where sufficient information is not available for the other options.</w:t>
      </w:r>
      <w:commentRangeEnd w:id="610"/>
      <w:r w:rsidRPr="00DD22D2">
        <w:rPr>
          <w:rStyle w:val="CommentReference"/>
          <w:sz w:val="20"/>
          <w:szCs w:val="20"/>
          <w:highlight w:val="yellow"/>
          <w:lang w:eastAsia="ja-JP"/>
        </w:rPr>
        <w:commentReference w:id="610"/>
      </w:r>
    </w:p>
    <w:p w14:paraId="63162F17" w14:textId="77777777" w:rsidR="00524578" w:rsidRPr="00DD22D2" w:rsidRDefault="00524578" w:rsidP="00524578">
      <w:pPr>
        <w:ind w:left="2268"/>
        <w:rPr>
          <w:highlight w:val="yellow"/>
          <w:lang w:eastAsia="ja-JP"/>
        </w:rPr>
      </w:pPr>
    </w:p>
    <w:p w14:paraId="65198269" w14:textId="77777777" w:rsidR="00524578" w:rsidRPr="00DD22D2" w:rsidRDefault="00524578" w:rsidP="00524578">
      <w:pPr>
        <w:spacing w:after="0" w:line="240" w:lineRule="auto"/>
        <w:rPr>
          <w:bCs/>
          <w:highlight w:val="yellow"/>
          <w:lang w:eastAsia="de-DE"/>
        </w:rPr>
      </w:pPr>
      <w:r w:rsidRPr="00DD22D2">
        <w:rPr>
          <w:highlight w:val="yellow"/>
        </w:rPr>
        <w:br w:type="page"/>
      </w:r>
    </w:p>
    <w:p w14:paraId="1EACD60E" w14:textId="688BA15B" w:rsidR="00524578" w:rsidRPr="00DD22D2" w:rsidRDefault="00524578" w:rsidP="00C50981">
      <w:pPr>
        <w:spacing w:line="240" w:lineRule="auto"/>
        <w:ind w:left="1134"/>
        <w:jc w:val="left"/>
        <w:rPr>
          <w:b/>
          <w:highlight w:val="yellow"/>
          <w:lang w:eastAsia="de-DE"/>
        </w:rPr>
      </w:pPr>
      <w:r w:rsidRPr="00DD22D2">
        <w:rPr>
          <w:bCs/>
          <w:highlight w:val="yellow"/>
          <w:lang w:eastAsia="de-DE"/>
        </w:rPr>
        <w:lastRenderedPageBreak/>
        <w:t xml:space="preserve">Table </w:t>
      </w:r>
      <w:r w:rsidR="00505905" w:rsidRPr="00DD22D2">
        <w:rPr>
          <w:bCs/>
          <w:highlight w:val="yellow"/>
          <w:lang w:eastAsia="de-DE"/>
        </w:rPr>
        <w:fldChar w:fldCharType="begin"/>
      </w:r>
      <w:r w:rsidR="00505905" w:rsidRPr="00DD22D2">
        <w:rPr>
          <w:bCs/>
          <w:highlight w:val="yellow"/>
          <w:lang w:eastAsia="de-DE"/>
        </w:rPr>
        <w:instrText xml:space="preserve"> SEQ Table \* ARABIC </w:instrText>
      </w:r>
      <w:r w:rsidR="00505905" w:rsidRPr="00DD22D2">
        <w:rPr>
          <w:bCs/>
          <w:highlight w:val="yellow"/>
          <w:lang w:eastAsia="de-DE"/>
        </w:rPr>
        <w:fldChar w:fldCharType="separate"/>
      </w:r>
      <w:r w:rsidR="002E3BE1" w:rsidRPr="00DD22D2">
        <w:rPr>
          <w:bCs/>
          <w:highlight w:val="yellow"/>
          <w:lang w:eastAsia="de-DE"/>
          <w:rPrChange w:id="614" w:author="battery replacement" w:date="2025-12-07T11:23:00Z" w16du:dateUtc="2025-12-07T02:23:00Z">
            <w:rPr>
              <w:bCs/>
              <w:noProof/>
              <w:highlight w:val="yellow"/>
              <w:lang w:eastAsia="de-DE"/>
            </w:rPr>
          </w:rPrChange>
        </w:rPr>
        <w:t>14</w:t>
      </w:r>
      <w:r w:rsidR="00505905" w:rsidRPr="00DD22D2">
        <w:rPr>
          <w:bCs/>
          <w:highlight w:val="yellow"/>
          <w:lang w:eastAsia="de-DE"/>
        </w:rPr>
        <w:fldChar w:fldCharType="end"/>
      </w:r>
      <w:r w:rsidRPr="00DD22D2">
        <w:rPr>
          <w:bCs/>
          <w:highlight w:val="yellow"/>
          <w:lang w:eastAsia="de-DE"/>
        </w:rPr>
        <w:br/>
      </w:r>
      <w:r w:rsidRPr="00DD22D2">
        <w:rPr>
          <w:b/>
          <w:highlight w:val="yellow"/>
          <w:lang w:eastAsia="de-DE"/>
        </w:rPr>
        <w:t xml:space="preserve">Prioritisation for average battery </w:t>
      </w:r>
      <w:del w:id="615" w:author="battery replacement" w:date="2025-12-06T11:03:00Z" w16du:dateUtc="2025-12-06T02:03:00Z">
        <w:r w:rsidRPr="00DD22D2" w:rsidDel="00E07AEA">
          <w:rPr>
            <w:b/>
            <w:highlight w:val="yellow"/>
            <w:lang w:eastAsia="de-DE"/>
          </w:rPr>
          <w:delText xml:space="preserve">SoH </w:delText>
        </w:r>
      </w:del>
      <w:ins w:id="616" w:author="battery replacement" w:date="2025-12-06T11:03:00Z" w16du:dateUtc="2025-12-06T02:03:00Z">
        <w:r w:rsidR="00E07AEA" w:rsidRPr="00DD22D2">
          <w:rPr>
            <w:rFonts w:eastAsiaTheme="minorEastAsia" w:hint="eastAsia"/>
            <w:b/>
            <w:highlight w:val="yellow"/>
            <w:lang w:eastAsia="ja-JP"/>
          </w:rPr>
          <w:t>SOCE</w:t>
        </w:r>
        <w:r w:rsidR="00E07AEA" w:rsidRPr="00DD22D2">
          <w:rPr>
            <w:b/>
            <w:highlight w:val="yellow"/>
            <w:lang w:eastAsia="de-DE"/>
          </w:rPr>
          <w:t xml:space="preserve"> </w:t>
        </w:r>
      </w:ins>
      <w:r w:rsidRPr="00DD22D2">
        <w:rPr>
          <w:b/>
          <w:highlight w:val="yellow"/>
          <w:lang w:eastAsia="de-DE"/>
        </w:rPr>
        <w:t>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524578" w:rsidRPr="00DD22D2" w14:paraId="39E38BF2" w14:textId="77777777">
        <w:trPr>
          <w:tblHeader/>
        </w:trPr>
        <w:tc>
          <w:tcPr>
            <w:tcW w:w="1112" w:type="dxa"/>
            <w:tcBorders>
              <w:top w:val="single" w:sz="4" w:space="0" w:color="auto"/>
              <w:bottom w:val="single" w:sz="12" w:space="0" w:color="auto"/>
            </w:tcBorders>
            <w:vAlign w:val="bottom"/>
            <w:hideMark/>
          </w:tcPr>
          <w:p w14:paraId="679C9DBE" w14:textId="77777777" w:rsidR="00524578" w:rsidRPr="00DD22D2" w:rsidRDefault="00524578" w:rsidP="00751216">
            <w:pPr>
              <w:spacing w:before="80" w:after="80" w:line="200" w:lineRule="exact"/>
              <w:ind w:left="227" w:right="113"/>
              <w:rPr>
                <w:i/>
                <w:color w:val="FF0000"/>
                <w:sz w:val="16"/>
                <w:highlight w:val="yellow"/>
              </w:rPr>
            </w:pPr>
            <w:r w:rsidRPr="00DD22D2">
              <w:rPr>
                <w:i/>
                <w:color w:val="FF0000"/>
                <w:sz w:val="16"/>
                <w:highlight w:val="yellow"/>
              </w:rPr>
              <w:t>Priority</w:t>
            </w:r>
          </w:p>
        </w:tc>
        <w:tc>
          <w:tcPr>
            <w:tcW w:w="6258" w:type="dxa"/>
            <w:tcBorders>
              <w:top w:val="single" w:sz="4" w:space="0" w:color="auto"/>
              <w:bottom w:val="single" w:sz="12" w:space="0" w:color="auto"/>
            </w:tcBorders>
            <w:vAlign w:val="bottom"/>
          </w:tcPr>
          <w:p w14:paraId="7E5C66E0" w14:textId="77777777" w:rsidR="00524578" w:rsidRPr="00DD22D2" w:rsidRDefault="00524578">
            <w:pPr>
              <w:spacing w:before="80" w:after="80" w:line="200" w:lineRule="exact"/>
              <w:ind w:right="113"/>
              <w:rPr>
                <w:i/>
                <w:sz w:val="16"/>
                <w:highlight w:val="yellow"/>
              </w:rPr>
            </w:pPr>
            <w:r w:rsidRPr="00DD22D2">
              <w:rPr>
                <w:i/>
                <w:sz w:val="16"/>
                <w:highlight w:val="yellow"/>
              </w:rPr>
              <w:t>Traction Battery Deterioration Factor</w:t>
            </w:r>
          </w:p>
        </w:tc>
      </w:tr>
      <w:tr w:rsidR="00524578" w:rsidRPr="00DD22D2" w14:paraId="51734E42" w14:textId="77777777">
        <w:trPr>
          <w:trHeight w:hRule="exact" w:val="113"/>
        </w:trPr>
        <w:tc>
          <w:tcPr>
            <w:tcW w:w="1112" w:type="dxa"/>
            <w:tcBorders>
              <w:top w:val="single" w:sz="12" w:space="0" w:color="auto"/>
            </w:tcBorders>
          </w:tcPr>
          <w:p w14:paraId="697CA465" w14:textId="77777777" w:rsidR="00524578" w:rsidRPr="00DD22D2" w:rsidRDefault="00524578" w:rsidP="00751216">
            <w:pPr>
              <w:spacing w:before="40"/>
              <w:ind w:left="227" w:right="113"/>
              <w:rPr>
                <w:color w:val="FF0000"/>
                <w:highlight w:val="yellow"/>
              </w:rPr>
            </w:pPr>
          </w:p>
        </w:tc>
        <w:tc>
          <w:tcPr>
            <w:tcW w:w="6258" w:type="dxa"/>
            <w:tcBorders>
              <w:top w:val="single" w:sz="12" w:space="0" w:color="auto"/>
            </w:tcBorders>
          </w:tcPr>
          <w:p w14:paraId="6DBB9C97" w14:textId="77777777" w:rsidR="00524578" w:rsidRPr="00DD22D2" w:rsidRDefault="00524578">
            <w:pPr>
              <w:spacing w:before="40"/>
              <w:ind w:right="113"/>
              <w:rPr>
                <w:highlight w:val="yellow"/>
              </w:rPr>
            </w:pPr>
          </w:p>
        </w:tc>
      </w:tr>
      <w:tr w:rsidR="00524578" w:rsidRPr="00DD22D2" w14:paraId="5C09E207" w14:textId="77777777">
        <w:trPr>
          <w:trHeight w:val="1215"/>
        </w:trPr>
        <w:tc>
          <w:tcPr>
            <w:tcW w:w="1112" w:type="dxa"/>
          </w:tcPr>
          <w:p w14:paraId="4F8E0820" w14:textId="77777777" w:rsidR="00524578" w:rsidRPr="00DD22D2" w:rsidRDefault="00524578" w:rsidP="00751216">
            <w:pPr>
              <w:spacing w:before="40"/>
              <w:ind w:left="227" w:right="113"/>
              <w:rPr>
                <w:color w:val="FF0000"/>
                <w:highlight w:val="yellow"/>
              </w:rPr>
            </w:pPr>
            <w:r w:rsidRPr="00DD22D2">
              <w:rPr>
                <w:color w:val="FF0000"/>
                <w:highlight w:val="yellow"/>
              </w:rPr>
              <w:t xml:space="preserve"> 1</w:t>
            </w:r>
          </w:p>
        </w:tc>
        <w:tc>
          <w:tcPr>
            <w:tcW w:w="6258" w:type="dxa"/>
            <w:tcBorders>
              <w:bottom w:val="single" w:sz="6" w:space="0" w:color="auto"/>
            </w:tcBorders>
          </w:tcPr>
          <w:p w14:paraId="16DA9EC6" w14:textId="36234503" w:rsidR="00524578" w:rsidRPr="00DD22D2" w:rsidRDefault="00524578">
            <w:pPr>
              <w:spacing w:before="40"/>
              <w:ind w:right="113"/>
              <w:rPr>
                <w:highlight w:val="yellow"/>
              </w:rPr>
            </w:pPr>
            <w:r w:rsidRPr="00DD22D2">
              <w:rPr>
                <w:highlight w:val="yellow"/>
              </w:rPr>
              <w:t xml:space="preserve">If OEM / supplier-specific data is not available, assume an operational cycle life of 2000 charge/discharge cycles hours  to calculated the average </w:t>
            </w:r>
            <w:del w:id="617" w:author="battery replacement" w:date="2025-12-06T11:03:00Z" w16du:dateUtc="2025-12-06T02:03:00Z">
              <w:r w:rsidRPr="00DD22D2" w:rsidDel="00E07AEA">
                <w:rPr>
                  <w:highlight w:val="yellow"/>
                </w:rPr>
                <w:delText xml:space="preserve">SOH </w:delText>
              </w:r>
            </w:del>
            <w:ins w:id="618" w:author="battery replacement" w:date="2025-12-06T11:03:00Z" w16du:dateUtc="2025-12-06T02:03:00Z">
              <w:r w:rsidR="00E07AEA" w:rsidRPr="00DD22D2">
                <w:rPr>
                  <w:rFonts w:eastAsiaTheme="minorEastAsia" w:hint="eastAsia"/>
                  <w:highlight w:val="yellow"/>
                  <w:lang w:eastAsia="ja-JP"/>
                </w:rPr>
                <w:t>SOCE</w:t>
              </w:r>
              <w:r w:rsidR="00E07AEA" w:rsidRPr="00DD22D2">
                <w:rPr>
                  <w:highlight w:val="yellow"/>
                </w:rPr>
                <w:t xml:space="preserve"> </w:t>
              </w:r>
            </w:ins>
            <w:r w:rsidRPr="00DD22D2">
              <w:rPr>
                <w:highlight w:val="yellow"/>
              </w:rPr>
              <w:t>according to the defined formula.</w:t>
            </w:r>
          </w:p>
        </w:tc>
      </w:tr>
      <w:tr w:rsidR="00524578" w:rsidRPr="00DD22D2" w14:paraId="37BCC690" w14:textId="77777777">
        <w:tc>
          <w:tcPr>
            <w:tcW w:w="1112" w:type="dxa"/>
            <w:tcBorders>
              <w:top w:val="single" w:sz="6" w:space="0" w:color="auto"/>
              <w:bottom w:val="single" w:sz="12" w:space="0" w:color="auto"/>
            </w:tcBorders>
            <w:hideMark/>
          </w:tcPr>
          <w:p w14:paraId="0231070E" w14:textId="77777777" w:rsidR="00524578" w:rsidRPr="00DD22D2" w:rsidRDefault="00524578" w:rsidP="00751216">
            <w:pPr>
              <w:spacing w:before="40"/>
              <w:ind w:left="227" w:right="113"/>
              <w:rPr>
                <w:color w:val="FF0000"/>
                <w:highlight w:val="yellow"/>
              </w:rPr>
            </w:pPr>
            <w:r w:rsidRPr="00DD22D2">
              <w:rPr>
                <w:color w:val="FF0000"/>
                <w:highlight w:val="yellow"/>
              </w:rPr>
              <w:t xml:space="preserve"> 2</w:t>
            </w:r>
          </w:p>
        </w:tc>
        <w:tc>
          <w:tcPr>
            <w:tcW w:w="6258" w:type="dxa"/>
            <w:tcBorders>
              <w:top w:val="single" w:sz="6" w:space="0" w:color="auto"/>
              <w:bottom w:val="single" w:sz="12" w:space="0" w:color="auto"/>
            </w:tcBorders>
          </w:tcPr>
          <w:p w14:paraId="2DE855C4" w14:textId="77777777" w:rsidR="00524578" w:rsidRPr="00DD22D2" w:rsidRDefault="00524578">
            <w:pPr>
              <w:spacing w:before="40"/>
              <w:ind w:right="113"/>
              <w:rPr>
                <w:highlight w:val="yellow"/>
              </w:rPr>
            </w:pPr>
            <w:r w:rsidRPr="00DD22D2">
              <w:rPr>
                <w:highlight w:val="yellow"/>
              </w:rPr>
              <w:t>Optional, depending on availability</w:t>
            </w:r>
          </w:p>
          <w:p w14:paraId="452F0417" w14:textId="77777777" w:rsidR="00524578" w:rsidRPr="00DD22D2" w:rsidRDefault="00524578">
            <w:pPr>
              <w:spacing w:before="40"/>
              <w:ind w:right="113"/>
              <w:rPr>
                <w:highlight w:val="yellow"/>
              </w:rPr>
            </w:pPr>
            <w:r w:rsidRPr="00DD22D2">
              <w:rPr>
                <w:highlight w:val="yellow"/>
              </w:rPr>
              <w:t>OEM-specific / supplier-specific data on battery cycle life (i.e. to 80% loss in energy capacity*), according to regulatory durability testing requirements.</w:t>
            </w:r>
          </w:p>
        </w:tc>
      </w:tr>
    </w:tbl>
    <w:p w14:paraId="601A64D7" w14:textId="77777777" w:rsidR="00524578" w:rsidRPr="00DD22D2" w:rsidRDefault="00524578" w:rsidP="00524578">
      <w:pPr>
        <w:ind w:left="1134"/>
        <w:rPr>
          <w:sz w:val="16"/>
          <w:szCs w:val="16"/>
          <w:lang w:eastAsia="de-DE"/>
        </w:rPr>
      </w:pPr>
      <w:r w:rsidRPr="00DD22D2">
        <w:rPr>
          <w:sz w:val="16"/>
          <w:szCs w:val="16"/>
          <w:highlight w:val="yellow"/>
          <w:lang w:eastAsia="de-DE"/>
        </w:rPr>
        <w:t>Notes: * Depending on the definition of battery end-of-life in a vehicle in different regions for example via minimum battery durability requirements for different vehicle types, the SoH/SOCE cycle life definition may be adjusted. [For jurisdictions with standards defining a minimum SOCE at specific points of vehicle life,  the SOH</w:t>
      </w:r>
      <w:r w:rsidRPr="00DD22D2">
        <w:rPr>
          <w:sz w:val="16"/>
          <w:szCs w:val="16"/>
          <w:highlight w:val="yellow"/>
          <w:vertAlign w:val="subscript"/>
          <w:lang w:eastAsia="de-DE"/>
        </w:rPr>
        <w:t>vehicle EoL</w:t>
      </w:r>
      <w:r w:rsidRPr="00DD22D2">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6F9B86D6" w14:textId="77777777" w:rsidR="00524578" w:rsidRPr="00DD22D2" w:rsidRDefault="00524578" w:rsidP="00524578"/>
    <w:p w14:paraId="3C90ADD0" w14:textId="0230F69A" w:rsidR="00524578" w:rsidRPr="00DD22D2" w:rsidRDefault="00C01E56" w:rsidP="00524578">
      <w:pPr>
        <w:spacing w:line="240" w:lineRule="auto"/>
        <w:ind w:left="2268" w:hanging="1134"/>
        <w:rPr>
          <w:szCs w:val="22"/>
          <w:lang w:eastAsia="nl-BE"/>
        </w:rPr>
      </w:pPr>
      <w:r w:rsidRPr="00DD22D2">
        <w:rPr>
          <w:szCs w:val="22"/>
          <w:lang w:eastAsia="nl-BE"/>
        </w:rPr>
        <w:t>6</w:t>
      </w:r>
      <w:commentRangeStart w:id="619"/>
      <w:r w:rsidR="00524578" w:rsidRPr="00DD22D2">
        <w:rPr>
          <w:szCs w:val="22"/>
          <w:lang w:eastAsia="nl-BE"/>
        </w:rPr>
        <w:t>.3.3.</w:t>
      </w:r>
      <w:r w:rsidR="00AE3CC9" w:rsidRPr="00DD22D2">
        <w:rPr>
          <w:rFonts w:eastAsiaTheme="minorEastAsia" w:hint="eastAsia"/>
          <w:szCs w:val="22"/>
          <w:lang w:eastAsia="ja-JP"/>
        </w:rPr>
        <w:t>3</w:t>
      </w:r>
      <w:r w:rsidR="00524578" w:rsidRPr="00DD22D2">
        <w:rPr>
          <w:szCs w:val="22"/>
          <w:lang w:eastAsia="nl-BE"/>
        </w:rPr>
        <w:t>.</w:t>
      </w:r>
      <w:r w:rsidR="00524578" w:rsidRPr="00DD22D2">
        <w:rPr>
          <w:szCs w:val="22"/>
          <w:lang w:eastAsia="nl-BE"/>
        </w:rPr>
        <w:tab/>
        <w:t xml:space="preserve">Application of the energy modelling schemes </w:t>
      </w:r>
      <w:commentRangeEnd w:id="619"/>
      <w:r w:rsidR="00524578" w:rsidRPr="00DD22D2">
        <w:rPr>
          <w:rStyle w:val="CommentReference"/>
          <w:sz w:val="20"/>
          <w:szCs w:val="22"/>
          <w:lang w:eastAsia="nl-BE"/>
        </w:rPr>
        <w:commentReference w:id="619"/>
      </w:r>
    </w:p>
    <w:p w14:paraId="1568D7F6" w14:textId="5BC750A2" w:rsidR="00524578" w:rsidRPr="00DD22D2" w:rsidRDefault="00524578" w:rsidP="00524578">
      <w:pPr>
        <w:ind w:left="2268"/>
        <w:rPr>
          <w:lang w:eastAsia="ja-JP"/>
        </w:rPr>
      </w:pPr>
      <w:r w:rsidRPr="00DD22D2">
        <w:rPr>
          <w:lang w:eastAsia="ja-JP"/>
        </w:rPr>
        <w:t xml:space="preserve">For general rules, refer to paragraph </w:t>
      </w:r>
      <w:r w:rsidR="00C614EA" w:rsidRPr="00DD22D2">
        <w:rPr>
          <w:rFonts w:eastAsiaTheme="minorEastAsia"/>
          <w:lang w:eastAsia="ja-JP"/>
        </w:rPr>
        <w:t>5.5.1</w:t>
      </w:r>
      <w:r w:rsidRPr="00DD22D2">
        <w:rPr>
          <w:lang w:eastAsia="ja-JP"/>
        </w:rPr>
        <w:t xml:space="preserve">. </w:t>
      </w:r>
    </w:p>
    <w:p w14:paraId="7231B236" w14:textId="2CAB56BC" w:rsidR="00524578" w:rsidRPr="00DD22D2" w:rsidRDefault="00C01E56"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.3.3.</w:t>
      </w:r>
      <w:r w:rsidR="00AE3CC9" w:rsidRPr="00DD22D2">
        <w:rPr>
          <w:rFonts w:eastAsiaTheme="minorEastAsia"/>
          <w:szCs w:val="22"/>
          <w:lang w:eastAsia="ja-JP"/>
        </w:rPr>
        <w:t>3</w:t>
      </w:r>
      <w:r w:rsidR="00524578" w:rsidRPr="00DD22D2">
        <w:rPr>
          <w:szCs w:val="22"/>
          <w:lang w:eastAsia="nl-BE"/>
        </w:rPr>
        <w:t>.1.</w:t>
      </w:r>
      <w:r w:rsidR="00524578" w:rsidRPr="00DD22D2">
        <w:rPr>
          <w:szCs w:val="22"/>
          <w:lang w:eastAsia="nl-BE"/>
        </w:rPr>
        <w:tab/>
      </w:r>
      <w:r w:rsidR="00FC6956" w:rsidRPr="00DD22D2">
        <w:rPr>
          <w:szCs w:val="22"/>
          <w:lang w:eastAsia="nl-BE"/>
        </w:rPr>
        <w:t>Application of the energy modelling schemes for dynamic scenario</w:t>
      </w:r>
      <w:r w:rsidR="00524578" w:rsidRPr="00DD22D2">
        <w:rPr>
          <w:szCs w:val="22"/>
          <w:lang w:eastAsia="nl-BE"/>
        </w:rPr>
        <w:t xml:space="preserve"> </w:t>
      </w:r>
    </w:p>
    <w:p w14:paraId="0E5C5FCA" w14:textId="4D8B4FB5" w:rsidR="00524578" w:rsidRPr="00DD22D2" w:rsidRDefault="00FB66E4" w:rsidP="00524578">
      <w:pPr>
        <w:tabs>
          <w:tab w:val="left" w:pos="2410"/>
        </w:tabs>
        <w:spacing w:line="240" w:lineRule="auto"/>
        <w:ind w:left="2268" w:hanging="1134"/>
        <w:rPr>
          <w:szCs w:val="22"/>
          <w:lang w:eastAsia="nl-BE"/>
        </w:rPr>
      </w:pPr>
      <w:r w:rsidRPr="00DD22D2">
        <w:rPr>
          <w:szCs w:val="22"/>
          <w:lang w:eastAsia="nl-BE"/>
        </w:rPr>
        <w:tab/>
      </w:r>
      <w:r w:rsidR="00EE0056" w:rsidRPr="00DD22D2">
        <w:rPr>
          <w:color w:val="000000" w:themeColor="text1"/>
          <w:szCs w:val="22"/>
        </w:rPr>
        <w:t xml:space="preserve"> If a dynamic scenario is used, the energy</w:t>
      </w:r>
      <w:commentRangeStart w:id="620"/>
      <w:commentRangeStart w:id="621"/>
      <w:r w:rsidR="00EE0056" w:rsidRPr="00DD22D2">
        <w:rPr>
          <w:color w:val="000000" w:themeColor="text1"/>
          <w:szCs w:val="22"/>
        </w:rPr>
        <w:t xml:space="preserve"> mix </w:t>
      </w:r>
      <w:commentRangeEnd w:id="620"/>
      <w:r w:rsidR="00EE0056" w:rsidRPr="00DD22D2">
        <w:rPr>
          <w:rStyle w:val="CommentReference"/>
          <w:rFonts w:eastAsia="SimSun"/>
          <w:color w:val="000000" w:themeColor="text1"/>
          <w:sz w:val="20"/>
          <w:szCs w:val="22"/>
        </w:rPr>
        <w:commentReference w:id="620"/>
      </w:r>
      <w:commentRangeEnd w:id="621"/>
      <w:r w:rsidR="005E33CD" w:rsidRPr="00DD22D2">
        <w:rPr>
          <w:rStyle w:val="CommentReference"/>
          <w:rFonts w:eastAsia="SimSun"/>
          <w:color w:val="000000" w:themeColor="text1"/>
          <w:sz w:val="20"/>
          <w:szCs w:val="22"/>
        </w:rPr>
        <w:commentReference w:id="621"/>
      </w:r>
      <w:r w:rsidR="00EE0056" w:rsidRPr="00DD22D2">
        <w:rPr>
          <w:color w:val="000000" w:themeColor="text1"/>
          <w:szCs w:val="22"/>
        </w:rPr>
        <w:t>composition for each year of vehicle operation shall be estimated (i.e., the shares S</w:t>
      </w:r>
      <w:r w:rsidR="00EE0056" w:rsidRPr="00DD22D2">
        <w:rPr>
          <w:color w:val="000000" w:themeColor="text1"/>
          <w:szCs w:val="22"/>
          <w:vertAlign w:val="subscript"/>
        </w:rPr>
        <w:t>i,n</w:t>
      </w:r>
      <w:r w:rsidR="00EE0056" w:rsidRPr="00DD22D2">
        <w:rPr>
          <w:color w:val="000000" w:themeColor="text1"/>
          <w:szCs w:val="22"/>
        </w:rPr>
        <w:t xml:space="preserve"> of energy supplied by each technology i in the year n), by applying linear interpolation between the respective energy supply shares reported for the nearest pre-defined time horizons in the scenario selected. </w:t>
      </w:r>
      <w:r w:rsidR="00524578" w:rsidRPr="00DD22D2">
        <w:rPr>
          <w:szCs w:val="22"/>
          <w:lang w:eastAsia="nl-BE"/>
        </w:rPr>
        <w:t>The average representative grid mix composition over the full service life of the vehicle shall be calculated as follows:</w:t>
      </w:r>
    </w:p>
    <w:p w14:paraId="08D37C29" w14:textId="41F21D2D" w:rsidR="00524578" w:rsidRPr="00DD22D2" w:rsidRDefault="00524578" w:rsidP="00524578">
      <w:pPr>
        <w:ind w:left="2835" w:hanging="567"/>
      </w:pPr>
      <w:r w:rsidRPr="00DD22D2">
        <w:t>(a)</w:t>
      </w:r>
      <w:r w:rsidRPr="00DD22D2">
        <w:tab/>
      </w:r>
      <w:r w:rsidR="00EE0056" w:rsidRPr="00DD22D2">
        <w:t>A</w:t>
      </w:r>
      <w:r w:rsidRPr="00DD22D2">
        <w:t>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344EF814" w14:textId="77777777" w:rsidR="00524578" w:rsidRPr="00DD22D2" w:rsidRDefault="00524578" w:rsidP="00524578">
      <w:pPr>
        <w:ind w:left="2835" w:hanging="567"/>
      </w:pPr>
      <w:r w:rsidRPr="00DD22D2">
        <w:t>(b)</w:t>
      </w:r>
      <w:r w:rsidRPr="00DD22D2">
        <w:tab/>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w:t>
      </w:r>
      <w:r w:rsidRPr="00DD22D2">
        <w:rPr>
          <w:vertAlign w:val="subscript"/>
        </w:rPr>
        <w:t>i,n</w:t>
      </w:r>
      <w:r w:rsidRPr="00DD22D2">
        <w:t xml:space="preserve"> of electricity supplied by each technology i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Pr="00DD22D2">
        <w:t xml:space="preserve"> , where Wn = An/L (An = vehicle activity in year n, L = total lifetime activity). </w:t>
      </w:r>
    </w:p>
    <w:p w14:paraId="548FE02C" w14:textId="54D30936" w:rsidR="00524578" w:rsidRPr="00DD22D2" w:rsidRDefault="0041306D" w:rsidP="00524578">
      <w:pPr>
        <w:tabs>
          <w:tab w:val="left" w:pos="2410"/>
        </w:tabs>
        <w:spacing w:line="240" w:lineRule="auto"/>
        <w:ind w:left="2268" w:hanging="1134"/>
        <w:rPr>
          <w:szCs w:val="22"/>
          <w:lang w:eastAsia="nl-BE"/>
        </w:rPr>
      </w:pPr>
      <w:r w:rsidRPr="00DD22D2">
        <w:rPr>
          <w:szCs w:val="22"/>
          <w:lang w:eastAsia="nl-BE"/>
        </w:rPr>
        <w:tab/>
      </w:r>
      <w:r w:rsidR="00524578" w:rsidRPr="00DD22D2">
        <w:rPr>
          <w:szCs w:val="22"/>
          <w:lang w:eastAsia="nl-BE"/>
        </w:rPr>
        <w:t xml:space="preserve">A bespoke grid mix model shall finally be built using the grid mix composition calculated above and leveraging the most up to date database processes available for the individual electricity generation technologies. </w:t>
      </w:r>
      <w:r w:rsidR="00524578" w:rsidRPr="00DD22D2">
        <w:rPr>
          <w:szCs w:val="22"/>
          <w:lang w:eastAsia="nl-BE"/>
        </w:rPr>
        <w:lastRenderedPageBreak/>
        <w:t xml:space="preserve">The resulting grid mix thus modelled shall be used to estimate the Emission Factor of the electricity input to the use </w:t>
      </w:r>
      <w:ins w:id="622" w:author="TRIPATHY Samarendra" w:date="2025-12-04T21:04:00Z">
        <w:r w:rsidR="00CB631A" w:rsidRPr="00DD22D2">
          <w:rPr>
            <w:szCs w:val="22"/>
            <w:lang w:eastAsia="nl-BE"/>
          </w:rPr>
          <w:t xml:space="preserve">stage </w:t>
        </w:r>
      </w:ins>
      <w:r w:rsidR="00524578" w:rsidRPr="00DD22D2">
        <w:rPr>
          <w:szCs w:val="22"/>
          <w:lang w:eastAsia="nl-BE"/>
        </w:rPr>
        <w:t>of the vehicle.</w:t>
      </w:r>
    </w:p>
    <w:p w14:paraId="00973B36" w14:textId="29306190" w:rsidR="00E15F78" w:rsidRPr="00DD22D2" w:rsidRDefault="00E15F78" w:rsidP="00524578">
      <w:pPr>
        <w:tabs>
          <w:tab w:val="left" w:pos="2410"/>
        </w:tabs>
        <w:spacing w:line="240" w:lineRule="auto"/>
        <w:ind w:left="2268" w:hanging="1134"/>
        <w:rPr>
          <w:szCs w:val="22"/>
          <w:lang w:eastAsia="nl-BE"/>
        </w:rPr>
      </w:pPr>
    </w:p>
    <w:p w14:paraId="278A38BC" w14:textId="77777777" w:rsidR="0041306D" w:rsidRPr="00DD22D2" w:rsidRDefault="0041306D" w:rsidP="00524578">
      <w:pPr>
        <w:tabs>
          <w:tab w:val="left" w:pos="2410"/>
        </w:tabs>
        <w:spacing w:line="240" w:lineRule="auto"/>
        <w:ind w:left="2268" w:hanging="1134"/>
        <w:rPr>
          <w:szCs w:val="22"/>
          <w:lang w:eastAsia="nl-BE"/>
        </w:rPr>
      </w:pPr>
    </w:p>
    <w:p w14:paraId="2E97C7B6" w14:textId="04442444" w:rsidR="00524578" w:rsidRPr="00DD22D2" w:rsidRDefault="00C01E56"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.3.4.</w:t>
      </w:r>
      <w:r w:rsidR="00524578" w:rsidRPr="00DD22D2">
        <w:rPr>
          <w:szCs w:val="22"/>
          <w:lang w:eastAsia="nl-BE"/>
        </w:rPr>
        <w:tab/>
        <w:t xml:space="preserve">           Quantification of Leakages</w:t>
      </w:r>
    </w:p>
    <w:p w14:paraId="0FD54EC9" w14:textId="77777777" w:rsidR="00524578" w:rsidRPr="00DD22D2" w:rsidRDefault="00524578" w:rsidP="00524578">
      <w:pPr>
        <w:ind w:left="2268"/>
        <w:rPr>
          <w:lang w:eastAsia="ja-JP"/>
        </w:rPr>
      </w:pPr>
      <w:r w:rsidRPr="00DD22D2">
        <w:rPr>
          <w:lang w:eastAsia="ja-JP"/>
        </w:rPr>
        <w:t>This section deals with GHG emissions arising from the fuel system, such as evaporation, hydrogen and methane leakages.</w:t>
      </w:r>
    </w:p>
    <w:p w14:paraId="29B6BC75" w14:textId="10D13137" w:rsidR="005F7102" w:rsidRPr="00DD22D2" w:rsidRDefault="005F7102" w:rsidP="005F7102">
      <w:pPr>
        <w:ind w:left="2268" w:hanging="1134"/>
      </w:pPr>
      <w:r w:rsidRPr="00DD22D2">
        <w:t>6.3.4.</w:t>
      </w:r>
      <w:r w:rsidRPr="00DD22D2">
        <w:rPr>
          <w:rFonts w:eastAsiaTheme="minorEastAsia" w:hint="eastAsia"/>
          <w:lang w:eastAsia="ja-JP"/>
        </w:rPr>
        <w:t>1</w:t>
      </w:r>
      <w:r w:rsidRPr="00DD22D2">
        <w:tab/>
      </w:r>
      <w:r w:rsidRPr="00DD22D2">
        <w:rPr>
          <w:lang w:eastAsia="ja-JP"/>
        </w:rPr>
        <w:t>Evaporative emissions</w:t>
      </w:r>
    </w:p>
    <w:p w14:paraId="72BBE158" w14:textId="77777777" w:rsidR="00524578" w:rsidRPr="00DD22D2" w:rsidRDefault="00524578" w:rsidP="00524578">
      <w:pPr>
        <w:ind w:left="2268"/>
        <w:rPr>
          <w:lang w:eastAsia="ja-JP"/>
        </w:rPr>
      </w:pPr>
      <w:r w:rsidRPr="00DD22D2">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2CC0EE26" w14:textId="685D2529" w:rsidR="00524578" w:rsidRPr="00DD22D2" w:rsidRDefault="00524578" w:rsidP="00524578">
      <w:pPr>
        <w:ind w:left="2268"/>
        <w:rPr>
          <w:lang w:eastAsia="ja-JP"/>
        </w:rPr>
      </w:pPr>
      <w:r w:rsidRPr="00DD22D2">
        <w:rPr>
          <w:lang w:eastAsia="ja-JP"/>
        </w:rPr>
        <w:t xml:space="preserve">Limits of evaporative emission </w:t>
      </w:r>
      <w:r w:rsidR="00837685" w:rsidRPr="00DD22D2">
        <w:rPr>
          <w:lang w:eastAsia="ja-JP"/>
        </w:rPr>
        <w:t>and</w:t>
      </w:r>
      <w:r w:rsidR="00837685" w:rsidRPr="00DD22D2">
        <w:rPr>
          <w:rStyle w:val="CommentReference"/>
          <w:rFonts w:eastAsia="SimSun"/>
          <w:sz w:val="20"/>
          <w:szCs w:val="20"/>
          <w:lang w:eastAsia="ja-JP"/>
        </w:rPr>
        <w:t xml:space="preserve"> duration</w:t>
      </w:r>
      <w:r w:rsidRPr="00DD22D2">
        <w:rPr>
          <w:lang w:eastAsia="ja-JP"/>
        </w:rPr>
        <w:t xml:space="preserve"> of measurement (24h to 48h) varies between different regions of the world (worst case limit is 2g / 24h).</w:t>
      </w:r>
    </w:p>
    <w:p w14:paraId="007CE0FB" w14:textId="3DC6227C" w:rsidR="00524578" w:rsidRPr="00DD22D2" w:rsidRDefault="00524578" w:rsidP="00524578">
      <w:pPr>
        <w:ind w:left="2268"/>
        <w:rPr>
          <w:lang w:eastAsia="ja-JP"/>
        </w:rPr>
      </w:pPr>
      <w:r w:rsidRPr="00DD22D2">
        <w:rPr>
          <w:lang w:eastAsia="ja-JP"/>
        </w:rPr>
        <w:t xml:space="preserve">Given the very low impact on the entire use stage GHG emissions, </w:t>
      </w:r>
      <w:commentRangeStart w:id="623"/>
      <w:ins w:id="624" w:author="TRIPATHY Samarendra" w:date="2025-12-05T02:31:00Z">
        <w:r w:rsidR="007E7AFC" w:rsidRPr="00DD22D2">
          <w:rPr>
            <w:lang w:eastAsia="ja-JP"/>
          </w:rPr>
          <w:t>this</w:t>
        </w:r>
        <w:commentRangeEnd w:id="623"/>
        <w:r w:rsidR="001C3EE4" w:rsidRPr="00DD22D2">
          <w:rPr>
            <w:rStyle w:val="CommentReference"/>
            <w:rFonts w:eastAsia="SimSun"/>
            <w:sz w:val="20"/>
            <w:szCs w:val="20"/>
            <w:lang w:eastAsia="ja-JP"/>
          </w:rPr>
          <w:commentReference w:id="623"/>
        </w:r>
        <w:r w:rsidR="007E7AFC" w:rsidRPr="00DD22D2">
          <w:rPr>
            <w:lang w:eastAsia="ja-JP"/>
          </w:rPr>
          <w:t xml:space="preserve"> </w:t>
        </w:r>
        <w:r w:rsidR="001C3EE4" w:rsidRPr="00DD22D2">
          <w:rPr>
            <w:lang w:eastAsia="ja-JP"/>
          </w:rPr>
          <w:t xml:space="preserve">methodology </w:t>
        </w:r>
      </w:ins>
      <w:r w:rsidRPr="00DD22D2">
        <w:rPr>
          <w:lang w:eastAsia="ja-JP"/>
        </w:rPr>
        <w:t xml:space="preserve"> neglect the emissions arising from fuel evaporation.</w:t>
      </w:r>
    </w:p>
    <w:p w14:paraId="74A7C0D2" w14:textId="77777777" w:rsidR="00303C87" w:rsidRPr="00DD22D2" w:rsidRDefault="00303C87" w:rsidP="00524578">
      <w:pPr>
        <w:ind w:left="2268"/>
        <w:rPr>
          <w:lang w:eastAsia="ja-JP"/>
        </w:rPr>
      </w:pPr>
    </w:p>
    <w:p w14:paraId="64251753" w14:textId="48091B24" w:rsidR="00303C87" w:rsidRPr="00DD22D2" w:rsidRDefault="00303C87" w:rsidP="00303C87">
      <w:pPr>
        <w:ind w:left="2268" w:hanging="1134"/>
        <w:rPr>
          <w:ins w:id="625" w:author="TRIPATHY Samarendra" w:date="2025-11-26T23:58:00Z"/>
        </w:rPr>
      </w:pPr>
      <w:r w:rsidRPr="00DD22D2">
        <w:t>6.3.4.2</w:t>
      </w:r>
      <w:r w:rsidRPr="00DD22D2">
        <w:tab/>
      </w:r>
      <w:r w:rsidRPr="00DD22D2">
        <w:rPr>
          <w:lang w:eastAsia="ja-JP"/>
        </w:rPr>
        <w:t>Hydrogen leakage</w:t>
      </w:r>
      <w:del w:id="626" w:author="TRIPATHY Samarendra" w:date="2025-12-05T02:31:00Z">
        <w:r w:rsidRPr="00DD22D2" w:rsidDel="0095799F">
          <w:rPr>
            <w:lang w:eastAsia="ja-JP"/>
          </w:rPr>
          <w:delText>s</w:delText>
        </w:r>
      </w:del>
    </w:p>
    <w:p w14:paraId="48C22A10" w14:textId="77777777" w:rsidR="00303C87" w:rsidRPr="00DD22D2" w:rsidRDefault="00303C87" w:rsidP="00303C87">
      <w:pPr>
        <w:rPr>
          <w:ins w:id="627" w:author="TRIPATHY Samarendra" w:date="2025-11-26T23:58:00Z"/>
          <w:lang w:eastAsia="ja-JP"/>
        </w:rPr>
      </w:pPr>
    </w:p>
    <w:p w14:paraId="25605019" w14:textId="77777777" w:rsidR="00524578" w:rsidRPr="00DD22D2" w:rsidRDefault="00524578" w:rsidP="00524578">
      <w:pPr>
        <w:ind w:left="2268"/>
        <w:rPr>
          <w:lang w:eastAsia="ja-JP"/>
        </w:rPr>
      </w:pPr>
      <w:r w:rsidRPr="00DD22D2">
        <w:rPr>
          <w:lang w:eastAsia="ja-JP"/>
        </w:rPr>
        <w:t>Hydrogen emissions primarily occur during production and distribution, mainly due to fugitive leakage. To a lesser extent, emissions can also arise directly from hydrogen-fuelled vehicles, although standardised test methods to quantify these emissions are currently lacking. Hydrogen can also escape from combustion engines and storage systems, particularly in the case of liquefied hydrogen.</w:t>
      </w:r>
    </w:p>
    <w:p w14:paraId="7AED9EE1" w14:textId="77777777" w:rsidR="00524578" w:rsidRPr="00DD22D2" w:rsidRDefault="00524578" w:rsidP="00524578">
      <w:pPr>
        <w:ind w:left="2268"/>
        <w:rPr>
          <w:lang w:eastAsia="ja-JP"/>
        </w:rPr>
      </w:pPr>
      <w:r w:rsidRPr="00DD22D2">
        <w:rPr>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14:paraId="08F508BD" w14:textId="77777777" w:rsidR="00524578" w:rsidRPr="00DD22D2" w:rsidRDefault="00524578" w:rsidP="00524578">
      <w:pPr>
        <w:ind w:left="2268"/>
        <w:rPr>
          <w:lang w:eastAsia="ja-JP"/>
        </w:rPr>
      </w:pPr>
      <w:r w:rsidRPr="00DD22D2">
        <w:rPr>
          <w:lang w:eastAsia="ja-JP"/>
        </w:rPr>
        <w:t>Hydrogen emissions are not commonly included in life cycle inventory (LCI) datasets, and a characterisation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3B5CFCD3" w14:textId="77777777" w:rsidR="00524578" w:rsidRPr="00DD22D2" w:rsidRDefault="00524578" w:rsidP="00524578">
      <w:pPr>
        <w:ind w:left="2268"/>
        <w:rPr>
          <w:lang w:eastAsia="ja-JP"/>
        </w:rPr>
      </w:pPr>
      <w:r w:rsidRPr="00DD22D2">
        <w:rPr>
          <w:lang w:eastAsia="ja-JP"/>
        </w:rPr>
        <w:t xml:space="preserve">In the interim, for Level 1 and Level 2, practitioners are required to account for hydrogen emissions as a mandatory flow indicator until a standardised GWP value is formally adopted. From both the supply chain and vehicle use, where available, practitioners should use official governmental estimates or supplier-specific data on typical fugitive hydrogen emissions. These should differentiate between various hydrogen production pathways, local versus imported hydrogen, and distinct hydrogen vehicle types. For </w:t>
      </w:r>
      <w:r w:rsidRPr="00DD22D2">
        <w:rPr>
          <w:lang w:eastAsia="ja-JP"/>
        </w:rPr>
        <w:lastRenderedPageBreak/>
        <w:t>Levels 3 and 4 LCA, practitioners may apply the methodology for Levels 1 and 2 or omit hydrogen leakage until future guideline revisions mandate inclusion, due to current data limitations and evolving measurement standards.</w:t>
      </w:r>
    </w:p>
    <w:p w14:paraId="5DD65A10" w14:textId="2E7ED9B4" w:rsidR="00473A90" w:rsidRPr="00DD22D2" w:rsidRDefault="00473A90" w:rsidP="00473A90">
      <w:pPr>
        <w:ind w:left="2268" w:hanging="1134"/>
      </w:pPr>
      <w:r w:rsidRPr="00DD22D2">
        <w:t>6.3.4.</w:t>
      </w:r>
      <w:r w:rsidR="00434CD0" w:rsidRPr="00DD22D2">
        <w:rPr>
          <w:rFonts w:eastAsiaTheme="minorEastAsia"/>
          <w:lang w:eastAsia="ja-JP"/>
        </w:rPr>
        <w:t>3</w:t>
      </w:r>
      <w:r w:rsidRPr="00DD22D2">
        <w:tab/>
      </w:r>
      <w:r w:rsidRPr="00DD22D2">
        <w:rPr>
          <w:lang w:eastAsia="ja-JP"/>
        </w:rPr>
        <w:t>Methane leakage</w:t>
      </w:r>
    </w:p>
    <w:p w14:paraId="56A16FEC" w14:textId="7BF4637B" w:rsidR="00524578" w:rsidRPr="00DD22D2" w:rsidRDefault="00524578" w:rsidP="00524578">
      <w:pPr>
        <w:ind w:left="2268"/>
        <w:rPr>
          <w:lang w:eastAsia="ja-JP"/>
        </w:rPr>
      </w:pPr>
      <w:r w:rsidRPr="00DD22D2">
        <w:rPr>
          <w:szCs w:val="22"/>
          <w:lang w:eastAsia="ja-JP"/>
        </w:rPr>
        <w:t>Methane fugitive emissions from vehicle storage systems can significantly impact use-</w:t>
      </w:r>
      <w:ins w:id="628" w:author="TRIPATHY Samarendra" w:date="2025-12-04T21:27:00Z">
        <w:r w:rsidR="000C2FCC" w:rsidRPr="00DD22D2">
          <w:rPr>
            <w:szCs w:val="22"/>
            <w:lang w:eastAsia="ja-JP"/>
          </w:rPr>
          <w:t xml:space="preserve">stage </w:t>
        </w:r>
      </w:ins>
      <w:r w:rsidRPr="00DD22D2">
        <w:rPr>
          <w:szCs w:val="22"/>
          <w:lang w:eastAsia="ja-JP"/>
        </w:rPr>
        <w:t>greenhouse gas inventories for certain vehicle using methane as a fuel. In the absence of harmonized measurement standards, practitioners should prioritize official governmental estimates of CH</w:t>
      </w:r>
      <w:r w:rsidRPr="00DD22D2">
        <w:rPr>
          <w:szCs w:val="22"/>
          <w:vertAlign w:val="subscript"/>
          <w:lang w:eastAsia="ja-JP"/>
        </w:rPr>
        <w:t>4</w:t>
      </w:r>
      <w:r w:rsidRPr="00DD22D2">
        <w:rPr>
          <w:szCs w:val="22"/>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DD22D2" w:rsidDel="002A16E4">
        <w:rPr>
          <w:lang w:eastAsia="ja-JP"/>
        </w:rPr>
        <w:t xml:space="preserve"> </w:t>
      </w:r>
    </w:p>
    <w:p w14:paraId="0A4FA21B" w14:textId="498E2B44" w:rsidR="00524578" w:rsidRPr="00DD22D2" w:rsidRDefault="0035415C" w:rsidP="00524578">
      <w:pPr>
        <w:ind w:left="2268" w:hanging="1134"/>
      </w:pPr>
      <w:r w:rsidRPr="00DD22D2">
        <w:t>6</w:t>
      </w:r>
      <w:r w:rsidR="00524578" w:rsidRPr="00DD22D2">
        <w:t>.3.4.</w:t>
      </w:r>
      <w:ins w:id="629" w:author="TRIPATHY Samarendra" w:date="2025-11-26T23:59:00Z">
        <w:r w:rsidR="00434CD0" w:rsidRPr="00DD22D2">
          <w:t>4.</w:t>
        </w:r>
      </w:ins>
      <w:r w:rsidR="00524578" w:rsidRPr="00DD22D2">
        <w:tab/>
      </w:r>
      <w:bookmarkStart w:id="630" w:name="_Toc203577929"/>
      <w:bookmarkStart w:id="631" w:name="_Toc203579285"/>
      <w:bookmarkStart w:id="632" w:name="_Toc203637997"/>
      <w:bookmarkStart w:id="633" w:name="_Toc203639349"/>
      <w:bookmarkStart w:id="634" w:name="_Toc203657627"/>
      <w:bookmarkStart w:id="635" w:name="_Toc203661569"/>
      <w:bookmarkStart w:id="636" w:name="_Toc202861984"/>
      <w:bookmarkStart w:id="637" w:name="_Toc203063994"/>
      <w:bookmarkStart w:id="638" w:name="_Toc203569653"/>
      <w:bookmarkStart w:id="639" w:name="_Toc203577930"/>
      <w:bookmarkStart w:id="640" w:name="_Toc203579286"/>
      <w:bookmarkStart w:id="641" w:name="_Toc203637998"/>
      <w:bookmarkStart w:id="642" w:name="_Toc203639350"/>
      <w:bookmarkStart w:id="643" w:name="_Toc203657628"/>
      <w:bookmarkStart w:id="644" w:name="_Toc203661570"/>
      <w:bookmarkStart w:id="645" w:name="_Toc202861985"/>
      <w:bookmarkStart w:id="646" w:name="_Toc203063995"/>
      <w:bookmarkStart w:id="647" w:name="_Toc203569654"/>
      <w:bookmarkStart w:id="648" w:name="_Toc203577931"/>
      <w:bookmarkStart w:id="649" w:name="_Toc203579287"/>
      <w:bookmarkStart w:id="650" w:name="_Toc203637999"/>
      <w:bookmarkStart w:id="651" w:name="_Toc203639351"/>
      <w:bookmarkStart w:id="652" w:name="_Toc203657629"/>
      <w:bookmarkStart w:id="653" w:name="_Toc203661571"/>
      <w:bookmarkStart w:id="654" w:name="_Toc202861986"/>
      <w:bookmarkStart w:id="655" w:name="_Toc203063996"/>
      <w:bookmarkStart w:id="656" w:name="_Toc203569655"/>
      <w:bookmarkStart w:id="657" w:name="_Toc203577932"/>
      <w:bookmarkStart w:id="658" w:name="_Toc203579288"/>
      <w:bookmarkStart w:id="659" w:name="_Toc203638000"/>
      <w:bookmarkStart w:id="660" w:name="_Toc203639352"/>
      <w:bookmarkStart w:id="661" w:name="_Toc203657630"/>
      <w:bookmarkStart w:id="662" w:name="_Toc203661572"/>
      <w:bookmarkStart w:id="663" w:name="_Toc202861987"/>
      <w:bookmarkStart w:id="664" w:name="_Toc203063997"/>
      <w:bookmarkStart w:id="665" w:name="_Toc203569656"/>
      <w:bookmarkStart w:id="666" w:name="_Toc203577933"/>
      <w:bookmarkStart w:id="667" w:name="_Toc203579289"/>
      <w:bookmarkStart w:id="668" w:name="_Toc203638001"/>
      <w:bookmarkStart w:id="669" w:name="_Toc203639353"/>
      <w:bookmarkStart w:id="670" w:name="_Toc203657631"/>
      <w:bookmarkStart w:id="671" w:name="_Toc203661573"/>
      <w:bookmarkStart w:id="672" w:name="_Toc202861988"/>
      <w:bookmarkStart w:id="673" w:name="_Toc203063998"/>
      <w:bookmarkStart w:id="674" w:name="_Toc203569657"/>
      <w:bookmarkStart w:id="675" w:name="_Toc203577934"/>
      <w:bookmarkStart w:id="676" w:name="_Toc203579290"/>
      <w:bookmarkStart w:id="677" w:name="_Toc203638002"/>
      <w:bookmarkStart w:id="678" w:name="_Toc203639354"/>
      <w:bookmarkStart w:id="679" w:name="_Toc203657632"/>
      <w:bookmarkStart w:id="680" w:name="_Toc203661574"/>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r w:rsidR="00524578" w:rsidRPr="00DD22D2">
        <w:t>Quantification of fluorocarbons emissions</w:t>
      </w:r>
    </w:p>
    <w:p w14:paraId="2C0A9278" w14:textId="77777777" w:rsidR="00524578" w:rsidRPr="00DD22D2" w:rsidRDefault="00524578" w:rsidP="00524578">
      <w:pPr>
        <w:ind w:left="2268"/>
        <w:rPr>
          <w:lang w:eastAsia="ja-JP"/>
        </w:rPr>
      </w:pPr>
      <w:r w:rsidRPr="00DD22D2">
        <w:rPr>
          <w:lang w:eastAsia="ja-JP"/>
        </w:rPr>
        <w:t>Refrigerant fluids have a direct environmental impact, primarily due to the use of hydrofluorocarbons (HFCs), a class of synthetic gases that replaced hydrochlorofluorocarbons (HCFCs). However, there is no standardized leakage measurement methods available; and refrigerant leakages are considered to be very low. For this reason, this recommended practices neglect the emissions arising from fluorocarbons.</w:t>
      </w:r>
    </w:p>
    <w:p w14:paraId="2CA1C2F6" w14:textId="419D0E48" w:rsidR="00524578" w:rsidRPr="00DD22D2" w:rsidRDefault="00524578" w:rsidP="00524578">
      <w:pPr>
        <w:ind w:left="2268"/>
        <w:rPr>
          <w:lang w:eastAsia="ja-JP"/>
        </w:rPr>
      </w:pPr>
      <w:r w:rsidRPr="00DD22D2">
        <w:rPr>
          <w:lang w:eastAsia="ja-JP"/>
        </w:rPr>
        <w:t xml:space="preserve">On the other side, refrigerant emissions shall be included in the life cycle inventory as elementary flows pertaining to the maintenance and consumables area, as explained in section </w:t>
      </w:r>
      <w:r w:rsidR="00175D55" w:rsidRPr="00DD22D2">
        <w:rPr>
          <w:rFonts w:eastAsiaTheme="minorEastAsia" w:hint="eastAsia"/>
          <w:lang w:eastAsia="ja-JP"/>
        </w:rPr>
        <w:t>6.3.5</w:t>
      </w:r>
      <w:r w:rsidRPr="00DD22D2">
        <w:rPr>
          <w:lang w:eastAsia="ja-JP"/>
        </w:rPr>
        <w:t xml:space="preserve">. </w:t>
      </w:r>
    </w:p>
    <w:p w14:paraId="54C12824" w14:textId="768CCB4B" w:rsidR="00524578" w:rsidRPr="00DD22D2" w:rsidRDefault="0035415C" w:rsidP="00524578">
      <w:pPr>
        <w:spacing w:line="240" w:lineRule="auto"/>
        <w:ind w:left="2268" w:hanging="1134"/>
        <w:rPr>
          <w:szCs w:val="22"/>
          <w:lang w:eastAsia="nl-BE"/>
        </w:rPr>
      </w:pPr>
      <w:bookmarkStart w:id="681" w:name="_Toc188519213"/>
      <w:r w:rsidRPr="00DD22D2">
        <w:rPr>
          <w:szCs w:val="22"/>
          <w:lang w:eastAsia="nl-BE"/>
        </w:rPr>
        <w:t>6</w:t>
      </w:r>
      <w:r w:rsidR="00524578" w:rsidRPr="00DD22D2">
        <w:rPr>
          <w:szCs w:val="22"/>
          <w:lang w:eastAsia="nl-BE"/>
        </w:rPr>
        <w:t>.3.5.</w:t>
      </w:r>
      <w:r w:rsidR="00524578" w:rsidRPr="00DD22D2">
        <w:rPr>
          <w:szCs w:val="22"/>
          <w:lang w:eastAsia="nl-BE"/>
        </w:rPr>
        <w:tab/>
        <w:t>Maintenance</w:t>
      </w:r>
      <w:bookmarkEnd w:id="681"/>
      <w:r w:rsidR="00524578" w:rsidRPr="00DD22D2">
        <w:rPr>
          <w:szCs w:val="22"/>
          <w:lang w:eastAsia="nl-BE"/>
        </w:rPr>
        <w:t xml:space="preserve"> </w:t>
      </w:r>
    </w:p>
    <w:p w14:paraId="112DBF94" w14:textId="77777777" w:rsidR="00524578" w:rsidRPr="00DD22D2" w:rsidRDefault="00524578" w:rsidP="00524578">
      <w:pPr>
        <w:ind w:left="2268"/>
        <w:rPr>
          <w:lang w:eastAsia="ja-JP"/>
        </w:rPr>
      </w:pPr>
      <w:commentRangeStart w:id="682"/>
      <w:r w:rsidRPr="00DD22D2">
        <w:rPr>
          <w:lang w:eastAsia="ja-JP"/>
        </w:rPr>
        <w:t xml:space="preserve">Vehicle maintenance encompasses the periodic replacement of components and the replenishment or replacement of operational fluids necessary to ensure reliable and safe vehicle performance throughout its service life. Maintenance schedules may be defined based on elapsed time, distance travelled, predictive algorithms, periodic inspections, or more generally on wear, degradation, or depletion. </w:t>
      </w:r>
      <w:commentRangeEnd w:id="682"/>
      <w:r w:rsidRPr="00DD22D2">
        <w:rPr>
          <w:rStyle w:val="CommentReference"/>
          <w:sz w:val="20"/>
          <w:szCs w:val="20"/>
          <w:lang w:eastAsia="ja-JP"/>
        </w:rPr>
        <w:commentReference w:id="682"/>
      </w:r>
      <w:r w:rsidRPr="00DD22D2">
        <w:rPr>
          <w:lang w:eastAsia="ja-JP"/>
        </w:rPr>
        <w:t>Maintenance in the use stage of a vehicle's life cycle can have a non</w:t>
      </w:r>
      <w:del w:id="683" w:author="TRIPATHY Samarendra" w:date="2025-12-05T02:33:00Z">
        <w:r w:rsidRPr="00DD22D2" w:rsidDel="00F828EA">
          <w:rPr>
            <w:lang w:eastAsia="ja-JP"/>
          </w:rPr>
          <w:delText>e</w:delText>
        </w:r>
      </w:del>
      <w:r w:rsidRPr="00DD22D2">
        <w:rPr>
          <w:lang w:eastAsia="ja-JP"/>
        </w:rPr>
        <w:t>-negligible impact on its carbon footprint. Recent life cycle assessment studies estimate that the greenhouse gas emissions produced by vehicle maintenance during the use stage can have a significant impact on total vehicle carbon footprint, depending on the powertrain type and vehicle segment.</w:t>
      </w:r>
    </w:p>
    <w:p w14:paraId="231B43B8" w14:textId="04623C30" w:rsidR="00524578" w:rsidRPr="00DD22D2" w:rsidRDefault="0035415C" w:rsidP="00524578">
      <w:pPr>
        <w:tabs>
          <w:tab w:val="left" w:pos="1728"/>
        </w:tabs>
        <w:spacing w:line="240" w:lineRule="auto"/>
        <w:ind w:left="1728" w:hanging="594"/>
        <w:rPr>
          <w:szCs w:val="22"/>
          <w:lang w:eastAsia="nl-BE"/>
        </w:rPr>
      </w:pPr>
      <w:r w:rsidRPr="00DD22D2">
        <w:rPr>
          <w:szCs w:val="22"/>
          <w:lang w:eastAsia="nl-BE"/>
        </w:rPr>
        <w:t>6</w:t>
      </w:r>
      <w:r w:rsidR="00524578" w:rsidRPr="00DD22D2">
        <w:rPr>
          <w:szCs w:val="22"/>
          <w:lang w:eastAsia="nl-BE"/>
        </w:rPr>
        <w:t>.3.5.1.</w:t>
      </w:r>
      <w:r w:rsidR="00524578" w:rsidRPr="00DD22D2">
        <w:rPr>
          <w:szCs w:val="22"/>
          <w:lang w:eastAsia="nl-BE"/>
        </w:rPr>
        <w:tab/>
        <w:t>Maintenance scope</w:t>
      </w:r>
    </w:p>
    <w:p w14:paraId="6801B119" w14:textId="77777777" w:rsidR="00524578" w:rsidRPr="00DD22D2" w:rsidRDefault="00524578" w:rsidP="00524578">
      <w:pPr>
        <w:ind w:left="2268"/>
        <w:rPr>
          <w:lang w:eastAsia="ja-JP"/>
        </w:rPr>
      </w:pPr>
      <w:r w:rsidRPr="00DD22D2">
        <w:rPr>
          <w:lang w:eastAsia="ja-JP"/>
        </w:rPr>
        <w:t xml:space="preserve">Two types of maintenance are included in this methodology: </w:t>
      </w:r>
    </w:p>
    <w:p w14:paraId="23F40252" w14:textId="77777777" w:rsidR="00524578" w:rsidRPr="00DD22D2" w:rsidRDefault="00524578" w:rsidP="00524578">
      <w:pPr>
        <w:ind w:left="2835" w:hanging="567"/>
      </w:pPr>
      <w:r w:rsidRPr="00DD22D2">
        <w:t>(a)</w:t>
      </w:r>
      <w:r w:rsidRPr="00DD22D2">
        <w:tab/>
        <w:t>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Carbon footprint related to material, production and EoL should be considered.</w:t>
      </w:r>
    </w:p>
    <w:p w14:paraId="6309CF64" w14:textId="77777777" w:rsidR="00524578" w:rsidRPr="00DD22D2" w:rsidRDefault="00524578" w:rsidP="00524578">
      <w:pPr>
        <w:ind w:left="2835" w:hanging="567"/>
      </w:pPr>
      <w:r w:rsidRPr="00DD22D2">
        <w:t>(b)</w:t>
      </w:r>
      <w:r w:rsidRPr="00DD22D2">
        <w:tab/>
        <w:t xml:space="preserve">Maintenance parts: This refers to the replacement of parts due to normal wear and tear, including components that are not designed </w:t>
      </w:r>
      <w:r w:rsidRPr="00DD22D2">
        <w:lastRenderedPageBreak/>
        <w:t xml:space="preserve">to last the entire lifespan of a vehicle, such as the brakes, clutch, tyres, starter battery etc...  The range of parts that need to be replaced during maintenance varies between different cars, depending on factors such as the driver's behaviour,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shall be used for the purpose of carbon footprint estimation. For these parts recycling aspects must be considered and are same as that of original production parts.  </w:t>
      </w:r>
    </w:p>
    <w:p w14:paraId="0A6613BC" w14:textId="77777777" w:rsidR="00524578" w:rsidRPr="00DD22D2" w:rsidRDefault="00524578" w:rsidP="00524578">
      <w:pPr>
        <w:ind w:left="2268"/>
        <w:rPr>
          <w:lang w:eastAsia="ja-JP"/>
        </w:rPr>
      </w:pPr>
      <w:r w:rsidRPr="00DD22D2">
        <w:rPr>
          <w:lang w:eastAsia="ja-JP"/>
        </w:rPr>
        <w:t>Other repair or maintenance activities not included in the methodology are:</w:t>
      </w:r>
    </w:p>
    <w:p w14:paraId="090FD610" w14:textId="1E5D32A7" w:rsidR="00524578" w:rsidRPr="00DD22D2" w:rsidRDefault="00524578" w:rsidP="00524578">
      <w:pPr>
        <w:ind w:left="2835" w:hanging="567"/>
      </w:pPr>
      <w:r w:rsidRPr="00DD22D2">
        <w:t>(a)</w:t>
      </w:r>
      <w:r w:rsidRPr="00DD22D2">
        <w:tab/>
      </w:r>
      <w:ins w:id="684" w:author="battery replacement" w:date="2025-12-06T11:07:00Z" w16du:dateUtc="2025-12-06T02:07:00Z">
        <w:r w:rsidR="00E07AEA" w:rsidRPr="00DD22D2">
          <w:rPr>
            <w:rFonts w:eastAsiaTheme="minorEastAsia" w:hint="eastAsia"/>
            <w:lang w:eastAsia="ja-JP"/>
          </w:rPr>
          <w:t>V</w:t>
        </w:r>
        <w:r w:rsidR="00E07AEA" w:rsidRPr="00DD22D2">
          <w:t xml:space="preserve">ehicle accidents </w:t>
        </w:r>
        <w:r w:rsidR="00E07AEA" w:rsidRPr="00DD22D2">
          <w:rPr>
            <w:rFonts w:eastAsiaTheme="minorEastAsia" w:hint="eastAsia"/>
            <w:lang w:eastAsia="ja-JP"/>
          </w:rPr>
          <w:t>is</w:t>
        </w:r>
        <w:r w:rsidR="00E07AEA" w:rsidRPr="00DD22D2">
          <w:t xml:space="preserve"> not considered </w:t>
        </w:r>
        <w:r w:rsidR="00E07AEA" w:rsidRPr="00DD22D2">
          <w:rPr>
            <w:rFonts w:eastAsiaTheme="minorEastAsia" w:hint="eastAsia"/>
            <w:lang w:eastAsia="ja-JP"/>
          </w:rPr>
          <w:t xml:space="preserve">as a </w:t>
        </w:r>
        <w:r w:rsidR="00E07AEA" w:rsidRPr="00DD22D2">
          <w:t xml:space="preserve">part of maintenance activities within the scope of </w:t>
        </w:r>
      </w:ins>
      <w:ins w:id="685" w:author="battery replacement" w:date="2025-12-06T11:08:00Z" w16du:dateUtc="2025-12-06T02:08:00Z">
        <w:r w:rsidR="00E07AEA" w:rsidRPr="00DD22D2">
          <w:rPr>
            <w:rFonts w:eastAsiaTheme="minorEastAsia" w:hint="eastAsia"/>
            <w:lang w:eastAsia="ja-JP"/>
          </w:rPr>
          <w:t>this</w:t>
        </w:r>
      </w:ins>
      <w:ins w:id="686" w:author="battery replacement" w:date="2025-12-06T11:07:00Z" w16du:dateUtc="2025-12-06T02:07:00Z">
        <w:r w:rsidR="00E07AEA" w:rsidRPr="00DD22D2">
          <w:t xml:space="preserve"> </w:t>
        </w:r>
      </w:ins>
      <w:ins w:id="687" w:author="battery replacement" w:date="2025-12-06T11:08:00Z" w16du:dateUtc="2025-12-06T02:08:00Z">
        <w:r w:rsidR="00E07AEA" w:rsidRPr="00DD22D2">
          <w:rPr>
            <w:rFonts w:eastAsiaTheme="minorEastAsia" w:hint="eastAsia"/>
            <w:lang w:eastAsia="ja-JP"/>
          </w:rPr>
          <w:t>R</w:t>
        </w:r>
      </w:ins>
      <w:ins w:id="688" w:author="battery replacement" w:date="2025-12-06T11:07:00Z" w16du:dateUtc="2025-12-06T02:07:00Z">
        <w:r w:rsidR="00E07AEA" w:rsidRPr="00DD22D2">
          <w:t>esolution but may be included via future amendment if sufficient data is available</w:t>
        </w:r>
      </w:ins>
      <w:commentRangeStart w:id="689"/>
      <w:commentRangeStart w:id="690"/>
      <w:commentRangeStart w:id="691"/>
      <w:del w:id="692" w:author="battery replacement" w:date="2025-12-06T11:07:00Z" w16du:dateUtc="2025-12-06T02:07:00Z">
        <w:r w:rsidR="00C345CF" w:rsidRPr="00DD22D2" w:rsidDel="00E07AEA">
          <w:delText>Unexpected repairs (i.e., accident):  Looking at the challenge of estimating the consequences of road accidents and premature fails (for components expected to last for service life), the Resolution does not address such cases</w:delText>
        </w:r>
      </w:del>
      <w:r w:rsidR="00C345CF" w:rsidRPr="00DD22D2">
        <w:t>.</w:t>
      </w:r>
      <w:commentRangeEnd w:id="689"/>
      <w:r w:rsidR="00C345CF" w:rsidRPr="00DD22D2">
        <w:rPr>
          <w:rStyle w:val="CommentReference"/>
          <w:rFonts w:eastAsia="SimSun"/>
          <w:sz w:val="20"/>
          <w:szCs w:val="20"/>
        </w:rPr>
        <w:commentReference w:id="689"/>
      </w:r>
      <w:commentRangeEnd w:id="690"/>
      <w:r w:rsidR="00B5155D" w:rsidRPr="00DD22D2">
        <w:rPr>
          <w:rStyle w:val="CommentReference"/>
          <w:rFonts w:eastAsia="SimSun"/>
          <w:sz w:val="20"/>
          <w:szCs w:val="20"/>
        </w:rPr>
        <w:commentReference w:id="690"/>
      </w:r>
      <w:commentRangeEnd w:id="691"/>
      <w:r w:rsidR="0078185A" w:rsidRPr="00DD22D2">
        <w:rPr>
          <w:rStyle w:val="CommentReference"/>
          <w:rFonts w:asciiTheme="minorHAnsi" w:eastAsia="SimSun" w:hAnsiTheme="minorHAnsi" w:cstheme="minorBidi"/>
          <w:lang w:eastAsia="en-US"/>
          <w:rPrChange w:id="693" w:author="battery replacement" w:date="2025-12-07T11:23:00Z" w16du:dateUtc="2025-12-07T02:23:00Z">
            <w:rPr>
              <w:rStyle w:val="CommentReference"/>
              <w:rFonts w:asciiTheme="minorHAnsi" w:eastAsia="SimSun" w:hAnsiTheme="minorHAnsi" w:cstheme="minorBidi"/>
              <w:lang w:val="fr-FR" w:eastAsia="en-US"/>
            </w:rPr>
          </w:rPrChange>
        </w:rPr>
        <w:commentReference w:id="691"/>
      </w:r>
    </w:p>
    <w:p w14:paraId="3F93D138" w14:textId="682DF630" w:rsidR="00524578" w:rsidRPr="00DD22D2" w:rsidRDefault="00524578" w:rsidP="00524578">
      <w:pPr>
        <w:ind w:left="2835" w:hanging="567"/>
      </w:pPr>
      <w:r w:rsidRPr="00DD22D2">
        <w:t>(b)</w:t>
      </w:r>
      <w:r w:rsidRPr="00DD22D2">
        <w:tab/>
        <w:t xml:space="preserve">Cleaning operations: Effect of car wash may not be a significant factor in the calculation as it is a very small fraction of the overall carbon footprint of a car. Hence, the </w:t>
      </w:r>
      <w:r w:rsidR="00317EFD" w:rsidRPr="00DD22D2">
        <w:t xml:space="preserve">Resolution </w:t>
      </w:r>
      <w:r w:rsidRPr="00DD22D2">
        <w:t>does not address cleaning operations.</w:t>
      </w:r>
    </w:p>
    <w:p w14:paraId="24CE2E08" w14:textId="20727566" w:rsidR="00524578" w:rsidRPr="00DD22D2" w:rsidRDefault="0035415C" w:rsidP="00524578">
      <w:pPr>
        <w:tabs>
          <w:tab w:val="left" w:pos="1728"/>
        </w:tabs>
        <w:spacing w:line="240" w:lineRule="auto"/>
        <w:ind w:left="1728" w:hanging="594"/>
        <w:rPr>
          <w:szCs w:val="22"/>
          <w:lang w:eastAsia="nl-BE"/>
        </w:rPr>
      </w:pPr>
      <w:bookmarkStart w:id="694" w:name="_Toc202862002"/>
      <w:bookmarkStart w:id="695" w:name="_Toc203064012"/>
      <w:bookmarkStart w:id="696" w:name="_Toc203569671"/>
      <w:bookmarkStart w:id="697" w:name="_Toc203577948"/>
      <w:bookmarkStart w:id="698" w:name="_Toc203579304"/>
      <w:bookmarkStart w:id="699" w:name="_Toc203638016"/>
      <w:bookmarkStart w:id="700" w:name="_Toc203639368"/>
      <w:bookmarkStart w:id="701" w:name="_Toc203657646"/>
      <w:bookmarkEnd w:id="694"/>
      <w:bookmarkEnd w:id="695"/>
      <w:bookmarkEnd w:id="696"/>
      <w:bookmarkEnd w:id="697"/>
      <w:bookmarkEnd w:id="698"/>
      <w:bookmarkEnd w:id="699"/>
      <w:bookmarkEnd w:id="700"/>
      <w:bookmarkEnd w:id="701"/>
      <w:r w:rsidRPr="00DD22D2">
        <w:rPr>
          <w:szCs w:val="22"/>
          <w:lang w:eastAsia="nl-BE"/>
        </w:rPr>
        <w:t>6</w:t>
      </w:r>
      <w:r w:rsidR="00524578" w:rsidRPr="00DD22D2">
        <w:rPr>
          <w:szCs w:val="22"/>
          <w:lang w:eastAsia="nl-BE"/>
        </w:rPr>
        <w:t>.3.5.2.</w:t>
      </w:r>
      <w:r w:rsidR="00524578" w:rsidRPr="00DD22D2">
        <w:rPr>
          <w:szCs w:val="22"/>
          <w:lang w:eastAsia="nl-BE"/>
        </w:rPr>
        <w:tab/>
        <w:t>Maintenance carbon emission estimation</w:t>
      </w:r>
    </w:p>
    <w:p w14:paraId="14C8B6D6" w14:textId="77777777" w:rsidR="00524578" w:rsidRPr="00DD22D2" w:rsidRDefault="00524578" w:rsidP="00524578">
      <w:pPr>
        <w:ind w:left="2268"/>
        <w:rPr>
          <w:lang w:eastAsia="ja-JP"/>
        </w:rPr>
      </w:pPr>
      <w:r w:rsidRPr="00DD22D2">
        <w:rPr>
          <w:lang w:eastAsia="ja-JP"/>
        </w:rPr>
        <w:t>Since the carbon footprint related to maintenance occurs after the vehicle is placed on the market, it can only be calculated based on the known frequency specified by the vehicle manufacturer.</w:t>
      </w:r>
    </w:p>
    <w:p w14:paraId="731ADF9E" w14:textId="77777777" w:rsidR="00524578" w:rsidRPr="00DD22D2" w:rsidRDefault="00524578" w:rsidP="00524578">
      <w:pPr>
        <w:ind w:left="2268"/>
        <w:rPr>
          <w:lang w:eastAsia="ja-JP"/>
        </w:rPr>
      </w:pPr>
      <w:r w:rsidRPr="00DD22D2">
        <w:rPr>
          <w:lang w:eastAsia="ja-JP"/>
        </w:rPr>
        <w:t>To account for maintenance and consumables emissions, there are two possibilities (considered in a hierarchical order):</w:t>
      </w:r>
    </w:p>
    <w:p w14:paraId="6901B339" w14:textId="77777777" w:rsidR="00524578" w:rsidRPr="00DD22D2" w:rsidRDefault="00524578" w:rsidP="00524578">
      <w:pPr>
        <w:ind w:left="2835" w:hanging="567"/>
      </w:pPr>
      <w:r w:rsidRPr="00DD22D2">
        <w:t>(a)</w:t>
      </w:r>
      <w:r w:rsidRPr="00DD22D2">
        <w:tab/>
        <w:t xml:space="preserve">List of maintenance parts/consumable and associated frequency provided by the manufacturer. </w:t>
      </w:r>
    </w:p>
    <w:p w14:paraId="0145713F" w14:textId="77777777" w:rsidR="00524578" w:rsidRPr="00DD22D2" w:rsidRDefault="00524578" w:rsidP="00524578">
      <w:pPr>
        <w:ind w:left="2835" w:hanging="567"/>
      </w:pPr>
      <w:r w:rsidRPr="00DD22D2">
        <w:t>(b)</w:t>
      </w:r>
      <w:r w:rsidRPr="00DD22D2">
        <w:tab/>
        <w:t>List of maintenance parts/consumable not available</w:t>
      </w:r>
    </w:p>
    <w:p w14:paraId="601621B3" w14:textId="00629EE1" w:rsidR="00524578" w:rsidRPr="00DD22D2" w:rsidRDefault="00524578" w:rsidP="00524578">
      <w:pPr>
        <w:ind w:left="2268"/>
        <w:rPr>
          <w:lang w:eastAsia="ja-JP"/>
        </w:rPr>
      </w:pPr>
      <w:r w:rsidRPr="00DD22D2">
        <w:rPr>
          <w:lang w:eastAsia="ja-JP"/>
        </w:rPr>
        <w:t xml:space="preserve">For Level 3 and Level 4,paragraph </w:t>
      </w:r>
      <w:r w:rsidR="0047068C" w:rsidRPr="00DD22D2">
        <w:rPr>
          <w:rFonts w:eastAsiaTheme="minorEastAsia" w:hint="eastAsia"/>
          <w:lang w:eastAsia="ja-JP"/>
        </w:rPr>
        <w:t>6.3.5</w:t>
      </w:r>
      <w:r w:rsidRPr="00DD22D2">
        <w:rPr>
          <w:lang w:eastAsia="ja-JP"/>
        </w:rPr>
        <w:t>.2.1. shall be applied.</w:t>
      </w:r>
    </w:p>
    <w:p w14:paraId="4C17C97D" w14:textId="6F7CB3B5" w:rsidR="00524578" w:rsidRPr="00DD22D2" w:rsidRDefault="00524578" w:rsidP="00524578">
      <w:pPr>
        <w:ind w:left="2268"/>
        <w:rPr>
          <w:lang w:eastAsia="ja-JP"/>
        </w:rPr>
      </w:pPr>
      <w:r w:rsidRPr="00DD22D2">
        <w:rPr>
          <w:lang w:eastAsia="ja-JP"/>
        </w:rPr>
        <w:t xml:space="preserve">For Level 1 and Level 2, the approach for maintenance and consumables emissions estimation may instead alternatively follow paragraph </w:t>
      </w:r>
      <w:r w:rsidR="000E02A2" w:rsidRPr="00DD22D2">
        <w:rPr>
          <w:rFonts w:eastAsiaTheme="minorEastAsia" w:hint="eastAsia"/>
          <w:lang w:eastAsia="ja-JP"/>
        </w:rPr>
        <w:t>6.3.5</w:t>
      </w:r>
      <w:r w:rsidRPr="00DD22D2">
        <w:rPr>
          <w:lang w:eastAsia="ja-JP"/>
        </w:rPr>
        <w:t>.2.2. where a suitable methodology may be defined and documented by the practitioner (e.g. based on assumptions on the parts replaced and the number/frequency, or alternative methods).</w:t>
      </w:r>
    </w:p>
    <w:p w14:paraId="47999035" w14:textId="2C1CCFC9" w:rsidR="00524578" w:rsidRPr="00DD22D2" w:rsidRDefault="00441E39" w:rsidP="00524578">
      <w:pPr>
        <w:tabs>
          <w:tab w:val="left" w:pos="2410"/>
        </w:tabs>
        <w:spacing w:line="240" w:lineRule="auto"/>
        <w:ind w:left="2268" w:hanging="1134"/>
        <w:rPr>
          <w:szCs w:val="22"/>
          <w:lang w:eastAsia="nl-BE"/>
        </w:rPr>
      </w:pPr>
      <w:bookmarkStart w:id="702" w:name="_Toc202862004"/>
      <w:bookmarkStart w:id="703" w:name="_Toc203064014"/>
      <w:bookmarkStart w:id="704" w:name="_Toc203569673"/>
      <w:bookmarkEnd w:id="702"/>
      <w:bookmarkEnd w:id="703"/>
      <w:bookmarkEnd w:id="704"/>
      <w:r w:rsidRPr="00DD22D2">
        <w:rPr>
          <w:szCs w:val="22"/>
          <w:lang w:eastAsia="nl-BE"/>
        </w:rPr>
        <w:t>6</w:t>
      </w:r>
      <w:r w:rsidR="00524578" w:rsidRPr="00DD22D2">
        <w:rPr>
          <w:szCs w:val="22"/>
          <w:lang w:eastAsia="nl-BE"/>
        </w:rPr>
        <w:t>.3.5.2.1.</w:t>
      </w:r>
      <w:r w:rsidR="00524578" w:rsidRPr="00DD22D2">
        <w:rPr>
          <w:szCs w:val="22"/>
          <w:lang w:eastAsia="nl-BE"/>
        </w:rPr>
        <w:tab/>
        <w:t>Maintenance Data Availability</w:t>
      </w:r>
    </w:p>
    <w:p w14:paraId="693E2C40" w14:textId="77777777" w:rsidR="00524578" w:rsidRPr="00DD22D2" w:rsidRDefault="00524578" w:rsidP="00524578">
      <w:pPr>
        <w:ind w:left="2268"/>
        <w:rPr>
          <w:lang w:eastAsia="ja-JP"/>
        </w:rPr>
      </w:pPr>
      <w:r w:rsidRPr="00DD22D2">
        <w:rPr>
          <w:lang w:eastAsia="ja-JP"/>
        </w:rPr>
        <w:t xml:space="preserve">If a list of maintenance parts/consumable and associated frequency is provided by the manufacturer or parts supplier, then the following estimation shall be used. </w:t>
      </w:r>
    </w:p>
    <w:p w14:paraId="11347BC7" w14:textId="77777777" w:rsidR="00524578" w:rsidRPr="00DD22D2" w:rsidRDefault="00524578" w:rsidP="00524578">
      <w:pPr>
        <w:ind w:left="2268"/>
        <w:rPr>
          <w:lang w:eastAsia="ja-JP"/>
        </w:rPr>
      </w:pPr>
      <w:r w:rsidRPr="00DD22D2">
        <w:rPr>
          <w:lang w:eastAsia="ja-JP"/>
        </w:rPr>
        <w:t xml:space="preserve">As this will reflect the effort from the manufacturer to reduce carbon footprint of maintenance, the manufacturer or part supplier should provide all the assumptions (list, frequency, carbon emission) used for carbon footprint estimation.  </w:t>
      </w:r>
    </w:p>
    <w:p w14:paraId="257D43AE" w14:textId="1014A748" w:rsidR="00524578" w:rsidRPr="00DD22D2" w:rsidRDefault="00000000" w:rsidP="00524578">
      <w:pPr>
        <w:spacing w:line="240" w:lineRule="auto"/>
        <w:ind w:left="1843" w:firstLine="567"/>
        <w:jc w:val="center"/>
        <w:rPr>
          <w:bCs/>
          <w:lang w:eastAsia="ja-JP"/>
        </w:rPr>
      </w:pPr>
      <m:oMath>
        <m:sSub>
          <m:sSubPr>
            <m:ctrlPr>
              <w:rPr>
                <w:rFonts w:ascii="Cambria Math" w:hAnsi="Cambria Math"/>
                <w:bCs/>
                <w:i/>
                <w:lang w:eastAsia="de-DE"/>
              </w:rPr>
            </m:ctrlPr>
          </m:sSubPr>
          <m:e>
            <m:r>
              <w:rPr>
                <w:rFonts w:ascii="Cambria Math" w:hAnsi="Cambria Math"/>
                <w:lang w:eastAsia="de-DE"/>
              </w:rPr>
              <m:t>C</m:t>
            </m:r>
          </m:e>
          <m:sub>
            <m:r>
              <w:rPr>
                <w:rFonts w:ascii="Cambria Math" w:hAnsi="Cambria Math"/>
                <w:lang w:eastAsia="de-DE"/>
              </w:rPr>
              <m:t>maintenance</m:t>
            </m:r>
          </m:sub>
        </m:sSub>
        <m:r>
          <w:rPr>
            <w:rFonts w:ascii="Cambria Math" w:eastAsia="SimSun" w:hAnsi="Cambria Math"/>
            <w:lang w:eastAsia="de-DE"/>
          </w:rPr>
          <m:t xml:space="preserve">= </m:t>
        </m:r>
        <m:nary>
          <m:naryPr>
            <m:chr m:val="∑"/>
            <m:limLoc m:val="undOvr"/>
            <m:ctrlPr>
              <w:rPr>
                <w:rFonts w:ascii="Cambria Math" w:eastAsia="SimSun" w:hAnsi="Cambria Math"/>
                <w:bCs/>
                <w:i/>
                <w:lang w:eastAsia="de-DE"/>
              </w:rPr>
            </m:ctrlPr>
          </m:naryPr>
          <m:sub>
            <m:r>
              <w:rPr>
                <w:rFonts w:ascii="Cambria Math" w:eastAsia="SimSun" w:hAnsi="Cambria Math"/>
                <w:lang w:eastAsia="de-DE"/>
              </w:rPr>
              <m:t>i=1</m:t>
            </m:r>
          </m:sub>
          <m:sup>
            <m:r>
              <w:rPr>
                <w:rFonts w:ascii="Cambria Math" w:eastAsia="SimSun" w:hAnsi="Cambria Math"/>
                <w:lang w:eastAsia="de-DE"/>
              </w:rPr>
              <m:t>n</m:t>
            </m:r>
          </m:sup>
          <m:e>
            <m:sSub>
              <m:sSubPr>
                <m:ctrlPr>
                  <w:rPr>
                    <w:rFonts w:ascii="Cambria Math" w:eastAsia="SimSun" w:hAnsi="Cambria Math"/>
                    <w:bCs/>
                    <w:i/>
                    <w:lang w:eastAsia="de-DE"/>
                  </w:rPr>
                </m:ctrlPr>
              </m:sSubPr>
              <m:e>
                <m:r>
                  <w:rPr>
                    <w:rFonts w:ascii="Cambria Math" w:eastAsia="SimSun" w:hAnsi="Cambria Math"/>
                    <w:lang w:eastAsia="de-DE"/>
                  </w:rPr>
                  <m:t>CEF</m:t>
                </m:r>
              </m:e>
              <m:sub>
                <m:r>
                  <w:rPr>
                    <w:rFonts w:ascii="Cambria Math" w:eastAsia="SimSun" w:hAnsi="Cambria Math"/>
                    <w:lang w:eastAsia="de-DE"/>
                  </w:rPr>
                  <m:t>i</m:t>
                </m:r>
              </m:sub>
            </m:sSub>
            <m:r>
              <w:rPr>
                <w:rFonts w:ascii="Cambria Math" w:eastAsia="SimSun" w:hAnsi="Cambria Math"/>
                <w:lang w:eastAsia="de-DE"/>
              </w:rPr>
              <m:t>*</m:t>
            </m:r>
            <m:sSub>
              <m:sSubPr>
                <m:ctrlPr>
                  <w:rPr>
                    <w:rFonts w:ascii="Cambria Math" w:eastAsia="SimSun" w:hAnsi="Cambria Math"/>
                    <w:bCs/>
                    <w:i/>
                    <w:lang w:eastAsia="de-DE"/>
                  </w:rPr>
                </m:ctrlPr>
              </m:sSubPr>
              <m:e>
                <m:r>
                  <w:rPr>
                    <w:rFonts w:ascii="Cambria Math" w:eastAsia="SimSun" w:hAnsi="Cambria Math"/>
                    <w:lang w:eastAsia="de-DE"/>
                  </w:rPr>
                  <m:t>f</m:t>
                </m:r>
              </m:e>
              <m:sub>
                <m:r>
                  <w:rPr>
                    <w:rFonts w:ascii="Cambria Math" w:eastAsia="SimSun" w:hAnsi="Cambria Math"/>
                    <w:lang w:eastAsia="de-DE"/>
                  </w:rPr>
                  <m:t>i.maintainence</m:t>
                </m:r>
              </m:sub>
            </m:sSub>
          </m:e>
        </m:nary>
      </m:oMath>
      <w:r w:rsidR="00524578" w:rsidRPr="00DD22D2">
        <w:rPr>
          <w:bCs/>
          <w:lang w:eastAsia="de-DE"/>
        </w:rPr>
        <w:tab/>
      </w:r>
      <w:r w:rsidR="00524578" w:rsidRPr="00DD22D2">
        <w:rPr>
          <w:bCs/>
          <w:lang w:eastAsia="de-DE"/>
        </w:rPr>
        <w:tab/>
      </w:r>
      <w:r w:rsidR="00524578" w:rsidRPr="00DD22D2">
        <w:rPr>
          <w:bCs/>
          <w:lang w:eastAsia="de-DE"/>
        </w:rPr>
        <w:tab/>
      </w:r>
      <w:r w:rsidR="00524578" w:rsidRPr="00DD22D2">
        <w:rPr>
          <w:bCs/>
          <w:lang w:eastAsia="de-DE"/>
        </w:rPr>
        <w:tab/>
        <w:t>(</w:t>
      </w:r>
      <w:r w:rsidR="007F69F3" w:rsidRPr="00DD22D2">
        <w:rPr>
          <w:bCs/>
          <w:lang w:eastAsia="de-DE"/>
        </w:rPr>
        <w:t>40</w:t>
      </w:r>
      <w:r w:rsidR="00524578" w:rsidRPr="00DD22D2">
        <w:rPr>
          <w:bCs/>
          <w:lang w:eastAsia="de-DE"/>
        </w:rPr>
        <w:t>)</w:t>
      </w:r>
    </w:p>
    <w:p w14:paraId="519A4180" w14:textId="77777777" w:rsidR="00524578" w:rsidRPr="00DD22D2" w:rsidRDefault="00524578" w:rsidP="00524578">
      <w:pPr>
        <w:ind w:left="2268"/>
        <w:rPr>
          <w:lang w:eastAsia="ja-JP"/>
        </w:rPr>
      </w:pPr>
      <w:r w:rsidRPr="00DD22D2">
        <w:rPr>
          <w:lang w:eastAsia="ja-JP"/>
        </w:rPr>
        <w:t>Where;</w:t>
      </w:r>
    </w:p>
    <w:p w14:paraId="25CFBCCB" w14:textId="77777777" w:rsidR="00524578" w:rsidRPr="00DD22D2" w:rsidRDefault="00524578" w:rsidP="00524578">
      <w:pPr>
        <w:ind w:left="3402" w:hanging="1134"/>
        <w:rPr>
          <w:lang w:eastAsia="ja-JP"/>
        </w:rPr>
      </w:pPr>
      <w:r w:rsidRPr="00DD22D2">
        <w:rPr>
          <w:i/>
          <w:iCs/>
          <w:lang w:eastAsia="ja-JP"/>
        </w:rPr>
        <w:t>i</w:t>
      </w:r>
      <w:r w:rsidRPr="00DD22D2">
        <w:rPr>
          <w:lang w:eastAsia="ja-JP"/>
        </w:rPr>
        <w:tab/>
      </w:r>
      <w:bookmarkStart w:id="705" w:name="_Hlk163413693"/>
      <w:r w:rsidRPr="00DD22D2">
        <w:rPr>
          <w:lang w:eastAsia="ja-JP"/>
        </w:rPr>
        <w:t>means consumable/ maintenance parts</w:t>
      </w:r>
      <w:bookmarkEnd w:id="705"/>
      <w:r w:rsidRPr="00DD22D2">
        <w:rPr>
          <w:lang w:eastAsia="ja-JP"/>
        </w:rPr>
        <w:t xml:space="preserve"> </w:t>
      </w:r>
    </w:p>
    <w:p w14:paraId="2D8A83CD" w14:textId="77777777" w:rsidR="00524578" w:rsidRPr="00DD22D2" w:rsidRDefault="00000000" w:rsidP="00524578">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524578" w:rsidRPr="00DD22D2">
        <w:rPr>
          <w:lang w:eastAsia="ja-JP"/>
        </w:rPr>
        <w:t xml:space="preserve">means the maintenance frequency of the consumable/maintenance parts defined </w:t>
      </w:r>
    </w:p>
    <w:p w14:paraId="35EF10F6" w14:textId="0D15C9BF" w:rsidR="00524578" w:rsidRPr="00DD22D2" w:rsidRDefault="00000000" w:rsidP="00524578">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524578" w:rsidRPr="00DD22D2">
        <w:rPr>
          <w:lang w:eastAsia="ja-JP"/>
        </w:rPr>
        <w:t xml:space="preserve">  </w:t>
      </w:r>
      <w:r w:rsidR="00524578" w:rsidRPr="00DD22D2">
        <w:rPr>
          <w:lang w:eastAsia="ja-JP"/>
        </w:rPr>
        <w:tab/>
        <w:t xml:space="preserve">means the carbon emission factor of the consumable/maintenance parts as used for calculation of upstream </w:t>
      </w:r>
      <w:del w:id="706" w:author="battery replacement" w:date="2025-12-06T15:20:00Z" w16du:dateUtc="2025-12-06T06:20:00Z">
        <w:r w:rsidR="00524578" w:rsidRPr="00DD22D2" w:rsidDel="00CD6381">
          <w:rPr>
            <w:lang w:eastAsia="ja-JP"/>
          </w:rPr>
          <w:delText xml:space="preserve">upstream </w:delText>
        </w:r>
      </w:del>
      <w:r w:rsidR="00524578" w:rsidRPr="00DD22D2">
        <w:rPr>
          <w:lang w:eastAsia="ja-JP"/>
        </w:rPr>
        <w:t>and end of life (waste or recycle) emissions [kgCO</w:t>
      </w:r>
      <w:r w:rsidR="00524578" w:rsidRPr="00DD22D2">
        <w:rPr>
          <w:vertAlign w:val="subscript"/>
          <w:lang w:eastAsia="ja-JP"/>
        </w:rPr>
        <w:t>2</w:t>
      </w:r>
      <w:r w:rsidR="00524578" w:rsidRPr="00DD22D2">
        <w:rPr>
          <w:lang w:eastAsia="ja-JP"/>
        </w:rPr>
        <w:t>e].</w:t>
      </w:r>
    </w:p>
    <w:p w14:paraId="2F6A7DC4" w14:textId="2F28D558" w:rsidR="00524578" w:rsidRPr="00DD22D2" w:rsidRDefault="00441E39" w:rsidP="00524578">
      <w:pPr>
        <w:tabs>
          <w:tab w:val="left" w:pos="2410"/>
        </w:tabs>
        <w:spacing w:line="240" w:lineRule="auto"/>
        <w:ind w:left="2268" w:hanging="1134"/>
        <w:rPr>
          <w:szCs w:val="22"/>
          <w:lang w:eastAsia="nl-BE"/>
        </w:rPr>
      </w:pPr>
      <w:bookmarkStart w:id="707" w:name="_Toc202862006"/>
      <w:bookmarkStart w:id="708" w:name="_Toc203064016"/>
      <w:bookmarkStart w:id="709" w:name="_Toc203569675"/>
      <w:bookmarkEnd w:id="707"/>
      <w:bookmarkEnd w:id="708"/>
      <w:bookmarkEnd w:id="709"/>
      <w:r w:rsidRPr="00DD22D2">
        <w:rPr>
          <w:szCs w:val="22"/>
          <w:lang w:eastAsia="nl-BE"/>
        </w:rPr>
        <w:t>6</w:t>
      </w:r>
      <w:r w:rsidR="00524578" w:rsidRPr="00DD22D2">
        <w:rPr>
          <w:szCs w:val="22"/>
          <w:lang w:eastAsia="nl-BE"/>
        </w:rPr>
        <w:t>.3.5.2.2.</w:t>
      </w:r>
      <w:r w:rsidR="00524578" w:rsidRPr="00DD22D2">
        <w:rPr>
          <w:szCs w:val="22"/>
          <w:lang w:eastAsia="nl-BE"/>
        </w:rPr>
        <w:tab/>
        <w:t>Determination of list of consumables and parts</w:t>
      </w:r>
    </w:p>
    <w:p w14:paraId="23679E39" w14:textId="77777777" w:rsidR="00524578" w:rsidRPr="00DD22D2" w:rsidRDefault="00524578" w:rsidP="00524578">
      <w:pPr>
        <w:ind w:left="2268"/>
        <w:rPr>
          <w:lang w:eastAsia="ja-JP"/>
        </w:rPr>
      </w:pPr>
      <w:r w:rsidRPr="00DD22D2">
        <w:rPr>
          <w:lang w:eastAsia="ja-JP"/>
        </w:rPr>
        <w:t>The following table provides a list of consumables and parts for guidance and should not be considered as exhaustive. The manufacturer should provide the list adapted to the powertrain and vehicle segment for which the carbon footprint is calculated. However, for Level 3 and Level 4, last column of the table indicates items responsible for the most significant potential impacts that shall be included if a replacement is needed (to be justified) in the considered lifetime of the vehicle.</w:t>
      </w:r>
    </w:p>
    <w:p w14:paraId="592DB843" w14:textId="77777777" w:rsidR="00524578" w:rsidRPr="00DD22D2" w:rsidRDefault="00524578" w:rsidP="00524578">
      <w:pPr>
        <w:spacing w:after="0" w:line="240" w:lineRule="auto"/>
        <w:rPr>
          <w:lang w:eastAsia="ja-JP"/>
        </w:rPr>
      </w:pPr>
      <w:r w:rsidRPr="00DD22D2">
        <w:rPr>
          <w:lang w:eastAsia="ja-JP"/>
        </w:rPr>
        <w:br w:type="page"/>
      </w:r>
    </w:p>
    <w:p w14:paraId="4A02CE16" w14:textId="49A77B97" w:rsidR="00524578" w:rsidRPr="00DD22D2" w:rsidRDefault="00524578" w:rsidP="00C50981">
      <w:pPr>
        <w:spacing w:line="240" w:lineRule="auto"/>
        <w:ind w:left="1134"/>
        <w:jc w:val="left"/>
        <w:rPr>
          <w:b/>
          <w:bCs/>
          <w:lang w:eastAsia="de-DE"/>
        </w:rPr>
      </w:pPr>
      <w:r w:rsidRPr="00DD22D2">
        <w:rPr>
          <w:lang w:eastAsia="de-DE"/>
        </w:rPr>
        <w:lastRenderedPageBreak/>
        <w:t xml:space="preserve">Table </w:t>
      </w:r>
      <w:r w:rsidR="00505905" w:rsidRPr="00DD22D2">
        <w:rPr>
          <w:bCs/>
          <w:lang w:eastAsia="de-DE"/>
        </w:rPr>
        <w:t>15</w:t>
      </w:r>
      <w:r w:rsidRPr="00DD22D2">
        <w:rPr>
          <w:bCs/>
          <w:lang w:eastAsia="de-DE"/>
        </w:rPr>
        <w:br/>
      </w:r>
      <w:r w:rsidRPr="00DD22D2">
        <w:rPr>
          <w:b/>
          <w:bCs/>
          <w:lang w:eastAsia="de-DE"/>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1989"/>
        <w:gridCol w:w="645"/>
        <w:gridCol w:w="660"/>
        <w:gridCol w:w="566"/>
        <w:gridCol w:w="729"/>
        <w:gridCol w:w="616"/>
        <w:gridCol w:w="545"/>
        <w:gridCol w:w="661"/>
        <w:gridCol w:w="661"/>
        <w:gridCol w:w="525"/>
        <w:gridCol w:w="593"/>
      </w:tblGrid>
      <w:tr w:rsidR="00583B99" w:rsidRPr="00DD22D2" w14:paraId="2537C7A8" w14:textId="77777777" w:rsidTr="00A91993">
        <w:trPr>
          <w:trHeight w:val="490"/>
        </w:trPr>
        <w:tc>
          <w:tcPr>
            <w:tcW w:w="363" w:type="dxa"/>
            <w:tcBorders>
              <w:top w:val="single" w:sz="4" w:space="0" w:color="auto"/>
              <w:left w:val="single" w:sz="4" w:space="0" w:color="auto"/>
              <w:bottom w:val="single" w:sz="12" w:space="0" w:color="auto"/>
              <w:right w:val="single" w:sz="4" w:space="0" w:color="auto"/>
            </w:tcBorders>
          </w:tcPr>
          <w:p w14:paraId="2F97C73B"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p>
        </w:tc>
        <w:tc>
          <w:tcPr>
            <w:tcW w:w="2237" w:type="dxa"/>
            <w:tcBorders>
              <w:top w:val="single" w:sz="4" w:space="0" w:color="auto"/>
              <w:left w:val="single" w:sz="4" w:space="0" w:color="auto"/>
              <w:bottom w:val="single" w:sz="12" w:space="0" w:color="auto"/>
              <w:right w:val="single" w:sz="4" w:space="0" w:color="auto"/>
            </w:tcBorders>
          </w:tcPr>
          <w:p w14:paraId="6CC2EAF6"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p>
        </w:tc>
        <w:tc>
          <w:tcPr>
            <w:tcW w:w="440" w:type="dxa"/>
            <w:tcBorders>
              <w:top w:val="single" w:sz="4" w:space="0" w:color="auto"/>
              <w:left w:val="single" w:sz="4" w:space="0" w:color="auto"/>
              <w:bottom w:val="single" w:sz="12" w:space="0" w:color="auto"/>
              <w:right w:val="single" w:sz="4" w:space="0" w:color="auto"/>
            </w:tcBorders>
            <w:hideMark/>
          </w:tcPr>
          <w:p w14:paraId="0CBCD8FB"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Petrol</w:t>
            </w:r>
          </w:p>
        </w:tc>
        <w:tc>
          <w:tcPr>
            <w:tcW w:w="459" w:type="dxa"/>
            <w:tcBorders>
              <w:top w:val="single" w:sz="4" w:space="0" w:color="auto"/>
              <w:left w:val="single" w:sz="4" w:space="0" w:color="auto"/>
              <w:bottom w:val="single" w:sz="12" w:space="0" w:color="auto"/>
              <w:right w:val="single" w:sz="4" w:space="0" w:color="auto"/>
            </w:tcBorders>
            <w:hideMark/>
          </w:tcPr>
          <w:p w14:paraId="43DCC12B"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Diesel</w:t>
            </w:r>
          </w:p>
        </w:tc>
        <w:tc>
          <w:tcPr>
            <w:tcW w:w="387" w:type="dxa"/>
            <w:tcBorders>
              <w:top w:val="single" w:sz="4" w:space="0" w:color="auto"/>
              <w:left w:val="single" w:sz="4" w:space="0" w:color="auto"/>
              <w:bottom w:val="single" w:sz="12" w:space="0" w:color="auto"/>
              <w:right w:val="single" w:sz="4" w:space="0" w:color="auto"/>
            </w:tcBorders>
            <w:hideMark/>
          </w:tcPr>
          <w:p w14:paraId="06EB5A01"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CNG</w:t>
            </w:r>
          </w:p>
        </w:tc>
        <w:tc>
          <w:tcPr>
            <w:tcW w:w="612" w:type="dxa"/>
            <w:tcBorders>
              <w:top w:val="single" w:sz="4" w:space="0" w:color="auto"/>
              <w:left w:val="single" w:sz="4" w:space="0" w:color="auto"/>
              <w:bottom w:val="single" w:sz="12" w:space="0" w:color="auto"/>
              <w:right w:val="single" w:sz="4" w:space="0" w:color="auto"/>
            </w:tcBorders>
            <w:hideMark/>
          </w:tcPr>
          <w:p w14:paraId="0DE88181"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NOVC-HEV</w:t>
            </w:r>
          </w:p>
        </w:tc>
        <w:tc>
          <w:tcPr>
            <w:tcW w:w="489" w:type="dxa"/>
            <w:tcBorders>
              <w:top w:val="single" w:sz="4" w:space="0" w:color="auto"/>
              <w:left w:val="single" w:sz="4" w:space="0" w:color="auto"/>
              <w:bottom w:val="single" w:sz="12" w:space="0" w:color="auto"/>
              <w:right w:val="single" w:sz="4" w:space="0" w:color="auto"/>
            </w:tcBorders>
            <w:hideMark/>
          </w:tcPr>
          <w:p w14:paraId="2BBCDAA0"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OVC-HEV</w:t>
            </w:r>
          </w:p>
        </w:tc>
        <w:tc>
          <w:tcPr>
            <w:tcW w:w="387" w:type="dxa"/>
            <w:tcBorders>
              <w:top w:val="single" w:sz="4" w:space="0" w:color="auto"/>
              <w:left w:val="single" w:sz="4" w:space="0" w:color="auto"/>
              <w:bottom w:val="single" w:sz="12" w:space="0" w:color="auto"/>
              <w:right w:val="single" w:sz="4" w:space="0" w:color="auto"/>
            </w:tcBorders>
            <w:hideMark/>
          </w:tcPr>
          <w:p w14:paraId="071BFEC6"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Pure EV</w:t>
            </w:r>
          </w:p>
        </w:tc>
        <w:tc>
          <w:tcPr>
            <w:tcW w:w="478" w:type="dxa"/>
            <w:tcBorders>
              <w:top w:val="single" w:sz="4" w:space="0" w:color="auto"/>
              <w:left w:val="single" w:sz="4" w:space="0" w:color="auto"/>
              <w:bottom w:val="single" w:sz="12" w:space="0" w:color="auto"/>
              <w:right w:val="single" w:sz="4" w:space="0" w:color="auto"/>
            </w:tcBorders>
            <w:hideMark/>
          </w:tcPr>
          <w:p w14:paraId="5809B2D1"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FCHV</w:t>
            </w:r>
          </w:p>
        </w:tc>
        <w:tc>
          <w:tcPr>
            <w:tcW w:w="902" w:type="dxa"/>
            <w:tcBorders>
              <w:top w:val="single" w:sz="4" w:space="0" w:color="auto"/>
              <w:left w:val="single" w:sz="4" w:space="0" w:color="auto"/>
              <w:bottom w:val="single" w:sz="12" w:space="0" w:color="auto"/>
              <w:right w:val="single" w:sz="4" w:space="0" w:color="auto"/>
            </w:tcBorders>
            <w:hideMark/>
          </w:tcPr>
          <w:p w14:paraId="071DE14F"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OVC-FCHV</w:t>
            </w:r>
          </w:p>
        </w:tc>
        <w:tc>
          <w:tcPr>
            <w:tcW w:w="447" w:type="dxa"/>
            <w:tcBorders>
              <w:top w:val="single" w:sz="4" w:space="0" w:color="auto"/>
              <w:left w:val="single" w:sz="4" w:space="0" w:color="auto"/>
              <w:bottom w:val="single" w:sz="12" w:space="0" w:color="auto"/>
              <w:right w:val="single" w:sz="4" w:space="0" w:color="auto"/>
            </w:tcBorders>
            <w:hideMark/>
          </w:tcPr>
          <w:p w14:paraId="20593DF6"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H2-ICE</w:t>
            </w:r>
          </w:p>
        </w:tc>
        <w:tc>
          <w:tcPr>
            <w:tcW w:w="689" w:type="dxa"/>
            <w:tcBorders>
              <w:top w:val="single" w:sz="4" w:space="0" w:color="auto"/>
              <w:left w:val="single" w:sz="4" w:space="0" w:color="auto"/>
              <w:bottom w:val="single" w:sz="12" w:space="0" w:color="auto"/>
              <w:right w:val="single" w:sz="4" w:space="0" w:color="auto"/>
            </w:tcBorders>
            <w:hideMark/>
          </w:tcPr>
          <w:p w14:paraId="1AAACAEE" w14:textId="77777777" w:rsidR="00583B99" w:rsidRPr="00DD22D2" w:rsidRDefault="00583B99" w:rsidP="00583B99">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Level 3/ Level 4</w:t>
            </w:r>
          </w:p>
        </w:tc>
      </w:tr>
      <w:tr w:rsidR="00583B99" w:rsidRPr="00DD22D2" w14:paraId="215B0CD9" w14:textId="77777777" w:rsidTr="00A91993">
        <w:trPr>
          <w:trHeight w:val="229"/>
        </w:trPr>
        <w:tc>
          <w:tcPr>
            <w:tcW w:w="363" w:type="dxa"/>
            <w:vMerge w:val="restart"/>
            <w:tcBorders>
              <w:top w:val="single" w:sz="12" w:space="0" w:color="auto"/>
              <w:left w:val="single" w:sz="4" w:space="0" w:color="auto"/>
              <w:bottom w:val="single" w:sz="4" w:space="0" w:color="auto"/>
              <w:right w:val="single" w:sz="4" w:space="0" w:color="auto"/>
            </w:tcBorders>
            <w:textDirection w:val="btLr"/>
            <w:hideMark/>
          </w:tcPr>
          <w:p w14:paraId="67F33E89" w14:textId="77777777" w:rsidR="00583B99" w:rsidRPr="00DD22D2" w:rsidRDefault="00583B99" w:rsidP="00583B99">
            <w:pPr>
              <w:spacing w:after="0"/>
              <w:ind w:left="0" w:right="0"/>
              <w:jc w:val="left"/>
              <w:rPr>
                <w:rFonts w:eastAsia="Batang"/>
                <w:lang w:eastAsia="de-DE"/>
              </w:rPr>
            </w:pPr>
            <w:r w:rsidRPr="00DD22D2">
              <w:rPr>
                <w:rFonts w:eastAsia="Batang"/>
                <w:lang w:eastAsia="de-DE"/>
              </w:rPr>
              <w:t>Consumables</w:t>
            </w:r>
          </w:p>
        </w:tc>
        <w:tc>
          <w:tcPr>
            <w:tcW w:w="2237" w:type="dxa"/>
            <w:tcBorders>
              <w:top w:val="single" w:sz="12" w:space="0" w:color="auto"/>
              <w:left w:val="single" w:sz="4" w:space="0" w:color="auto"/>
              <w:bottom w:val="single" w:sz="4" w:space="0" w:color="auto"/>
              <w:right w:val="single" w:sz="4" w:space="0" w:color="auto"/>
            </w:tcBorders>
            <w:hideMark/>
          </w:tcPr>
          <w:p w14:paraId="79B30B0C" w14:textId="77777777" w:rsidR="00583B99" w:rsidRPr="00DD22D2" w:rsidRDefault="00583B99" w:rsidP="00583B99">
            <w:pPr>
              <w:spacing w:after="0"/>
              <w:ind w:left="0" w:right="0"/>
              <w:jc w:val="left"/>
              <w:rPr>
                <w:rFonts w:eastAsia="Batang"/>
                <w:lang w:eastAsia="de-DE"/>
              </w:rPr>
            </w:pPr>
            <w:r w:rsidRPr="00DD22D2">
              <w:rPr>
                <w:rFonts w:eastAsia="Batang"/>
                <w:lang w:eastAsia="de-DE"/>
              </w:rPr>
              <w:t>Engine coolant</w:t>
            </w:r>
          </w:p>
        </w:tc>
        <w:tc>
          <w:tcPr>
            <w:tcW w:w="440" w:type="dxa"/>
            <w:tcBorders>
              <w:top w:val="single" w:sz="12" w:space="0" w:color="auto"/>
              <w:left w:val="single" w:sz="4" w:space="0" w:color="auto"/>
              <w:bottom w:val="single" w:sz="4" w:space="0" w:color="auto"/>
              <w:right w:val="single" w:sz="4" w:space="0" w:color="auto"/>
            </w:tcBorders>
            <w:hideMark/>
          </w:tcPr>
          <w:p w14:paraId="64BBC02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12" w:space="0" w:color="auto"/>
              <w:left w:val="single" w:sz="4" w:space="0" w:color="auto"/>
              <w:bottom w:val="single" w:sz="4" w:space="0" w:color="auto"/>
              <w:right w:val="single" w:sz="4" w:space="0" w:color="auto"/>
            </w:tcBorders>
            <w:hideMark/>
          </w:tcPr>
          <w:p w14:paraId="11C838B8"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12" w:space="0" w:color="auto"/>
              <w:left w:val="single" w:sz="4" w:space="0" w:color="auto"/>
              <w:bottom w:val="single" w:sz="4" w:space="0" w:color="auto"/>
              <w:right w:val="single" w:sz="4" w:space="0" w:color="auto"/>
            </w:tcBorders>
            <w:hideMark/>
          </w:tcPr>
          <w:p w14:paraId="4934B16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12" w:space="0" w:color="auto"/>
              <w:left w:val="single" w:sz="4" w:space="0" w:color="auto"/>
              <w:bottom w:val="single" w:sz="4" w:space="0" w:color="auto"/>
              <w:right w:val="single" w:sz="4" w:space="0" w:color="auto"/>
            </w:tcBorders>
            <w:hideMark/>
          </w:tcPr>
          <w:p w14:paraId="0587807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12" w:space="0" w:color="auto"/>
              <w:left w:val="single" w:sz="4" w:space="0" w:color="auto"/>
              <w:bottom w:val="single" w:sz="4" w:space="0" w:color="auto"/>
              <w:right w:val="single" w:sz="4" w:space="0" w:color="auto"/>
            </w:tcBorders>
            <w:hideMark/>
          </w:tcPr>
          <w:p w14:paraId="3A58DF60"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12" w:space="0" w:color="auto"/>
              <w:left w:val="single" w:sz="4" w:space="0" w:color="auto"/>
              <w:bottom w:val="single" w:sz="4" w:space="0" w:color="auto"/>
              <w:right w:val="single" w:sz="4" w:space="0" w:color="auto"/>
            </w:tcBorders>
            <w:hideMark/>
          </w:tcPr>
          <w:p w14:paraId="7E7E46E7"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78" w:type="dxa"/>
            <w:tcBorders>
              <w:top w:val="single" w:sz="12" w:space="0" w:color="auto"/>
              <w:left w:val="single" w:sz="4" w:space="0" w:color="auto"/>
              <w:bottom w:val="single" w:sz="4" w:space="0" w:color="auto"/>
              <w:right w:val="single" w:sz="4" w:space="0" w:color="auto"/>
            </w:tcBorders>
            <w:hideMark/>
          </w:tcPr>
          <w:p w14:paraId="4D7314BD"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902" w:type="dxa"/>
            <w:tcBorders>
              <w:top w:val="single" w:sz="12" w:space="0" w:color="auto"/>
              <w:left w:val="single" w:sz="4" w:space="0" w:color="auto"/>
              <w:bottom w:val="single" w:sz="4" w:space="0" w:color="auto"/>
              <w:right w:val="single" w:sz="4" w:space="0" w:color="auto"/>
            </w:tcBorders>
            <w:hideMark/>
          </w:tcPr>
          <w:p w14:paraId="52EF6436"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47" w:type="dxa"/>
            <w:tcBorders>
              <w:top w:val="single" w:sz="12" w:space="0" w:color="auto"/>
              <w:left w:val="single" w:sz="4" w:space="0" w:color="auto"/>
              <w:bottom w:val="single" w:sz="4" w:space="0" w:color="auto"/>
              <w:right w:val="single" w:sz="4" w:space="0" w:color="auto"/>
            </w:tcBorders>
            <w:hideMark/>
          </w:tcPr>
          <w:p w14:paraId="44E44562"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12" w:space="0" w:color="auto"/>
              <w:left w:val="single" w:sz="4" w:space="0" w:color="auto"/>
              <w:bottom w:val="single" w:sz="4" w:space="0" w:color="auto"/>
              <w:right w:val="single" w:sz="4" w:space="0" w:color="auto"/>
            </w:tcBorders>
          </w:tcPr>
          <w:p w14:paraId="04468B4F" w14:textId="77777777" w:rsidR="00583B99" w:rsidRPr="00DD22D2" w:rsidRDefault="00583B99" w:rsidP="00583B99">
            <w:pPr>
              <w:spacing w:after="0"/>
              <w:ind w:left="0" w:right="0"/>
              <w:jc w:val="left"/>
              <w:rPr>
                <w:rFonts w:eastAsia="Batang"/>
                <w:lang w:eastAsia="de-DE"/>
              </w:rPr>
            </w:pPr>
          </w:p>
        </w:tc>
      </w:tr>
      <w:tr w:rsidR="00583B99" w:rsidRPr="00DD22D2" w14:paraId="01F6A3F1"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D08AEAF"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11223EDA" w14:textId="77777777" w:rsidR="00583B99" w:rsidRPr="00DD22D2" w:rsidRDefault="00583B99" w:rsidP="00583B99">
            <w:pPr>
              <w:spacing w:after="0"/>
              <w:ind w:left="0" w:right="0"/>
              <w:jc w:val="left"/>
              <w:rPr>
                <w:rFonts w:eastAsia="Batang"/>
                <w:lang w:eastAsia="de-DE"/>
              </w:rPr>
            </w:pPr>
            <w:r w:rsidRPr="00DD22D2">
              <w:rPr>
                <w:rFonts w:eastAsia="Batang"/>
                <w:lang w:eastAsia="de-DE"/>
              </w:rPr>
              <w:t>Engine lubricant</w:t>
            </w:r>
          </w:p>
        </w:tc>
        <w:tc>
          <w:tcPr>
            <w:tcW w:w="440" w:type="dxa"/>
            <w:tcBorders>
              <w:top w:val="single" w:sz="4" w:space="0" w:color="auto"/>
              <w:left w:val="single" w:sz="4" w:space="0" w:color="auto"/>
              <w:bottom w:val="single" w:sz="4" w:space="0" w:color="auto"/>
              <w:right w:val="single" w:sz="4" w:space="0" w:color="auto"/>
            </w:tcBorders>
            <w:hideMark/>
          </w:tcPr>
          <w:p w14:paraId="69D1EB6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3541208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E894E1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1485453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57BCEA5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5767DD3"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2DC5AAF2"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133BCE99"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78717E6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350AFF73" w14:textId="77777777" w:rsidR="00583B99" w:rsidRPr="00DD22D2" w:rsidRDefault="00583B99" w:rsidP="00583B99">
            <w:pPr>
              <w:spacing w:after="0"/>
              <w:ind w:left="0" w:right="0"/>
              <w:jc w:val="left"/>
              <w:rPr>
                <w:rFonts w:eastAsia="Batang"/>
                <w:lang w:eastAsia="de-DE"/>
              </w:rPr>
            </w:pPr>
          </w:p>
        </w:tc>
      </w:tr>
      <w:tr w:rsidR="00583B99" w:rsidRPr="00DD22D2" w14:paraId="470DEB2E"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FBFAC3"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76CFFD1B" w14:textId="77777777" w:rsidR="00583B99" w:rsidRPr="00DD22D2" w:rsidRDefault="00583B99" w:rsidP="00583B99">
            <w:pPr>
              <w:spacing w:after="0"/>
              <w:ind w:left="0" w:right="0"/>
              <w:jc w:val="left"/>
              <w:rPr>
                <w:rFonts w:eastAsia="Batang"/>
                <w:lang w:eastAsia="de-DE"/>
              </w:rPr>
            </w:pPr>
            <w:r w:rsidRPr="00DD22D2">
              <w:rPr>
                <w:rFonts w:eastAsia="Batang"/>
                <w:lang w:eastAsia="de-DE"/>
              </w:rPr>
              <w:t>Screen wash</w:t>
            </w:r>
          </w:p>
        </w:tc>
        <w:tc>
          <w:tcPr>
            <w:tcW w:w="440" w:type="dxa"/>
            <w:tcBorders>
              <w:top w:val="single" w:sz="4" w:space="0" w:color="auto"/>
              <w:left w:val="single" w:sz="4" w:space="0" w:color="auto"/>
              <w:bottom w:val="single" w:sz="4" w:space="0" w:color="auto"/>
              <w:right w:val="single" w:sz="4" w:space="0" w:color="auto"/>
            </w:tcBorders>
            <w:hideMark/>
          </w:tcPr>
          <w:p w14:paraId="242DE5B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0FD2E039"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27F0A168"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56CDD2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4C6E3C13"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C03833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6DCE88E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2768277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61BFF18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1BA293D4" w14:textId="77777777" w:rsidR="00583B99" w:rsidRPr="00DD22D2" w:rsidRDefault="00583B99" w:rsidP="00583B99">
            <w:pPr>
              <w:spacing w:after="0"/>
              <w:ind w:left="0" w:right="0"/>
              <w:jc w:val="left"/>
              <w:rPr>
                <w:rFonts w:eastAsia="Batang"/>
                <w:lang w:eastAsia="de-DE"/>
              </w:rPr>
            </w:pPr>
          </w:p>
        </w:tc>
      </w:tr>
      <w:tr w:rsidR="00583B99" w:rsidRPr="00DD22D2" w14:paraId="7562F353"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042244"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45A393BF" w14:textId="77777777" w:rsidR="00583B99" w:rsidRPr="00DD22D2" w:rsidRDefault="00583B99" w:rsidP="00583B99">
            <w:pPr>
              <w:spacing w:after="0"/>
              <w:ind w:left="0" w:right="0"/>
              <w:jc w:val="left"/>
              <w:rPr>
                <w:rFonts w:eastAsia="Batang"/>
                <w:lang w:eastAsia="de-DE"/>
              </w:rPr>
            </w:pPr>
            <w:r w:rsidRPr="00DD22D2">
              <w:rPr>
                <w:rFonts w:eastAsia="Batang"/>
                <w:lang w:eastAsia="de-DE"/>
              </w:rPr>
              <w:t>Brake fluids</w:t>
            </w:r>
          </w:p>
        </w:tc>
        <w:tc>
          <w:tcPr>
            <w:tcW w:w="440" w:type="dxa"/>
            <w:tcBorders>
              <w:top w:val="single" w:sz="4" w:space="0" w:color="auto"/>
              <w:left w:val="single" w:sz="4" w:space="0" w:color="auto"/>
              <w:bottom w:val="single" w:sz="4" w:space="0" w:color="auto"/>
              <w:right w:val="single" w:sz="4" w:space="0" w:color="auto"/>
            </w:tcBorders>
            <w:hideMark/>
          </w:tcPr>
          <w:p w14:paraId="2F67E8C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40599400"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78F93F3"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6A2BA3D9"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27399C1E"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6826EE08"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38869F8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1FA2796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37180DDB"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30D84F32" w14:textId="77777777" w:rsidR="00583B99" w:rsidRPr="00DD22D2" w:rsidRDefault="00583B99" w:rsidP="00583B99">
            <w:pPr>
              <w:spacing w:after="0"/>
              <w:ind w:left="0" w:right="0"/>
              <w:jc w:val="left"/>
              <w:rPr>
                <w:rFonts w:eastAsia="Batang"/>
                <w:lang w:eastAsia="de-DE"/>
              </w:rPr>
            </w:pPr>
          </w:p>
        </w:tc>
      </w:tr>
      <w:tr w:rsidR="00583B99" w:rsidRPr="00DD22D2" w14:paraId="3CE4732B"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01D9FE6"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3B8C385C" w14:textId="77777777" w:rsidR="00583B99" w:rsidRPr="00DD22D2" w:rsidRDefault="00583B99" w:rsidP="00583B99">
            <w:pPr>
              <w:spacing w:after="0"/>
              <w:ind w:left="0" w:right="0"/>
              <w:jc w:val="left"/>
              <w:rPr>
                <w:rFonts w:eastAsia="Batang"/>
                <w:lang w:eastAsia="de-DE"/>
              </w:rPr>
            </w:pPr>
            <w:r w:rsidRPr="00DD22D2">
              <w:rPr>
                <w:rFonts w:eastAsia="Batang"/>
                <w:lang w:eastAsia="de-DE"/>
              </w:rPr>
              <w:t>Engine air/oil filter</w:t>
            </w:r>
          </w:p>
        </w:tc>
        <w:tc>
          <w:tcPr>
            <w:tcW w:w="440" w:type="dxa"/>
            <w:tcBorders>
              <w:top w:val="single" w:sz="4" w:space="0" w:color="auto"/>
              <w:left w:val="single" w:sz="4" w:space="0" w:color="auto"/>
              <w:bottom w:val="single" w:sz="4" w:space="0" w:color="auto"/>
              <w:right w:val="single" w:sz="4" w:space="0" w:color="auto"/>
            </w:tcBorders>
            <w:hideMark/>
          </w:tcPr>
          <w:p w14:paraId="0D5AFA5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76438C90"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87454CB"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41E5B98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250C2CD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5F210D0B"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11FE5024"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64553331"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3399CEE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2EA2F6D7" w14:textId="77777777" w:rsidR="00583B99" w:rsidRPr="00DD22D2" w:rsidRDefault="00583B99" w:rsidP="00583B99">
            <w:pPr>
              <w:spacing w:after="0"/>
              <w:ind w:left="0" w:right="0"/>
              <w:jc w:val="left"/>
              <w:rPr>
                <w:rFonts w:eastAsia="Batang"/>
                <w:lang w:eastAsia="de-DE"/>
              </w:rPr>
            </w:pPr>
          </w:p>
        </w:tc>
      </w:tr>
      <w:tr w:rsidR="00583B99" w:rsidRPr="00DD22D2" w14:paraId="33203F0A" w14:textId="77777777" w:rsidTr="00A91993">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230307"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1137E52F" w14:textId="77777777" w:rsidR="00583B99" w:rsidRPr="00DD22D2" w:rsidRDefault="00583B99" w:rsidP="00583B99">
            <w:pPr>
              <w:spacing w:after="0"/>
              <w:ind w:left="0" w:right="0"/>
              <w:jc w:val="left"/>
              <w:rPr>
                <w:rFonts w:eastAsia="Batang"/>
                <w:lang w:eastAsia="de-DE"/>
              </w:rPr>
            </w:pPr>
            <w:r w:rsidRPr="00DD22D2">
              <w:rPr>
                <w:rFonts w:eastAsia="Batang"/>
                <w:lang w:eastAsia="de-DE"/>
              </w:rPr>
              <w:t>AdBlue/Urea/Reagent</w:t>
            </w:r>
          </w:p>
        </w:tc>
        <w:tc>
          <w:tcPr>
            <w:tcW w:w="440" w:type="dxa"/>
            <w:tcBorders>
              <w:top w:val="single" w:sz="4" w:space="0" w:color="auto"/>
              <w:left w:val="single" w:sz="4" w:space="0" w:color="auto"/>
              <w:bottom w:val="single" w:sz="4" w:space="0" w:color="auto"/>
              <w:right w:val="single" w:sz="4" w:space="0" w:color="auto"/>
            </w:tcBorders>
            <w:hideMark/>
          </w:tcPr>
          <w:p w14:paraId="285FF40C"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59" w:type="dxa"/>
            <w:tcBorders>
              <w:top w:val="single" w:sz="4" w:space="0" w:color="auto"/>
              <w:left w:val="single" w:sz="4" w:space="0" w:color="auto"/>
              <w:bottom w:val="single" w:sz="4" w:space="0" w:color="auto"/>
              <w:right w:val="single" w:sz="4" w:space="0" w:color="auto"/>
            </w:tcBorders>
            <w:hideMark/>
          </w:tcPr>
          <w:p w14:paraId="04223E2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0B68D06"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612" w:type="dxa"/>
            <w:tcBorders>
              <w:top w:val="single" w:sz="4" w:space="0" w:color="auto"/>
              <w:left w:val="single" w:sz="4" w:space="0" w:color="auto"/>
              <w:bottom w:val="single" w:sz="4" w:space="0" w:color="auto"/>
              <w:right w:val="single" w:sz="4" w:space="0" w:color="auto"/>
            </w:tcBorders>
            <w:hideMark/>
          </w:tcPr>
          <w:p w14:paraId="664CDD85"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89" w:type="dxa"/>
            <w:tcBorders>
              <w:top w:val="single" w:sz="4" w:space="0" w:color="auto"/>
              <w:left w:val="single" w:sz="4" w:space="0" w:color="auto"/>
              <w:bottom w:val="single" w:sz="4" w:space="0" w:color="auto"/>
              <w:right w:val="single" w:sz="4" w:space="0" w:color="auto"/>
            </w:tcBorders>
            <w:hideMark/>
          </w:tcPr>
          <w:p w14:paraId="2DDB15F4"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387" w:type="dxa"/>
            <w:tcBorders>
              <w:top w:val="single" w:sz="4" w:space="0" w:color="auto"/>
              <w:left w:val="single" w:sz="4" w:space="0" w:color="auto"/>
              <w:bottom w:val="single" w:sz="4" w:space="0" w:color="auto"/>
              <w:right w:val="single" w:sz="4" w:space="0" w:color="auto"/>
            </w:tcBorders>
            <w:hideMark/>
          </w:tcPr>
          <w:p w14:paraId="48E5F4ED"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38F20649"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37E7DE5C"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554A3FF8"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r w:rsidRPr="00DD22D2">
              <w:rPr>
                <w:rFonts w:eastAsia="Batang"/>
                <w:lang w:eastAsia="de-DE"/>
              </w:rPr>
              <w:t xml:space="preserve"> </w:t>
            </w:r>
          </w:p>
        </w:tc>
        <w:tc>
          <w:tcPr>
            <w:tcW w:w="689" w:type="dxa"/>
            <w:tcBorders>
              <w:top w:val="single" w:sz="4" w:space="0" w:color="auto"/>
              <w:left w:val="single" w:sz="4" w:space="0" w:color="auto"/>
              <w:bottom w:val="single" w:sz="4" w:space="0" w:color="auto"/>
              <w:right w:val="single" w:sz="4" w:space="0" w:color="auto"/>
            </w:tcBorders>
            <w:hideMark/>
          </w:tcPr>
          <w:p w14:paraId="1C84F10D" w14:textId="77777777" w:rsidR="00583B99" w:rsidRPr="00DD22D2" w:rsidRDefault="00583B99" w:rsidP="00583B99">
            <w:pPr>
              <w:spacing w:after="0"/>
              <w:ind w:left="0" w:right="0"/>
              <w:jc w:val="left"/>
              <w:rPr>
                <w:rFonts w:eastAsia="Batang"/>
                <w:lang w:eastAsia="de-DE"/>
              </w:rPr>
            </w:pPr>
            <w:r w:rsidRPr="00DD22D2">
              <w:rPr>
                <w:rFonts w:eastAsia="Batang"/>
                <w:lang w:eastAsia="de-DE"/>
              </w:rPr>
              <w:t>YES</w:t>
            </w:r>
          </w:p>
        </w:tc>
      </w:tr>
      <w:tr w:rsidR="00583B99" w:rsidRPr="00DD22D2" w14:paraId="397A1CC5" w14:textId="77777777" w:rsidTr="00583B99">
        <w:trPr>
          <w:trHeight w:val="245"/>
        </w:trPr>
        <w:tc>
          <w:tcPr>
            <w:tcW w:w="363" w:type="dxa"/>
            <w:vMerge w:val="restart"/>
            <w:tcBorders>
              <w:top w:val="single" w:sz="4" w:space="0" w:color="auto"/>
              <w:left w:val="single" w:sz="4" w:space="0" w:color="auto"/>
              <w:bottom w:val="single" w:sz="4" w:space="0" w:color="auto"/>
              <w:right w:val="single" w:sz="4" w:space="0" w:color="auto"/>
            </w:tcBorders>
            <w:textDirection w:val="btLr"/>
            <w:hideMark/>
          </w:tcPr>
          <w:p w14:paraId="771F28C3" w14:textId="77777777" w:rsidR="00583B99" w:rsidRPr="00DD22D2" w:rsidRDefault="00583B99" w:rsidP="00583B99">
            <w:pPr>
              <w:spacing w:after="0"/>
              <w:ind w:left="0" w:right="0"/>
              <w:jc w:val="left"/>
              <w:rPr>
                <w:rFonts w:eastAsia="Batang"/>
                <w:lang w:eastAsia="de-DE"/>
              </w:rPr>
            </w:pPr>
            <w:r w:rsidRPr="00DD22D2">
              <w:rPr>
                <w:rFonts w:eastAsia="Batang"/>
                <w:lang w:eastAsia="de-DE"/>
              </w:rPr>
              <w:t>Maintenance parts</w:t>
            </w:r>
          </w:p>
        </w:tc>
        <w:tc>
          <w:tcPr>
            <w:tcW w:w="2237" w:type="dxa"/>
            <w:tcBorders>
              <w:top w:val="single" w:sz="4" w:space="0" w:color="auto"/>
              <w:left w:val="single" w:sz="4" w:space="0" w:color="auto"/>
              <w:bottom w:val="single" w:sz="4" w:space="0" w:color="auto"/>
              <w:right w:val="single" w:sz="4" w:space="0" w:color="auto"/>
            </w:tcBorders>
            <w:hideMark/>
          </w:tcPr>
          <w:p w14:paraId="016BC1A5" w14:textId="77777777" w:rsidR="00583B99" w:rsidRPr="00DD22D2" w:rsidRDefault="00583B99" w:rsidP="00583B99">
            <w:pPr>
              <w:spacing w:after="0"/>
              <w:ind w:left="0" w:right="0"/>
              <w:jc w:val="left"/>
              <w:rPr>
                <w:rFonts w:eastAsia="Batang"/>
                <w:lang w:eastAsia="de-DE"/>
              </w:rPr>
            </w:pPr>
            <w:r w:rsidRPr="00DD22D2">
              <w:rPr>
                <w:rFonts w:eastAsia="Batang"/>
                <w:lang w:eastAsia="de-DE"/>
              </w:rPr>
              <w:t>Passenger air filter</w:t>
            </w:r>
          </w:p>
        </w:tc>
        <w:tc>
          <w:tcPr>
            <w:tcW w:w="440" w:type="dxa"/>
            <w:tcBorders>
              <w:top w:val="single" w:sz="4" w:space="0" w:color="auto"/>
              <w:left w:val="single" w:sz="4" w:space="0" w:color="auto"/>
              <w:bottom w:val="single" w:sz="4" w:space="0" w:color="auto"/>
              <w:right w:val="single" w:sz="4" w:space="0" w:color="auto"/>
            </w:tcBorders>
            <w:hideMark/>
          </w:tcPr>
          <w:p w14:paraId="1DF093B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315F6C82"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4D28FD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0CE49CF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39672D0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6372D9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4DDCB2F3"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26C9FDD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2E1C6B6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13518579" w14:textId="77777777" w:rsidR="00583B99" w:rsidRPr="00DD22D2" w:rsidRDefault="00583B99" w:rsidP="00583B99">
            <w:pPr>
              <w:spacing w:after="0"/>
              <w:ind w:left="0" w:right="0"/>
              <w:jc w:val="left"/>
              <w:rPr>
                <w:rFonts w:eastAsia="Batang"/>
                <w:lang w:eastAsia="de-DE"/>
              </w:rPr>
            </w:pPr>
          </w:p>
        </w:tc>
      </w:tr>
      <w:tr w:rsidR="00583B99" w:rsidRPr="00DD22D2" w14:paraId="152D5B03"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AE72AE"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B725121" w14:textId="77777777" w:rsidR="00583B99" w:rsidRPr="00DD22D2" w:rsidRDefault="00583B99" w:rsidP="00583B99">
            <w:pPr>
              <w:spacing w:after="0"/>
              <w:ind w:left="0" w:right="0"/>
              <w:jc w:val="left"/>
              <w:rPr>
                <w:rFonts w:eastAsia="Batang"/>
                <w:lang w:eastAsia="de-DE"/>
              </w:rPr>
            </w:pPr>
            <w:r w:rsidRPr="00DD22D2">
              <w:rPr>
                <w:rFonts w:eastAsia="Batang"/>
                <w:lang w:eastAsia="de-DE"/>
                <w:rPrChange w:id="710" w:author="battery replacement" w:date="2025-12-07T11:23:00Z" w16du:dateUtc="2025-12-07T02:23:00Z">
                  <w:rPr>
                    <w:rFonts w:eastAsia="Batang"/>
                    <w:lang w:val="fr-FR" w:eastAsia="de-DE"/>
                  </w:rPr>
                </w:rPrChange>
              </w:rPr>
              <w:t>HVAC Refrigerants</w:t>
            </w:r>
          </w:p>
        </w:tc>
        <w:tc>
          <w:tcPr>
            <w:tcW w:w="440" w:type="dxa"/>
            <w:tcBorders>
              <w:top w:val="single" w:sz="4" w:space="0" w:color="auto"/>
              <w:left w:val="single" w:sz="4" w:space="0" w:color="auto"/>
              <w:bottom w:val="single" w:sz="4" w:space="0" w:color="auto"/>
              <w:right w:val="single" w:sz="4" w:space="0" w:color="auto"/>
            </w:tcBorders>
            <w:hideMark/>
          </w:tcPr>
          <w:p w14:paraId="1B9F499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48D7D1CB"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A9836B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C778F0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71B7C2A2"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1B2A3A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2D3E3A88"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47583199"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1D738B48"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74B314AE" w14:textId="77777777" w:rsidR="00583B99" w:rsidRPr="00DD22D2" w:rsidRDefault="00583B99" w:rsidP="00583B99">
            <w:pPr>
              <w:spacing w:after="0"/>
              <w:ind w:left="0" w:right="0"/>
              <w:jc w:val="left"/>
              <w:rPr>
                <w:rFonts w:eastAsia="Batang"/>
                <w:lang w:eastAsia="de-DE"/>
              </w:rPr>
            </w:pPr>
          </w:p>
        </w:tc>
      </w:tr>
      <w:tr w:rsidR="00583B99" w:rsidRPr="00DD22D2" w14:paraId="696B50F0"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09490D"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7442BB9" w14:textId="77777777" w:rsidR="00583B99" w:rsidRPr="00DD22D2" w:rsidRDefault="00583B99" w:rsidP="00583B99">
            <w:pPr>
              <w:spacing w:after="0"/>
              <w:ind w:left="0" w:right="0"/>
              <w:jc w:val="left"/>
              <w:rPr>
                <w:rFonts w:eastAsia="Batang"/>
                <w:lang w:eastAsia="de-DE"/>
              </w:rPr>
            </w:pPr>
            <w:r w:rsidRPr="00DD22D2">
              <w:rPr>
                <w:rFonts w:eastAsia="Batang"/>
                <w:lang w:eastAsia="de-DE"/>
              </w:rPr>
              <w:t>Spark plug</w:t>
            </w:r>
          </w:p>
        </w:tc>
        <w:tc>
          <w:tcPr>
            <w:tcW w:w="440" w:type="dxa"/>
            <w:tcBorders>
              <w:top w:val="single" w:sz="4" w:space="0" w:color="auto"/>
              <w:left w:val="single" w:sz="4" w:space="0" w:color="auto"/>
              <w:bottom w:val="single" w:sz="4" w:space="0" w:color="auto"/>
              <w:right w:val="single" w:sz="4" w:space="0" w:color="auto"/>
            </w:tcBorders>
            <w:hideMark/>
          </w:tcPr>
          <w:p w14:paraId="3D4E344B"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7C390426" w14:textId="77777777" w:rsidR="00583B99" w:rsidRPr="00DD22D2" w:rsidRDefault="00583B99" w:rsidP="00583B99">
            <w:pPr>
              <w:spacing w:after="0"/>
              <w:ind w:left="0" w:right="0"/>
              <w:jc w:val="left"/>
              <w:rPr>
                <w:rFonts w:eastAsia="Batang"/>
                <w:lang w:eastAsia="de-DE"/>
              </w:rPr>
            </w:pPr>
            <w:r w:rsidRPr="00DD22D2">
              <w:rPr>
                <w:rFonts w:eastAsia="Batang"/>
                <w:lang w:eastAsia="de-DE"/>
              </w:rPr>
              <w:t>-</w:t>
            </w:r>
          </w:p>
        </w:tc>
        <w:tc>
          <w:tcPr>
            <w:tcW w:w="387" w:type="dxa"/>
            <w:tcBorders>
              <w:top w:val="single" w:sz="4" w:space="0" w:color="auto"/>
              <w:left w:val="single" w:sz="4" w:space="0" w:color="auto"/>
              <w:bottom w:val="single" w:sz="4" w:space="0" w:color="auto"/>
              <w:right w:val="single" w:sz="4" w:space="0" w:color="auto"/>
            </w:tcBorders>
            <w:hideMark/>
          </w:tcPr>
          <w:p w14:paraId="32611D0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2A2FBFE"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51AA1B6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5EB5B34"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78" w:type="dxa"/>
            <w:tcBorders>
              <w:top w:val="single" w:sz="4" w:space="0" w:color="auto"/>
              <w:left w:val="single" w:sz="4" w:space="0" w:color="auto"/>
              <w:bottom w:val="single" w:sz="4" w:space="0" w:color="auto"/>
              <w:right w:val="single" w:sz="4" w:space="0" w:color="auto"/>
            </w:tcBorders>
            <w:hideMark/>
          </w:tcPr>
          <w:p w14:paraId="31168041"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902" w:type="dxa"/>
            <w:tcBorders>
              <w:top w:val="single" w:sz="4" w:space="0" w:color="auto"/>
              <w:left w:val="single" w:sz="4" w:space="0" w:color="auto"/>
              <w:bottom w:val="single" w:sz="4" w:space="0" w:color="auto"/>
              <w:right w:val="single" w:sz="4" w:space="0" w:color="auto"/>
            </w:tcBorders>
            <w:hideMark/>
          </w:tcPr>
          <w:p w14:paraId="47431774"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47" w:type="dxa"/>
            <w:tcBorders>
              <w:top w:val="single" w:sz="4" w:space="0" w:color="auto"/>
              <w:left w:val="single" w:sz="4" w:space="0" w:color="auto"/>
              <w:bottom w:val="single" w:sz="4" w:space="0" w:color="auto"/>
              <w:right w:val="single" w:sz="4" w:space="0" w:color="auto"/>
            </w:tcBorders>
            <w:hideMark/>
          </w:tcPr>
          <w:p w14:paraId="73E78EC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155E9AF4" w14:textId="77777777" w:rsidR="00583B99" w:rsidRPr="00DD22D2" w:rsidRDefault="00583B99" w:rsidP="00583B99">
            <w:pPr>
              <w:spacing w:after="0"/>
              <w:ind w:left="0" w:right="0"/>
              <w:jc w:val="left"/>
              <w:rPr>
                <w:rFonts w:eastAsia="Batang"/>
                <w:lang w:eastAsia="de-DE"/>
              </w:rPr>
            </w:pPr>
          </w:p>
        </w:tc>
      </w:tr>
      <w:tr w:rsidR="00583B99" w:rsidRPr="00DD22D2" w14:paraId="5F37737F"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0D0045"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ED04549" w14:textId="77777777" w:rsidR="00583B99" w:rsidRPr="00DD22D2" w:rsidRDefault="00583B99" w:rsidP="00583B99">
            <w:pPr>
              <w:spacing w:after="0"/>
              <w:ind w:left="0" w:right="0"/>
              <w:jc w:val="left"/>
              <w:rPr>
                <w:rFonts w:eastAsia="Batang"/>
                <w:lang w:eastAsia="de-DE"/>
              </w:rPr>
            </w:pPr>
            <w:r w:rsidRPr="00DD22D2">
              <w:rPr>
                <w:rFonts w:eastAsia="Batang"/>
                <w:lang w:eastAsia="de-DE"/>
              </w:rPr>
              <w:t>Windshield wiper blades</w:t>
            </w:r>
          </w:p>
        </w:tc>
        <w:tc>
          <w:tcPr>
            <w:tcW w:w="440" w:type="dxa"/>
            <w:tcBorders>
              <w:top w:val="single" w:sz="4" w:space="0" w:color="auto"/>
              <w:left w:val="single" w:sz="4" w:space="0" w:color="auto"/>
              <w:bottom w:val="single" w:sz="4" w:space="0" w:color="auto"/>
              <w:right w:val="single" w:sz="4" w:space="0" w:color="auto"/>
            </w:tcBorders>
            <w:hideMark/>
          </w:tcPr>
          <w:p w14:paraId="46FEE2C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3B4EBD71"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56C6670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146B3C41"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70F352BE"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1BA27A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1D900969"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39C5CF8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74B6FB01"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2AC83F77" w14:textId="77777777" w:rsidR="00583B99" w:rsidRPr="00DD22D2" w:rsidRDefault="00583B99" w:rsidP="00583B99">
            <w:pPr>
              <w:spacing w:after="0"/>
              <w:ind w:left="0" w:right="0"/>
              <w:jc w:val="left"/>
              <w:rPr>
                <w:rFonts w:eastAsia="Batang"/>
                <w:lang w:eastAsia="de-DE"/>
              </w:rPr>
            </w:pPr>
          </w:p>
        </w:tc>
      </w:tr>
      <w:tr w:rsidR="00583B99" w:rsidRPr="00DD22D2" w14:paraId="6C1C15F5"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56C2F9"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3482C39E" w14:textId="77777777" w:rsidR="00583B99" w:rsidRPr="00DD22D2" w:rsidRDefault="00583B99" w:rsidP="00583B99">
            <w:pPr>
              <w:spacing w:after="0"/>
              <w:ind w:left="0" w:right="0"/>
              <w:jc w:val="left"/>
              <w:rPr>
                <w:rFonts w:eastAsia="Batang"/>
                <w:lang w:eastAsia="de-DE"/>
              </w:rPr>
            </w:pPr>
            <w:r w:rsidRPr="00DD22D2">
              <w:rPr>
                <w:rFonts w:eastAsia="Batang"/>
                <w:lang w:eastAsia="de-DE"/>
              </w:rPr>
              <w:t>Tyres</w:t>
            </w:r>
          </w:p>
        </w:tc>
        <w:tc>
          <w:tcPr>
            <w:tcW w:w="440" w:type="dxa"/>
            <w:tcBorders>
              <w:top w:val="single" w:sz="4" w:space="0" w:color="auto"/>
              <w:left w:val="single" w:sz="4" w:space="0" w:color="auto"/>
              <w:bottom w:val="single" w:sz="4" w:space="0" w:color="auto"/>
              <w:right w:val="single" w:sz="4" w:space="0" w:color="auto"/>
            </w:tcBorders>
            <w:hideMark/>
          </w:tcPr>
          <w:p w14:paraId="1797534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23636EB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389B2FBB"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3482FD30"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2037F5A1"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1DD6D72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560835A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13FF1CA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3CFA724E"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hideMark/>
          </w:tcPr>
          <w:p w14:paraId="6EFFF30C" w14:textId="77777777" w:rsidR="00583B99" w:rsidRPr="00DD22D2" w:rsidRDefault="00583B99" w:rsidP="00583B99">
            <w:pPr>
              <w:spacing w:after="0"/>
              <w:ind w:left="0" w:right="0"/>
              <w:jc w:val="left"/>
              <w:rPr>
                <w:rFonts w:eastAsia="Batang"/>
                <w:lang w:eastAsia="de-DE"/>
              </w:rPr>
            </w:pPr>
            <w:r w:rsidRPr="00DD22D2">
              <w:rPr>
                <w:rFonts w:eastAsia="Batang"/>
                <w:lang w:eastAsia="de-DE"/>
              </w:rPr>
              <w:t>YES</w:t>
            </w:r>
          </w:p>
        </w:tc>
      </w:tr>
      <w:tr w:rsidR="00583B99" w:rsidRPr="00DD22D2" w14:paraId="081D2974"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8348ED"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23915563" w14:textId="77777777" w:rsidR="00583B99" w:rsidRPr="00DD22D2" w:rsidRDefault="00583B99" w:rsidP="00583B99">
            <w:pPr>
              <w:spacing w:after="0"/>
              <w:ind w:left="0" w:right="0"/>
              <w:jc w:val="left"/>
              <w:rPr>
                <w:rFonts w:eastAsia="Batang"/>
                <w:lang w:eastAsia="de-DE"/>
              </w:rPr>
            </w:pPr>
            <w:r w:rsidRPr="00DD22D2">
              <w:rPr>
                <w:rFonts w:eastAsia="Batang"/>
                <w:lang w:eastAsia="de-DE"/>
              </w:rPr>
              <w:t>Brake linings</w:t>
            </w:r>
          </w:p>
        </w:tc>
        <w:tc>
          <w:tcPr>
            <w:tcW w:w="440" w:type="dxa"/>
            <w:tcBorders>
              <w:top w:val="single" w:sz="4" w:space="0" w:color="auto"/>
              <w:left w:val="single" w:sz="4" w:space="0" w:color="auto"/>
              <w:bottom w:val="single" w:sz="4" w:space="0" w:color="auto"/>
              <w:right w:val="single" w:sz="4" w:space="0" w:color="auto"/>
            </w:tcBorders>
            <w:hideMark/>
          </w:tcPr>
          <w:p w14:paraId="19856DA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2ECCDD2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44D55E6"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25E5108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5FB7D8D1"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2B05B899"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158783E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0ADCD35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54A5A6C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hideMark/>
          </w:tcPr>
          <w:p w14:paraId="71FCBE4B" w14:textId="77777777" w:rsidR="00583B99" w:rsidRPr="00DD22D2" w:rsidRDefault="00583B99" w:rsidP="00583B99">
            <w:pPr>
              <w:spacing w:after="0"/>
              <w:ind w:left="0" w:right="0"/>
              <w:jc w:val="left"/>
              <w:rPr>
                <w:rFonts w:eastAsia="Batang"/>
                <w:lang w:eastAsia="de-DE"/>
              </w:rPr>
            </w:pPr>
            <w:r w:rsidRPr="00DD22D2">
              <w:rPr>
                <w:rFonts w:eastAsia="Batang"/>
                <w:lang w:eastAsia="de-DE"/>
              </w:rPr>
              <w:t>YES</w:t>
            </w:r>
          </w:p>
        </w:tc>
      </w:tr>
      <w:tr w:rsidR="00583B99" w:rsidRPr="00DD22D2" w14:paraId="1354915E"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CBF153"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67F5E11B" w14:textId="77777777" w:rsidR="00583B99" w:rsidRPr="00DD22D2" w:rsidRDefault="00583B99" w:rsidP="00583B99">
            <w:pPr>
              <w:spacing w:after="0"/>
              <w:ind w:left="0" w:right="0"/>
              <w:jc w:val="left"/>
              <w:rPr>
                <w:rFonts w:eastAsia="Batang"/>
                <w:lang w:eastAsia="de-DE"/>
              </w:rPr>
            </w:pPr>
            <w:r w:rsidRPr="00DD22D2">
              <w:rPr>
                <w:rFonts w:eastAsia="Batang"/>
                <w:lang w:eastAsia="de-DE"/>
              </w:rPr>
              <w:t>Brake discs</w:t>
            </w:r>
          </w:p>
        </w:tc>
        <w:tc>
          <w:tcPr>
            <w:tcW w:w="440" w:type="dxa"/>
            <w:tcBorders>
              <w:top w:val="single" w:sz="4" w:space="0" w:color="auto"/>
              <w:left w:val="single" w:sz="4" w:space="0" w:color="auto"/>
              <w:bottom w:val="single" w:sz="4" w:space="0" w:color="auto"/>
              <w:right w:val="single" w:sz="4" w:space="0" w:color="auto"/>
            </w:tcBorders>
            <w:hideMark/>
          </w:tcPr>
          <w:p w14:paraId="5EC9AE7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7A37B78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468929EF"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171A98F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726AAE6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1B125C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0403B32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1CFC301E"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11CEB6A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tcPr>
          <w:p w14:paraId="4242AF86" w14:textId="77777777" w:rsidR="00583B99" w:rsidRPr="00DD22D2" w:rsidRDefault="00583B99" w:rsidP="00583B99">
            <w:pPr>
              <w:spacing w:after="0"/>
              <w:ind w:left="0" w:right="0"/>
              <w:jc w:val="left"/>
              <w:rPr>
                <w:rFonts w:eastAsia="Batang"/>
                <w:lang w:eastAsia="de-DE"/>
              </w:rPr>
            </w:pPr>
          </w:p>
        </w:tc>
      </w:tr>
      <w:tr w:rsidR="00583B99" w:rsidRPr="00DD22D2" w14:paraId="0B472BE2" w14:textId="77777777" w:rsidTr="00583B99">
        <w:trPr>
          <w:trHeight w:val="14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5991AD"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4" w:space="0" w:color="auto"/>
              <w:right w:val="single" w:sz="4" w:space="0" w:color="auto"/>
            </w:tcBorders>
            <w:hideMark/>
          </w:tcPr>
          <w:p w14:paraId="3D365B1C" w14:textId="77777777" w:rsidR="00583B99" w:rsidRPr="00DD22D2" w:rsidRDefault="00583B99" w:rsidP="00583B99">
            <w:pPr>
              <w:spacing w:after="0"/>
              <w:ind w:left="0" w:right="0"/>
              <w:jc w:val="left"/>
              <w:rPr>
                <w:rFonts w:eastAsia="Batang"/>
                <w:lang w:eastAsia="de-DE"/>
              </w:rPr>
            </w:pPr>
            <w:r w:rsidRPr="00DD22D2">
              <w:rPr>
                <w:rFonts w:eastAsia="Batang"/>
                <w:lang w:eastAsia="de-DE"/>
              </w:rPr>
              <w:t>SLI battery (i.e. 12V)</w:t>
            </w:r>
          </w:p>
        </w:tc>
        <w:tc>
          <w:tcPr>
            <w:tcW w:w="440" w:type="dxa"/>
            <w:tcBorders>
              <w:top w:val="single" w:sz="4" w:space="0" w:color="auto"/>
              <w:left w:val="single" w:sz="4" w:space="0" w:color="auto"/>
              <w:bottom w:val="single" w:sz="4" w:space="0" w:color="auto"/>
              <w:right w:val="single" w:sz="4" w:space="0" w:color="auto"/>
            </w:tcBorders>
            <w:hideMark/>
          </w:tcPr>
          <w:p w14:paraId="6952230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4" w:space="0" w:color="auto"/>
              <w:right w:val="single" w:sz="4" w:space="0" w:color="auto"/>
            </w:tcBorders>
            <w:hideMark/>
          </w:tcPr>
          <w:p w14:paraId="0F16A5ED"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72E83B8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4" w:space="0" w:color="auto"/>
              <w:right w:val="single" w:sz="4" w:space="0" w:color="auto"/>
            </w:tcBorders>
            <w:hideMark/>
          </w:tcPr>
          <w:p w14:paraId="5240A05B"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4" w:space="0" w:color="auto"/>
              <w:right w:val="single" w:sz="4" w:space="0" w:color="auto"/>
            </w:tcBorders>
            <w:hideMark/>
          </w:tcPr>
          <w:p w14:paraId="145495B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4" w:space="0" w:color="auto"/>
              <w:right w:val="single" w:sz="4" w:space="0" w:color="auto"/>
            </w:tcBorders>
            <w:hideMark/>
          </w:tcPr>
          <w:p w14:paraId="0C0001A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78" w:type="dxa"/>
            <w:tcBorders>
              <w:top w:val="single" w:sz="4" w:space="0" w:color="auto"/>
              <w:left w:val="single" w:sz="4" w:space="0" w:color="auto"/>
              <w:bottom w:val="single" w:sz="4" w:space="0" w:color="auto"/>
              <w:right w:val="single" w:sz="4" w:space="0" w:color="auto"/>
            </w:tcBorders>
            <w:hideMark/>
          </w:tcPr>
          <w:p w14:paraId="774BD5F4"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902" w:type="dxa"/>
            <w:tcBorders>
              <w:top w:val="single" w:sz="4" w:space="0" w:color="auto"/>
              <w:left w:val="single" w:sz="4" w:space="0" w:color="auto"/>
              <w:bottom w:val="single" w:sz="4" w:space="0" w:color="auto"/>
              <w:right w:val="single" w:sz="4" w:space="0" w:color="auto"/>
            </w:tcBorders>
            <w:hideMark/>
          </w:tcPr>
          <w:p w14:paraId="335BE8A1"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47" w:type="dxa"/>
            <w:tcBorders>
              <w:top w:val="single" w:sz="4" w:space="0" w:color="auto"/>
              <w:left w:val="single" w:sz="4" w:space="0" w:color="auto"/>
              <w:bottom w:val="single" w:sz="4" w:space="0" w:color="auto"/>
              <w:right w:val="single" w:sz="4" w:space="0" w:color="auto"/>
            </w:tcBorders>
            <w:hideMark/>
          </w:tcPr>
          <w:p w14:paraId="67F82D0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4" w:space="0" w:color="auto"/>
              <w:right w:val="single" w:sz="4" w:space="0" w:color="auto"/>
            </w:tcBorders>
            <w:hideMark/>
          </w:tcPr>
          <w:p w14:paraId="36E506EB" w14:textId="77777777" w:rsidR="00583B99" w:rsidRPr="00DD22D2" w:rsidRDefault="00583B99" w:rsidP="00583B99">
            <w:pPr>
              <w:spacing w:after="0"/>
              <w:ind w:left="0" w:right="0"/>
              <w:jc w:val="left"/>
              <w:rPr>
                <w:rFonts w:eastAsia="Batang"/>
                <w:lang w:eastAsia="de-DE"/>
              </w:rPr>
            </w:pPr>
            <w:r w:rsidRPr="00DD22D2">
              <w:rPr>
                <w:rFonts w:eastAsia="Batang"/>
                <w:lang w:eastAsia="de-DE"/>
              </w:rPr>
              <w:t>YES</w:t>
            </w:r>
          </w:p>
        </w:tc>
      </w:tr>
      <w:tr w:rsidR="00583B99" w:rsidRPr="00DD22D2" w14:paraId="5A69F30F" w14:textId="77777777" w:rsidTr="00A91993">
        <w:trPr>
          <w:trHeight w:val="147"/>
        </w:trPr>
        <w:tc>
          <w:tcPr>
            <w:tcW w:w="0" w:type="auto"/>
            <w:vMerge/>
            <w:tcBorders>
              <w:top w:val="single" w:sz="4" w:space="0" w:color="auto"/>
              <w:left w:val="single" w:sz="4" w:space="0" w:color="auto"/>
              <w:bottom w:val="single" w:sz="12" w:space="0" w:color="auto"/>
              <w:right w:val="single" w:sz="4" w:space="0" w:color="auto"/>
            </w:tcBorders>
            <w:vAlign w:val="center"/>
            <w:hideMark/>
          </w:tcPr>
          <w:p w14:paraId="446B2DA8" w14:textId="77777777" w:rsidR="00583B99" w:rsidRPr="00DD22D2" w:rsidRDefault="00583B99" w:rsidP="00583B99">
            <w:pPr>
              <w:spacing w:after="0"/>
              <w:ind w:left="0" w:right="0"/>
              <w:jc w:val="left"/>
              <w:rPr>
                <w:rFonts w:eastAsia="Batang"/>
                <w:lang w:eastAsia="de-DE"/>
              </w:rPr>
            </w:pPr>
          </w:p>
        </w:tc>
        <w:tc>
          <w:tcPr>
            <w:tcW w:w="2237" w:type="dxa"/>
            <w:tcBorders>
              <w:top w:val="single" w:sz="4" w:space="0" w:color="auto"/>
              <w:left w:val="single" w:sz="4" w:space="0" w:color="auto"/>
              <w:bottom w:val="single" w:sz="12" w:space="0" w:color="auto"/>
              <w:right w:val="single" w:sz="4" w:space="0" w:color="auto"/>
            </w:tcBorders>
            <w:hideMark/>
          </w:tcPr>
          <w:p w14:paraId="5EC3547B" w14:textId="77777777" w:rsidR="00583B99" w:rsidRPr="00DD22D2" w:rsidRDefault="00583B99" w:rsidP="00583B99">
            <w:pPr>
              <w:spacing w:after="0"/>
              <w:ind w:left="0" w:right="0"/>
              <w:jc w:val="left"/>
              <w:rPr>
                <w:rFonts w:eastAsia="Batang"/>
                <w:lang w:eastAsia="de-DE"/>
              </w:rPr>
            </w:pPr>
            <w:r w:rsidRPr="00DD22D2">
              <w:rPr>
                <w:rFonts w:eastAsia="Batang"/>
                <w:lang w:eastAsia="de-DE"/>
              </w:rPr>
              <w:t>Aftertreatment</w:t>
            </w:r>
          </w:p>
        </w:tc>
        <w:tc>
          <w:tcPr>
            <w:tcW w:w="440" w:type="dxa"/>
            <w:tcBorders>
              <w:top w:val="single" w:sz="4" w:space="0" w:color="auto"/>
              <w:left w:val="single" w:sz="4" w:space="0" w:color="auto"/>
              <w:bottom w:val="single" w:sz="12" w:space="0" w:color="auto"/>
              <w:right w:val="single" w:sz="4" w:space="0" w:color="auto"/>
            </w:tcBorders>
            <w:hideMark/>
          </w:tcPr>
          <w:p w14:paraId="068CD358"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59" w:type="dxa"/>
            <w:tcBorders>
              <w:top w:val="single" w:sz="4" w:space="0" w:color="auto"/>
              <w:left w:val="single" w:sz="4" w:space="0" w:color="auto"/>
              <w:bottom w:val="single" w:sz="12" w:space="0" w:color="auto"/>
              <w:right w:val="single" w:sz="4" w:space="0" w:color="auto"/>
            </w:tcBorders>
            <w:hideMark/>
          </w:tcPr>
          <w:p w14:paraId="63949695"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12" w:space="0" w:color="auto"/>
              <w:right w:val="single" w:sz="4" w:space="0" w:color="auto"/>
            </w:tcBorders>
            <w:hideMark/>
          </w:tcPr>
          <w:p w14:paraId="5661B422"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12" w:type="dxa"/>
            <w:tcBorders>
              <w:top w:val="single" w:sz="4" w:space="0" w:color="auto"/>
              <w:left w:val="single" w:sz="4" w:space="0" w:color="auto"/>
              <w:bottom w:val="single" w:sz="12" w:space="0" w:color="auto"/>
              <w:right w:val="single" w:sz="4" w:space="0" w:color="auto"/>
            </w:tcBorders>
            <w:hideMark/>
          </w:tcPr>
          <w:p w14:paraId="7D486CAA"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489" w:type="dxa"/>
            <w:tcBorders>
              <w:top w:val="single" w:sz="4" w:space="0" w:color="auto"/>
              <w:left w:val="single" w:sz="4" w:space="0" w:color="auto"/>
              <w:bottom w:val="single" w:sz="12" w:space="0" w:color="auto"/>
              <w:right w:val="single" w:sz="4" w:space="0" w:color="auto"/>
            </w:tcBorders>
            <w:hideMark/>
          </w:tcPr>
          <w:p w14:paraId="5E7DC0AC"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387" w:type="dxa"/>
            <w:tcBorders>
              <w:top w:val="single" w:sz="4" w:space="0" w:color="auto"/>
              <w:left w:val="single" w:sz="4" w:space="0" w:color="auto"/>
              <w:bottom w:val="single" w:sz="12" w:space="0" w:color="auto"/>
              <w:right w:val="single" w:sz="4" w:space="0" w:color="auto"/>
            </w:tcBorders>
            <w:hideMark/>
          </w:tcPr>
          <w:p w14:paraId="19557DB3"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78" w:type="dxa"/>
            <w:tcBorders>
              <w:top w:val="single" w:sz="4" w:space="0" w:color="auto"/>
              <w:left w:val="single" w:sz="4" w:space="0" w:color="auto"/>
              <w:bottom w:val="single" w:sz="12" w:space="0" w:color="auto"/>
              <w:right w:val="single" w:sz="4" w:space="0" w:color="auto"/>
            </w:tcBorders>
            <w:hideMark/>
          </w:tcPr>
          <w:p w14:paraId="7FC3EF20"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902" w:type="dxa"/>
            <w:tcBorders>
              <w:top w:val="single" w:sz="4" w:space="0" w:color="auto"/>
              <w:left w:val="single" w:sz="4" w:space="0" w:color="auto"/>
              <w:bottom w:val="single" w:sz="12" w:space="0" w:color="auto"/>
              <w:right w:val="single" w:sz="4" w:space="0" w:color="auto"/>
            </w:tcBorders>
            <w:hideMark/>
          </w:tcPr>
          <w:p w14:paraId="1AB99A2F" w14:textId="77777777" w:rsidR="00583B99" w:rsidRPr="00DD22D2" w:rsidRDefault="00583B99" w:rsidP="00583B99">
            <w:pPr>
              <w:spacing w:after="0"/>
              <w:ind w:left="0" w:right="0"/>
              <w:jc w:val="left"/>
              <w:rPr>
                <w:rFonts w:eastAsia="Batang"/>
                <w:lang w:eastAsia="de-DE"/>
              </w:rPr>
            </w:pPr>
            <w:r w:rsidRPr="00DD22D2">
              <w:rPr>
                <w:rFonts w:eastAsia="Batang"/>
                <w:sz w:val="18"/>
                <w:szCs w:val="18"/>
                <w:lang w:eastAsia="de-DE"/>
              </w:rPr>
              <w:t>N/A</w:t>
            </w:r>
          </w:p>
        </w:tc>
        <w:tc>
          <w:tcPr>
            <w:tcW w:w="447" w:type="dxa"/>
            <w:tcBorders>
              <w:top w:val="single" w:sz="4" w:space="0" w:color="auto"/>
              <w:left w:val="single" w:sz="4" w:space="0" w:color="auto"/>
              <w:bottom w:val="single" w:sz="12" w:space="0" w:color="auto"/>
              <w:right w:val="single" w:sz="4" w:space="0" w:color="auto"/>
            </w:tcBorders>
            <w:hideMark/>
          </w:tcPr>
          <w:p w14:paraId="5D5CC4C7" w14:textId="77777777" w:rsidR="00583B99" w:rsidRPr="00DD22D2" w:rsidRDefault="00583B99" w:rsidP="00583B99">
            <w:pPr>
              <w:spacing w:after="0"/>
              <w:ind w:left="0" w:right="0"/>
              <w:jc w:val="left"/>
              <w:rPr>
                <w:rFonts w:eastAsia="Batang"/>
                <w:lang w:eastAsia="de-DE"/>
              </w:rPr>
            </w:pPr>
            <w:r w:rsidRPr="00DD22D2">
              <w:rPr>
                <w:rFonts w:eastAsia="Wingdings"/>
                <w:lang w:eastAsia="de-DE"/>
              </w:rPr>
              <w:sym w:font="Wingdings" w:char="F0FC"/>
            </w:r>
          </w:p>
        </w:tc>
        <w:tc>
          <w:tcPr>
            <w:tcW w:w="689" w:type="dxa"/>
            <w:tcBorders>
              <w:top w:val="single" w:sz="4" w:space="0" w:color="auto"/>
              <w:left w:val="single" w:sz="4" w:space="0" w:color="auto"/>
              <w:bottom w:val="single" w:sz="12" w:space="0" w:color="auto"/>
              <w:right w:val="single" w:sz="4" w:space="0" w:color="auto"/>
            </w:tcBorders>
          </w:tcPr>
          <w:p w14:paraId="4AF5FFFA" w14:textId="77777777" w:rsidR="00583B99" w:rsidRPr="00DD22D2" w:rsidRDefault="00583B99" w:rsidP="00583B99">
            <w:pPr>
              <w:spacing w:after="0"/>
              <w:ind w:left="0" w:right="0"/>
              <w:jc w:val="left"/>
              <w:rPr>
                <w:rFonts w:eastAsia="Batang"/>
                <w:lang w:eastAsia="de-DE"/>
              </w:rPr>
            </w:pPr>
          </w:p>
        </w:tc>
      </w:tr>
    </w:tbl>
    <w:p w14:paraId="1A7EA021" w14:textId="77777777" w:rsidR="00DD0369" w:rsidRPr="00DD22D2" w:rsidRDefault="00DD0369" w:rsidP="00524578">
      <w:pPr>
        <w:ind w:left="2268"/>
        <w:rPr>
          <w:lang w:eastAsia="ja-JP"/>
        </w:rPr>
      </w:pPr>
    </w:p>
    <w:p w14:paraId="3CBBA7EC" w14:textId="77777777" w:rsidR="00DD0369" w:rsidRPr="00DD22D2" w:rsidRDefault="00DD0369" w:rsidP="00524578">
      <w:pPr>
        <w:ind w:left="2268"/>
        <w:rPr>
          <w:lang w:eastAsia="ja-JP"/>
        </w:rPr>
      </w:pPr>
    </w:p>
    <w:p w14:paraId="14C06576" w14:textId="06D1E144" w:rsidR="00524578" w:rsidRPr="00DD22D2" w:rsidRDefault="00524578" w:rsidP="00524578">
      <w:pPr>
        <w:ind w:left="2268"/>
        <w:rPr>
          <w:lang w:eastAsia="ja-JP"/>
        </w:rPr>
      </w:pPr>
      <w:r w:rsidRPr="00DD22D2">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34010961" w14:textId="77777777" w:rsidR="00524578" w:rsidRPr="00DD22D2" w:rsidRDefault="00524578" w:rsidP="00524578">
      <w:pPr>
        <w:ind w:left="2835" w:hanging="567"/>
      </w:pPr>
      <w:r w:rsidRPr="00DD22D2">
        <w:t>(a)</w:t>
      </w:r>
      <w:r w:rsidRPr="00DD22D2">
        <w:tab/>
        <w:t>Consumables: AdBlue/Urea, Refrigerants for HVAC (heating, ventilation and air conditioning) systems</w:t>
      </w:r>
    </w:p>
    <w:p w14:paraId="26D199D8" w14:textId="77777777" w:rsidR="00524578" w:rsidRPr="00DD22D2" w:rsidRDefault="00524578" w:rsidP="00524578">
      <w:pPr>
        <w:ind w:left="2835" w:hanging="567"/>
        <w:rPr>
          <w:lang w:eastAsia="ja-JP"/>
        </w:rPr>
      </w:pPr>
      <w:r w:rsidRPr="00DD22D2">
        <w:t>(b)</w:t>
      </w:r>
      <w:r w:rsidRPr="00DD22D2">
        <w:tab/>
        <w:t>Maintenance and wear parts: Tyres, SLI battery, brake pads, brake discs, additional auxiliary batteries (if relevant for commercial vehicles – e.g. for temperature controlled payload areas)</w:t>
      </w:r>
      <w:r w:rsidRPr="00DD22D2">
        <w:rPr>
          <w:lang w:eastAsia="ja-JP"/>
        </w:rPr>
        <w:t>.</w:t>
      </w:r>
    </w:p>
    <w:p w14:paraId="5207B182" w14:textId="77777777" w:rsidR="00524578" w:rsidRPr="00DD22D2" w:rsidRDefault="00524578" w:rsidP="00524578">
      <w:pPr>
        <w:ind w:left="2268"/>
      </w:pPr>
      <w:r w:rsidRPr="00DD22D2">
        <w:t>Refrigerant emissions shall be included if the refrigerant used has a GWP₁₀₀ value of 150</w:t>
      </w:r>
      <w:commentRangeStart w:id="711"/>
      <w:r w:rsidRPr="00DD22D2">
        <w:t xml:space="preserve"> </w:t>
      </w:r>
      <w:commentRangeEnd w:id="711"/>
      <w:r w:rsidRPr="00DD22D2">
        <w:rPr>
          <w:rStyle w:val="CommentReference"/>
          <w:sz w:val="20"/>
          <w:szCs w:val="20"/>
        </w:rPr>
        <w:commentReference w:id="711"/>
      </w:r>
      <w:r w:rsidRPr="00DD22D2">
        <w:t>or higher. Practitioners may also choose to report refrigerant emissions with a GWP₁₀₀ below this threshold as non-exhaust emissions.</w:t>
      </w:r>
    </w:p>
    <w:p w14:paraId="0C31B15B" w14:textId="6B9BF2EA" w:rsidR="00524578" w:rsidRPr="00DD22D2" w:rsidRDefault="00524578" w:rsidP="00524578">
      <w:pPr>
        <w:ind w:left="2268"/>
      </w:pPr>
      <w:r w:rsidRPr="00DD22D2">
        <w:t xml:space="preserve">Additionally, </w:t>
      </w:r>
      <w:del w:id="712" w:author="battery replacement" w:date="2025-12-06T11:11:00Z" w16du:dateUtc="2025-12-06T02:11:00Z">
        <w:r w:rsidRPr="00DD22D2" w:rsidDel="005B71E7">
          <w:delText xml:space="preserve">the </w:delText>
        </w:r>
      </w:del>
      <w:ins w:id="713" w:author="battery replacement" w:date="2025-12-06T11:11:00Z" w16du:dateUtc="2025-12-06T02:11:00Z">
        <w:r w:rsidR="005B71E7" w:rsidRPr="00DD22D2">
          <w:t>th</w:t>
        </w:r>
        <w:r w:rsidR="005B71E7" w:rsidRPr="00DD22D2">
          <w:rPr>
            <w:rFonts w:eastAsiaTheme="minorEastAsia" w:hint="eastAsia"/>
            <w:lang w:eastAsia="ja-JP"/>
          </w:rPr>
          <w:t>is</w:t>
        </w:r>
        <w:r w:rsidR="005B71E7" w:rsidRPr="00DD22D2">
          <w:t xml:space="preserve"> </w:t>
        </w:r>
      </w:ins>
      <w:r w:rsidR="009C7CDE" w:rsidRPr="00DD22D2">
        <w:t xml:space="preserve">Resolution </w:t>
      </w:r>
      <w:r w:rsidRPr="00DD22D2">
        <w:t>require</w:t>
      </w:r>
      <w:ins w:id="714" w:author="MIR Caroline" w:date="2025-11-25T15:36:00Z">
        <w:r w:rsidR="009C7CDE" w:rsidRPr="00DD22D2">
          <w:t>s</w:t>
        </w:r>
      </w:ins>
      <w:r w:rsidRPr="00DD22D2">
        <w:t xml:space="preserve"> the assessment of key components for potential replacement, such as the </w:t>
      </w:r>
      <w:ins w:id="715" w:author="battery replacement" w:date="2025-12-06T11:11:00Z" w16du:dateUtc="2025-12-06T02:11:00Z">
        <w:r w:rsidR="005B71E7" w:rsidRPr="00DD22D2">
          <w:rPr>
            <w:rFonts w:eastAsiaTheme="minorEastAsia" w:hint="eastAsia"/>
            <w:lang w:eastAsia="ja-JP"/>
          </w:rPr>
          <w:t xml:space="preserve">internal </w:t>
        </w:r>
        <w:r w:rsidR="005B71E7" w:rsidRPr="00DD22D2">
          <w:rPr>
            <w:rFonts w:eastAsiaTheme="minorEastAsia"/>
            <w:lang w:eastAsia="ja-JP"/>
          </w:rPr>
          <w:t>combustion</w:t>
        </w:r>
        <w:r w:rsidR="005B71E7" w:rsidRPr="00DD22D2">
          <w:rPr>
            <w:rFonts w:eastAsiaTheme="minorEastAsia" w:hint="eastAsia"/>
            <w:lang w:eastAsia="ja-JP"/>
          </w:rPr>
          <w:t xml:space="preserve"> engine in </w:t>
        </w:r>
        <w:r w:rsidR="005B71E7" w:rsidRPr="00DD22D2">
          <w:rPr>
            <w:rFonts w:eastAsiaTheme="minorEastAsia"/>
            <w:lang w:eastAsia="ja-JP"/>
          </w:rPr>
          <w:t>conventional</w:t>
        </w:r>
        <w:r w:rsidR="005B71E7" w:rsidRPr="00DD22D2">
          <w:rPr>
            <w:rFonts w:eastAsiaTheme="minorEastAsia" w:hint="eastAsia"/>
            <w:lang w:eastAsia="ja-JP"/>
          </w:rPr>
          <w:t xml:space="preserve"> </w:t>
        </w:r>
      </w:ins>
      <w:ins w:id="716" w:author="battery replacement" w:date="2025-12-06T11:18:00Z" w16du:dateUtc="2025-12-06T02:18:00Z">
        <w:r w:rsidR="00C067A2" w:rsidRPr="00DD22D2">
          <w:rPr>
            <w:rFonts w:eastAsiaTheme="minorEastAsia" w:hint="eastAsia"/>
            <w:lang w:eastAsia="ja-JP"/>
          </w:rPr>
          <w:t xml:space="preserve">and/or hybrid </w:t>
        </w:r>
      </w:ins>
      <w:ins w:id="717" w:author="battery replacement" w:date="2025-12-06T11:12:00Z" w16du:dateUtc="2025-12-06T02:12:00Z">
        <w:r w:rsidR="005B71E7" w:rsidRPr="00DD22D2">
          <w:rPr>
            <w:rFonts w:eastAsiaTheme="minorEastAsia" w:hint="eastAsia"/>
            <w:lang w:eastAsia="ja-JP"/>
          </w:rPr>
          <w:t>vehicles</w:t>
        </w:r>
      </w:ins>
      <w:ins w:id="718" w:author="battery replacement" w:date="2025-12-06T11:11:00Z" w16du:dateUtc="2025-12-06T02:11:00Z">
        <w:r w:rsidR="005B71E7" w:rsidRPr="00DD22D2">
          <w:rPr>
            <w:rFonts w:eastAsiaTheme="minorEastAsia" w:hint="eastAsia"/>
            <w:lang w:eastAsia="ja-JP"/>
          </w:rPr>
          <w:t xml:space="preserve">, </w:t>
        </w:r>
      </w:ins>
      <w:commentRangeStart w:id="719"/>
      <w:commentRangeStart w:id="720"/>
      <w:r w:rsidRPr="00DD22D2">
        <w:t>traction or storage battery in electric vehicles</w:t>
      </w:r>
      <w:commentRangeEnd w:id="719"/>
      <w:r w:rsidR="001C18E9" w:rsidRPr="00DD22D2">
        <w:rPr>
          <w:rStyle w:val="CommentReference"/>
          <w:rFonts w:eastAsia="SimSun"/>
          <w:sz w:val="20"/>
          <w:szCs w:val="20"/>
        </w:rPr>
        <w:commentReference w:id="719"/>
      </w:r>
      <w:commentRangeEnd w:id="720"/>
      <w:r w:rsidR="00C067A2" w:rsidRPr="00DD22D2">
        <w:rPr>
          <w:rStyle w:val="CommentReference"/>
          <w:rFonts w:asciiTheme="minorHAnsi" w:eastAsia="SimSun" w:hAnsiTheme="minorHAnsi" w:cstheme="minorBidi"/>
          <w:lang w:eastAsia="en-US"/>
          <w:rPrChange w:id="721" w:author="battery replacement" w:date="2025-12-07T11:23:00Z" w16du:dateUtc="2025-12-07T02:23:00Z">
            <w:rPr>
              <w:rStyle w:val="CommentReference"/>
              <w:rFonts w:asciiTheme="minorHAnsi" w:eastAsia="SimSun" w:hAnsiTheme="minorHAnsi" w:cstheme="minorBidi"/>
              <w:lang w:val="fr-FR" w:eastAsia="en-US"/>
            </w:rPr>
          </w:rPrChange>
        </w:rPr>
        <w:commentReference w:id="720"/>
      </w:r>
      <w:r w:rsidRPr="00DD22D2">
        <w:t xml:space="preserve"> and the fuel cell stack in fuel cell electric vehicles</w:t>
      </w:r>
      <w:ins w:id="722" w:author="battery replacement" w:date="2025-12-06T11:12:00Z" w16du:dateUtc="2025-12-06T02:12:00Z">
        <w:r w:rsidR="00C067A2" w:rsidRPr="00DD22D2">
          <w:rPr>
            <w:rFonts w:eastAsiaTheme="minorEastAsia" w:hint="eastAsia"/>
            <w:lang w:eastAsia="ja-JP"/>
          </w:rPr>
          <w:t xml:space="preserve"> </w:t>
        </w:r>
      </w:ins>
      <w:ins w:id="723" w:author="battery replacement" w:date="2025-12-06T11:13:00Z" w16du:dateUtc="2025-12-06T02:13:00Z">
        <w:r w:rsidR="00C067A2" w:rsidRPr="00DD22D2">
          <w:rPr>
            <w:rFonts w:eastAsiaTheme="minorEastAsia" w:hint="eastAsia"/>
            <w:lang w:eastAsia="ja-JP"/>
          </w:rPr>
          <w:t>in the case that</w:t>
        </w:r>
      </w:ins>
      <w:ins w:id="724" w:author="battery replacement" w:date="2025-12-06T11:19:00Z" w16du:dateUtc="2025-12-06T02:19:00Z">
        <w:r w:rsidR="00C067A2" w:rsidRPr="00DD22D2">
          <w:rPr>
            <w:rFonts w:eastAsiaTheme="minorEastAsia" w:hint="eastAsia"/>
            <w:lang w:eastAsia="ja-JP"/>
          </w:rPr>
          <w:t xml:space="preserve"> the practitioners provide the jus</w:t>
        </w:r>
      </w:ins>
      <w:ins w:id="725" w:author="battery replacement" w:date="2025-12-06T11:20:00Z" w16du:dateUtc="2025-12-06T02:20:00Z">
        <w:r w:rsidR="00C067A2" w:rsidRPr="00DD22D2">
          <w:rPr>
            <w:rFonts w:eastAsiaTheme="minorEastAsia" w:hint="eastAsia"/>
            <w:lang w:eastAsia="ja-JP"/>
          </w:rPr>
          <w:t xml:space="preserve">tifications to be </w:t>
        </w:r>
      </w:ins>
      <w:ins w:id="726" w:author="battery replacement" w:date="2025-12-06T11:22:00Z" w16du:dateUtc="2025-12-06T02:22:00Z">
        <w:r w:rsidR="00F40726" w:rsidRPr="00DD22D2">
          <w:rPr>
            <w:rFonts w:eastAsiaTheme="minorEastAsia" w:hint="eastAsia"/>
            <w:lang w:eastAsia="ja-JP"/>
          </w:rPr>
          <w:t>included</w:t>
        </w:r>
      </w:ins>
      <w:del w:id="727" w:author="battery replacement" w:date="2025-12-06T11:18:00Z" w16du:dateUtc="2025-12-06T02:18:00Z">
        <w:r w:rsidRPr="00DD22D2" w:rsidDel="00C067A2">
          <w:delText xml:space="preserve">, as outlined in paragraph </w:delText>
        </w:r>
        <w:r w:rsidR="00BB32CB" w:rsidRPr="00DD22D2" w:rsidDel="00C067A2">
          <w:rPr>
            <w:rFonts w:eastAsiaTheme="minorEastAsia" w:hint="eastAsia"/>
            <w:lang w:eastAsia="ja-JP"/>
          </w:rPr>
          <w:delText>6.3.5</w:delText>
        </w:r>
      </w:del>
      <w:r w:rsidRPr="00DD22D2">
        <w:t>.</w:t>
      </w:r>
    </w:p>
    <w:p w14:paraId="696D9D77" w14:textId="77777777" w:rsidR="00524578" w:rsidRPr="00DD22D2" w:rsidRDefault="00524578" w:rsidP="00524578">
      <w:pPr>
        <w:ind w:left="2268"/>
        <w:rPr>
          <w:lang w:eastAsia="ja-JP"/>
        </w:rPr>
      </w:pPr>
      <w:r w:rsidRPr="00DD22D2">
        <w:rPr>
          <w:lang w:eastAsia="ja-JP"/>
        </w:rPr>
        <w:lastRenderedPageBreak/>
        <w:t>For certain items, including mandatory items, replacements might not be needed in the vehicle’s typical operational lifetime based on the supplier assessment. In these cases, exclusions made on this basis should be justified.</w:t>
      </w:r>
    </w:p>
    <w:p w14:paraId="2D3EBAEB" w14:textId="636D90BD" w:rsidR="00524578" w:rsidRPr="00DD22D2" w:rsidRDefault="00441E39" w:rsidP="00524578">
      <w:pPr>
        <w:tabs>
          <w:tab w:val="left" w:pos="2410"/>
        </w:tabs>
        <w:spacing w:line="240" w:lineRule="auto"/>
        <w:ind w:left="2268" w:hanging="1134"/>
        <w:rPr>
          <w:szCs w:val="22"/>
          <w:lang w:eastAsia="nl-BE"/>
        </w:rPr>
      </w:pPr>
      <w:bookmarkStart w:id="728" w:name="_Toc202862008"/>
      <w:bookmarkStart w:id="729" w:name="_Toc203064018"/>
      <w:bookmarkStart w:id="730" w:name="_Toc203569677"/>
      <w:bookmarkEnd w:id="728"/>
      <w:bookmarkEnd w:id="729"/>
      <w:bookmarkEnd w:id="730"/>
      <w:r w:rsidRPr="00DD22D2">
        <w:rPr>
          <w:szCs w:val="22"/>
          <w:lang w:eastAsia="nl-BE"/>
        </w:rPr>
        <w:t>6</w:t>
      </w:r>
      <w:r w:rsidR="00524578" w:rsidRPr="00DD22D2">
        <w:rPr>
          <w:szCs w:val="22"/>
          <w:lang w:eastAsia="nl-BE"/>
        </w:rPr>
        <w:t>.3.5.2.3.</w:t>
      </w:r>
      <w:r w:rsidR="00524578" w:rsidRPr="00DD22D2">
        <w:rPr>
          <w:szCs w:val="22"/>
          <w:lang w:eastAsia="nl-BE"/>
        </w:rPr>
        <w:tab/>
        <w:t>Determination of Frequency</w:t>
      </w:r>
    </w:p>
    <w:p w14:paraId="5A95974C" w14:textId="77777777" w:rsidR="00524578" w:rsidRPr="00DD22D2" w:rsidRDefault="00524578" w:rsidP="00524578">
      <w:pPr>
        <w:ind w:left="2268"/>
        <w:rPr>
          <w:lang w:eastAsia="ja-JP"/>
        </w:rPr>
      </w:pPr>
      <w:r w:rsidRPr="00DD22D2">
        <w:rPr>
          <w:lang w:eastAsia="ja-JP"/>
        </w:rPr>
        <w:t xml:space="preserve">For most maintenance items frequency can be simply calculated by the following two approach: </w:t>
      </w:r>
    </w:p>
    <w:p w14:paraId="654C680E" w14:textId="77777777" w:rsidR="009A670F" w:rsidRPr="00DD22D2" w:rsidRDefault="009A670F" w:rsidP="00524578">
      <w:pPr>
        <w:ind w:left="2268"/>
        <w:rPr>
          <w:ins w:id="731" w:author="TRIPATHY Samarendra" w:date="2025-12-04T16:17:00Z"/>
          <w:lang w:eastAsia="ja-JP"/>
        </w:rPr>
      </w:pPr>
    </w:p>
    <w:p w14:paraId="37DA14DA" w14:textId="60061B26" w:rsidR="00524578" w:rsidRPr="00DD22D2" w:rsidRDefault="00524578" w:rsidP="00524578">
      <w:pPr>
        <w:ind w:left="2268"/>
        <w:rPr>
          <w:lang w:eastAsia="ja-JP"/>
        </w:rPr>
      </w:pPr>
      <w:r w:rsidRPr="00DD22D2">
        <w:rPr>
          <w:lang w:eastAsia="ja-JP"/>
        </w:rPr>
        <w:t>Frequency by distance</w:t>
      </w:r>
    </w:p>
    <w:p w14:paraId="445ECBA8" w14:textId="2C982AE4" w:rsidR="00524578" w:rsidRPr="00DD22D2" w:rsidRDefault="00000000" w:rsidP="00524578">
      <w:pPr>
        <w:spacing w:line="240" w:lineRule="auto"/>
        <w:ind w:left="1418" w:firstLine="567"/>
        <w:jc w:val="center"/>
        <w:rPr>
          <w:bCs/>
          <w:lang w:eastAsia="ja-JP"/>
        </w:rPr>
      </w:pPr>
      <m:oMath>
        <m:sSub>
          <m:sSubPr>
            <m:ctrlPr>
              <w:rPr>
                <w:rFonts w:ascii="Cambria Math" w:hAnsi="Cambria Math"/>
                <w:bCs/>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bCs/>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524578" w:rsidRPr="00DD22D2">
        <w:rPr>
          <w:bCs/>
          <w:lang w:eastAsia="ja-JP"/>
        </w:rPr>
        <w:tab/>
      </w:r>
      <w:r w:rsidR="00524578" w:rsidRPr="00DD22D2">
        <w:rPr>
          <w:bCs/>
          <w:lang w:eastAsia="ja-JP"/>
        </w:rPr>
        <w:tab/>
      </w:r>
      <w:r w:rsidR="00524578" w:rsidRPr="00DD22D2">
        <w:rPr>
          <w:bCs/>
          <w:lang w:eastAsia="ja-JP"/>
        </w:rPr>
        <w:tab/>
      </w:r>
      <w:r w:rsidR="00524578" w:rsidRPr="00DD22D2">
        <w:rPr>
          <w:bCs/>
          <w:lang w:eastAsia="ja-JP"/>
        </w:rPr>
        <w:tab/>
        <w:t>(</w:t>
      </w:r>
      <w:r w:rsidR="00524578" w:rsidRPr="00DD22D2">
        <w:rPr>
          <w:bCs/>
          <w:lang w:eastAsia="de-DE"/>
        </w:rPr>
        <w:fldChar w:fldCharType="begin"/>
      </w:r>
      <w:r w:rsidR="00524578" w:rsidRPr="00DD22D2">
        <w:rPr>
          <w:bCs/>
          <w:lang w:eastAsia="de-DE"/>
        </w:rPr>
        <w:instrText xml:space="preserve"> SEQ Equation \* ARABIC </w:instrText>
      </w:r>
      <w:r w:rsidR="00524578" w:rsidRPr="00DD22D2">
        <w:rPr>
          <w:bCs/>
          <w:lang w:eastAsia="de-DE"/>
        </w:rPr>
        <w:fldChar w:fldCharType="separate"/>
      </w:r>
      <w:del w:id="732" w:author="TRIPATHY Samarendra" w:date="2025-12-04T16:16:00Z">
        <w:r w:rsidR="00647F17" w:rsidRPr="00DD22D2" w:rsidDel="009A670F">
          <w:rPr>
            <w:bCs/>
            <w:lang w:eastAsia="de-DE"/>
            <w:rPrChange w:id="733" w:author="battery replacement" w:date="2025-12-07T11:23:00Z" w16du:dateUtc="2025-12-07T02:23:00Z">
              <w:rPr>
                <w:bCs/>
                <w:noProof/>
                <w:lang w:eastAsia="de-DE"/>
              </w:rPr>
            </w:rPrChange>
          </w:rPr>
          <w:delText>3</w:delText>
        </w:r>
      </w:del>
      <w:r w:rsidR="00647F17" w:rsidRPr="00DD22D2">
        <w:rPr>
          <w:bCs/>
          <w:lang w:eastAsia="de-DE"/>
          <w:rPrChange w:id="734" w:author="battery replacement" w:date="2025-12-07T11:23:00Z" w16du:dateUtc="2025-12-07T02:23:00Z">
            <w:rPr>
              <w:bCs/>
              <w:noProof/>
              <w:lang w:eastAsia="de-DE"/>
            </w:rPr>
          </w:rPrChange>
        </w:rPr>
        <w:t>9</w:t>
      </w:r>
      <w:r w:rsidR="00524578" w:rsidRPr="00DD22D2">
        <w:rPr>
          <w:bCs/>
          <w:lang w:eastAsia="de-DE"/>
        </w:rPr>
        <w:fldChar w:fldCharType="end"/>
      </w:r>
      <w:r w:rsidR="009A670F" w:rsidRPr="00DD22D2">
        <w:rPr>
          <w:bCs/>
          <w:lang w:eastAsia="de-DE"/>
        </w:rPr>
        <w:t>4</w:t>
      </w:r>
      <w:r w:rsidR="005F3662" w:rsidRPr="00DD22D2">
        <w:rPr>
          <w:bCs/>
          <w:lang w:eastAsia="de-DE"/>
        </w:rPr>
        <w:t>1</w:t>
      </w:r>
      <w:r w:rsidR="00524578" w:rsidRPr="00DD22D2">
        <w:rPr>
          <w:bCs/>
          <w:lang w:eastAsia="ja-JP"/>
        </w:rPr>
        <w:t>)</w:t>
      </w:r>
    </w:p>
    <w:p w14:paraId="6BF2D609" w14:textId="77777777" w:rsidR="009A670F" w:rsidRPr="00DD22D2" w:rsidRDefault="009A670F" w:rsidP="00524578">
      <w:pPr>
        <w:ind w:left="2268"/>
        <w:rPr>
          <w:ins w:id="735" w:author="TRIPATHY Samarendra" w:date="2025-12-04T16:17:00Z"/>
          <w:lang w:eastAsia="ja-JP"/>
        </w:rPr>
      </w:pPr>
    </w:p>
    <w:p w14:paraId="03B7CB6B" w14:textId="6849A2AE" w:rsidR="00524578" w:rsidRPr="00DD22D2" w:rsidRDefault="00524578" w:rsidP="00524578">
      <w:pPr>
        <w:ind w:left="2268"/>
        <w:rPr>
          <w:lang w:eastAsia="ja-JP"/>
        </w:rPr>
      </w:pPr>
      <w:r w:rsidRPr="00DD22D2">
        <w:rPr>
          <w:lang w:eastAsia="ja-JP"/>
        </w:rPr>
        <w:t xml:space="preserve">Frequency by duration </w:t>
      </w:r>
    </w:p>
    <w:p w14:paraId="3D03841D" w14:textId="17538A04" w:rsidR="00524578" w:rsidRPr="00DD22D2" w:rsidRDefault="00000000" w:rsidP="00524578">
      <w:pPr>
        <w:spacing w:line="240" w:lineRule="auto"/>
        <w:ind w:left="1418" w:firstLine="567"/>
        <w:jc w:val="center"/>
        <w:rPr>
          <w:bCs/>
          <w:lang w:eastAsia="de-DE"/>
        </w:rPr>
      </w:pPr>
      <m:oMath>
        <m:sSub>
          <m:sSubPr>
            <m:ctrlPr>
              <w:rPr>
                <w:rFonts w:ascii="Cambria Math" w:hAnsi="Cambria Math"/>
                <w:bCs/>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bCs/>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524578" w:rsidRPr="00DD22D2">
        <w:rPr>
          <w:bCs/>
          <w:lang w:eastAsia="ja-JP"/>
        </w:rPr>
        <w:tab/>
      </w:r>
      <w:r w:rsidR="00524578" w:rsidRPr="00DD22D2">
        <w:rPr>
          <w:bCs/>
          <w:lang w:eastAsia="ja-JP"/>
        </w:rPr>
        <w:tab/>
      </w:r>
      <w:r w:rsidR="00524578" w:rsidRPr="00DD22D2">
        <w:rPr>
          <w:bCs/>
          <w:lang w:eastAsia="ja-JP"/>
        </w:rPr>
        <w:tab/>
      </w:r>
      <w:r w:rsidR="00524578" w:rsidRPr="00DD22D2">
        <w:rPr>
          <w:bCs/>
          <w:lang w:eastAsia="ja-JP"/>
        </w:rPr>
        <w:tab/>
        <w:t>(</w:t>
      </w:r>
      <w:r w:rsidR="009A670F" w:rsidRPr="00DD22D2">
        <w:t>42</w:t>
      </w:r>
      <w:r w:rsidR="00524578" w:rsidRPr="00DD22D2">
        <w:rPr>
          <w:bCs/>
          <w:lang w:eastAsia="de-DE"/>
        </w:rPr>
        <w:t>)</w:t>
      </w:r>
    </w:p>
    <w:p w14:paraId="4AF027DF" w14:textId="77777777" w:rsidR="00524578" w:rsidRPr="00DD22D2" w:rsidRDefault="00524578" w:rsidP="00524578">
      <w:pPr>
        <w:tabs>
          <w:tab w:val="left" w:pos="2410"/>
        </w:tabs>
        <w:spacing w:line="240" w:lineRule="auto"/>
        <w:ind w:left="2268" w:hanging="1134"/>
        <w:rPr>
          <w:szCs w:val="22"/>
          <w:lang w:eastAsia="nl-BE"/>
        </w:rPr>
      </w:pPr>
      <w:r w:rsidRPr="00DD22D2">
        <w:rPr>
          <w:lang w:eastAsia="ja-JP"/>
        </w:rPr>
        <w:t xml:space="preserve">In case the manufacturer/supplier recommends frequency by both distance and duration, both calculations should be performed, and most conservative (i.e. the highest) frequency shall be considered for the carbon footprint estimation. </w:t>
      </w:r>
    </w:p>
    <w:p w14:paraId="7A367FF5" w14:textId="0D53A914" w:rsidR="00524578" w:rsidRPr="00DD22D2" w:rsidRDefault="00441E39" w:rsidP="00524578">
      <w:pPr>
        <w:tabs>
          <w:tab w:val="left" w:pos="2410"/>
        </w:tabs>
        <w:spacing w:line="240" w:lineRule="auto"/>
        <w:ind w:left="2268" w:hanging="1134"/>
        <w:rPr>
          <w:szCs w:val="22"/>
          <w:lang w:eastAsia="nl-BE"/>
        </w:rPr>
      </w:pPr>
      <w:r w:rsidRPr="00DD22D2">
        <w:rPr>
          <w:szCs w:val="22"/>
          <w:lang w:eastAsia="nl-BE"/>
        </w:rPr>
        <w:t>6</w:t>
      </w:r>
      <w:r w:rsidR="00524578" w:rsidRPr="00DD22D2">
        <w:rPr>
          <w:szCs w:val="22"/>
          <w:lang w:eastAsia="nl-BE"/>
        </w:rPr>
        <w:t>.3.5.2.</w:t>
      </w:r>
      <w:r w:rsidR="00BD289A" w:rsidRPr="00DD22D2">
        <w:rPr>
          <w:rFonts w:eastAsiaTheme="minorEastAsia" w:hint="eastAsia"/>
          <w:szCs w:val="22"/>
          <w:lang w:eastAsia="ja-JP"/>
        </w:rPr>
        <w:t>4</w:t>
      </w:r>
      <w:r w:rsidR="00524578" w:rsidRPr="00DD22D2">
        <w:rPr>
          <w:szCs w:val="22"/>
          <w:lang w:eastAsia="nl-BE"/>
        </w:rPr>
        <w:t>.</w:t>
      </w:r>
      <w:r w:rsidR="00524578" w:rsidRPr="00DD22D2">
        <w:rPr>
          <w:szCs w:val="22"/>
          <w:lang w:eastAsia="nl-BE"/>
        </w:rPr>
        <w:tab/>
        <w:t>Maintenance Data not available</w:t>
      </w:r>
    </w:p>
    <w:p w14:paraId="524DFBCA" w14:textId="4C52F052" w:rsidR="00CD6381" w:rsidRPr="00DD22D2" w:rsidDel="00CD6381" w:rsidRDefault="00524578" w:rsidP="00CD6381">
      <w:pPr>
        <w:ind w:left="3600" w:firstLine="720"/>
        <w:rPr>
          <w:del w:id="736" w:author="battery replacement" w:date="2025-12-06T15:20:00Z" w16du:dateUtc="2025-12-06T06:20:00Z"/>
          <w:rFonts w:eastAsiaTheme="minorEastAsia"/>
          <w:color w:val="FF0000"/>
          <w:lang w:eastAsia="ja-JP"/>
        </w:rPr>
      </w:pPr>
      <w:r w:rsidRPr="00DD22D2">
        <w:rPr>
          <w:color w:val="FF0000"/>
          <w:highlight w:val="yellow"/>
        </w:rPr>
        <w:t>[RESERVED]</w:t>
      </w:r>
    </w:p>
    <w:p w14:paraId="4DEF3F9B" w14:textId="4524F1A2" w:rsidR="00524578" w:rsidRPr="00DD22D2" w:rsidRDefault="00F42B20" w:rsidP="00524578">
      <w:pPr>
        <w:tabs>
          <w:tab w:val="left" w:pos="2410"/>
        </w:tabs>
        <w:spacing w:line="240" w:lineRule="auto"/>
        <w:ind w:left="2268" w:hanging="1134"/>
        <w:rPr>
          <w:szCs w:val="22"/>
          <w:lang w:eastAsia="nl-BE"/>
        </w:rPr>
      </w:pPr>
      <w:r w:rsidRPr="00DD22D2">
        <w:rPr>
          <w:szCs w:val="22"/>
          <w:lang w:eastAsia="nl-BE"/>
        </w:rPr>
        <w:t>6</w:t>
      </w:r>
      <w:r w:rsidR="00524578" w:rsidRPr="00DD22D2">
        <w:rPr>
          <w:szCs w:val="22"/>
          <w:lang w:eastAsia="nl-BE"/>
        </w:rPr>
        <w:t>.3.6.</w:t>
      </w:r>
      <w:r w:rsidR="00524578" w:rsidRPr="00DD22D2">
        <w:rPr>
          <w:szCs w:val="22"/>
          <w:lang w:eastAsia="nl-BE"/>
        </w:rPr>
        <w:tab/>
      </w:r>
      <w:commentRangeStart w:id="737"/>
      <w:commentRangeStart w:id="738"/>
      <w:commentRangeStart w:id="739"/>
      <w:r w:rsidR="00E83286" w:rsidRPr="00DD22D2">
        <w:rPr>
          <w:szCs w:val="22"/>
          <w:lang w:eastAsia="nl-BE"/>
        </w:rPr>
        <w:t xml:space="preserve">Methodology for </w:t>
      </w:r>
      <w:ins w:id="740" w:author="battery replacement" w:date="2025-12-06T11:24:00Z" w16du:dateUtc="2025-12-06T02:24:00Z">
        <w:r w:rsidR="00F40726" w:rsidRPr="00DD22D2">
          <w:rPr>
            <w:rFonts w:eastAsiaTheme="minorEastAsia" w:hint="eastAsia"/>
            <w:szCs w:val="22"/>
            <w:lang w:eastAsia="ja-JP"/>
          </w:rPr>
          <w:t xml:space="preserve">potential replacement(s) of </w:t>
        </w:r>
      </w:ins>
      <w:ins w:id="741" w:author="battery replacement" w:date="2025-12-06T11:35:00Z" w16du:dateUtc="2025-12-06T02:35:00Z">
        <w:r w:rsidR="00F536F5" w:rsidRPr="00DD22D2">
          <w:rPr>
            <w:rFonts w:eastAsiaTheme="minorEastAsia" w:hint="eastAsia"/>
            <w:szCs w:val="22"/>
            <w:lang w:eastAsia="ja-JP"/>
          </w:rPr>
          <w:t>the major powertrain component</w:t>
        </w:r>
      </w:ins>
      <w:ins w:id="742" w:author="battery replacement" w:date="2025-12-06T11:25:00Z" w16du:dateUtc="2025-12-06T02:25:00Z">
        <w:r w:rsidR="00F40726" w:rsidRPr="00DD22D2" w:rsidDel="00F40726">
          <w:rPr>
            <w:szCs w:val="22"/>
            <w:lang w:eastAsia="nl-BE"/>
          </w:rPr>
          <w:t xml:space="preserve"> </w:t>
        </w:r>
      </w:ins>
      <w:del w:id="743" w:author="battery replacement" w:date="2025-12-06T11:32:00Z" w16du:dateUtc="2025-12-06T02:32:00Z">
        <w:r w:rsidR="00E83286" w:rsidRPr="00DD22D2" w:rsidDel="00F536F5">
          <w:rPr>
            <w:szCs w:val="22"/>
            <w:lang w:eastAsia="nl-BE"/>
          </w:rPr>
          <w:delText xml:space="preserve">calculating the need for </w:delText>
        </w:r>
      </w:del>
      <w:ins w:id="744" w:author="battery replacement" w:date="2025-12-06T11:32:00Z" w16du:dateUtc="2025-12-06T02:32:00Z">
        <w:r w:rsidR="00F536F5" w:rsidRPr="00DD22D2">
          <w:rPr>
            <w:rFonts w:eastAsiaTheme="minorEastAsia" w:hint="eastAsia"/>
            <w:szCs w:val="22"/>
            <w:lang w:eastAsia="ja-JP"/>
          </w:rPr>
          <w:t xml:space="preserve">such as internal </w:t>
        </w:r>
        <w:r w:rsidR="00F536F5" w:rsidRPr="00DD22D2">
          <w:rPr>
            <w:rFonts w:eastAsiaTheme="minorEastAsia"/>
            <w:szCs w:val="22"/>
            <w:lang w:eastAsia="ja-JP"/>
          </w:rPr>
          <w:t>combustion</w:t>
        </w:r>
        <w:r w:rsidR="00F536F5" w:rsidRPr="00DD22D2">
          <w:rPr>
            <w:rFonts w:eastAsiaTheme="minorEastAsia" w:hint="eastAsia"/>
            <w:szCs w:val="22"/>
            <w:lang w:eastAsia="ja-JP"/>
          </w:rPr>
          <w:t xml:space="preserve"> engine, </w:t>
        </w:r>
      </w:ins>
      <w:r w:rsidR="00E83286" w:rsidRPr="00DD22D2">
        <w:rPr>
          <w:szCs w:val="22"/>
          <w:lang w:eastAsia="nl-BE"/>
        </w:rPr>
        <w:t xml:space="preserve">traction battery </w:t>
      </w:r>
      <w:ins w:id="745" w:author="battery replacement" w:date="2025-12-06T11:33:00Z" w16du:dateUtc="2025-12-06T02:33:00Z">
        <w:r w:rsidR="00F536F5" w:rsidRPr="00DD22D2">
          <w:rPr>
            <w:rFonts w:eastAsiaTheme="minorEastAsia" w:hint="eastAsia"/>
            <w:szCs w:val="22"/>
            <w:lang w:eastAsia="ja-JP"/>
          </w:rPr>
          <w:t>and</w:t>
        </w:r>
      </w:ins>
      <w:del w:id="746" w:author="battery replacement" w:date="2025-12-06T11:33:00Z" w16du:dateUtc="2025-12-06T02:33:00Z">
        <w:r w:rsidR="00E83286" w:rsidRPr="00DD22D2" w:rsidDel="00F536F5">
          <w:rPr>
            <w:szCs w:val="22"/>
            <w:lang w:eastAsia="nl-BE"/>
          </w:rPr>
          <w:delText>/</w:delText>
        </w:r>
      </w:del>
      <w:ins w:id="747" w:author="battery replacement" w:date="2025-12-06T11:33:00Z" w16du:dateUtc="2025-12-06T02:33:00Z">
        <w:r w:rsidR="00F536F5" w:rsidRPr="00DD22D2">
          <w:rPr>
            <w:rFonts w:eastAsiaTheme="minorEastAsia" w:hint="eastAsia"/>
            <w:szCs w:val="22"/>
            <w:lang w:eastAsia="ja-JP"/>
          </w:rPr>
          <w:t xml:space="preserve"> </w:t>
        </w:r>
      </w:ins>
      <w:r w:rsidR="00E83286" w:rsidRPr="00DD22D2">
        <w:rPr>
          <w:szCs w:val="22"/>
          <w:lang w:eastAsia="nl-BE"/>
        </w:rPr>
        <w:t>fuel cell system</w:t>
      </w:r>
      <w:del w:id="748" w:author="battery replacement" w:date="2025-12-06T11:33:00Z" w16du:dateUtc="2025-12-06T02:33:00Z">
        <w:r w:rsidR="00E83286" w:rsidRPr="00DD22D2" w:rsidDel="00F536F5">
          <w:rPr>
            <w:color w:val="FF0000"/>
            <w:szCs w:val="22"/>
            <w:lang w:eastAsia="nl-BE"/>
          </w:rPr>
          <w:delText>/major powertrain component</w:delText>
        </w:r>
        <w:r w:rsidR="00E83286" w:rsidRPr="00DD22D2" w:rsidDel="00F536F5">
          <w:rPr>
            <w:szCs w:val="22"/>
            <w:lang w:eastAsia="nl-BE"/>
          </w:rPr>
          <w:delText xml:space="preserve"> replacement(s)</w:delText>
        </w:r>
      </w:del>
      <w:r w:rsidR="00E83286" w:rsidRPr="00DD22D2">
        <w:rPr>
          <w:szCs w:val="22"/>
          <w:lang w:eastAsia="nl-BE"/>
        </w:rPr>
        <w:t>]</w:t>
      </w:r>
      <w:commentRangeEnd w:id="737"/>
      <w:r w:rsidR="00E83286" w:rsidRPr="00DD22D2">
        <w:rPr>
          <w:rStyle w:val="CommentReference"/>
          <w:rFonts w:eastAsia="SimSun"/>
          <w:sz w:val="20"/>
          <w:szCs w:val="22"/>
          <w:lang w:eastAsia="nl-BE"/>
        </w:rPr>
        <w:commentReference w:id="737"/>
      </w:r>
    </w:p>
    <w:p w14:paraId="6F7FB18C" w14:textId="0445B802" w:rsidR="00524578" w:rsidRPr="00DD22D2" w:rsidDel="00F40726" w:rsidRDefault="00524578" w:rsidP="00524578">
      <w:pPr>
        <w:ind w:left="2268"/>
        <w:rPr>
          <w:del w:id="749" w:author="battery replacement" w:date="2025-12-06T11:26:00Z" w16du:dateUtc="2025-12-06T02:26:00Z"/>
          <w:highlight w:val="yellow"/>
          <w:lang w:eastAsia="ja-JP"/>
        </w:rPr>
      </w:pPr>
      <w:del w:id="750" w:author="battery replacement" w:date="2025-12-06T11:26:00Z" w16du:dateUtc="2025-12-06T02:26:00Z">
        <w:r w:rsidRPr="00DD22D2" w:rsidDel="00F40726">
          <w:rPr>
            <w:highlight w:val="yellow"/>
            <w:lang w:eastAsia="ja-JP"/>
          </w:rPr>
          <w:delText xml:space="preserve">[Based on consultations with experts, stakeholders, and manufacturers, there is no evidence to suggest that battery or fuel cell replacement is a common or routine occurrence. </w:delText>
        </w:r>
      </w:del>
      <w:del w:id="751" w:author="battery replacement" w:date="2025-12-06T11:37:00Z" w16du:dateUtc="2025-12-06T02:37:00Z">
        <w:r w:rsidRPr="00DD22D2" w:rsidDel="00F536F5">
          <w:rPr>
            <w:highlight w:val="yellow"/>
            <w:lang w:eastAsia="ja-JP"/>
          </w:rPr>
          <w:delText>In fact, traction batteries and fuel cell systems are generally designed to last for the entire lifetime of the vehicle without the need for replacement</w:delText>
        </w:r>
      </w:del>
      <w:r w:rsidRPr="00DD22D2">
        <w:rPr>
          <w:highlight w:val="yellow"/>
          <w:lang w:eastAsia="ja-JP"/>
        </w:rPr>
        <w:t>.</w:t>
      </w:r>
    </w:p>
    <w:p w14:paraId="10CB4212" w14:textId="4DED0E17" w:rsidR="00524578" w:rsidRPr="00DD22D2" w:rsidRDefault="00524578" w:rsidP="00524578">
      <w:pPr>
        <w:ind w:left="2268"/>
        <w:rPr>
          <w:highlight w:val="yellow"/>
          <w:lang w:eastAsia="ja-JP"/>
        </w:rPr>
      </w:pPr>
      <w:r w:rsidRPr="00DD22D2">
        <w:rPr>
          <w:highlight w:val="yellow"/>
          <w:lang w:eastAsia="ja-JP"/>
        </w:rPr>
        <w:t xml:space="preserve">This Resolution </w:t>
      </w:r>
      <w:commentRangeStart w:id="752"/>
      <w:r w:rsidRPr="00DD22D2">
        <w:rPr>
          <w:highlight w:val="yellow"/>
          <w:lang w:eastAsia="ja-JP"/>
        </w:rPr>
        <w:t>mandates</w:t>
      </w:r>
      <w:commentRangeEnd w:id="752"/>
      <w:r w:rsidR="00BF72AB" w:rsidRPr="00DD22D2">
        <w:rPr>
          <w:rStyle w:val="CommentReference"/>
          <w:rFonts w:asciiTheme="minorHAnsi" w:eastAsia="SimSun" w:hAnsiTheme="minorHAnsi" w:cstheme="minorBidi"/>
          <w:lang w:eastAsia="en-US"/>
          <w:rPrChange w:id="753" w:author="battery replacement" w:date="2025-12-07T11:23:00Z" w16du:dateUtc="2025-12-07T02:23:00Z">
            <w:rPr>
              <w:rStyle w:val="CommentReference"/>
              <w:rFonts w:asciiTheme="minorHAnsi" w:eastAsia="SimSun" w:hAnsiTheme="minorHAnsi" w:cstheme="minorBidi"/>
              <w:lang w:val="fr-FR" w:eastAsia="en-US"/>
            </w:rPr>
          </w:rPrChange>
        </w:rPr>
        <w:commentReference w:id="752"/>
      </w:r>
      <w:r w:rsidRPr="00DD22D2">
        <w:rPr>
          <w:highlight w:val="yellow"/>
          <w:lang w:eastAsia="ja-JP"/>
        </w:rPr>
        <w:t xml:space="preserve">, as a default assumption, that the </w:t>
      </w:r>
      <w:ins w:id="754" w:author="battery replacement" w:date="2025-12-06T11:35:00Z" w16du:dateUtc="2025-12-06T02:35:00Z">
        <w:r w:rsidR="00F536F5" w:rsidRPr="00DD22D2">
          <w:rPr>
            <w:rFonts w:eastAsiaTheme="minorEastAsia" w:hint="eastAsia"/>
            <w:highlight w:val="yellow"/>
            <w:lang w:eastAsia="ja-JP"/>
          </w:rPr>
          <w:t>major powertrain co</w:t>
        </w:r>
      </w:ins>
      <w:ins w:id="755" w:author="battery replacement" w:date="2025-12-06T11:36:00Z" w16du:dateUtc="2025-12-06T02:36:00Z">
        <w:r w:rsidR="00F536F5" w:rsidRPr="00DD22D2">
          <w:rPr>
            <w:rFonts w:eastAsiaTheme="minorEastAsia" w:hint="eastAsia"/>
            <w:highlight w:val="yellow"/>
            <w:lang w:eastAsia="ja-JP"/>
          </w:rPr>
          <w:t xml:space="preserve">mponents such as </w:t>
        </w:r>
        <w:r w:rsidR="00F536F5" w:rsidRPr="00DD22D2">
          <w:rPr>
            <w:color w:val="156082" w:themeColor="accent1"/>
            <w:highlight w:val="yellow"/>
            <w:lang w:eastAsia="ja-JP"/>
          </w:rPr>
          <w:t xml:space="preserve">internal combustion engine, </w:t>
        </w:r>
      </w:ins>
      <w:r w:rsidRPr="00DD22D2">
        <w:rPr>
          <w:highlight w:val="yellow"/>
          <w:lang w:eastAsia="ja-JP"/>
        </w:rPr>
        <w:t>traction battery and</w:t>
      </w:r>
      <w:del w:id="756" w:author="battery replacement" w:date="2025-12-06T11:36:00Z" w16du:dateUtc="2025-12-06T02:36:00Z">
        <w:r w:rsidRPr="00DD22D2" w:rsidDel="00F536F5">
          <w:rPr>
            <w:highlight w:val="yellow"/>
            <w:lang w:eastAsia="ja-JP"/>
          </w:rPr>
          <w:delText>/or</w:delText>
        </w:r>
      </w:del>
      <w:r w:rsidRPr="00DD22D2">
        <w:rPr>
          <w:highlight w:val="yellow"/>
          <w:lang w:eastAsia="ja-JP"/>
        </w:rPr>
        <w:t xml:space="preserve"> fuel cell </w:t>
      </w:r>
      <w:ins w:id="757" w:author="TRIPATHY Samarendra" w:date="2025-12-05T02:38:00Z">
        <w:del w:id="758" w:author="battery replacement" w:date="2025-12-06T11:36:00Z" w16du:dateUtc="2025-12-06T02:36:00Z">
          <w:r w:rsidR="00CA2D41" w:rsidRPr="00DD22D2" w:rsidDel="00F536F5">
            <w:rPr>
              <w:color w:val="156082" w:themeColor="accent1"/>
              <w:highlight w:val="yellow"/>
              <w:lang w:eastAsia="ja-JP"/>
            </w:rPr>
            <w:delText>internal combustion engine, transmission, or other major powertrain components</w:delText>
          </w:r>
          <w:r w:rsidR="00CA2D41" w:rsidRPr="00DD22D2" w:rsidDel="00F536F5">
            <w:rPr>
              <w:color w:val="FF0000"/>
              <w:highlight w:val="yellow"/>
              <w:lang w:eastAsia="ja-JP"/>
            </w:rPr>
            <w:delText xml:space="preserve"> </w:delText>
          </w:r>
        </w:del>
      </w:ins>
      <w:r w:rsidRPr="00DD22D2">
        <w:rPr>
          <w:highlight w:val="yellow"/>
          <w:lang w:eastAsia="ja-JP"/>
        </w:rPr>
        <w:t>will not be replaced during the vehicle’s lifetime</w:t>
      </w:r>
      <w:ins w:id="759" w:author="battery replacement" w:date="2025-12-06T11:37:00Z" w16du:dateUtc="2025-12-06T02:37:00Z">
        <w:r w:rsidR="00F536F5" w:rsidRPr="00DD22D2">
          <w:rPr>
            <w:rFonts w:eastAsiaTheme="minorEastAsia" w:hint="eastAsia"/>
            <w:highlight w:val="yellow"/>
            <w:lang w:eastAsia="ja-JP"/>
          </w:rPr>
          <w:t xml:space="preserve"> since they</w:t>
        </w:r>
        <w:r w:rsidR="00F536F5" w:rsidRPr="00DD22D2">
          <w:rPr>
            <w:highlight w:val="yellow"/>
            <w:lang w:eastAsia="ja-JP"/>
          </w:rPr>
          <w:t xml:space="preserve"> are generally designed to last for the entire lifetime of the vehicle without the need for replacement</w:t>
        </w:r>
      </w:ins>
      <w:r w:rsidRPr="00DD22D2">
        <w:rPr>
          <w:highlight w:val="yellow"/>
          <w:lang w:eastAsia="ja-JP"/>
        </w:rPr>
        <w:t xml:space="preserve">. However, in instances where </w:t>
      </w:r>
      <w:r w:rsidRPr="00DD22D2">
        <w:rPr>
          <w:highlight w:val="yellow"/>
        </w:rPr>
        <w:t>the practitioner provides a detailed explanation for why it is included,</w:t>
      </w:r>
      <w:r w:rsidRPr="00DD22D2">
        <w:rPr>
          <w:highlight w:val="yellow"/>
          <w:lang w:eastAsia="ja-JP"/>
        </w:rPr>
        <w:t xml:space="preserve"> their significant impact on life cycle assessments necessitates their inclusion in the analysis. This inclusion should be grounded in empirical data from field studies and/or official statements from manufacturers concerning </w:t>
      </w:r>
      <w:del w:id="760" w:author="TRIPATHY Samarendra" w:date="2025-12-05T02:39:00Z">
        <w:r w:rsidRPr="00DD22D2" w:rsidDel="00451672">
          <w:rPr>
            <w:highlight w:val="yellow"/>
            <w:lang w:eastAsia="ja-JP"/>
          </w:rPr>
          <w:delText xml:space="preserve">battery or fuel cell durability and </w:delText>
        </w:r>
      </w:del>
      <w:r w:rsidRPr="00DD22D2">
        <w:rPr>
          <w:highlight w:val="yellow"/>
          <w:lang w:eastAsia="ja-JP"/>
        </w:rPr>
        <w:t>replacement practices. This applies to situations such as niche applications, small battery capacities, low-durability chemistries,</w:t>
      </w:r>
      <w:ins w:id="761" w:author="battery replacement" w:date="2025-12-06T11:39:00Z" w16du:dateUtc="2025-12-06T02:39:00Z">
        <w:r w:rsidR="00F536F5" w:rsidRPr="00DD22D2">
          <w:rPr>
            <w:rFonts w:eastAsiaTheme="minorEastAsia" w:hint="eastAsia"/>
            <w:highlight w:val="yellow"/>
            <w:lang w:eastAsia="ja-JP"/>
          </w:rPr>
          <w:t xml:space="preserve"> </w:t>
        </w:r>
      </w:ins>
      <w:ins w:id="762" w:author="TRIPATHY Samarendra" w:date="2025-12-05T02:39:00Z">
        <w:r w:rsidR="00547010" w:rsidRPr="00DD22D2">
          <w:rPr>
            <w:highlight w:val="yellow"/>
            <w:lang w:eastAsia="ja-JP"/>
          </w:rPr>
          <w:t>low mechanical com</w:t>
        </w:r>
      </w:ins>
      <w:ins w:id="763" w:author="TRIPATHY Samarendra" w:date="2025-12-05T02:40:00Z">
        <w:r w:rsidR="00547010" w:rsidRPr="00DD22D2">
          <w:rPr>
            <w:highlight w:val="yellow"/>
            <w:lang w:eastAsia="ja-JP"/>
          </w:rPr>
          <w:t>ponents</w:t>
        </w:r>
      </w:ins>
      <w:r w:rsidRPr="00DD22D2">
        <w:rPr>
          <w:highlight w:val="yellow"/>
          <w:lang w:eastAsia="ja-JP"/>
        </w:rPr>
        <w:t xml:space="preserve"> or other conditions identified by the practitioner.</w:t>
      </w:r>
      <w:ins w:id="764" w:author="TRIPATHY Samarendra" w:date="2025-12-05T02:40:00Z">
        <w:r w:rsidR="00D3035B" w:rsidRPr="00DD22D2">
          <w:t xml:space="preserve"> </w:t>
        </w:r>
        <w:r w:rsidR="00D3035B" w:rsidRPr="00DD22D2">
          <w:rPr>
            <w:lang w:eastAsia="ja-JP"/>
          </w:rPr>
          <w:t>Such replacement should not be included in a manner that conflicts with minimum performance standards within jurisdictions having such requirements as a condition of granting vehicle certificate of conformity.</w:t>
        </w:r>
      </w:ins>
    </w:p>
    <w:p w14:paraId="596A1AD9" w14:textId="59940691" w:rsidR="00866C04" w:rsidRPr="00DD22D2" w:rsidRDefault="008A679A" w:rsidP="00F04037">
      <w:pPr>
        <w:ind w:left="2268"/>
        <w:rPr>
          <w:ins w:id="765" w:author="battery replacement" w:date="2025-12-06T12:11:00Z" w16du:dateUtc="2025-12-06T03:11:00Z"/>
          <w:rFonts w:eastAsiaTheme="minorEastAsia"/>
          <w:highlight w:val="yellow"/>
          <w:lang w:eastAsia="ja-JP"/>
        </w:rPr>
      </w:pPr>
      <w:ins w:id="766" w:author="battery replacement" w:date="2025-12-06T12:15:00Z" w16du:dateUtc="2025-12-06T03:15:00Z">
        <w:r w:rsidRPr="00DD22D2">
          <w:rPr>
            <w:rFonts w:eastAsiaTheme="minorEastAsia" w:hint="eastAsia"/>
            <w:lang w:eastAsia="ja-JP"/>
          </w:rPr>
          <w:lastRenderedPageBreak/>
          <w:t xml:space="preserve">This Resolution provides </w:t>
        </w:r>
        <w:r w:rsidRPr="00DD22D2">
          <w:t xml:space="preserve">the </w:t>
        </w:r>
      </w:ins>
      <w:ins w:id="767" w:author="battery replacement" w:date="2025-12-06T14:35:00Z" w16du:dateUtc="2025-12-06T05:35:00Z">
        <w:r w:rsidR="007F569F" w:rsidRPr="00DD22D2">
          <w:rPr>
            <w:rFonts w:eastAsiaTheme="minorEastAsia" w:hint="eastAsia"/>
            <w:lang w:eastAsia="ja-JP"/>
          </w:rPr>
          <w:t xml:space="preserve">prioritised methodology </w:t>
        </w:r>
      </w:ins>
      <w:ins w:id="768" w:author="battery replacement" w:date="2025-12-06T12:15:00Z" w16du:dateUtc="2025-12-06T03:15:00Z">
        <w:r w:rsidRPr="00DD22D2">
          <w:t>approach</w:t>
        </w:r>
      </w:ins>
      <w:ins w:id="769" w:author="battery replacement" w:date="2025-12-06T12:16:00Z" w16du:dateUtc="2025-12-06T03:16:00Z">
        <w:r w:rsidRPr="00DD22D2">
          <w:rPr>
            <w:rFonts w:eastAsiaTheme="minorEastAsia" w:hint="eastAsia"/>
            <w:lang w:eastAsia="ja-JP"/>
          </w:rPr>
          <w:t xml:space="preserve"> for the replace</w:t>
        </w:r>
      </w:ins>
      <w:ins w:id="770" w:author="battery replacement" w:date="2025-12-06T12:17:00Z" w16du:dateUtc="2025-12-06T03:17:00Z">
        <w:r w:rsidRPr="00DD22D2">
          <w:rPr>
            <w:rFonts w:eastAsiaTheme="minorEastAsia" w:hint="eastAsia"/>
            <w:lang w:eastAsia="ja-JP"/>
          </w:rPr>
          <w:t xml:space="preserve">ment of </w:t>
        </w:r>
      </w:ins>
      <w:ins w:id="771" w:author="battery replacement" w:date="2025-12-06T12:16:00Z" w16du:dateUtc="2025-12-06T03:16:00Z">
        <w:r w:rsidRPr="00DD22D2">
          <w:rPr>
            <w:rFonts w:eastAsiaTheme="minorEastAsia" w:hint="eastAsia"/>
            <w:lang w:eastAsia="ja-JP"/>
          </w:rPr>
          <w:t>traction battery/fuel cell system</w:t>
        </w:r>
      </w:ins>
      <w:ins w:id="772" w:author="battery replacement" w:date="2025-12-06T12:17:00Z" w16du:dateUtc="2025-12-06T03:17:00Z">
        <w:r w:rsidRPr="00DD22D2">
          <w:rPr>
            <w:rFonts w:eastAsiaTheme="minorEastAsia" w:hint="eastAsia"/>
            <w:lang w:eastAsia="ja-JP"/>
          </w:rPr>
          <w:t xml:space="preserve"> in Table 16. Other major powertrain components may re</w:t>
        </w:r>
      </w:ins>
      <w:ins w:id="773" w:author="battery replacement" w:date="2025-12-06T12:18:00Z" w16du:dateUtc="2025-12-06T03:18:00Z">
        <w:r w:rsidRPr="00DD22D2">
          <w:rPr>
            <w:rFonts w:eastAsiaTheme="minorEastAsia" w:hint="eastAsia"/>
            <w:lang w:eastAsia="ja-JP"/>
          </w:rPr>
          <w:t>fer to this approach.</w:t>
        </w:r>
      </w:ins>
    </w:p>
    <w:p w14:paraId="6A544885" w14:textId="77777777" w:rsidR="008A679A" w:rsidRPr="00DD22D2" w:rsidRDefault="008A679A" w:rsidP="00F04037">
      <w:pPr>
        <w:ind w:left="2268"/>
        <w:rPr>
          <w:ins w:id="774" w:author="battery replacement" w:date="2025-12-06T12:15:00Z" w16du:dateUtc="2025-12-06T03:15:00Z"/>
          <w:rFonts w:eastAsiaTheme="minorEastAsia"/>
          <w:highlight w:val="yellow"/>
          <w:lang w:eastAsia="ja-JP"/>
        </w:rPr>
      </w:pPr>
    </w:p>
    <w:p w14:paraId="60B269E7" w14:textId="3E1A2CB2" w:rsidR="00F04037" w:rsidRPr="00DD22D2" w:rsidDel="00B00A11" w:rsidRDefault="00F04037" w:rsidP="00F04037">
      <w:pPr>
        <w:ind w:left="2268"/>
        <w:rPr>
          <w:del w:id="775" w:author="battery replacement" w:date="2025-12-06T14:52:00Z" w16du:dateUtc="2025-12-06T05:52:00Z"/>
          <w:highlight w:val="yellow"/>
          <w:lang w:eastAsia="ja-JP"/>
        </w:rPr>
      </w:pPr>
      <w:del w:id="776" w:author="battery replacement" w:date="2025-12-06T14:52:00Z" w16du:dateUtc="2025-12-06T05:52:00Z">
        <w:r w:rsidRPr="00DD22D2" w:rsidDel="00B00A11">
          <w:rPr>
            <w:highlight w:val="yellow"/>
            <w:lang w:eastAsia="ja-JP"/>
          </w:rPr>
          <w:delText xml:space="preserve">In instances where the practitioner declares that the replacement of the battery </w:delText>
        </w:r>
      </w:del>
      <w:ins w:id="777" w:author="TRIPATHY Samarendra" w:date="2025-12-05T02:41:00Z">
        <w:del w:id="778" w:author="battery replacement" w:date="2025-12-06T14:52:00Z" w16du:dateUtc="2025-12-06T05:52:00Z">
          <w:r w:rsidR="00C0401D" w:rsidRPr="00DD22D2" w:rsidDel="00B00A11">
            <w:rPr>
              <w:highlight w:val="yellow"/>
              <w:lang w:eastAsia="ja-JP"/>
            </w:rPr>
            <w:delText>,</w:delText>
          </w:r>
        </w:del>
      </w:ins>
      <w:del w:id="779" w:author="battery replacement" w:date="2025-12-06T14:52:00Z" w16du:dateUtc="2025-12-06T05:52:00Z">
        <w:r w:rsidRPr="00DD22D2" w:rsidDel="00B00A11">
          <w:rPr>
            <w:highlight w:val="yellow"/>
            <w:lang w:eastAsia="ja-JP"/>
          </w:rPr>
          <w:delText>or fuel cell</w:delText>
        </w:r>
      </w:del>
      <w:ins w:id="780" w:author="TRIPATHY Samarendra" w:date="2025-12-05T02:41:00Z">
        <w:del w:id="781" w:author="battery replacement" w:date="2025-12-06T14:52:00Z" w16du:dateUtc="2025-12-06T05:52:00Z">
          <w:r w:rsidR="00C0401D" w:rsidRPr="00DD22D2" w:rsidDel="00B00A11">
            <w:rPr>
              <w:highlight w:val="yellow"/>
              <w:lang w:eastAsia="ja-JP"/>
            </w:rPr>
            <w:delText xml:space="preserve"> </w:delText>
          </w:r>
          <w:r w:rsidR="00C0401D" w:rsidRPr="00DD22D2" w:rsidDel="00B00A11">
            <w:rPr>
              <w:lang w:eastAsia="ja-JP"/>
            </w:rPr>
            <w:delText>, or other major powertrain components</w:delText>
          </w:r>
        </w:del>
      </w:ins>
      <w:del w:id="782" w:author="battery replacement" w:date="2025-12-06T14:52:00Z" w16du:dateUtc="2025-12-06T05:52:00Z">
        <w:r w:rsidRPr="00DD22D2" w:rsidDel="00B00A11">
          <w:rPr>
            <w:highlight w:val="yellow"/>
            <w:lang w:eastAsia="ja-JP"/>
          </w:rPr>
          <w:delText xml:space="preserve"> is necessary, this Resolution recommends to adopt the approaches listed in Table </w:delText>
        </w:r>
        <w:r w:rsidR="00D32AA1" w:rsidRPr="00DD22D2" w:rsidDel="00B00A11">
          <w:rPr>
            <w:highlight w:val="yellow"/>
            <w:lang w:eastAsia="ja-JP"/>
          </w:rPr>
          <w:delText>8</w:delText>
        </w:r>
        <w:r w:rsidRPr="00DD22D2" w:rsidDel="00B00A11">
          <w:rPr>
            <w:highlight w:val="yellow"/>
            <w:lang w:eastAsia="ja-JP"/>
          </w:rPr>
          <w:delText xml:space="preserve"> to provide a structured hierarchy</w:delText>
        </w:r>
      </w:del>
      <w:ins w:id="783" w:author="TRIPATHY Samarendra" w:date="2025-12-04T23:18:00Z">
        <w:del w:id="784" w:author="battery replacement" w:date="2025-12-06T14:52:00Z" w16du:dateUtc="2025-12-06T05:52:00Z">
          <w:r w:rsidR="009401E1" w:rsidRPr="00DD22D2" w:rsidDel="00B00A11">
            <w:rPr>
              <w:highlight w:val="yellow"/>
              <w:lang w:eastAsia="ja-JP"/>
            </w:rPr>
            <w:delText>option</w:delText>
          </w:r>
          <w:r w:rsidR="00A529C1" w:rsidRPr="00DD22D2" w:rsidDel="00B00A11">
            <w:rPr>
              <w:highlight w:val="yellow"/>
              <w:lang w:eastAsia="ja-JP"/>
            </w:rPr>
            <w:delText xml:space="preserve"> </w:delText>
          </w:r>
        </w:del>
      </w:ins>
      <w:del w:id="785" w:author="battery replacement" w:date="2025-12-06T14:52:00Z" w16du:dateUtc="2025-12-06T05:52:00Z">
        <w:r w:rsidRPr="00DD22D2" w:rsidDel="00B00A11">
          <w:rPr>
            <w:highlight w:val="yellow"/>
            <w:lang w:eastAsia="ja-JP"/>
          </w:rPr>
          <w:delText xml:space="preserve"> for determining the need for replacements of traction batteries and fuel cells, which could be applied across all types of LCA study (i.e. for general analyses and scientific studies, as well as product LCA or prospective LCA).]</w:delText>
        </w:r>
      </w:del>
    </w:p>
    <w:p w14:paraId="20658E2F" w14:textId="0E8B9723" w:rsidR="003E6772" w:rsidRPr="00DD22D2" w:rsidDel="00B00A11" w:rsidRDefault="003E6772" w:rsidP="003E6772">
      <w:pPr>
        <w:ind w:left="2268"/>
        <w:rPr>
          <w:del w:id="786" w:author="battery replacement" w:date="2025-12-06T14:52:00Z" w16du:dateUtc="2025-12-06T05:52:00Z"/>
          <w:highlight w:val="yellow"/>
          <w:lang w:eastAsia="ja-JP"/>
        </w:rPr>
      </w:pPr>
      <w:del w:id="787" w:author="battery replacement" w:date="2025-12-06T14:52:00Z" w16du:dateUtc="2025-12-06T05:52:00Z">
        <w:r w:rsidRPr="00DD22D2" w:rsidDel="00B00A11">
          <w:rPr>
            <w:highlight w:val="yellow"/>
            <w:lang w:eastAsia="ja-JP"/>
          </w:rPr>
          <w:delText xml:space="preserve">The following recommended prioritisation </w:delText>
        </w:r>
      </w:del>
      <w:ins w:id="788" w:author="TRIPATHY Samarendra" w:date="2025-12-04T23:18:00Z">
        <w:del w:id="789" w:author="battery replacement" w:date="2025-12-06T14:52:00Z" w16du:dateUtc="2025-12-06T05:52:00Z">
          <w:r w:rsidR="00A529C1" w:rsidRPr="00DD22D2" w:rsidDel="00B00A11">
            <w:rPr>
              <w:highlight w:val="yellow"/>
              <w:lang w:eastAsia="ja-JP"/>
            </w:rPr>
            <w:delText xml:space="preserve">option </w:delText>
          </w:r>
        </w:del>
      </w:ins>
      <w:del w:id="790" w:author="battery replacement" w:date="2025-12-06T14:52:00Z" w16du:dateUtc="2025-12-06T05:52:00Z">
        <w:r w:rsidRPr="00DD22D2" w:rsidDel="00B00A11">
          <w:rPr>
            <w:highlight w:val="yellow"/>
            <w:lang w:eastAsia="ja-JP"/>
          </w:rPr>
          <w:delText>is proposed for the underlying assumptions of traction battery/</w:delText>
        </w:r>
        <w:r w:rsidRPr="00DD22D2" w:rsidDel="00B00A11">
          <w:rPr>
            <w:highlight w:val="yellow"/>
          </w:rPr>
          <w:delText>fuel cell system</w:delText>
        </w:r>
        <w:r w:rsidRPr="00DD22D2" w:rsidDel="00B00A11">
          <w:rPr>
            <w:highlight w:val="yellow"/>
            <w:lang w:eastAsia="ja-JP"/>
          </w:rPr>
          <w:delText xml:space="preserve"> replacement, with the choice of which option is most appropriate or feasible left to the practitioner (i.e. depending on the availability of data and objective of the study).</w:delText>
        </w:r>
      </w:del>
    </w:p>
    <w:p w14:paraId="730C5AC4" w14:textId="3E79D863" w:rsidR="003E6772" w:rsidRPr="00DD22D2" w:rsidDel="00B00A11" w:rsidRDefault="003E6772" w:rsidP="003E6772">
      <w:pPr>
        <w:ind w:left="2268"/>
        <w:rPr>
          <w:del w:id="791" w:author="battery replacement" w:date="2025-12-06T14:52:00Z" w16du:dateUtc="2025-12-06T05:52:00Z"/>
          <w:highlight w:val="yellow"/>
          <w:lang w:eastAsia="ja-JP"/>
          <w:rPrChange w:id="792" w:author="battery replacement" w:date="2025-12-07T11:23:00Z" w16du:dateUtc="2025-12-07T02:23:00Z">
            <w:rPr>
              <w:del w:id="793" w:author="battery replacement" w:date="2025-12-06T14:52:00Z" w16du:dateUtc="2025-12-06T05:52:00Z"/>
              <w:highlight w:val="yellow"/>
              <w:lang w:val="en-US" w:eastAsia="ja-JP"/>
            </w:rPr>
          </w:rPrChange>
        </w:rPr>
      </w:pPr>
      <w:del w:id="794" w:author="battery replacement" w:date="2025-12-06T14:52:00Z" w16du:dateUtc="2025-12-06T05:52:00Z">
        <w:r w:rsidRPr="00DD22D2" w:rsidDel="00B00A11">
          <w:rPr>
            <w:highlight w:val="yellow"/>
            <w:lang w:eastAsia="ja-JP"/>
          </w:rPr>
          <w:delText>The different options are listed in ascending order of detail and accuracy. Option 1 and Option 2 propose a baseline methodology to be followed, where sufficient information is not available for the other options.</w:delText>
        </w:r>
      </w:del>
    </w:p>
    <w:p w14:paraId="3C030C29" w14:textId="4CC7007E" w:rsidR="003E6772" w:rsidRPr="00DD22D2" w:rsidDel="00B00A11" w:rsidRDefault="003E6772" w:rsidP="003E6772">
      <w:pPr>
        <w:ind w:left="2268"/>
        <w:rPr>
          <w:del w:id="795" w:author="battery replacement" w:date="2025-12-06T14:52:00Z" w16du:dateUtc="2025-12-06T05:52:00Z"/>
          <w:highlight w:val="yellow"/>
          <w:lang w:eastAsia="ja-JP"/>
        </w:rPr>
      </w:pPr>
      <w:del w:id="796" w:author="battery replacement" w:date="2025-12-06T14:52:00Z" w16du:dateUtc="2025-12-06T05:52:00Z">
        <w:r w:rsidRPr="00DD22D2" w:rsidDel="00B00A11">
          <w:rPr>
            <w:highlight w:val="yellow"/>
            <w:lang w:eastAsia="ja-JP"/>
          </w:rPr>
          <w:delText>However, it is recognised that OEMs and battery/</w:delText>
        </w:r>
        <w:r w:rsidRPr="00DD22D2" w:rsidDel="00B00A11">
          <w:rPr>
            <w:highlight w:val="yellow"/>
          </w:rPr>
          <w:delText xml:space="preserve"> fuel cell system</w:delText>
        </w:r>
        <w:r w:rsidRPr="00DD22D2" w:rsidDel="00B00A11">
          <w:rPr>
            <w:highlight w:val="yellow"/>
            <w:lang w:eastAsia="ja-JP"/>
          </w:rPr>
          <w:delText xml:space="preserve"> suppliers </w:delText>
        </w:r>
      </w:del>
      <w:ins w:id="797" w:author="TRIPATHY Samarendra" w:date="2025-12-05T02:42:00Z">
        <w:del w:id="798" w:author="battery replacement" w:date="2025-12-06T14:52:00Z" w16du:dateUtc="2025-12-06T05:52:00Z">
          <w:r w:rsidR="00CC516C" w:rsidRPr="00DD22D2" w:rsidDel="00B00A11">
            <w:rPr>
              <w:highlight w:val="yellow"/>
              <w:lang w:eastAsia="ja-JP"/>
            </w:rPr>
            <w:delText xml:space="preserve">of major components </w:delText>
          </w:r>
        </w:del>
      </w:ins>
      <w:del w:id="799" w:author="battery replacement" w:date="2025-12-06T14:52:00Z" w16du:dateUtc="2025-12-06T05:52:00Z">
        <w:r w:rsidRPr="00DD22D2" w:rsidDel="00B00A11">
          <w:rPr>
            <w:highlight w:val="yellow"/>
            <w:lang w:eastAsia="ja-JP"/>
          </w:rPr>
          <w:delText>will likely have more sophisticated battery/</w:delText>
        </w:r>
        <w:r w:rsidRPr="00DD22D2" w:rsidDel="00B00A11">
          <w:rPr>
            <w:highlight w:val="yellow"/>
          </w:rPr>
          <w:delText xml:space="preserve"> fuel cell system</w:delText>
        </w:r>
        <w:r w:rsidRPr="00DD22D2" w:rsidDel="00B00A11">
          <w:rPr>
            <w:highlight w:val="yellow"/>
            <w:lang w:eastAsia="ja-JP"/>
          </w:rPr>
          <w:delText xml:space="preserve"> performance modelling supporting their product development and specification. In all cases the study should clearly indicate the basis/explanation for this assumption.</w:delText>
        </w:r>
      </w:del>
    </w:p>
    <w:p w14:paraId="55AF230E" w14:textId="77777777" w:rsidR="003E6772" w:rsidRPr="00DD22D2" w:rsidRDefault="003E6772" w:rsidP="00524578">
      <w:pPr>
        <w:ind w:left="2268"/>
        <w:rPr>
          <w:highlight w:val="yellow"/>
          <w:lang w:eastAsia="ja-JP"/>
        </w:rPr>
      </w:pPr>
    </w:p>
    <w:p w14:paraId="44C2878E" w14:textId="31851362" w:rsidR="00524578" w:rsidRPr="00DD22D2" w:rsidRDefault="00524578" w:rsidP="00A72A1C">
      <w:pPr>
        <w:pStyle w:val="Caption"/>
        <w:ind w:left="1134" w:firstLine="0"/>
        <w:jc w:val="left"/>
        <w:rPr>
          <w:rFonts w:eastAsia="ＭＳ 明朝"/>
          <w:b/>
          <w:color w:val="FF0000"/>
          <w:highlight w:val="yellow"/>
        </w:rPr>
      </w:pPr>
      <w:r w:rsidRPr="00DD22D2">
        <w:rPr>
          <w:highlight w:val="yellow"/>
        </w:rPr>
        <w:t xml:space="preserve">Table </w:t>
      </w:r>
      <w:ins w:id="800" w:author="MIR Caroline" w:date="2025-11-27T10:54:00Z">
        <w:del w:id="801" w:author="battery replacement" w:date="2025-12-06T11:54:00Z" w16du:dateUtc="2025-12-06T02:54:00Z">
          <w:r w:rsidR="00D32AA1" w:rsidRPr="00DD22D2" w:rsidDel="00FA407D">
            <w:rPr>
              <w:bCs w:val="0"/>
              <w:highlight w:val="yellow"/>
            </w:rPr>
            <w:fldChar w:fldCharType="begin"/>
          </w:r>
          <w:r w:rsidR="00D32AA1" w:rsidRPr="00DD22D2" w:rsidDel="00FA407D">
            <w:rPr>
              <w:highlight w:val="yellow"/>
            </w:rPr>
            <w:delInstrText xml:space="preserve"> SEQ Table \* ARABIC </w:delInstrText>
          </w:r>
          <w:r w:rsidR="00D32AA1" w:rsidRPr="00DD22D2" w:rsidDel="00FA407D">
            <w:rPr>
              <w:bCs w:val="0"/>
              <w:highlight w:val="yellow"/>
            </w:rPr>
            <w:fldChar w:fldCharType="separate"/>
          </w:r>
        </w:del>
      </w:ins>
      <w:ins w:id="802" w:author="TRIPATHY Samarendra" w:date="2025-11-27T15:12:00Z">
        <w:del w:id="803" w:author="battery replacement" w:date="2025-12-06T11:54:00Z" w16du:dateUtc="2025-12-06T02:54:00Z">
          <w:r w:rsidR="00647F17" w:rsidRPr="00DD22D2" w:rsidDel="00FA407D">
            <w:rPr>
              <w:highlight w:val="yellow"/>
              <w:rPrChange w:id="804" w:author="battery replacement" w:date="2025-12-07T11:23:00Z" w16du:dateUtc="2025-12-07T02:23:00Z">
                <w:rPr>
                  <w:noProof/>
                  <w:highlight w:val="yellow"/>
                </w:rPr>
              </w:rPrChange>
            </w:rPr>
            <w:delText>4</w:delText>
          </w:r>
        </w:del>
      </w:ins>
      <w:ins w:id="805" w:author="MIR Caroline" w:date="2025-11-27T10:54:00Z">
        <w:del w:id="806" w:author="battery replacement" w:date="2025-12-06T11:54:00Z" w16du:dateUtc="2025-12-06T02:54:00Z">
          <w:r w:rsidR="00D32AA1" w:rsidRPr="00DD22D2" w:rsidDel="00FA407D">
            <w:rPr>
              <w:bCs w:val="0"/>
              <w:highlight w:val="yellow"/>
            </w:rPr>
            <w:fldChar w:fldCharType="end"/>
          </w:r>
        </w:del>
      </w:ins>
      <w:ins w:id="807" w:author="battery replacement" w:date="2025-12-06T11:54:00Z" w16du:dateUtc="2025-12-06T02:54:00Z">
        <w:r w:rsidR="00FA407D" w:rsidRPr="00DD22D2">
          <w:rPr>
            <w:rFonts w:eastAsiaTheme="minorEastAsia" w:hint="eastAsia"/>
            <w:bCs w:val="0"/>
            <w:highlight w:val="yellow"/>
            <w:lang w:eastAsia="ja-JP"/>
          </w:rPr>
          <w:t>16?</w:t>
        </w:r>
      </w:ins>
      <w:r w:rsidRPr="00DD22D2">
        <w:rPr>
          <w:highlight w:val="yellow"/>
        </w:rPr>
        <w:br/>
      </w:r>
      <w:ins w:id="808" w:author="battery replacement" w:date="2025-12-06T14:35:00Z" w16du:dateUtc="2025-12-06T05:35:00Z">
        <w:r w:rsidR="007F569F" w:rsidRPr="00DD22D2">
          <w:rPr>
            <w:rFonts w:eastAsiaTheme="minorEastAsia" w:hint="eastAsia"/>
            <w:b/>
            <w:color w:val="FF0000"/>
            <w:lang w:eastAsia="ja-JP"/>
          </w:rPr>
          <w:t>Pri</w:t>
        </w:r>
      </w:ins>
      <w:ins w:id="809" w:author="battery replacement" w:date="2025-12-06T14:36:00Z" w16du:dateUtc="2025-12-06T05:36:00Z">
        <w:r w:rsidR="007F569F" w:rsidRPr="00DD22D2">
          <w:rPr>
            <w:rFonts w:eastAsiaTheme="minorEastAsia" w:hint="eastAsia"/>
            <w:b/>
            <w:color w:val="FF0000"/>
            <w:lang w:eastAsia="ja-JP"/>
          </w:rPr>
          <w:t xml:space="preserve">oritised Methodology </w:t>
        </w:r>
      </w:ins>
      <w:ins w:id="810" w:author="TRIPATHY Samarendra" w:date="2025-12-04T23:19:00Z">
        <w:del w:id="811" w:author="battery replacement" w:date="2025-12-06T14:36:00Z" w16du:dateUtc="2025-12-06T05:36:00Z">
          <w:r w:rsidR="00A72A1C" w:rsidRPr="00DD22D2" w:rsidDel="007F569F">
            <w:rPr>
              <w:b/>
              <w:color w:val="FF0000"/>
            </w:rPr>
            <w:delText>Options</w:delText>
          </w:r>
        </w:del>
      </w:ins>
      <w:ins w:id="812" w:author="TRIPATHY Samarendra" w:date="2025-11-27T00:08:00Z">
        <w:del w:id="813" w:author="battery replacement" w:date="2025-12-06T14:36:00Z" w16du:dateUtc="2025-12-06T05:36:00Z">
          <w:r w:rsidRPr="00DD22D2" w:rsidDel="007F569F">
            <w:rPr>
              <w:b/>
              <w:color w:val="FF0000"/>
            </w:rPr>
            <w:delText xml:space="preserve"> </w:delText>
          </w:r>
        </w:del>
        <w:r w:rsidRPr="00DD22D2">
          <w:rPr>
            <w:b/>
            <w:color w:val="FF0000"/>
          </w:rPr>
          <w:t>for traction battery/</w:t>
        </w:r>
        <w:r w:rsidRPr="00DD22D2">
          <w:rPr>
            <w:color w:val="FF0000"/>
          </w:rPr>
          <w:t xml:space="preserve"> </w:t>
        </w:r>
        <w:r w:rsidRPr="00DD22D2">
          <w:rPr>
            <w:b/>
            <w:color w:val="FF0000"/>
          </w:rPr>
          <w:t>fuel cell system replacement</w:t>
        </w:r>
      </w:ins>
      <w:ins w:id="814" w:author="TRIPATHY Samarendra" w:date="2025-12-05T02:42:00Z">
        <w:del w:id="815" w:author="battery replacement" w:date="2025-12-06T14:36:00Z" w16du:dateUtc="2025-12-06T05:36:00Z">
          <w:r w:rsidR="00FA0757" w:rsidRPr="00DD22D2" w:rsidDel="007F569F">
            <w:rPr>
              <w:b/>
              <w:color w:val="FF0000"/>
            </w:rPr>
            <w:delText xml:space="preserve">/major powertrain </w:delText>
          </w:r>
        </w:del>
      </w:ins>
      <w:ins w:id="816" w:author="TRIPATHY Samarendra" w:date="2025-12-05T02:45:00Z">
        <w:del w:id="817" w:author="battery replacement" w:date="2025-12-06T14:36:00Z" w16du:dateUtc="2025-12-06T05:36:00Z">
          <w:r w:rsidR="009353E4" w:rsidRPr="00DD22D2" w:rsidDel="007F569F">
            <w:rPr>
              <w:b/>
              <w:color w:val="FF0000"/>
            </w:rPr>
            <w:delText>components</w:delText>
          </w:r>
        </w:del>
      </w:ins>
      <w:ins w:id="818" w:author="TRIPATHY Samarendra" w:date="2025-11-27T00:08:00Z">
        <w:del w:id="819" w:author="battery replacement" w:date="2025-12-06T14:36:00Z" w16du:dateUtc="2025-12-06T05:36:00Z">
          <w:r w:rsidRPr="00DD22D2" w:rsidDel="007F569F">
            <w:rPr>
              <w:b/>
              <w:color w:val="FF0000"/>
            </w:rPr>
            <w:delText xml:space="preserve"> (if duly justified and declared by the practitioner as an exception to the default assumption)</w:delText>
          </w:r>
        </w:del>
      </w:ins>
      <w:commentRangeEnd w:id="738"/>
      <w:ins w:id="820" w:author="TRIPATHY Samarendra" w:date="2025-12-05T02:43:00Z">
        <w:del w:id="821" w:author="battery replacement" w:date="2025-12-06T14:36:00Z" w16du:dateUtc="2025-12-06T05:36:00Z">
          <w:r w:rsidR="00FA0757" w:rsidRPr="00DD22D2" w:rsidDel="007F569F">
            <w:rPr>
              <w:rStyle w:val="CommentReference"/>
              <w:rFonts w:eastAsia="ＭＳ 明朝"/>
              <w:b/>
              <w:color w:val="FF0000"/>
              <w:sz w:val="20"/>
              <w:szCs w:val="20"/>
              <w:highlight w:val="yellow"/>
            </w:rPr>
            <w:commentReference w:id="738"/>
          </w:r>
        </w:del>
      </w:ins>
      <w:commentRangeEnd w:id="739"/>
      <w:ins w:id="822" w:author="TRIPATHY Samarendra" w:date="2025-12-05T16:03:00Z" w16du:dateUtc="2025-12-05T15:03:00Z">
        <w:del w:id="823" w:author="battery replacement" w:date="2025-12-06T14:36:00Z" w16du:dateUtc="2025-12-06T05:36:00Z">
          <w:r w:rsidR="00EE0F08" w:rsidRPr="00DD22D2" w:rsidDel="007F569F">
            <w:rPr>
              <w:rStyle w:val="CommentReference"/>
              <w:rFonts w:asciiTheme="minorHAnsi" w:eastAsia="SimSun" w:hAnsiTheme="minorHAnsi" w:cstheme="minorBidi"/>
              <w:bCs w:val="0"/>
              <w:lang w:eastAsia="en-US"/>
              <w:rPrChange w:id="824" w:author="battery replacement" w:date="2025-12-07T11:23:00Z" w16du:dateUtc="2025-12-07T02:23:00Z">
                <w:rPr>
                  <w:rStyle w:val="CommentReference"/>
                  <w:rFonts w:asciiTheme="minorHAnsi" w:eastAsia="SimSun" w:hAnsiTheme="minorHAnsi" w:cstheme="minorBidi"/>
                  <w:bCs w:val="0"/>
                  <w:lang w:val="fr-FR" w:eastAsia="en-US"/>
                </w:rPr>
              </w:rPrChange>
            </w:rPr>
            <w:commentReference w:id="739"/>
          </w:r>
        </w:del>
      </w:ins>
    </w:p>
    <w:tbl>
      <w:tblPr>
        <w:tblStyle w:val="TableGrid31"/>
        <w:tblW w:w="7370" w:type="dxa"/>
        <w:tblInd w:w="1134" w:type="dxa"/>
        <w:tblLayout w:type="fixed"/>
        <w:tblLook w:val="04A0" w:firstRow="1" w:lastRow="0" w:firstColumn="1" w:lastColumn="0" w:noHBand="0" w:noVBand="1"/>
      </w:tblPr>
      <w:tblGrid>
        <w:gridCol w:w="1226"/>
        <w:gridCol w:w="875"/>
        <w:gridCol w:w="5269"/>
      </w:tblGrid>
      <w:tr w:rsidR="00A255D4" w:rsidRPr="00DD22D2" w14:paraId="3F98F0F2" w14:textId="77777777" w:rsidTr="00793EAB">
        <w:trPr>
          <w:ins w:id="825" w:author="TRIPATHY Samarendra" w:date="2025-11-27T00:10:00Z"/>
        </w:trPr>
        <w:tc>
          <w:tcPr>
            <w:tcW w:w="2101" w:type="dxa"/>
            <w:gridSpan w:val="2"/>
            <w:tcBorders>
              <w:top w:val="single" w:sz="4" w:space="0" w:color="auto"/>
            </w:tcBorders>
            <w:hideMark/>
          </w:tcPr>
          <w:p w14:paraId="274ADB6B" w14:textId="372E485D" w:rsidR="00A255D4" w:rsidRPr="00DD22D2" w:rsidRDefault="00F11763">
            <w:pPr>
              <w:spacing w:before="80" w:after="80" w:line="200" w:lineRule="exact"/>
              <w:ind w:right="113"/>
              <w:rPr>
                <w:ins w:id="826" w:author="TRIPATHY Samarendra" w:date="2025-11-27T00:10:00Z"/>
                <w:rFonts w:eastAsiaTheme="minorEastAsia"/>
                <w:i/>
                <w:sz w:val="16"/>
                <w:highlight w:val="yellow"/>
                <w:lang w:eastAsia="ja-JP"/>
              </w:rPr>
            </w:pPr>
            <w:ins w:id="827" w:author="TRIPATHY Samarendra" w:date="2025-12-04T23:20:00Z">
              <w:del w:id="828" w:author="battery replacement" w:date="2025-12-06T14:36:00Z" w16du:dateUtc="2025-12-06T05:36:00Z">
                <w:r w:rsidRPr="00DD22D2" w:rsidDel="007F569F">
                  <w:rPr>
                    <w:i/>
                    <w:sz w:val="16"/>
                    <w:highlight w:val="yellow"/>
                  </w:rPr>
                  <w:delText>Option</w:delText>
                </w:r>
              </w:del>
            </w:ins>
            <w:ins w:id="829" w:author="battery replacement" w:date="2025-12-06T14:36:00Z" w16du:dateUtc="2025-12-06T05:36:00Z">
              <w:r w:rsidR="007F569F" w:rsidRPr="00DD22D2">
                <w:rPr>
                  <w:rFonts w:eastAsiaTheme="minorEastAsia" w:hint="eastAsia"/>
                  <w:i/>
                  <w:sz w:val="16"/>
                  <w:highlight w:val="yellow"/>
                  <w:lang w:eastAsia="ja-JP"/>
                </w:rPr>
                <w:t>Priority</w:t>
              </w:r>
            </w:ins>
          </w:p>
        </w:tc>
        <w:tc>
          <w:tcPr>
            <w:tcW w:w="5269" w:type="dxa"/>
            <w:tcBorders>
              <w:top w:val="single" w:sz="4" w:space="0" w:color="auto"/>
            </w:tcBorders>
          </w:tcPr>
          <w:p w14:paraId="7DD06AAA" w14:textId="77777777" w:rsidR="00A255D4" w:rsidRPr="00DD22D2" w:rsidRDefault="00A255D4">
            <w:pPr>
              <w:spacing w:before="80" w:after="80" w:line="200" w:lineRule="exact"/>
              <w:ind w:right="113"/>
              <w:rPr>
                <w:ins w:id="830" w:author="TRIPATHY Samarendra" w:date="2025-11-27T00:10:00Z"/>
                <w:i/>
                <w:sz w:val="16"/>
                <w:highlight w:val="yellow"/>
              </w:rPr>
            </w:pPr>
            <w:ins w:id="831" w:author="TRIPATHY Samarendra" w:date="2025-11-27T00:10:00Z">
              <w:r w:rsidRPr="00DD22D2">
                <w:rPr>
                  <w:i/>
                  <w:sz w:val="16"/>
                  <w:highlight w:val="yellow"/>
                </w:rPr>
                <w:t>Traction Battery /</w:t>
              </w:r>
              <w:r w:rsidRPr="00DD22D2">
                <w:rPr>
                  <w:highlight w:val="yellow"/>
                </w:rPr>
                <w:t xml:space="preserve"> </w:t>
              </w:r>
              <w:r w:rsidRPr="00DD22D2">
                <w:rPr>
                  <w:i/>
                  <w:sz w:val="16"/>
                  <w:highlight w:val="yellow"/>
                </w:rPr>
                <w:t xml:space="preserve">fuel cell system Replacement </w:t>
              </w:r>
            </w:ins>
          </w:p>
        </w:tc>
      </w:tr>
      <w:tr w:rsidR="00A255D4" w:rsidRPr="00DD22D2" w14:paraId="67F24999" w14:textId="77777777" w:rsidTr="00793EAB">
        <w:trPr>
          <w:trHeight w:hRule="exact" w:val="113"/>
          <w:ins w:id="832" w:author="TRIPATHY Samarendra" w:date="2025-11-27T00:10:00Z"/>
        </w:trPr>
        <w:tc>
          <w:tcPr>
            <w:tcW w:w="2101" w:type="dxa"/>
            <w:gridSpan w:val="2"/>
            <w:tcBorders>
              <w:bottom w:val="single" w:sz="4" w:space="0" w:color="auto"/>
            </w:tcBorders>
          </w:tcPr>
          <w:p w14:paraId="6960510C" w14:textId="77777777" w:rsidR="00A255D4" w:rsidRPr="00DD22D2" w:rsidRDefault="00A255D4">
            <w:pPr>
              <w:spacing w:before="40"/>
              <w:ind w:right="113"/>
              <w:rPr>
                <w:ins w:id="833" w:author="TRIPATHY Samarendra" w:date="2025-11-27T00:10:00Z"/>
                <w:highlight w:val="yellow"/>
              </w:rPr>
            </w:pPr>
          </w:p>
        </w:tc>
        <w:tc>
          <w:tcPr>
            <w:tcW w:w="5269" w:type="dxa"/>
            <w:tcBorders>
              <w:bottom w:val="single" w:sz="4" w:space="0" w:color="auto"/>
            </w:tcBorders>
          </w:tcPr>
          <w:p w14:paraId="2F123119" w14:textId="77777777" w:rsidR="00A255D4" w:rsidRPr="00DD22D2" w:rsidRDefault="00A255D4">
            <w:pPr>
              <w:spacing w:before="40"/>
              <w:ind w:right="113"/>
              <w:rPr>
                <w:ins w:id="834" w:author="TRIPATHY Samarendra" w:date="2025-11-27T00:10:00Z"/>
                <w:highlight w:val="yellow"/>
              </w:rPr>
            </w:pPr>
          </w:p>
        </w:tc>
      </w:tr>
      <w:tr w:rsidR="00A255D4" w:rsidRPr="00DD22D2" w14:paraId="705F2C90" w14:textId="77777777" w:rsidTr="00793EAB">
        <w:trPr>
          <w:ins w:id="835" w:author="TRIPATHY Samarendra" w:date="2025-11-27T00:10:00Z"/>
        </w:trPr>
        <w:tc>
          <w:tcPr>
            <w:tcW w:w="1226" w:type="dxa"/>
            <w:tcBorders>
              <w:top w:val="single" w:sz="4" w:space="0" w:color="auto"/>
            </w:tcBorders>
          </w:tcPr>
          <w:p w14:paraId="54FE514A" w14:textId="77777777" w:rsidR="00A255D4" w:rsidRPr="00DD22D2" w:rsidRDefault="00A255D4">
            <w:pPr>
              <w:spacing w:before="40"/>
              <w:ind w:right="113"/>
              <w:rPr>
                <w:ins w:id="836" w:author="TRIPATHY Samarendra" w:date="2025-11-27T00:10:00Z"/>
                <w:highlight w:val="yellow"/>
              </w:rPr>
            </w:pPr>
            <w:ins w:id="837" w:author="TRIPATHY Samarendra" w:date="2025-11-27T00:10:00Z">
              <w:r w:rsidRPr="00DD22D2">
                <w:rPr>
                  <w:highlight w:val="yellow"/>
                </w:rPr>
                <w:t>1</w:t>
              </w:r>
            </w:ins>
          </w:p>
        </w:tc>
        <w:tc>
          <w:tcPr>
            <w:tcW w:w="6144" w:type="dxa"/>
            <w:gridSpan w:val="2"/>
            <w:vMerge w:val="restart"/>
            <w:tcBorders>
              <w:top w:val="single" w:sz="4" w:space="0" w:color="auto"/>
            </w:tcBorders>
          </w:tcPr>
          <w:p w14:paraId="1081411A" w14:textId="200AACDB" w:rsidR="007F569F" w:rsidRPr="00DD22D2" w:rsidRDefault="00B00A11">
            <w:pPr>
              <w:spacing w:before="40"/>
              <w:ind w:right="113"/>
              <w:rPr>
                <w:ins w:id="838" w:author="battery replacement" w:date="2025-12-06T14:37:00Z" w16du:dateUtc="2025-12-06T05:37:00Z"/>
                <w:rFonts w:eastAsiaTheme="minorEastAsia"/>
                <w:color w:val="FF0000"/>
                <w:highlight w:val="yellow"/>
                <w:lang w:eastAsia="ja-JP"/>
              </w:rPr>
            </w:pPr>
            <w:ins w:id="839" w:author="battery replacement" w:date="2025-12-06T14:53:00Z" w16du:dateUtc="2025-12-06T05:53:00Z">
              <w:r w:rsidRPr="00DD22D2">
                <w:rPr>
                  <w:rFonts w:eastAsiaTheme="minorEastAsia"/>
                  <w:highlight w:val="yellow"/>
                  <w:lang w:eastAsia="ja-JP"/>
                </w:rPr>
                <w:t>B</w:t>
              </w:r>
              <w:r w:rsidRPr="00DD22D2">
                <w:rPr>
                  <w:rFonts w:eastAsiaTheme="minorEastAsia" w:hint="eastAsia"/>
                  <w:highlight w:val="yellow"/>
                  <w:lang w:eastAsia="ja-JP"/>
                </w:rPr>
                <w:t xml:space="preserve">ased on </w:t>
              </w:r>
            </w:ins>
            <w:ins w:id="840" w:author="battery replacement" w:date="2025-12-06T14:39:00Z" w16du:dateUtc="2025-12-06T05:39:00Z">
              <w:r w:rsidR="007F569F" w:rsidRPr="00DD22D2">
                <w:rPr>
                  <w:highlight w:val="yellow"/>
                </w:rPr>
                <w:t xml:space="preserve">the </w:t>
              </w:r>
              <w:r w:rsidR="007F569F" w:rsidRPr="00DD22D2">
                <w:rPr>
                  <w:rFonts w:eastAsiaTheme="minorEastAsia" w:hint="eastAsia"/>
                  <w:highlight w:val="yellow"/>
                  <w:lang w:eastAsia="ja-JP"/>
                </w:rPr>
                <w:t xml:space="preserve">justification provided by the </w:t>
              </w:r>
              <w:r w:rsidR="007F569F" w:rsidRPr="00DD22D2">
                <w:rPr>
                  <w:highlight w:val="yellow"/>
                </w:rPr>
                <w:t xml:space="preserve">practitioner </w:t>
              </w:r>
              <w:r w:rsidR="007F569F" w:rsidRPr="00DD22D2">
                <w:rPr>
                  <w:rFonts w:eastAsiaTheme="minorEastAsia" w:hint="eastAsia"/>
                  <w:highlight w:val="yellow"/>
                  <w:lang w:eastAsia="ja-JP"/>
                </w:rPr>
                <w:t>includ</w:t>
              </w:r>
            </w:ins>
            <w:ins w:id="841" w:author="battery replacement" w:date="2025-12-06T14:40:00Z" w16du:dateUtc="2025-12-06T05:40:00Z">
              <w:r w:rsidR="007F569F" w:rsidRPr="00DD22D2">
                <w:rPr>
                  <w:rFonts w:eastAsiaTheme="minorEastAsia" w:hint="eastAsia"/>
                  <w:highlight w:val="yellow"/>
                  <w:lang w:eastAsia="ja-JP"/>
                </w:rPr>
                <w:t>ing</w:t>
              </w:r>
            </w:ins>
            <w:ins w:id="842" w:author="battery replacement" w:date="2025-12-06T14:45:00Z" w16du:dateUtc="2025-12-06T05:45:00Z">
              <w:r w:rsidR="009B40D7" w:rsidRPr="00DD22D2">
                <w:rPr>
                  <w:rFonts w:eastAsiaTheme="minorEastAsia" w:hint="eastAsia"/>
                  <w:highlight w:val="yellow"/>
                  <w:lang w:eastAsia="ja-JP"/>
                </w:rPr>
                <w:t>, but not limited to,</w:t>
              </w:r>
            </w:ins>
            <w:ins w:id="843" w:author="battery replacement" w:date="2025-12-06T14:40:00Z" w16du:dateUtc="2025-12-06T05:40:00Z">
              <w:r w:rsidR="007F569F" w:rsidRPr="00DD22D2">
                <w:rPr>
                  <w:rFonts w:eastAsiaTheme="minorEastAsia" w:hint="eastAsia"/>
                  <w:highlight w:val="yellow"/>
                  <w:lang w:eastAsia="ja-JP"/>
                </w:rPr>
                <w:t xml:space="preserve"> </w:t>
              </w:r>
            </w:ins>
            <w:ins w:id="844" w:author="battery replacement" w:date="2025-12-06T14:39:00Z" w16du:dateUtc="2025-12-06T05:39:00Z">
              <w:r w:rsidR="007F569F" w:rsidRPr="00DD22D2">
                <w:rPr>
                  <w:highlight w:val="yellow"/>
                </w:rPr>
                <w:t>a detailed explanation,</w:t>
              </w:r>
              <w:r w:rsidR="007F569F" w:rsidRPr="00DD22D2">
                <w:rPr>
                  <w:highlight w:val="yellow"/>
                  <w:lang w:eastAsia="ja-JP"/>
                </w:rPr>
                <w:t xml:space="preserve"> their significant impact</w:t>
              </w:r>
            </w:ins>
            <w:ins w:id="845" w:author="battery replacement" w:date="2025-12-06T14:41:00Z" w16du:dateUtc="2025-12-06T05:41:00Z">
              <w:r w:rsidR="007F569F" w:rsidRPr="00DD22D2">
                <w:rPr>
                  <w:rFonts w:eastAsiaTheme="minorEastAsia" w:hint="eastAsia"/>
                  <w:highlight w:val="yellow"/>
                  <w:lang w:eastAsia="ja-JP"/>
                </w:rPr>
                <w:t xml:space="preserve">, </w:t>
              </w:r>
            </w:ins>
            <w:ins w:id="846" w:author="battery replacement" w:date="2025-12-06T14:39:00Z" w16du:dateUtc="2025-12-06T05:39:00Z">
              <w:r w:rsidR="007F569F" w:rsidRPr="00DD22D2">
                <w:rPr>
                  <w:highlight w:val="yellow"/>
                  <w:lang w:eastAsia="ja-JP"/>
                </w:rPr>
                <w:t>empirical data from field studies</w:t>
              </w:r>
            </w:ins>
            <w:ins w:id="847" w:author="battery replacement" w:date="2025-12-06T14:43:00Z" w16du:dateUtc="2025-12-06T05:43:00Z">
              <w:r w:rsidR="009B40D7" w:rsidRPr="00DD22D2">
                <w:rPr>
                  <w:rFonts w:eastAsiaTheme="minorEastAsia" w:hint="eastAsia"/>
                  <w:highlight w:val="yellow"/>
                  <w:lang w:eastAsia="ja-JP"/>
                </w:rPr>
                <w:t>, m</w:t>
              </w:r>
            </w:ins>
            <w:ins w:id="848" w:author="battery replacement" w:date="2025-12-06T14:39:00Z" w16du:dateUtc="2025-12-06T05:39:00Z">
              <w:r w:rsidR="007F569F" w:rsidRPr="00DD22D2">
                <w:rPr>
                  <w:highlight w:val="yellow"/>
                  <w:lang w:eastAsia="ja-JP"/>
                </w:rPr>
                <w:t xml:space="preserve">anufacturers </w:t>
              </w:r>
            </w:ins>
            <w:ins w:id="849" w:author="battery replacement" w:date="2025-12-06T14:43:00Z" w16du:dateUtc="2025-12-06T05:43:00Z">
              <w:r w:rsidR="009B40D7" w:rsidRPr="00DD22D2">
                <w:rPr>
                  <w:highlight w:val="yellow"/>
                  <w:lang w:eastAsia="ja-JP"/>
                </w:rPr>
                <w:t>official statements</w:t>
              </w:r>
            </w:ins>
            <w:ins w:id="850" w:author="battery replacement" w:date="2025-12-06T14:45:00Z" w16du:dateUtc="2025-12-06T05:45:00Z">
              <w:r w:rsidR="009B40D7" w:rsidRPr="00DD22D2">
                <w:rPr>
                  <w:rFonts w:eastAsiaTheme="minorEastAsia" w:hint="eastAsia"/>
                  <w:highlight w:val="yellow"/>
                  <w:lang w:eastAsia="ja-JP"/>
                </w:rPr>
                <w:t>.</w:t>
              </w:r>
            </w:ins>
            <w:ins w:id="851" w:author="battery replacement" w:date="2025-12-06T14:41:00Z" w16du:dateUtc="2025-12-06T05:41:00Z">
              <w:r w:rsidR="009B40D7" w:rsidRPr="00DD22D2">
                <w:rPr>
                  <w:rFonts w:eastAsiaTheme="minorEastAsia" w:hint="eastAsia"/>
                  <w:highlight w:val="yellow"/>
                  <w:lang w:eastAsia="ja-JP"/>
                </w:rPr>
                <w:t xml:space="preserve"> </w:t>
              </w:r>
            </w:ins>
          </w:p>
          <w:p w14:paraId="3B817480" w14:textId="78D7F93B" w:rsidR="00A255D4" w:rsidRPr="00DD22D2" w:rsidRDefault="00A255D4">
            <w:pPr>
              <w:spacing w:before="40"/>
              <w:ind w:right="113"/>
              <w:rPr>
                <w:ins w:id="852" w:author="TRIPATHY Samarendra" w:date="2025-11-27T00:10:00Z"/>
                <w:highlight w:val="yellow"/>
              </w:rPr>
            </w:pPr>
            <w:ins w:id="853" w:author="TRIPATHY Samarendra" w:date="2025-11-27T00:10:00Z">
              <w:del w:id="854" w:author="battery replacement" w:date="2025-12-06T14:37:00Z" w16du:dateUtc="2025-12-06T05:37:00Z">
                <w:r w:rsidRPr="00DD22D2" w:rsidDel="007F569F">
                  <w:rPr>
                    <w:color w:val="FF0000"/>
                    <w:highlight w:val="yellow"/>
                  </w:rPr>
                  <w:delText xml:space="preserve">Baseline methodology (below) based on field data and/or manufacturer statements regarding </w:delText>
                </w:r>
                <w:r w:rsidRPr="00DD22D2" w:rsidDel="007F569F">
                  <w:rPr>
                    <w:strike/>
                    <w:color w:val="FF0000"/>
                    <w:highlight w:val="yellow"/>
                  </w:rPr>
                  <w:delText>battery/fuel cell</w:delText>
                </w:r>
                <w:r w:rsidRPr="00DD22D2" w:rsidDel="007F569F">
                  <w:rPr>
                    <w:color w:val="FF0000"/>
                    <w:highlight w:val="yellow"/>
                  </w:rPr>
                  <w:delText xml:space="preserve"> durability and replacement.</w:delText>
                </w:r>
              </w:del>
            </w:ins>
          </w:p>
        </w:tc>
      </w:tr>
      <w:tr w:rsidR="00A255D4" w:rsidRPr="00DD22D2" w14:paraId="0C49E1C8" w14:textId="77777777" w:rsidTr="00A255D4">
        <w:trPr>
          <w:ins w:id="855" w:author="TRIPATHY Samarendra" w:date="2025-11-27T00:10:00Z"/>
        </w:trPr>
        <w:tc>
          <w:tcPr>
            <w:tcW w:w="1226" w:type="dxa"/>
          </w:tcPr>
          <w:p w14:paraId="0E3D76E5" w14:textId="77777777" w:rsidR="00A255D4" w:rsidRPr="00DD22D2" w:rsidRDefault="00A255D4">
            <w:pPr>
              <w:spacing w:before="40"/>
              <w:ind w:right="113"/>
              <w:rPr>
                <w:ins w:id="856" w:author="TRIPATHY Samarendra" w:date="2025-11-27T00:10:00Z"/>
                <w:highlight w:val="yellow"/>
              </w:rPr>
            </w:pPr>
          </w:p>
        </w:tc>
        <w:tc>
          <w:tcPr>
            <w:tcW w:w="6144" w:type="dxa"/>
            <w:gridSpan w:val="2"/>
            <w:vMerge/>
          </w:tcPr>
          <w:p w14:paraId="6706D5ED" w14:textId="77777777" w:rsidR="00A255D4" w:rsidRPr="00DD22D2" w:rsidRDefault="00A255D4">
            <w:pPr>
              <w:spacing w:before="40"/>
              <w:ind w:right="113"/>
              <w:rPr>
                <w:ins w:id="857" w:author="TRIPATHY Samarendra" w:date="2025-11-27T00:10:00Z"/>
                <w:highlight w:val="yellow"/>
              </w:rPr>
            </w:pPr>
          </w:p>
        </w:tc>
      </w:tr>
      <w:tr w:rsidR="00A255D4" w:rsidRPr="00DD22D2" w14:paraId="4E372493" w14:textId="77777777" w:rsidTr="00793EAB">
        <w:trPr>
          <w:ins w:id="858" w:author="TRIPATHY Samarendra" w:date="2025-11-27T00:10:00Z"/>
        </w:trPr>
        <w:tc>
          <w:tcPr>
            <w:tcW w:w="1226" w:type="dxa"/>
          </w:tcPr>
          <w:p w14:paraId="096772BA" w14:textId="77777777" w:rsidR="00A255D4" w:rsidRPr="00DD22D2" w:rsidRDefault="00A255D4">
            <w:pPr>
              <w:spacing w:before="40"/>
              <w:ind w:right="113"/>
              <w:rPr>
                <w:ins w:id="859" w:author="TRIPATHY Samarendra" w:date="2025-11-27T00:10:00Z"/>
                <w:highlight w:val="yellow"/>
              </w:rPr>
            </w:pPr>
            <w:ins w:id="860" w:author="TRIPATHY Samarendra" w:date="2025-11-27T00:10:00Z">
              <w:r w:rsidRPr="00DD22D2">
                <w:rPr>
                  <w:highlight w:val="yellow"/>
                </w:rPr>
                <w:t>2</w:t>
              </w:r>
            </w:ins>
          </w:p>
        </w:tc>
        <w:tc>
          <w:tcPr>
            <w:tcW w:w="6144" w:type="dxa"/>
            <w:gridSpan w:val="2"/>
          </w:tcPr>
          <w:p w14:paraId="60A8FE78" w14:textId="0C426DA7" w:rsidR="00A255D4" w:rsidRPr="00DD22D2" w:rsidRDefault="009B40D7">
            <w:pPr>
              <w:spacing w:before="40"/>
              <w:ind w:right="113"/>
              <w:rPr>
                <w:ins w:id="861" w:author="TRIPATHY Samarendra" w:date="2025-11-27T00:10:00Z"/>
                <w:highlight w:val="yellow"/>
              </w:rPr>
            </w:pPr>
            <w:ins w:id="862" w:author="battery replacement" w:date="2025-12-06T14:48:00Z" w16du:dateUtc="2025-12-06T05:48:00Z">
              <w:r w:rsidRPr="00DD22D2">
                <w:rPr>
                  <w:rFonts w:eastAsiaTheme="minorEastAsia" w:hint="eastAsia"/>
                  <w:color w:val="FF0000"/>
                  <w:highlight w:val="yellow"/>
                  <w:lang w:eastAsia="ja-JP"/>
                </w:rPr>
                <w:t>General</w:t>
              </w:r>
            </w:ins>
            <w:ins w:id="863" w:author="battery replacement" w:date="2025-12-06T14:37:00Z" w16du:dateUtc="2025-12-06T05:37:00Z">
              <w:r w:rsidR="007F569F" w:rsidRPr="00DD22D2">
                <w:rPr>
                  <w:color w:val="FF0000"/>
                  <w:highlight w:val="yellow"/>
                </w:rPr>
                <w:t xml:space="preserve"> methodology </w:t>
              </w:r>
            </w:ins>
            <w:ins w:id="864" w:author="battery replacement" w:date="2025-12-06T14:48:00Z" w16du:dateUtc="2025-12-06T05:48:00Z">
              <w:r w:rsidRPr="00DD22D2">
                <w:rPr>
                  <w:rFonts w:eastAsiaTheme="minorEastAsia" w:hint="eastAsia"/>
                  <w:color w:val="FF0000"/>
                  <w:highlight w:val="yellow"/>
                  <w:lang w:eastAsia="ja-JP"/>
                </w:rPr>
                <w:t xml:space="preserve">defined in paragraph 6.3.6.1. </w:t>
              </w:r>
            </w:ins>
            <w:ins w:id="865" w:author="battery replacement" w:date="2025-12-06T14:49:00Z" w16du:dateUtc="2025-12-06T05:49:00Z">
              <w:r w:rsidRPr="00DD22D2">
                <w:rPr>
                  <w:rFonts w:eastAsiaTheme="minorEastAsia" w:hint="eastAsia"/>
                  <w:color w:val="FF0000"/>
                  <w:highlight w:val="yellow"/>
                  <w:lang w:eastAsia="ja-JP"/>
                </w:rPr>
                <w:t xml:space="preserve">and 6.3.6.2. </w:t>
              </w:r>
            </w:ins>
            <w:ins w:id="866" w:author="battery replacement" w:date="2025-12-06T14:48:00Z" w16du:dateUtc="2025-12-06T05:48:00Z">
              <w:r w:rsidRPr="00DD22D2">
                <w:rPr>
                  <w:rFonts w:eastAsiaTheme="minorEastAsia" w:hint="eastAsia"/>
                  <w:color w:val="FF0000"/>
                  <w:highlight w:val="yellow"/>
                  <w:lang w:eastAsia="ja-JP"/>
                </w:rPr>
                <w:t>for tra</w:t>
              </w:r>
            </w:ins>
            <w:ins w:id="867" w:author="battery replacement" w:date="2025-12-06T14:49:00Z" w16du:dateUtc="2025-12-06T05:49:00Z">
              <w:r w:rsidRPr="00DD22D2">
                <w:rPr>
                  <w:rFonts w:eastAsiaTheme="minorEastAsia" w:hint="eastAsia"/>
                  <w:color w:val="FF0000"/>
                  <w:highlight w:val="yellow"/>
                  <w:lang w:eastAsia="ja-JP"/>
                </w:rPr>
                <w:t xml:space="preserve">ction battery and fuel cell system </w:t>
              </w:r>
            </w:ins>
            <w:ins w:id="868" w:author="TRIPATHY Samarendra" w:date="2025-11-27T00:10:00Z">
              <w:del w:id="869" w:author="battery replacement" w:date="2025-12-06T14:37:00Z" w16du:dateUtc="2025-12-06T05:37:00Z">
                <w:r w:rsidR="00A255D4" w:rsidRPr="00DD22D2" w:rsidDel="007F569F">
                  <w:rPr>
                    <w:color w:val="FF0000"/>
                    <w:highlight w:val="yellow"/>
                  </w:rPr>
                  <w:delText xml:space="preserve">Baseline methodology (below) based on </w:delText>
                </w:r>
                <w:r w:rsidR="00A255D4" w:rsidRPr="00DD22D2" w:rsidDel="007F569F">
                  <w:rPr>
                    <w:strike/>
                    <w:color w:val="FF0000"/>
                    <w:highlight w:val="yellow"/>
                  </w:rPr>
                  <w:delText>battery cycle</w:delText>
                </w:r>
                <w:r w:rsidR="00A255D4" w:rsidRPr="00DD22D2" w:rsidDel="007F569F">
                  <w:rPr>
                    <w:color w:val="FF0000"/>
                    <w:highlight w:val="yellow"/>
                  </w:rPr>
                  <w:delText xml:space="preserve"> life and lifetime operational activity and </w:delText>
                </w:r>
                <w:r w:rsidR="00A255D4" w:rsidRPr="00DD22D2" w:rsidDel="007F569F">
                  <w:rPr>
                    <w:strike/>
                    <w:color w:val="FF0000"/>
                    <w:highlight w:val="yellow"/>
                  </w:rPr>
                  <w:delText xml:space="preserve">fuel cell system </w:delText>
                </w:r>
                <w:r w:rsidR="00A255D4" w:rsidRPr="00DD22D2" w:rsidDel="007F569F">
                  <w:rPr>
                    <w:color w:val="FF0000"/>
                    <w:highlight w:val="yellow"/>
                  </w:rPr>
                  <w:delText>durability. An explanation/justification for the result should be provided.</w:delText>
                </w:r>
              </w:del>
            </w:ins>
          </w:p>
        </w:tc>
      </w:tr>
      <w:tr w:rsidR="00A255D4" w:rsidRPr="00DD22D2" w14:paraId="5D620056" w14:textId="77777777" w:rsidTr="00793EAB">
        <w:trPr>
          <w:ins w:id="870" w:author="TRIPATHY Samarendra" w:date="2025-11-27T00:10:00Z"/>
        </w:trPr>
        <w:tc>
          <w:tcPr>
            <w:tcW w:w="1226" w:type="dxa"/>
            <w:tcBorders>
              <w:bottom w:val="single" w:sz="4" w:space="0" w:color="auto"/>
            </w:tcBorders>
            <w:hideMark/>
          </w:tcPr>
          <w:p w14:paraId="4A89973A" w14:textId="77777777" w:rsidR="00A255D4" w:rsidRPr="00DD22D2" w:rsidRDefault="00A255D4">
            <w:pPr>
              <w:spacing w:before="40"/>
              <w:ind w:right="113"/>
              <w:rPr>
                <w:ins w:id="871" w:author="battery replacement" w:date="2025-12-06T14:36:00Z" w16du:dateUtc="2025-12-06T05:36:00Z"/>
                <w:rFonts w:eastAsiaTheme="minorEastAsia"/>
                <w:highlight w:val="yellow"/>
                <w:lang w:eastAsia="ja-JP"/>
              </w:rPr>
            </w:pPr>
            <w:ins w:id="872" w:author="TRIPATHY Samarendra" w:date="2025-11-27T00:10:00Z">
              <w:r w:rsidRPr="00DD22D2">
                <w:rPr>
                  <w:highlight w:val="yellow"/>
                </w:rPr>
                <w:t>3</w:t>
              </w:r>
            </w:ins>
          </w:p>
          <w:p w14:paraId="5AF16924" w14:textId="77777777" w:rsidR="007F569F" w:rsidRPr="00DD22D2" w:rsidRDefault="007F569F">
            <w:pPr>
              <w:spacing w:before="40"/>
              <w:ind w:right="113"/>
              <w:rPr>
                <w:ins w:id="873" w:author="battery replacement" w:date="2025-12-06T14:37:00Z" w16du:dateUtc="2025-12-06T05:37:00Z"/>
                <w:rFonts w:eastAsiaTheme="minorEastAsia"/>
                <w:highlight w:val="yellow"/>
                <w:lang w:eastAsia="ja-JP"/>
              </w:rPr>
            </w:pPr>
          </w:p>
          <w:p w14:paraId="4996964C" w14:textId="77777777" w:rsidR="007F569F" w:rsidRPr="00DD22D2" w:rsidRDefault="007F569F">
            <w:pPr>
              <w:spacing w:before="40"/>
              <w:ind w:right="113"/>
              <w:rPr>
                <w:ins w:id="874" w:author="battery replacement" w:date="2025-12-06T14:37:00Z" w16du:dateUtc="2025-12-06T05:37:00Z"/>
                <w:rFonts w:eastAsiaTheme="minorEastAsia"/>
                <w:highlight w:val="yellow"/>
                <w:lang w:eastAsia="ja-JP"/>
              </w:rPr>
            </w:pPr>
          </w:p>
          <w:p w14:paraId="3482F338" w14:textId="77DBA7A0" w:rsidR="007F569F" w:rsidRPr="00DD22D2" w:rsidRDefault="007F569F" w:rsidP="00FC7D6A">
            <w:pPr>
              <w:spacing w:before="40"/>
              <w:ind w:left="0" w:right="113"/>
              <w:rPr>
                <w:ins w:id="875" w:author="TRIPATHY Samarendra" w:date="2025-11-27T00:10:00Z"/>
                <w:rFonts w:eastAsiaTheme="minorEastAsia"/>
                <w:highlight w:val="yellow"/>
                <w:lang w:eastAsia="ja-JP"/>
              </w:rPr>
            </w:pPr>
          </w:p>
        </w:tc>
        <w:tc>
          <w:tcPr>
            <w:tcW w:w="6144" w:type="dxa"/>
            <w:gridSpan w:val="2"/>
            <w:tcBorders>
              <w:bottom w:val="single" w:sz="4" w:space="0" w:color="auto"/>
            </w:tcBorders>
          </w:tcPr>
          <w:p w14:paraId="4D8AB581" w14:textId="6BBE921E" w:rsidR="007F569F" w:rsidRPr="00DD22D2" w:rsidRDefault="007F569F" w:rsidP="007F569F">
            <w:pPr>
              <w:spacing w:before="40"/>
              <w:ind w:right="113"/>
              <w:rPr>
                <w:ins w:id="876" w:author="TRIPATHY Samarendra" w:date="2025-11-27T00:10:00Z"/>
                <w:rFonts w:eastAsiaTheme="minorEastAsia"/>
                <w:color w:val="FF0000"/>
                <w:highlight w:val="yellow"/>
                <w:lang w:eastAsia="ja-JP"/>
              </w:rPr>
            </w:pPr>
            <w:ins w:id="877" w:author="battery replacement" w:date="2025-12-06T14:37:00Z" w16du:dateUtc="2025-12-06T05:37:00Z">
              <w:r w:rsidRPr="00DD22D2">
                <w:rPr>
                  <w:color w:val="FF0000"/>
                  <w:highlight w:val="yellow"/>
                </w:rPr>
                <w:t>OEM-specific / supplier-specific methodological/modelling approach to define the need for</w:t>
              </w:r>
            </w:ins>
            <w:ins w:id="878" w:author="battery replacement" w:date="2025-12-06T15:10:00Z" w16du:dateUtc="2025-12-06T06:10:00Z">
              <w:r w:rsidR="00872B93" w:rsidRPr="00DD22D2">
                <w:rPr>
                  <w:rFonts w:eastAsiaTheme="minorEastAsia" w:hint="eastAsia"/>
                  <w:color w:val="FF0000"/>
                  <w:highlight w:val="yellow"/>
                  <w:lang w:eastAsia="ja-JP"/>
                </w:rPr>
                <w:t xml:space="preserve"> traction battery/fuel cell system </w:t>
              </w:r>
            </w:ins>
            <w:ins w:id="879" w:author="battery replacement" w:date="2025-12-06T14:37:00Z" w16du:dateUtc="2025-12-06T05:37:00Z">
              <w:r w:rsidRPr="00DD22D2">
                <w:rPr>
                  <w:color w:val="FF0000"/>
                  <w:highlight w:val="yellow"/>
                </w:rPr>
                <w:t>replacement over the operational life of the vehicle. An explanation/justification for the result should be provided</w:t>
              </w:r>
            </w:ins>
          </w:p>
        </w:tc>
      </w:tr>
    </w:tbl>
    <w:p w14:paraId="000C02A4" w14:textId="77777777" w:rsidR="00524578" w:rsidRPr="00DD22D2" w:rsidRDefault="00524578" w:rsidP="00524578">
      <w:pPr>
        <w:rPr>
          <w:ins w:id="880" w:author="battery replacement" w:date="2025-12-06T14:36:00Z" w16du:dateUtc="2025-12-06T05:36:00Z"/>
          <w:rFonts w:eastAsia="ＭＳ 明朝"/>
          <w:lang w:eastAsia="ja-JP"/>
        </w:rPr>
      </w:pPr>
      <w:r w:rsidRPr="00DD22D2">
        <w:rPr>
          <w:rFonts w:eastAsia="ＭＳ 明朝"/>
          <w:highlight w:val="yellow"/>
          <w:lang w:eastAsia="ja-JP"/>
        </w:rPr>
        <w:lastRenderedPageBreak/>
        <w:t>]</w:t>
      </w:r>
    </w:p>
    <w:p w14:paraId="52FA3295" w14:textId="77777777" w:rsidR="007F569F" w:rsidRPr="00DD22D2" w:rsidRDefault="007F569F" w:rsidP="00524578">
      <w:pPr>
        <w:rPr>
          <w:rFonts w:eastAsia="ＭＳ 明朝"/>
          <w:lang w:eastAsia="ja-JP"/>
        </w:rPr>
      </w:pPr>
    </w:p>
    <w:p w14:paraId="67CE071F" w14:textId="53364E69" w:rsidR="00524578" w:rsidRPr="00DD22D2" w:rsidRDefault="00F42B20" w:rsidP="00524578">
      <w:pPr>
        <w:tabs>
          <w:tab w:val="left" w:pos="2410"/>
        </w:tabs>
        <w:spacing w:line="240" w:lineRule="auto"/>
        <w:ind w:left="2268" w:hanging="1134"/>
        <w:rPr>
          <w:szCs w:val="22"/>
          <w:lang w:eastAsia="nl-BE"/>
        </w:rPr>
      </w:pPr>
      <w:r w:rsidRPr="00DD22D2">
        <w:rPr>
          <w:szCs w:val="22"/>
          <w:lang w:eastAsia="nl-BE"/>
        </w:rPr>
        <w:t>6</w:t>
      </w:r>
      <w:r w:rsidR="00524578" w:rsidRPr="00DD22D2">
        <w:rPr>
          <w:szCs w:val="22"/>
          <w:lang w:eastAsia="nl-BE"/>
        </w:rPr>
        <w:t>.3.6.1.</w:t>
      </w:r>
      <w:r w:rsidR="00524578" w:rsidRPr="00DD22D2">
        <w:rPr>
          <w:szCs w:val="22"/>
          <w:lang w:eastAsia="nl-BE"/>
        </w:rPr>
        <w:tab/>
      </w:r>
      <w:commentRangeStart w:id="881"/>
      <w:del w:id="882" w:author="battery replacement" w:date="2025-12-06T14:51:00Z" w16du:dateUtc="2025-12-06T05:51:00Z">
        <w:r w:rsidR="00725A1F" w:rsidRPr="00DD22D2" w:rsidDel="009B40D7">
          <w:rPr>
            <w:szCs w:val="22"/>
            <w:lang w:eastAsia="nl-BE"/>
          </w:rPr>
          <w:delText xml:space="preserve">Baseline </w:delText>
        </w:r>
      </w:del>
      <w:commentRangeEnd w:id="881"/>
      <w:r w:rsidR="0078185A" w:rsidRPr="00DD22D2">
        <w:rPr>
          <w:rStyle w:val="CommentReference"/>
          <w:rFonts w:asciiTheme="minorHAnsi" w:eastAsia="SimSun" w:hAnsiTheme="minorHAnsi" w:cstheme="minorBidi"/>
          <w:lang w:eastAsia="en-US"/>
          <w:rPrChange w:id="883" w:author="battery replacement" w:date="2025-12-07T11:23:00Z" w16du:dateUtc="2025-12-07T02:23:00Z">
            <w:rPr>
              <w:rStyle w:val="CommentReference"/>
              <w:rFonts w:asciiTheme="minorHAnsi" w:eastAsia="SimSun" w:hAnsiTheme="minorHAnsi" w:cstheme="minorBidi"/>
              <w:lang w:val="fr-FR" w:eastAsia="en-US"/>
            </w:rPr>
          </w:rPrChange>
        </w:rPr>
        <w:commentReference w:id="881"/>
      </w:r>
      <w:ins w:id="884" w:author="battery replacement" w:date="2025-12-06T14:51:00Z" w16du:dateUtc="2025-12-06T05:51:00Z">
        <w:r w:rsidR="009B40D7" w:rsidRPr="00DD22D2">
          <w:rPr>
            <w:rFonts w:eastAsiaTheme="minorEastAsia" w:hint="eastAsia"/>
            <w:szCs w:val="22"/>
            <w:lang w:eastAsia="ja-JP"/>
          </w:rPr>
          <w:t>General</w:t>
        </w:r>
        <w:r w:rsidR="009B40D7" w:rsidRPr="00DD22D2">
          <w:rPr>
            <w:szCs w:val="22"/>
            <w:lang w:eastAsia="nl-BE"/>
          </w:rPr>
          <w:t xml:space="preserve"> </w:t>
        </w:r>
      </w:ins>
      <w:r w:rsidR="00524578" w:rsidRPr="00DD22D2">
        <w:rPr>
          <w:szCs w:val="22"/>
          <w:lang w:eastAsia="nl-BE"/>
        </w:rPr>
        <w:t xml:space="preserve">Methodology for calculating the </w:t>
      </w:r>
      <w:ins w:id="885" w:author="battery replacement" w:date="2025-12-06T14:51:00Z" w16du:dateUtc="2025-12-06T05:51:00Z">
        <w:r w:rsidR="00B00A11" w:rsidRPr="00DD22D2">
          <w:rPr>
            <w:rFonts w:eastAsiaTheme="minorEastAsia" w:hint="eastAsia"/>
            <w:szCs w:val="22"/>
            <w:lang w:eastAsia="ja-JP"/>
          </w:rPr>
          <w:t>number of</w:t>
        </w:r>
      </w:ins>
      <w:del w:id="886" w:author="battery replacement" w:date="2025-12-06T14:51:00Z" w16du:dateUtc="2025-12-06T05:51:00Z">
        <w:r w:rsidR="00524578" w:rsidRPr="00DD22D2" w:rsidDel="00B00A11">
          <w:rPr>
            <w:szCs w:val="22"/>
            <w:lang w:eastAsia="nl-BE"/>
          </w:rPr>
          <w:delText>need for</w:delText>
        </w:r>
      </w:del>
      <w:r w:rsidR="00524578" w:rsidRPr="00DD22D2">
        <w:rPr>
          <w:szCs w:val="22"/>
          <w:lang w:eastAsia="nl-BE"/>
        </w:rPr>
        <w:t xml:space="preserve"> traction battery replacement (s)</w:t>
      </w:r>
    </w:p>
    <w:p w14:paraId="65F41D48" w14:textId="6B68F500" w:rsidR="00524578" w:rsidRPr="00DD22D2" w:rsidRDefault="00524578" w:rsidP="00524578">
      <w:pPr>
        <w:ind w:left="2268"/>
        <w:rPr>
          <w:lang w:eastAsia="ja-JP"/>
        </w:rPr>
      </w:pPr>
      <w:r w:rsidRPr="00DD22D2">
        <w:rPr>
          <w:lang w:eastAsia="ja-JP"/>
        </w:rPr>
        <w:t>For vehicle traction batteries, the following approach for accounting for the frequency of energy storage replacement</w:t>
      </w:r>
      <w:del w:id="887" w:author="battery replacement" w:date="2025-12-06T14:55:00Z" w16du:dateUtc="2025-12-06T05:55:00Z">
        <w:r w:rsidRPr="00DD22D2" w:rsidDel="00B00A11">
          <w:rPr>
            <w:lang w:eastAsia="ja-JP"/>
          </w:rPr>
          <w:delText xml:space="preserve"> for Level 3</w:delText>
        </w:r>
      </w:del>
      <w:r w:rsidRPr="00DD22D2">
        <w:rPr>
          <w:lang w:eastAsia="ja-JP"/>
        </w:rPr>
        <w:t>, which is based on a combination of parameters including the anticipated battery cycle life (i.e. number full charge/discharge cycles)</w:t>
      </w:r>
      <w:r w:rsidRPr="00DD22D2">
        <w:rPr>
          <w:vertAlign w:val="superscript"/>
          <w:lang w:eastAsia="ja-JP"/>
        </w:rPr>
        <w:footnoteReference w:id="19"/>
      </w:r>
      <w:r w:rsidRPr="00DD22D2">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611445A5" w14:textId="2C4026AB" w:rsidR="00524578" w:rsidRPr="00DD22D2" w:rsidRDefault="00524578" w:rsidP="00524578">
      <w:pPr>
        <w:ind w:left="2268"/>
        <w:rPr>
          <w:lang w:eastAsia="ja-JP"/>
        </w:rPr>
      </w:pPr>
      <w:r w:rsidRPr="00DD22D2">
        <w:rPr>
          <w:lang w:eastAsia="ja-JP"/>
        </w:rPr>
        <w:t>The methodology for determining the number of traction battery replacements is as follows</w:t>
      </w:r>
      <w:del w:id="888" w:author="battery replacement" w:date="2025-12-06T15:03:00Z" w16du:dateUtc="2025-12-06T06:03:00Z">
        <w:r w:rsidRPr="00DD22D2" w:rsidDel="004F4A82">
          <w:rPr>
            <w:lang w:eastAsia="ja-JP"/>
          </w:rPr>
          <w:delText xml:space="preserve"> (i.e. where a value of N &gt; 1 means at least one replacement is likely to be needed)</w:delText>
        </w:r>
      </w:del>
      <w:r w:rsidRPr="00DD22D2">
        <w:rPr>
          <w:lang w:eastAsia="ja-JP"/>
        </w:rPr>
        <w:t>:</w:t>
      </w:r>
    </w:p>
    <w:p w14:paraId="61C0B9C2" w14:textId="7DB04E04" w:rsidR="00524578" w:rsidRPr="00DD22D2" w:rsidRDefault="00524578" w:rsidP="004F4A82">
      <w:pPr>
        <w:spacing w:line="240" w:lineRule="auto"/>
        <w:ind w:left="1985" w:right="4" w:hanging="1418"/>
        <w:jc w:val="center"/>
        <w:rPr>
          <w:rFonts w:eastAsia="ＭＳ 明朝"/>
          <w:bCs/>
          <w:lang w:eastAsia="ja-JP"/>
        </w:rPr>
      </w:pPr>
      <w:commentRangeStart w:id="889"/>
      <m:oMath>
        <m:r>
          <w:rPr>
            <w:rFonts w:ascii="Cambria Math" w:hAnsi="Cambria Math"/>
            <w:lang w:eastAsia="de-DE"/>
          </w:rPr>
          <m:t>N</m:t>
        </m:r>
        <m:r>
          <w:ins w:id="890" w:author="battery replacement" w:date="2025-12-06T15:03:00Z" w16du:dateUtc="2025-12-06T06:03:00Z">
            <w:rPr>
              <w:rFonts w:ascii="Cambria Math" w:hAnsi="Cambria Math"/>
              <w:lang w:eastAsia="de-DE"/>
            </w:rPr>
            <m:t>u</m:t>
          </w:ins>
        </m:r>
        <m:r>
          <w:ins w:id="891" w:author="battery replacement" w:date="2025-12-06T15:03:00Z" w16du:dateUtc="2025-12-06T06:03:00Z">
            <w:rPr>
              <w:rFonts w:ascii="Cambria Math" w:eastAsiaTheme="minorEastAsia" w:hAnsi="Cambria Math"/>
              <w:lang w:eastAsia="ja-JP"/>
            </w:rPr>
            <m:t xml:space="preserve">mber of traction </m:t>
          </w:ins>
        </m:r>
        <m:r>
          <w:ins w:id="892" w:author="battery replacement" w:date="2025-12-06T15:04:00Z" w16du:dateUtc="2025-12-06T06:04:00Z">
            <w:rPr>
              <w:rFonts w:ascii="Cambria Math" w:eastAsiaTheme="minorEastAsia" w:hAnsi="Cambria Math"/>
              <w:lang w:eastAsia="ja-JP"/>
            </w:rPr>
            <m:t>battery replacement</m:t>
          </w:ins>
        </m:r>
        <w:commentRangeEnd w:id="889"/>
        <m:r>
          <w:ins w:id="893" w:author="battery replacement" w:date="2025-12-07T11:18:00Z" w16du:dateUtc="2025-12-07T02:18:00Z">
            <m:rPr>
              <m:sty m:val="p"/>
            </m:rPr>
            <w:rPr>
              <w:rStyle w:val="CommentReference"/>
              <w:rFonts w:asciiTheme="minorHAnsi" w:eastAsia="SimSun" w:hAnsiTheme="minorHAnsi" w:cstheme="minorBidi"/>
              <w:lang w:eastAsia="en-US"/>
              <w:rPrChange w:id="894" w:author="battery replacement" w:date="2025-12-07T11:23:00Z" w16du:dateUtc="2025-12-07T02:23:00Z">
                <w:rPr>
                  <w:rStyle w:val="CommentReference"/>
                  <w:rFonts w:asciiTheme="minorHAnsi" w:eastAsia="SimSun" w:hAnsiTheme="minorHAnsi" w:cstheme="minorBidi"/>
                  <w:lang w:val="fr-FR" w:eastAsia="en-US"/>
                </w:rPr>
              </w:rPrChange>
            </w:rPr>
            <w:commentReference w:id="889"/>
          </w:ins>
        </m:r>
        <m:r>
          <w:rPr>
            <w:rFonts w:ascii="Cambria Math" w:hAnsi="Cambria Math"/>
            <w:lang w:eastAsia="de-DE"/>
          </w:rPr>
          <m:t>=</m:t>
        </m:r>
        <m:r>
          <w:ins w:id="895" w:author="battery replacement" w:date="2025-12-06T15:04:00Z" w16du:dateUtc="2025-12-06T06:04:00Z">
            <w:rPr>
              <w:rFonts w:ascii="Cambria Math" w:hAnsi="Cambria Math"/>
              <w:lang w:eastAsia="de-DE"/>
            </w:rPr>
            <m:t>r</m:t>
          </w:ins>
        </m:r>
        <m:r>
          <w:ins w:id="896" w:author="battery replacement" w:date="2025-12-06T15:04:00Z" w16du:dateUtc="2025-12-06T06:04:00Z">
            <w:rPr>
              <w:rFonts w:ascii="Cambria Math" w:eastAsiaTheme="minorEastAsia" w:hAnsi="Cambria Math"/>
              <w:lang w:eastAsia="ja-JP"/>
            </w:rPr>
            <m:t xml:space="preserve">oundup to integar </m:t>
          </w:ins>
        </m:r>
        <m:d>
          <m:dPr>
            <m:ctrlPr>
              <w:ins w:id="897" w:author="battery replacement" w:date="2025-12-06T15:04:00Z" w16du:dateUtc="2025-12-06T06:04:00Z">
                <w:rPr>
                  <w:rFonts w:ascii="Cambria Math" w:eastAsiaTheme="minorEastAsia" w:hAnsi="Cambria Math"/>
                  <w:i/>
                  <w:lang w:eastAsia="ja-JP"/>
                </w:rPr>
              </w:ins>
            </m:ctrlPr>
          </m:dPr>
          <m:e>
            <m:r>
              <w:rPr>
                <w:rFonts w:ascii="Cambria Math" w:hAnsi="Cambria Math"/>
                <w:lang w:eastAsia="de-DE"/>
              </w:rPr>
              <m:t xml:space="preserve"> </m:t>
            </m:r>
            <m:f>
              <m:fPr>
                <m:ctrlPr>
                  <w:rPr>
                    <w:rFonts w:ascii="Cambria Math" w:hAnsi="Cambria Math"/>
                    <w:bCs/>
                    <w:i/>
                    <w:lang w:eastAsia="de-DE"/>
                  </w:rPr>
                </m:ctrlPr>
              </m:fPr>
              <m:num>
                <m:d>
                  <m:dPr>
                    <m:ctrlPr>
                      <w:rPr>
                        <w:rFonts w:ascii="Cambria Math" w:hAnsi="Cambria Math"/>
                        <w:bCs/>
                        <w:i/>
                        <w:lang w:eastAsia="de-DE"/>
                      </w:rPr>
                    </m:ctrlPr>
                  </m:dPr>
                  <m:e>
                    <m:r>
                      <m:rPr>
                        <m:sty m:val="p"/>
                      </m:rPr>
                      <w:rPr>
                        <w:rFonts w:ascii="Cambria Math" w:hAnsi="Cambria Math"/>
                        <w:lang w:eastAsia="de-DE"/>
                      </w:rPr>
                      <m:t xml:space="preserve">E </m:t>
                    </m:r>
                    <m:d>
                      <m:dPr>
                        <m:begChr m:val="["/>
                        <m:endChr m:val="]"/>
                        <m:ctrlPr>
                          <w:rPr>
                            <w:rFonts w:ascii="Cambria Math" w:hAnsi="Cambria Math"/>
                            <w:bCs/>
                            <w:lang w:eastAsia="de-DE"/>
                          </w:rPr>
                        </m:ctrlPr>
                      </m:dPr>
                      <m:e>
                        <m:r>
                          <m:rPr>
                            <m:sty m:val="p"/>
                          </m:rPr>
                          <w:rPr>
                            <w:rFonts w:ascii="Cambria Math" w:hAnsi="Cambria Math"/>
                            <w:vertAlign w:val="subscript"/>
                            <w:lang w:eastAsia="de-DE"/>
                          </w:rPr>
                          <m:t>Average</m:t>
                        </m:r>
                        <m:ctrlPr>
                          <w:rPr>
                            <w:rFonts w:ascii="Cambria Math" w:hAnsi="Cambria Math"/>
                            <w:bCs/>
                            <w:vertAlign w:val="subscript"/>
                            <w:lang w:eastAsia="de-DE"/>
                          </w:rPr>
                        </m:ctrlPr>
                      </m:e>
                    </m:d>
                    <m:r>
                      <m:rPr>
                        <m:sty m:val="p"/>
                      </m:rPr>
                      <w:rPr>
                        <w:rFonts w:ascii="Cambria Math" w:hAnsi="Cambria Math"/>
                        <w:lang w:eastAsia="de-DE"/>
                      </w:rPr>
                      <m:t xml:space="preserve">×A </m:t>
                    </m:r>
                    <m:d>
                      <m:dPr>
                        <m:begChr m:val="["/>
                        <m:endChr m:val="]"/>
                        <m:ctrlPr>
                          <w:rPr>
                            <w:rFonts w:ascii="Cambria Math" w:hAnsi="Cambria Math"/>
                            <w:lang w:eastAsia="de-DE"/>
                          </w:rPr>
                        </m:ctrlPr>
                      </m:dPr>
                      <m:e>
                        <m:r>
                          <m:rPr>
                            <m:sty m:val="p"/>
                          </m:rPr>
                          <w:rPr>
                            <w:rFonts w:ascii="Cambria Math" w:hAnsi="Cambria Math"/>
                            <w:vertAlign w:val="subscript"/>
                            <w:lang w:eastAsia="de-DE"/>
                          </w:rPr>
                          <m:t>Lifetime</m:t>
                        </m:r>
                        <m:ctrlPr>
                          <w:rPr>
                            <w:rFonts w:ascii="Cambria Math" w:hAnsi="Cambria Math"/>
                            <w:vertAlign w:val="subscript"/>
                            <w:lang w:eastAsia="de-DE"/>
                          </w:rPr>
                        </m:ctrlPr>
                      </m:e>
                    </m:d>
                  </m:e>
                </m:d>
              </m:num>
              <m:den>
                <m:d>
                  <m:dPr>
                    <m:ctrlPr>
                      <w:rPr>
                        <w:rFonts w:ascii="Cambria Math" w:hAnsi="Cambria Math"/>
                        <w:bCs/>
                        <w:i/>
                        <w:lang w:eastAsia="de-DE"/>
                      </w:rPr>
                    </m:ctrlPr>
                  </m:dPr>
                  <m:e>
                    <m:r>
                      <w:rPr>
                        <w:rFonts w:ascii="Cambria Math" w:hAnsi="Cambria Math"/>
                        <w:lang w:eastAsia="de-DE"/>
                      </w:rPr>
                      <m:t xml:space="preserve">C </m:t>
                    </m:r>
                    <m:d>
                      <m:dPr>
                        <m:begChr m:val="["/>
                        <m:endChr m:val="]"/>
                        <m:ctrlPr>
                          <w:rPr>
                            <w:rFonts w:ascii="Cambria Math" w:hAnsi="Cambria Math"/>
                            <w:bCs/>
                            <w:i/>
                            <w:lang w:eastAsia="de-DE"/>
                          </w:rPr>
                        </m:ctrlPr>
                      </m:dPr>
                      <m:e>
                        <m:r>
                          <w:rPr>
                            <w:rFonts w:ascii="Cambria Math" w:hAnsi="Cambria Math"/>
                            <w:lang w:eastAsia="de-DE"/>
                          </w:rPr>
                          <m:t>Battery usable</m:t>
                        </m:r>
                      </m:e>
                    </m:d>
                    <m:r>
                      <w:rPr>
                        <w:rFonts w:ascii="Cambria Math" w:hAnsi="Cambria Math"/>
                        <w:lang w:eastAsia="de-DE"/>
                      </w:rPr>
                      <m:t xml:space="preserve">×CL </m:t>
                    </m:r>
                    <m:d>
                      <m:dPr>
                        <m:begChr m:val="["/>
                        <m:endChr m:val="]"/>
                        <m:ctrlPr>
                          <w:rPr>
                            <w:rFonts w:ascii="Cambria Math" w:hAnsi="Cambria Math"/>
                            <w:i/>
                            <w:lang w:eastAsia="de-DE"/>
                          </w:rPr>
                        </m:ctrlPr>
                      </m:dPr>
                      <m:e>
                        <m:r>
                          <w:rPr>
                            <w:rFonts w:ascii="Cambria Math" w:hAnsi="Cambria Math"/>
                            <w:lang w:eastAsia="de-DE"/>
                          </w:rPr>
                          <m:t>Battery</m:t>
                        </m:r>
                      </m:e>
                    </m:d>
                  </m:e>
                </m:d>
              </m:den>
            </m:f>
            <m:ctrlPr>
              <w:ins w:id="898" w:author="battery replacement" w:date="2025-12-06T15:04:00Z" w16du:dateUtc="2025-12-06T06:04:00Z">
                <w:rPr>
                  <w:rFonts w:ascii="Cambria Math" w:hAnsi="Cambria Math"/>
                  <w:i/>
                  <w:lang w:eastAsia="de-DE"/>
                </w:rPr>
              </w:ins>
            </m:ctrlPr>
          </m:e>
        </m:d>
        <m:r>
          <w:ins w:id="899" w:author="battery replacement" w:date="2025-12-07T11:19:00Z" w16du:dateUtc="2025-12-07T02:19:00Z">
            <w:rPr>
              <w:rFonts w:ascii="Cambria Math" w:hAnsi="Cambria Math"/>
              <w:lang w:eastAsia="de-DE"/>
            </w:rPr>
            <m:t>-</m:t>
          </w:ins>
        </m:r>
        <m:r>
          <w:ins w:id="900" w:author="battery replacement" w:date="2025-12-07T11:19:00Z" w16du:dateUtc="2025-12-07T02:19:00Z">
            <w:rPr>
              <w:rFonts w:ascii="Cambria Math" w:eastAsiaTheme="minorEastAsia" w:hAnsi="Cambria Math"/>
              <w:lang w:eastAsia="ja-JP"/>
            </w:rPr>
            <m:t>1</m:t>
          </w:ins>
        </m:r>
      </m:oMath>
      <w:r w:rsidRPr="00DD22D2">
        <w:rPr>
          <w:rFonts w:eastAsia="ＭＳ 明朝"/>
          <w:bCs/>
          <w:lang w:eastAsia="de-DE"/>
        </w:rPr>
        <w:tab/>
      </w:r>
      <w:r w:rsidRPr="00DD22D2">
        <w:rPr>
          <w:rFonts w:eastAsia="ＭＳ 明朝"/>
          <w:bCs/>
          <w:lang w:eastAsia="de-DE"/>
        </w:rPr>
        <w:tab/>
      </w:r>
      <w:r w:rsidRPr="00DD22D2">
        <w:rPr>
          <w:rFonts w:eastAsia="ＭＳ 明朝"/>
          <w:bCs/>
          <w:lang w:eastAsia="de-DE"/>
        </w:rPr>
        <w:tab/>
      </w:r>
      <w:r w:rsidRPr="00DD22D2">
        <w:rPr>
          <w:rFonts w:eastAsia="ＭＳ 明朝"/>
          <w:bCs/>
          <w:lang w:eastAsia="de-DE"/>
        </w:rPr>
        <w:tab/>
        <w:t>(</w:t>
      </w:r>
      <w:r w:rsidR="00493852" w:rsidRPr="00DD22D2">
        <w:rPr>
          <w:rFonts w:eastAsia="ＭＳ 明朝"/>
          <w:bCs/>
          <w:lang w:eastAsia="de-DE"/>
        </w:rPr>
        <w:t>43</w:t>
      </w:r>
      <w:r w:rsidRPr="00DD22D2">
        <w:rPr>
          <w:bCs/>
          <w:lang w:eastAsia="de-DE"/>
        </w:rPr>
        <w:t>)</w:t>
      </w:r>
    </w:p>
    <w:p w14:paraId="39A33A1E" w14:textId="77777777" w:rsidR="00524578" w:rsidRPr="00DD22D2" w:rsidRDefault="00524578" w:rsidP="00524578">
      <w:pPr>
        <w:ind w:left="2268"/>
        <w:rPr>
          <w:lang w:eastAsia="ja-JP"/>
        </w:rPr>
      </w:pPr>
      <w:r w:rsidRPr="00DD22D2">
        <w:rPr>
          <w:lang w:eastAsia="ja-JP"/>
        </w:rPr>
        <w:t>Where;</w:t>
      </w:r>
    </w:p>
    <w:p w14:paraId="45F9674A" w14:textId="77777777" w:rsidR="00524578" w:rsidRPr="00DD22D2" w:rsidRDefault="00524578" w:rsidP="00524578">
      <w:pPr>
        <w:ind w:left="3402" w:hanging="1134"/>
        <w:rPr>
          <w:rFonts w:eastAsia="ＭＳ 明朝"/>
          <w:bCs/>
          <w:lang w:eastAsia="ja-JP"/>
        </w:rPr>
      </w:pPr>
      <w:r w:rsidRPr="00DD22D2">
        <w:rPr>
          <w:rFonts w:eastAsia="ＭＳ 明朝"/>
          <w:bCs/>
          <w:lang w:eastAsia="ja-JP"/>
        </w:rPr>
        <w:t xml:space="preserve">N </w:t>
      </w:r>
      <w:r w:rsidRPr="00DD22D2">
        <w:rPr>
          <w:rFonts w:eastAsia="ＭＳ 明朝"/>
          <w:bCs/>
          <w:lang w:eastAsia="ja-JP"/>
        </w:rPr>
        <w:tab/>
        <w:t>means the total number of traction batteries needed over the vehicle lifetime</w:t>
      </w:r>
    </w:p>
    <w:p w14:paraId="0BFC6C49" w14:textId="2127C6D9" w:rsidR="00524578" w:rsidRPr="00DD22D2" w:rsidRDefault="00524578" w:rsidP="00524578">
      <w:pPr>
        <w:ind w:left="3402" w:hanging="1134"/>
        <w:rPr>
          <w:rFonts w:eastAsia="ＭＳ 明朝"/>
          <w:bCs/>
          <w:lang w:eastAsia="ja-JP"/>
        </w:rPr>
      </w:pPr>
      <w:r w:rsidRPr="00DD22D2">
        <w:rPr>
          <w:rFonts w:eastAsia="ＭＳ 明朝"/>
          <w:bCs/>
          <w:lang w:eastAsia="ja-JP"/>
        </w:rPr>
        <w:t xml:space="preserve">C [Battery usable] </w:t>
      </w:r>
      <w:r w:rsidRPr="00DD22D2">
        <w:rPr>
          <w:rFonts w:eastAsia="ＭＳ 明朝"/>
          <w:bCs/>
          <w:lang w:eastAsia="ja-JP"/>
        </w:rPr>
        <w:tab/>
        <w:t xml:space="preserve">means the usable (i.e. ‘net’) traction battery </w:t>
      </w:r>
      <w:del w:id="901" w:author="battery replacement" w:date="2025-12-06T14:57:00Z" w16du:dateUtc="2025-12-06T05:57:00Z">
        <w:r w:rsidRPr="00DD22D2" w:rsidDel="00B00A11">
          <w:rPr>
            <w:rFonts w:eastAsia="ＭＳ 明朝"/>
            <w:bCs/>
            <w:lang w:eastAsia="ja-JP"/>
          </w:rPr>
          <w:delText xml:space="preserve">capacity </w:delText>
        </w:r>
      </w:del>
      <w:ins w:id="902" w:author="battery replacement" w:date="2025-12-06T14:57:00Z" w16du:dateUtc="2025-12-06T05:57:00Z">
        <w:r w:rsidR="00B00A11" w:rsidRPr="00DD22D2">
          <w:rPr>
            <w:rFonts w:eastAsia="ＭＳ 明朝" w:hint="eastAsia"/>
            <w:bCs/>
            <w:lang w:eastAsia="ja-JP"/>
          </w:rPr>
          <w:t>energy</w:t>
        </w:r>
        <w:r w:rsidR="00B00A11" w:rsidRPr="00DD22D2">
          <w:rPr>
            <w:rFonts w:eastAsia="ＭＳ 明朝"/>
            <w:bCs/>
            <w:lang w:eastAsia="ja-JP"/>
          </w:rPr>
          <w:t xml:space="preserve"> </w:t>
        </w:r>
      </w:ins>
      <w:r w:rsidRPr="00DD22D2">
        <w:rPr>
          <w:rFonts w:eastAsia="ＭＳ 明朝"/>
          <w:bCs/>
          <w:lang w:eastAsia="ja-JP"/>
        </w:rPr>
        <w:t>in kWh</w:t>
      </w:r>
    </w:p>
    <w:p w14:paraId="6DD2DD4C" w14:textId="77777777" w:rsidR="00524578" w:rsidRPr="00DD22D2" w:rsidRDefault="00524578" w:rsidP="00524578">
      <w:pPr>
        <w:ind w:left="3402" w:hanging="1134"/>
        <w:rPr>
          <w:rFonts w:eastAsia="ＭＳ 明朝"/>
          <w:bCs/>
          <w:lang w:eastAsia="ja-JP"/>
        </w:rPr>
      </w:pPr>
      <w:r w:rsidRPr="00DD22D2">
        <w:rPr>
          <w:rFonts w:eastAsia="ＭＳ 明朝"/>
          <w:bCs/>
          <w:lang w:eastAsia="ja-JP"/>
        </w:rPr>
        <w:t xml:space="preserve">CL [Battery] </w:t>
      </w:r>
      <w:r w:rsidRPr="00DD22D2">
        <w:rPr>
          <w:rFonts w:eastAsia="ＭＳ 明朝"/>
          <w:bCs/>
          <w:lang w:eastAsia="ja-JP"/>
        </w:rPr>
        <w:tab/>
        <w:t>means the average battery cycle life – number of full charge/discharge cycles (within the usable capacity)</w:t>
      </w:r>
    </w:p>
    <w:p w14:paraId="4D808FF7" w14:textId="77777777" w:rsidR="00524578" w:rsidRPr="00DD22D2" w:rsidRDefault="00524578" w:rsidP="00524578">
      <w:pPr>
        <w:ind w:left="3402" w:hanging="1134"/>
        <w:rPr>
          <w:rFonts w:eastAsia="ＭＳ 明朝"/>
          <w:bCs/>
          <w:lang w:eastAsia="ja-JP"/>
        </w:rPr>
      </w:pPr>
      <w:r w:rsidRPr="00DD22D2">
        <w:rPr>
          <w:rFonts w:eastAsia="ＭＳ 明朝"/>
          <w:bCs/>
          <w:lang w:eastAsia="ja-JP"/>
        </w:rPr>
        <w:t xml:space="preserve">A [Lifetime] </w:t>
      </w:r>
      <w:r w:rsidRPr="00DD22D2">
        <w:rPr>
          <w:rFonts w:eastAsia="ＭＳ 明朝"/>
          <w:bCs/>
          <w:lang w:eastAsia="ja-JP"/>
        </w:rPr>
        <w:tab/>
        <w:t xml:space="preserve">means the vehicle lifetime activity (in km). Note: </w:t>
      </w:r>
      <w:r w:rsidRPr="00DD22D2">
        <w:rPr>
          <w:rFonts w:eastAsia="ＭＳ 明朝"/>
          <w:iCs/>
          <w:lang w:eastAsia="ja-JP"/>
        </w:rPr>
        <w:t>As a sensitivity it is recommended to also explore the potential number of replacements needed based on the warrantied number of km for the battery (where this is present).</w:t>
      </w:r>
    </w:p>
    <w:p w14:paraId="581FCB2C" w14:textId="77777777" w:rsidR="00524578" w:rsidRPr="00DD22D2" w:rsidRDefault="00524578" w:rsidP="00524578">
      <w:pPr>
        <w:ind w:left="3402" w:hanging="1134"/>
        <w:rPr>
          <w:rFonts w:eastAsia="ＭＳ 明朝"/>
          <w:bCs/>
          <w:lang w:eastAsia="ja-JP"/>
        </w:rPr>
      </w:pPr>
      <w:r w:rsidRPr="00DD22D2">
        <w:rPr>
          <w:rFonts w:eastAsia="ＭＳ 明朝"/>
          <w:bCs/>
          <w:lang w:eastAsia="ja-JP"/>
        </w:rPr>
        <w:t xml:space="preserve">E [Average] </w:t>
      </w:r>
      <w:r w:rsidRPr="00DD22D2">
        <w:rPr>
          <w:rFonts w:eastAsia="ＭＳ 明朝"/>
          <w:bCs/>
          <w:lang w:eastAsia="ja-JP"/>
        </w:rPr>
        <w:tab/>
        <w:t>means the vehicle average electrical energy consumption, in kWh per km</w:t>
      </w:r>
    </w:p>
    <w:p w14:paraId="56C24C05" w14:textId="3C719E9D" w:rsidR="00524578" w:rsidRPr="00DD22D2" w:rsidRDefault="00524578" w:rsidP="00524578">
      <w:pPr>
        <w:ind w:left="2268"/>
        <w:rPr>
          <w:lang w:eastAsia="ja-JP"/>
        </w:rPr>
      </w:pPr>
      <w:r w:rsidRPr="00DD22D2">
        <w:rPr>
          <w:lang w:eastAsia="ja-JP"/>
        </w:rPr>
        <w:t xml:space="preserve">In the absence of OEM-specific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w:t>
      </w:r>
      <w:del w:id="903" w:author="battery replacement" w:date="2025-12-06T14:58:00Z" w16du:dateUtc="2025-12-06T05:58:00Z">
        <w:r w:rsidRPr="00DD22D2" w:rsidDel="00B00A11">
          <w:rPr>
            <w:lang w:eastAsia="ja-JP"/>
          </w:rPr>
          <w:delText>required</w:delText>
        </w:r>
      </w:del>
      <w:ins w:id="904" w:author="battery replacement" w:date="2025-12-06T14:58:00Z" w16du:dateUtc="2025-12-06T05:58:00Z">
        <w:r w:rsidR="00B00A11" w:rsidRPr="00DD22D2">
          <w:rPr>
            <w:rFonts w:eastAsiaTheme="minorEastAsia" w:hint="eastAsia"/>
            <w:lang w:eastAsia="ja-JP"/>
          </w:rPr>
          <w:t>foreseen</w:t>
        </w:r>
      </w:ins>
      <w:r w:rsidRPr="00DD22D2">
        <w:rPr>
          <w:lang w:eastAsia="ja-JP"/>
        </w:rPr>
        <w:t>.]</w:t>
      </w:r>
    </w:p>
    <w:p w14:paraId="76EB5160" w14:textId="268CF4F0" w:rsidR="00524578" w:rsidRPr="00DD22D2" w:rsidRDefault="00F42B20" w:rsidP="00524578">
      <w:pPr>
        <w:tabs>
          <w:tab w:val="left" w:pos="2410"/>
        </w:tabs>
        <w:spacing w:line="240" w:lineRule="auto"/>
        <w:ind w:left="2268" w:hanging="1134"/>
        <w:rPr>
          <w:szCs w:val="22"/>
          <w:highlight w:val="yellow"/>
          <w:lang w:eastAsia="nl-BE"/>
        </w:rPr>
      </w:pPr>
      <w:bookmarkStart w:id="905" w:name="_Toc202862010"/>
      <w:bookmarkStart w:id="906" w:name="_Toc203064020"/>
      <w:bookmarkStart w:id="907" w:name="_Toc203569679"/>
      <w:bookmarkEnd w:id="905"/>
      <w:bookmarkEnd w:id="906"/>
      <w:bookmarkEnd w:id="907"/>
      <w:r w:rsidRPr="00DD22D2">
        <w:rPr>
          <w:szCs w:val="22"/>
          <w:highlight w:val="yellow"/>
          <w:lang w:eastAsia="nl-BE"/>
        </w:rPr>
        <w:t>6</w:t>
      </w:r>
      <w:r w:rsidR="00524578" w:rsidRPr="00DD22D2">
        <w:rPr>
          <w:szCs w:val="22"/>
          <w:highlight w:val="yellow"/>
          <w:lang w:eastAsia="nl-BE"/>
        </w:rPr>
        <w:t>.3.6.2.</w:t>
      </w:r>
      <w:r w:rsidR="00524578" w:rsidRPr="00DD22D2">
        <w:rPr>
          <w:szCs w:val="22"/>
          <w:highlight w:val="yellow"/>
          <w:lang w:eastAsia="nl-BE"/>
        </w:rPr>
        <w:tab/>
      </w:r>
      <w:commentRangeStart w:id="908"/>
      <w:r w:rsidR="00524578" w:rsidRPr="00DD22D2">
        <w:rPr>
          <w:szCs w:val="22"/>
          <w:highlight w:val="yellow"/>
          <w:lang w:eastAsia="nl-BE"/>
        </w:rPr>
        <w:t>[</w:t>
      </w:r>
      <w:del w:id="909" w:author="battery replacement" w:date="2025-12-06T14:59:00Z" w16du:dateUtc="2025-12-06T05:59:00Z">
        <w:r w:rsidR="00330769" w:rsidRPr="00DD22D2" w:rsidDel="00B00A11">
          <w:rPr>
            <w:szCs w:val="22"/>
            <w:highlight w:val="yellow"/>
            <w:lang w:eastAsia="nl-BE"/>
          </w:rPr>
          <w:delText xml:space="preserve">Baseline </w:delText>
        </w:r>
      </w:del>
      <w:ins w:id="910" w:author="battery replacement" w:date="2025-12-06T14:59:00Z" w16du:dateUtc="2025-12-06T05:59:00Z">
        <w:r w:rsidR="00B00A11" w:rsidRPr="00DD22D2">
          <w:rPr>
            <w:rFonts w:eastAsiaTheme="minorEastAsia" w:hint="eastAsia"/>
            <w:szCs w:val="22"/>
            <w:highlight w:val="yellow"/>
            <w:lang w:eastAsia="ja-JP"/>
          </w:rPr>
          <w:t>General</w:t>
        </w:r>
        <w:r w:rsidR="00B00A11" w:rsidRPr="00DD22D2">
          <w:rPr>
            <w:szCs w:val="22"/>
            <w:highlight w:val="yellow"/>
            <w:lang w:eastAsia="nl-BE"/>
          </w:rPr>
          <w:t xml:space="preserve"> </w:t>
        </w:r>
      </w:ins>
      <w:r w:rsidR="00524578" w:rsidRPr="00DD22D2">
        <w:rPr>
          <w:szCs w:val="22"/>
          <w:highlight w:val="yellow"/>
          <w:lang w:eastAsia="nl-BE"/>
        </w:rPr>
        <w:t xml:space="preserve">Methodology for calculating the </w:t>
      </w:r>
      <w:del w:id="911" w:author="battery replacement" w:date="2025-12-06T15:00:00Z" w16du:dateUtc="2025-12-06T06:00:00Z">
        <w:r w:rsidR="00524578" w:rsidRPr="00DD22D2" w:rsidDel="00B00A11">
          <w:rPr>
            <w:szCs w:val="22"/>
            <w:highlight w:val="yellow"/>
            <w:lang w:eastAsia="nl-BE"/>
          </w:rPr>
          <w:delText>need for</w:delText>
        </w:r>
      </w:del>
      <w:ins w:id="912" w:author="battery replacement" w:date="2025-12-06T15:00:00Z" w16du:dateUtc="2025-12-06T06:00:00Z">
        <w:r w:rsidR="00B00A11" w:rsidRPr="00DD22D2">
          <w:rPr>
            <w:rFonts w:eastAsiaTheme="minorEastAsia" w:hint="eastAsia"/>
            <w:szCs w:val="22"/>
            <w:highlight w:val="yellow"/>
            <w:lang w:eastAsia="ja-JP"/>
          </w:rPr>
          <w:t>number of</w:t>
        </w:r>
      </w:ins>
      <w:r w:rsidR="00524578" w:rsidRPr="00DD22D2">
        <w:rPr>
          <w:szCs w:val="22"/>
          <w:highlight w:val="yellow"/>
          <w:lang w:eastAsia="nl-BE"/>
        </w:rPr>
        <w:t xml:space="preserve"> fuel cell system replacement(s)]</w:t>
      </w:r>
      <w:commentRangeEnd w:id="908"/>
      <w:r w:rsidR="00524578" w:rsidRPr="00DD22D2">
        <w:rPr>
          <w:rStyle w:val="CommentReference"/>
          <w:sz w:val="20"/>
          <w:szCs w:val="22"/>
          <w:highlight w:val="yellow"/>
          <w:lang w:eastAsia="nl-BE"/>
        </w:rPr>
        <w:commentReference w:id="908"/>
      </w:r>
    </w:p>
    <w:p w14:paraId="3C9DCFDA" w14:textId="17EEF37A" w:rsidR="00524578" w:rsidRPr="00DD22D2" w:rsidRDefault="00524578" w:rsidP="00524578">
      <w:pPr>
        <w:ind w:left="2268"/>
        <w:rPr>
          <w:color w:val="FF0000"/>
          <w:highlight w:val="yellow"/>
          <w:lang w:eastAsia="ja-JP"/>
        </w:rPr>
      </w:pPr>
      <w:commentRangeStart w:id="913"/>
      <w:r w:rsidRPr="00DD22D2">
        <w:rPr>
          <w:color w:val="FF0000"/>
          <w:highlight w:val="yellow"/>
          <w:lang w:eastAsia="ja-JP"/>
        </w:rPr>
        <w:t>[For fuel cell systems, the following approach</w:t>
      </w:r>
      <w:del w:id="914" w:author="battery replacement" w:date="2025-12-06T15:00:00Z" w16du:dateUtc="2025-12-06T06:00:00Z">
        <w:r w:rsidRPr="00DD22D2" w:rsidDel="00B00A11">
          <w:rPr>
            <w:color w:val="FF0000"/>
            <w:highlight w:val="yellow"/>
            <w:lang w:eastAsia="ja-JP"/>
          </w:rPr>
          <w:delText xml:space="preserve"> for Level 3</w:delText>
        </w:r>
      </w:del>
      <w:r w:rsidRPr="00DD22D2">
        <w:rPr>
          <w:color w:val="FF0000"/>
          <w:highlight w:val="yellow"/>
          <w:lang w:eastAsia="ja-JP"/>
        </w:rPr>
        <w:t xml:space="preserve"> is proposed to determine the need for one or more fuel cell replacements over the service lifetime of a vehicle</w:t>
      </w:r>
      <w:del w:id="915" w:author="battery replacement" w:date="2025-12-06T15:00:00Z" w16du:dateUtc="2025-12-06T06:00:00Z">
        <w:r w:rsidRPr="00DD22D2" w:rsidDel="00B00A11">
          <w:rPr>
            <w:color w:val="FF0000"/>
            <w:highlight w:val="yellow"/>
            <w:lang w:eastAsia="ja-JP"/>
          </w:rPr>
          <w:delText xml:space="preserve"> using fuel cell based powertrain (i.e. an FCHV or FC-REEV powertrain)</w:delText>
        </w:r>
      </w:del>
      <w:r w:rsidRPr="00DD22D2">
        <w:rPr>
          <w:color w:val="FF0000"/>
          <w:highlight w:val="yellow"/>
          <w:lang w:eastAsia="ja-JP"/>
        </w:rPr>
        <w:t xml:space="preserve">, consistent with the similar methodology proposed for fuel cell efficiency degradation (see earlier paragraph </w:t>
      </w:r>
      <w:r w:rsidR="00DD7BD7" w:rsidRPr="00DD22D2">
        <w:rPr>
          <w:rFonts w:eastAsiaTheme="minorEastAsia" w:hint="eastAsia"/>
          <w:color w:val="FF0000"/>
          <w:highlight w:val="yellow"/>
          <w:lang w:eastAsia="ja-JP"/>
        </w:rPr>
        <w:t>6</w:t>
      </w:r>
      <w:r w:rsidRPr="00DD22D2">
        <w:rPr>
          <w:color w:val="FF0000"/>
          <w:highlight w:val="yellow"/>
          <w:lang w:eastAsia="ja-JP"/>
        </w:rPr>
        <w:t>.3.3.2.</w:t>
      </w:r>
      <w:ins w:id="916" w:author="battery replacement" w:date="2025-12-06T15:02:00Z" w16du:dateUtc="2025-12-06T06:02:00Z">
        <w:r w:rsidR="004F4A82" w:rsidRPr="00DD22D2">
          <w:rPr>
            <w:rFonts w:eastAsiaTheme="minorEastAsia" w:hint="eastAsia"/>
            <w:color w:val="FF0000"/>
            <w:highlight w:val="yellow"/>
            <w:lang w:eastAsia="ja-JP"/>
          </w:rPr>
          <w:t>2.</w:t>
        </w:r>
      </w:ins>
      <w:r w:rsidRPr="00DD22D2">
        <w:rPr>
          <w:color w:val="FF0000"/>
          <w:highlight w:val="yellow"/>
          <w:lang w:eastAsia="ja-JP"/>
        </w:rPr>
        <w:t>1)).</w:t>
      </w:r>
      <w:commentRangeEnd w:id="913"/>
      <w:r w:rsidRPr="00DD22D2">
        <w:rPr>
          <w:rStyle w:val="CommentReference"/>
          <w:color w:val="FF0000"/>
          <w:sz w:val="20"/>
          <w:szCs w:val="20"/>
          <w:highlight w:val="yellow"/>
          <w:lang w:eastAsia="ja-JP"/>
        </w:rPr>
        <w:commentReference w:id="913"/>
      </w:r>
    </w:p>
    <w:p w14:paraId="0D3BC154" w14:textId="77777777" w:rsidR="00524578" w:rsidRPr="00DD22D2" w:rsidRDefault="00524578" w:rsidP="00524578">
      <w:pPr>
        <w:ind w:left="2268"/>
        <w:rPr>
          <w:highlight w:val="yellow"/>
          <w:lang w:eastAsia="ja-JP"/>
        </w:rPr>
      </w:pPr>
      <w:r w:rsidRPr="00DD22D2">
        <w:rPr>
          <w:color w:val="FF0000"/>
          <w:highlight w:val="yellow"/>
          <w:lang w:eastAsia="ja-JP"/>
        </w:rPr>
        <w:lastRenderedPageBreak/>
        <w:t>Fuel cell durability(/life) is defined as the number operational hours to reach 10% degradation of the original fuel cell rated power (in kW)</w:t>
      </w:r>
      <w:r w:rsidRPr="00DD22D2">
        <w:rPr>
          <w:color w:val="FF0000"/>
          <w:highlight w:val="yellow"/>
          <w:vertAlign w:val="superscript"/>
          <w:lang w:eastAsia="ja-JP"/>
        </w:rPr>
        <w:footnoteReference w:id="20"/>
      </w:r>
      <w:r w:rsidRPr="00DD22D2">
        <w:rPr>
          <w:highlight w:val="yellow"/>
          <w:lang w:eastAsia="ja-JP"/>
        </w:rPr>
        <w:t xml:space="preserve">. </w:t>
      </w:r>
      <w:commentRangeStart w:id="917"/>
      <w:commentRangeEnd w:id="917"/>
      <w:r w:rsidRPr="00DD22D2">
        <w:rPr>
          <w:rStyle w:val="CommentReference"/>
          <w:sz w:val="20"/>
          <w:szCs w:val="20"/>
          <w:highlight w:val="yellow"/>
          <w:lang w:eastAsia="ja-JP"/>
        </w:rPr>
        <w:commentReference w:id="917"/>
      </w:r>
    </w:p>
    <w:p w14:paraId="487472E8" w14:textId="77777777" w:rsidR="00524578" w:rsidRPr="00DD22D2" w:rsidRDefault="00524578" w:rsidP="00524578">
      <w:pPr>
        <w:ind w:left="2268"/>
        <w:rPr>
          <w:highlight w:val="yellow"/>
          <w:lang w:eastAsia="ja-JP"/>
        </w:rPr>
      </w:pPr>
      <w:bookmarkStart w:id="918" w:name="_Toc202862012"/>
      <w:bookmarkStart w:id="919" w:name="_Toc203064022"/>
      <w:bookmarkStart w:id="920" w:name="_Toc203569681"/>
      <w:bookmarkEnd w:id="918"/>
      <w:bookmarkEnd w:id="919"/>
      <w:bookmarkEnd w:id="920"/>
      <w:r w:rsidRPr="00DD22D2">
        <w:rPr>
          <w:highlight w:val="yellow"/>
          <w:lang w:eastAsia="ja-JP"/>
        </w:rPr>
        <w:t>Fuel cell lifetime max energy output (= FC [max energy]):</w:t>
      </w:r>
    </w:p>
    <w:p w14:paraId="3668FB62" w14:textId="25C81DEE" w:rsidR="00524578" w:rsidRPr="00DD22D2" w:rsidRDefault="00524578" w:rsidP="00524578">
      <w:pPr>
        <w:spacing w:line="240" w:lineRule="auto"/>
        <w:ind w:left="1843" w:firstLine="142"/>
        <w:jc w:val="center"/>
        <w:rPr>
          <w:bCs/>
          <w:highlight w:val="yellow"/>
          <w:lang w:eastAsia="de-DE"/>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Pr="00DD22D2">
        <w:rPr>
          <w:bCs/>
          <w:highlight w:val="yellow"/>
          <w:lang w:eastAsia="ja-JP"/>
        </w:rPr>
        <w:tab/>
      </w:r>
      <w:r w:rsidRPr="00DD22D2">
        <w:rPr>
          <w:bCs/>
          <w:highlight w:val="yellow"/>
          <w:lang w:eastAsia="ja-JP"/>
        </w:rPr>
        <w:tab/>
      </w:r>
      <w:r w:rsidRPr="00DD22D2">
        <w:rPr>
          <w:bCs/>
          <w:highlight w:val="yellow"/>
          <w:lang w:eastAsia="ja-JP"/>
        </w:rPr>
        <w:tab/>
      </w:r>
      <w:r w:rsidRPr="00DD22D2">
        <w:rPr>
          <w:bCs/>
          <w:highlight w:val="yellow"/>
          <w:lang w:eastAsia="ja-JP"/>
        </w:rPr>
        <w:tab/>
      </w:r>
      <w:r w:rsidRPr="00DD22D2">
        <w:rPr>
          <w:bCs/>
          <w:highlight w:val="yellow"/>
          <w:lang w:eastAsia="de-DE"/>
        </w:rPr>
        <w:t>(</w:t>
      </w:r>
      <w:r w:rsidR="00493852" w:rsidRPr="00DD22D2">
        <w:t>44</w:t>
      </w:r>
      <w:r w:rsidRPr="00DD22D2">
        <w:rPr>
          <w:bCs/>
          <w:highlight w:val="yellow"/>
          <w:lang w:eastAsia="de-DE"/>
        </w:rPr>
        <w:t>)</w:t>
      </w:r>
    </w:p>
    <w:p w14:paraId="7480B4EB" w14:textId="77777777" w:rsidR="00524578" w:rsidRPr="00DD22D2" w:rsidRDefault="00524578" w:rsidP="00524578">
      <w:pPr>
        <w:ind w:left="2268"/>
        <w:rPr>
          <w:highlight w:val="yellow"/>
          <w:lang w:eastAsia="ja-JP"/>
        </w:rPr>
      </w:pPr>
      <w:r w:rsidRPr="00DD22D2">
        <w:rPr>
          <w:highlight w:val="yellow"/>
          <w:lang w:eastAsia="ja-JP"/>
        </w:rPr>
        <w:t>Where;</w:t>
      </w:r>
    </w:p>
    <w:p w14:paraId="08A97ECE" w14:textId="77777777" w:rsidR="00524578" w:rsidRPr="00DD22D2" w:rsidRDefault="00524578" w:rsidP="00524578">
      <w:pPr>
        <w:ind w:left="3402" w:hanging="1134"/>
        <w:rPr>
          <w:highlight w:val="yellow"/>
          <w:lang w:eastAsia="ja-JP"/>
        </w:rPr>
      </w:pPr>
      <w:r w:rsidRPr="00DD22D2">
        <w:rPr>
          <w:i/>
          <w:iCs/>
          <w:highlight w:val="yellow"/>
          <w:lang w:eastAsia="ja-JP"/>
        </w:rPr>
        <w:t>Fuel cell average running power (kW)</w:t>
      </w:r>
      <w:r w:rsidRPr="00DD22D2">
        <w:rPr>
          <w:highlight w:val="yellow"/>
          <w:lang w:eastAsia="ja-JP"/>
        </w:rPr>
        <w:t xml:space="preserve"> </w:t>
      </w:r>
      <w:r w:rsidRPr="00DD22D2">
        <w:rPr>
          <w:highlight w:val="yellow"/>
          <w:lang w:eastAsia="ja-JP"/>
        </w:rPr>
        <w:tab/>
        <w:t>means the maximum rated fuel cell power (kW) * average operation % of rated fuel cell power</w:t>
      </w:r>
    </w:p>
    <w:p w14:paraId="697259CF" w14:textId="77777777" w:rsidR="00524578" w:rsidRPr="00DD22D2" w:rsidRDefault="00524578" w:rsidP="00524578">
      <w:pPr>
        <w:ind w:left="2268"/>
        <w:rPr>
          <w:iCs/>
          <w:highlight w:val="yellow"/>
          <w:lang w:eastAsia="ja-JP"/>
        </w:rPr>
      </w:pPr>
      <w:r w:rsidRPr="00DD22D2">
        <w:rPr>
          <w:iCs/>
          <w:highlight w:val="yellow"/>
          <w:lang w:eastAsia="ja-JP"/>
        </w:rPr>
        <w:t>Fuel cell vehicle lifetime energy requirement (energy output from fuel cell) (= FC [lifetime energy]):</w:t>
      </w:r>
    </w:p>
    <w:p w14:paraId="62EC4425" w14:textId="77777777" w:rsidR="00524578" w:rsidRPr="00DD22D2" w:rsidRDefault="00524578" w:rsidP="00524578">
      <w:pPr>
        <w:spacing w:line="240" w:lineRule="auto"/>
        <w:ind w:left="1701"/>
        <w:jc w:val="center"/>
        <w:rPr>
          <w:bCs/>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bCs/>
                  <w:i/>
                  <w:iCs/>
                  <w:highlight w:val="yellow"/>
                  <w:lang w:eastAsia="ja-JP"/>
                </w:rPr>
              </m:ctrlPr>
            </m:dPr>
            <m:e>
              <m:r>
                <w:rPr>
                  <w:rFonts w:ascii="Cambria Math" w:hAnsi="Cambria Math"/>
                  <w:highlight w:val="yellow"/>
                  <w:lang w:eastAsia="ja-JP"/>
                </w:rPr>
                <m:t>fuel cell output</m:t>
              </m:r>
            </m:e>
          </m:d>
          <m:d>
            <m:dPr>
              <m:ctrlPr>
                <w:rPr>
                  <w:rFonts w:ascii="Cambria Math" w:hAnsi="Cambria Math"/>
                  <w:bCs/>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bCs/>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bCs/>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1CFF3981" w14:textId="418960E1" w:rsidR="00524578" w:rsidRPr="00DD22D2" w:rsidRDefault="00524578" w:rsidP="00524578">
      <w:pPr>
        <w:ind w:left="2268"/>
        <w:jc w:val="right"/>
        <w:rPr>
          <w:highlight w:val="yellow"/>
          <w:lang w:eastAsia="ja-JP"/>
        </w:rPr>
      </w:pPr>
      <w:r w:rsidRPr="00DD22D2">
        <w:rPr>
          <w:highlight w:val="yellow"/>
          <w:lang w:eastAsia="ja-JP"/>
        </w:rPr>
        <w:tab/>
        <w:t>(</w:t>
      </w:r>
      <w:r w:rsidR="00493852" w:rsidRPr="00DD22D2">
        <w:t>45</w:t>
      </w:r>
      <w:r w:rsidRPr="00DD22D2">
        <w:rPr>
          <w:highlight w:val="yellow"/>
        </w:rPr>
        <w:t>)</w:t>
      </w:r>
    </w:p>
    <w:p w14:paraId="064DB939" w14:textId="77777777" w:rsidR="00524578" w:rsidRPr="00DD22D2" w:rsidRDefault="00524578" w:rsidP="00524578">
      <w:pPr>
        <w:ind w:left="2268"/>
        <w:rPr>
          <w:highlight w:val="yellow"/>
          <w:lang w:eastAsia="ja-JP"/>
        </w:rPr>
      </w:pPr>
      <w:r w:rsidRPr="00DD22D2">
        <w:rPr>
          <w:highlight w:val="yellow"/>
          <w:lang w:eastAsia="ja-JP"/>
        </w:rPr>
        <w:t>Where;</w:t>
      </w:r>
    </w:p>
    <w:p w14:paraId="6EC76B63" w14:textId="77777777" w:rsidR="00524578" w:rsidRPr="00DD22D2" w:rsidRDefault="00524578" w:rsidP="00524578">
      <w:pPr>
        <w:ind w:left="2268"/>
        <w:rPr>
          <w:highlight w:val="yellow"/>
          <w:lang w:eastAsia="ja-JP"/>
        </w:rPr>
      </w:pPr>
      <w:r w:rsidRPr="00DD22D2">
        <w:rPr>
          <w:i/>
          <w:iCs/>
          <w:highlight w:val="yellow"/>
          <w:lang w:eastAsia="ja-JP"/>
        </w:rPr>
        <w:t>MJ/km</w:t>
      </w:r>
      <w:r w:rsidRPr="00DD22D2">
        <w:rPr>
          <w:highlight w:val="yellow"/>
          <w:lang w:eastAsia="ja-JP"/>
        </w:rPr>
        <w:t xml:space="preserve"> </w:t>
      </w:r>
      <w:r w:rsidRPr="00DD22D2">
        <w:rPr>
          <w:highlight w:val="yellow"/>
          <w:lang w:eastAsia="ja-JP"/>
        </w:rPr>
        <w:tab/>
        <w:t>means the hydrogen energy input to the vehicle, i.e. hydrogen energy consumption.</w:t>
      </w:r>
    </w:p>
    <w:p w14:paraId="736FB131" w14:textId="77777777" w:rsidR="00524578" w:rsidRPr="00DD22D2" w:rsidRDefault="00524578" w:rsidP="00524578">
      <w:pPr>
        <w:ind w:left="2268"/>
        <w:rPr>
          <w:highlight w:val="yellow"/>
          <w:lang w:eastAsia="ja-JP"/>
        </w:rPr>
      </w:pPr>
      <w:r w:rsidRPr="00DD22D2">
        <w:rPr>
          <w:highlight w:val="yellow"/>
          <w:lang w:eastAsia="ja-JP"/>
        </w:rPr>
        <w:t>The number of fuel cells needed (and therefore the number replacements) is defined by the ratio of the vehicle’s lifetime energy requirements and the maximum fuel cell lifetime energy delivered:</w:t>
      </w:r>
    </w:p>
    <w:p w14:paraId="1EEDAB4D" w14:textId="77777777" w:rsidR="00524578" w:rsidRPr="00DD22D2" w:rsidRDefault="00524578" w:rsidP="00524578">
      <w:pPr>
        <w:spacing w:line="240" w:lineRule="auto"/>
        <w:ind w:left="567" w:firstLine="567"/>
        <w:jc w:val="center"/>
        <w:rPr>
          <w:bCs/>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bCs/>
                  <w:highlight w:val="yellow"/>
                  <w:lang w:eastAsia="ja-JP"/>
                </w:rPr>
              </m:ctrlPr>
            </m:dPr>
            <m:e>
              <m:f>
                <m:fPr>
                  <m:ctrlPr>
                    <w:rPr>
                      <w:rFonts w:ascii="Cambria Math" w:hAnsi="Cambria Math"/>
                      <w:bCs/>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bCs/>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1ED15E40" w14:textId="5B2F3636" w:rsidR="00524578" w:rsidRPr="00DD22D2" w:rsidRDefault="00524578" w:rsidP="00524578">
      <w:pPr>
        <w:jc w:val="right"/>
        <w:rPr>
          <w:highlight w:val="yellow"/>
          <w:lang w:eastAsia="ja-JP"/>
        </w:rPr>
      </w:pPr>
      <w:r w:rsidRPr="00DD22D2">
        <w:rPr>
          <w:highlight w:val="yellow"/>
          <w:lang w:eastAsia="ja-JP"/>
        </w:rPr>
        <w:t>(</w:t>
      </w:r>
      <w:r w:rsidR="00493852" w:rsidRPr="00DD22D2">
        <w:t>46</w:t>
      </w:r>
      <w:r w:rsidRPr="00DD22D2">
        <w:rPr>
          <w:highlight w:val="yellow"/>
        </w:rPr>
        <w:t>)</w:t>
      </w:r>
    </w:p>
    <w:p w14:paraId="61197658" w14:textId="77777777" w:rsidR="00524578" w:rsidRPr="00DD22D2" w:rsidRDefault="00524578" w:rsidP="00524578">
      <w:pPr>
        <w:rPr>
          <w:lang w:eastAsia="ja-JP"/>
        </w:rPr>
      </w:pPr>
      <w:r w:rsidRPr="00DD22D2">
        <w:rPr>
          <w:highlight w:val="yellow"/>
          <w:lang w:eastAsia="ja-JP"/>
        </w:rPr>
        <w:t>]</w:t>
      </w:r>
    </w:p>
    <w:p w14:paraId="28DDF78B" w14:textId="77777777" w:rsidR="00524578" w:rsidRPr="00DD22D2" w:rsidRDefault="00524578" w:rsidP="00524578"/>
    <w:p w14:paraId="666E66B6" w14:textId="33A09EF8" w:rsidR="00524578" w:rsidRPr="00DD22D2" w:rsidRDefault="00F42B20" w:rsidP="00524578">
      <w:pPr>
        <w:spacing w:line="240" w:lineRule="auto"/>
        <w:ind w:left="2268" w:hanging="1134"/>
        <w:rPr>
          <w:szCs w:val="22"/>
          <w:lang w:eastAsia="nl-BE"/>
        </w:rPr>
      </w:pPr>
      <w:bookmarkStart w:id="921" w:name="_Toc188519211"/>
      <w:r w:rsidRPr="00DD22D2">
        <w:rPr>
          <w:szCs w:val="22"/>
          <w:lang w:eastAsia="nl-BE"/>
        </w:rPr>
        <w:t>6</w:t>
      </w:r>
      <w:r w:rsidR="00524578" w:rsidRPr="00DD22D2">
        <w:rPr>
          <w:szCs w:val="22"/>
          <w:lang w:eastAsia="nl-BE"/>
        </w:rPr>
        <w:t>.3.7.</w:t>
      </w:r>
      <w:r w:rsidR="00524578" w:rsidRPr="00DD22D2">
        <w:rPr>
          <w:szCs w:val="22"/>
          <w:lang w:eastAsia="nl-BE"/>
        </w:rPr>
        <w:tab/>
        <w:t>Data Collection and data type</w:t>
      </w:r>
      <w:bookmarkEnd w:id="921"/>
    </w:p>
    <w:p w14:paraId="34673E71" w14:textId="0130714D" w:rsidR="00524578" w:rsidRPr="00DD22D2" w:rsidRDefault="00524578" w:rsidP="00524578">
      <w:pPr>
        <w:ind w:left="2268"/>
        <w:rPr>
          <w:lang w:eastAsia="ja-JP"/>
        </w:rPr>
      </w:pPr>
      <w:r w:rsidRPr="00DD22D2">
        <w:rPr>
          <w:lang w:eastAsia="ja-JP"/>
        </w:rPr>
        <w:t xml:space="preserve">Data shall be collected for the items outlined below. Where applicable, activity data shall be collected as primary data. In case of the difficulty, secondary data may be applied to activity data. GHG emission intensity data shall be collected as secondary data. Secondary data source shall be reported. </w:t>
      </w:r>
      <w:commentRangeStart w:id="922"/>
      <w:r w:rsidR="001A2513" w:rsidRPr="00DD22D2">
        <w:rPr>
          <w:lang w:eastAsia="ja-JP"/>
        </w:rPr>
        <w:t>The following data shall be collected:</w:t>
      </w:r>
      <w:commentRangeEnd w:id="922"/>
      <w:r w:rsidR="001A2513" w:rsidRPr="00DD22D2">
        <w:rPr>
          <w:rStyle w:val="CommentReference"/>
          <w:sz w:val="20"/>
          <w:szCs w:val="20"/>
          <w:lang w:eastAsia="ja-JP"/>
        </w:rPr>
        <w:commentReference w:id="922"/>
      </w:r>
    </w:p>
    <w:p w14:paraId="77D34539" w14:textId="2277B5C6" w:rsidR="00524578" w:rsidRPr="00DD22D2" w:rsidRDefault="00524578" w:rsidP="00C50981">
      <w:pPr>
        <w:spacing w:line="240" w:lineRule="auto"/>
        <w:ind w:left="1134"/>
        <w:jc w:val="left"/>
        <w:rPr>
          <w:b/>
          <w:lang w:eastAsia="de-DE"/>
        </w:rPr>
      </w:pPr>
      <w:commentRangeStart w:id="923"/>
      <w:r w:rsidRPr="00DD22D2">
        <w:rPr>
          <w:bCs/>
          <w:highlight w:val="yellow"/>
          <w:lang w:eastAsia="de-DE"/>
        </w:rPr>
        <w:t xml:space="preserve">Table </w:t>
      </w:r>
      <w:ins w:id="924" w:author="MIR Caroline" w:date="2025-11-27T10:54:00Z">
        <w:del w:id="925" w:author="TRIPATHY Samarendra" w:date="2025-12-04T16:21:00Z">
          <w:r w:rsidR="00D32AA1" w:rsidRPr="00DD22D2" w:rsidDel="00484E01">
            <w:rPr>
              <w:highlight w:val="yellow"/>
              <w:lang w:eastAsia="de-DE"/>
              <w:rPrChange w:id="926" w:author="battery replacement" w:date="2025-12-07T11:23:00Z" w16du:dateUtc="2025-12-07T02:23:00Z">
                <w:rPr>
                  <w:lang w:eastAsia="de-DE"/>
                </w:rPr>
              </w:rPrChange>
            </w:rPr>
            <w:fldChar w:fldCharType="begin"/>
          </w:r>
          <w:r w:rsidR="00D32AA1" w:rsidRPr="00DD22D2" w:rsidDel="00484E01">
            <w:rPr>
              <w:bCs/>
              <w:highlight w:val="yellow"/>
              <w:lang w:eastAsia="de-DE"/>
              <w:rPrChange w:id="927" w:author="battery replacement" w:date="2025-12-07T11:23:00Z" w16du:dateUtc="2025-12-07T02:23:00Z">
                <w:rPr>
                  <w:bCs/>
                  <w:lang w:eastAsia="de-DE"/>
                </w:rPr>
              </w:rPrChange>
            </w:rPr>
            <w:delInstrText xml:space="preserve"> SEQ Table \* ARABIC \s 3 </w:delInstrText>
          </w:r>
          <w:r w:rsidR="00D32AA1" w:rsidRPr="00DD22D2" w:rsidDel="00484E01">
            <w:rPr>
              <w:highlight w:val="yellow"/>
              <w:lang w:eastAsia="de-DE"/>
            </w:rPr>
            <w:fldChar w:fldCharType="separate"/>
          </w:r>
          <w:r w:rsidR="00D32AA1" w:rsidRPr="00DD22D2" w:rsidDel="00484E01">
            <w:rPr>
              <w:highlight w:val="yellow"/>
              <w:lang w:eastAsia="de-DE"/>
              <w:rPrChange w:id="928" w:author="battery replacement" w:date="2025-12-07T11:23:00Z" w16du:dateUtc="2025-12-07T02:23:00Z">
                <w:rPr>
                  <w:lang w:eastAsia="de-DE"/>
                </w:rPr>
              </w:rPrChange>
            </w:rPr>
            <w:fldChar w:fldCharType="end"/>
          </w:r>
        </w:del>
      </w:ins>
      <w:r w:rsidR="00484E01" w:rsidRPr="00DD22D2">
        <w:rPr>
          <w:highlight w:val="yellow"/>
          <w:lang w:eastAsia="de-DE"/>
        </w:rPr>
        <w:t>16</w:t>
      </w:r>
      <w:r w:rsidRPr="00DD22D2">
        <w:rPr>
          <w:highlight w:val="yellow"/>
          <w:lang w:eastAsia="de-DE"/>
        </w:rPr>
        <w:br/>
      </w:r>
      <w:r w:rsidRPr="00DD22D2">
        <w:rPr>
          <w:b/>
          <w:highlight w:val="yellow"/>
          <w:lang w:eastAsia="ja-JP"/>
        </w:rPr>
        <w:t>Processes and Data to be included in Use stage</w:t>
      </w:r>
      <w:commentRangeEnd w:id="923"/>
      <w:r w:rsidR="00B66C73" w:rsidRPr="00DD22D2">
        <w:rPr>
          <w:rStyle w:val="CommentReference"/>
          <w:rFonts w:eastAsia="SimSun"/>
          <w:b/>
          <w:sz w:val="20"/>
          <w:szCs w:val="20"/>
          <w:lang w:eastAsia="de-DE"/>
        </w:rPr>
        <w:commentReference w:id="923"/>
      </w:r>
    </w:p>
    <w:tbl>
      <w:tblPr>
        <w:tblStyle w:val="TableGrid3"/>
        <w:tblW w:w="8072" w:type="dxa"/>
        <w:tblInd w:w="1134" w:type="dxa"/>
        <w:tblLook w:val="04A0" w:firstRow="1" w:lastRow="0" w:firstColumn="1" w:lastColumn="0" w:noHBand="0" w:noVBand="1"/>
      </w:tblPr>
      <w:tblGrid>
        <w:gridCol w:w="1394"/>
        <w:gridCol w:w="3498"/>
        <w:gridCol w:w="3180"/>
      </w:tblGrid>
      <w:tr w:rsidR="004C28CB" w:rsidRPr="00DD22D2" w14:paraId="0EDDDBD0" w14:textId="77777777" w:rsidTr="00207EA1">
        <w:trPr>
          <w:trHeight w:val="20"/>
          <w:tblHeader/>
        </w:trPr>
        <w:tc>
          <w:tcPr>
            <w:tcW w:w="1394" w:type="dxa"/>
            <w:vMerge w:val="restart"/>
            <w:tcBorders>
              <w:top w:val="single" w:sz="4" w:space="0" w:color="auto"/>
              <w:left w:val="single" w:sz="6" w:space="0" w:color="auto"/>
              <w:bottom w:val="single" w:sz="4" w:space="0" w:color="auto"/>
              <w:right w:val="nil"/>
            </w:tcBorders>
            <w:vAlign w:val="center"/>
            <w:hideMark/>
          </w:tcPr>
          <w:p w14:paraId="7C8F0E67" w14:textId="77777777" w:rsidR="004C28CB" w:rsidRPr="00DD22D2" w:rsidRDefault="004C28CB" w:rsidP="004C28CB">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Processes</w:t>
            </w:r>
          </w:p>
        </w:tc>
        <w:tc>
          <w:tcPr>
            <w:tcW w:w="3498" w:type="dxa"/>
            <w:tcBorders>
              <w:top w:val="single" w:sz="4" w:space="0" w:color="auto"/>
              <w:left w:val="nil"/>
              <w:bottom w:val="single" w:sz="4" w:space="0" w:color="auto"/>
              <w:right w:val="nil"/>
            </w:tcBorders>
            <w:vAlign w:val="center"/>
            <w:hideMark/>
          </w:tcPr>
          <w:p w14:paraId="17287D28" w14:textId="77777777" w:rsidR="004C28CB" w:rsidRPr="00DD22D2" w:rsidRDefault="004C28CB" w:rsidP="004C28CB">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Activity data</w:t>
            </w:r>
          </w:p>
        </w:tc>
        <w:tc>
          <w:tcPr>
            <w:tcW w:w="3180" w:type="dxa"/>
            <w:tcBorders>
              <w:top w:val="single" w:sz="4" w:space="0" w:color="auto"/>
              <w:left w:val="nil"/>
              <w:bottom w:val="single" w:sz="4" w:space="0" w:color="auto"/>
              <w:right w:val="single" w:sz="6" w:space="0" w:color="auto"/>
            </w:tcBorders>
            <w:vAlign w:val="center"/>
            <w:hideMark/>
          </w:tcPr>
          <w:p w14:paraId="07562533" w14:textId="77777777" w:rsidR="004C28CB" w:rsidRPr="00DD22D2" w:rsidRDefault="004C28CB" w:rsidP="004C28CB">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GHG emissions Intensity Data</w:t>
            </w:r>
          </w:p>
        </w:tc>
      </w:tr>
      <w:tr w:rsidR="00EC716E" w:rsidRPr="00DD22D2" w14:paraId="3797F922" w14:textId="77777777" w:rsidTr="00207EA1">
        <w:trPr>
          <w:trHeight w:val="350"/>
          <w:tblHeader/>
        </w:trPr>
        <w:tc>
          <w:tcPr>
            <w:tcW w:w="1394" w:type="dxa"/>
            <w:vMerge/>
            <w:tcBorders>
              <w:top w:val="single" w:sz="4" w:space="0" w:color="auto"/>
              <w:left w:val="single" w:sz="6" w:space="0" w:color="auto"/>
              <w:bottom w:val="single" w:sz="4" w:space="0" w:color="auto"/>
              <w:right w:val="nil"/>
            </w:tcBorders>
            <w:vAlign w:val="center"/>
          </w:tcPr>
          <w:p w14:paraId="70467C92" w14:textId="77777777" w:rsidR="00EC716E" w:rsidRPr="00DD22D2" w:rsidRDefault="00EC716E" w:rsidP="004C28CB">
            <w:pPr>
              <w:spacing w:before="80" w:after="80" w:line="200" w:lineRule="exact"/>
              <w:ind w:left="0" w:right="0"/>
              <w:jc w:val="left"/>
              <w:rPr>
                <w:rFonts w:eastAsia="Batang"/>
                <w:i/>
                <w:spacing w:val="4"/>
                <w:w w:val="103"/>
                <w:kern w:val="14"/>
                <w:sz w:val="16"/>
                <w:lang w:eastAsia="de-DE"/>
              </w:rPr>
            </w:pPr>
          </w:p>
        </w:tc>
        <w:tc>
          <w:tcPr>
            <w:tcW w:w="3498" w:type="dxa"/>
            <w:tcBorders>
              <w:top w:val="single" w:sz="4" w:space="0" w:color="auto"/>
              <w:left w:val="nil"/>
              <w:right w:val="nil"/>
            </w:tcBorders>
            <w:vAlign w:val="center"/>
          </w:tcPr>
          <w:p w14:paraId="5B25EE37" w14:textId="77777777" w:rsidR="00EC716E" w:rsidRPr="00DD22D2" w:rsidRDefault="00EC716E" w:rsidP="004C28CB">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(Primary Data basis)</w:t>
            </w:r>
          </w:p>
        </w:tc>
        <w:tc>
          <w:tcPr>
            <w:tcW w:w="3180" w:type="dxa"/>
            <w:tcBorders>
              <w:top w:val="single" w:sz="4" w:space="0" w:color="auto"/>
              <w:left w:val="nil"/>
              <w:right w:val="single" w:sz="6" w:space="0" w:color="auto"/>
            </w:tcBorders>
            <w:vAlign w:val="center"/>
          </w:tcPr>
          <w:p w14:paraId="59309383" w14:textId="77777777" w:rsidR="00EC716E" w:rsidRPr="00DD22D2" w:rsidRDefault="00EC716E" w:rsidP="004C28CB">
            <w:pPr>
              <w:spacing w:before="80" w:after="80" w:line="200" w:lineRule="exact"/>
              <w:ind w:left="0" w:right="0"/>
              <w:jc w:val="left"/>
              <w:rPr>
                <w:rFonts w:eastAsia="Batang"/>
                <w:i/>
                <w:spacing w:val="4"/>
                <w:w w:val="103"/>
                <w:kern w:val="14"/>
                <w:sz w:val="16"/>
                <w:lang w:eastAsia="de-DE"/>
              </w:rPr>
            </w:pPr>
            <w:r w:rsidRPr="00DD22D2">
              <w:rPr>
                <w:rFonts w:eastAsia="Batang"/>
                <w:i/>
                <w:spacing w:val="4"/>
                <w:w w:val="103"/>
                <w:kern w:val="14"/>
                <w:sz w:val="16"/>
                <w:lang w:eastAsia="de-DE"/>
              </w:rPr>
              <w:t>(Secondary Data basis)</w:t>
            </w:r>
          </w:p>
        </w:tc>
      </w:tr>
      <w:tr w:rsidR="001C06A9" w:rsidRPr="00DD22D2" w:rsidDel="00E40B07" w14:paraId="54DEE538" w14:textId="3F835BE7" w:rsidTr="00207EA1">
        <w:trPr>
          <w:trHeight w:hRule="exact" w:val="113"/>
          <w:tblHeader/>
          <w:del w:id="929" w:author="Kawamoto Ryuji (河本 竜路)" w:date="2025-11-26T16:33:00Z"/>
        </w:trPr>
        <w:tc>
          <w:tcPr>
            <w:tcW w:w="1394" w:type="dxa"/>
            <w:tcBorders>
              <w:top w:val="single" w:sz="12" w:space="0" w:color="auto"/>
              <w:left w:val="single" w:sz="6" w:space="0" w:color="auto"/>
              <w:right w:val="nil"/>
            </w:tcBorders>
            <w:vAlign w:val="center"/>
          </w:tcPr>
          <w:p w14:paraId="1C730703" w14:textId="77777777" w:rsidR="001C06A9" w:rsidRPr="00DD22D2" w:rsidDel="00E40B07" w:rsidRDefault="001C06A9" w:rsidP="004C28CB">
            <w:pPr>
              <w:spacing w:before="80" w:after="80" w:line="200" w:lineRule="exact"/>
              <w:ind w:left="0" w:right="0"/>
              <w:jc w:val="left"/>
              <w:rPr>
                <w:del w:id="930" w:author="Kawamoto Ryuji (河本 竜路)" w:date="2025-11-26T16:33:00Z"/>
                <w:rFonts w:eastAsia="Batang"/>
                <w:i/>
                <w:spacing w:val="4"/>
                <w:w w:val="103"/>
                <w:kern w:val="14"/>
                <w:sz w:val="16"/>
                <w:lang w:eastAsia="de-DE"/>
              </w:rPr>
            </w:pPr>
          </w:p>
        </w:tc>
        <w:tc>
          <w:tcPr>
            <w:tcW w:w="3498" w:type="dxa"/>
            <w:tcBorders>
              <w:top w:val="single" w:sz="12" w:space="0" w:color="auto"/>
              <w:left w:val="nil"/>
              <w:right w:val="nil"/>
            </w:tcBorders>
            <w:vAlign w:val="center"/>
          </w:tcPr>
          <w:p w14:paraId="03E0CB45" w14:textId="77777777" w:rsidR="001C06A9" w:rsidRPr="00DD22D2" w:rsidDel="00E40B07" w:rsidRDefault="001C06A9" w:rsidP="004C28CB">
            <w:pPr>
              <w:spacing w:before="80" w:after="80" w:line="200" w:lineRule="exact"/>
              <w:ind w:left="0" w:right="0"/>
              <w:jc w:val="left"/>
              <w:rPr>
                <w:del w:id="931" w:author="Kawamoto Ryuji (河本 竜路)" w:date="2025-11-26T16:33:00Z"/>
                <w:rFonts w:eastAsia="Batang"/>
                <w:i/>
                <w:spacing w:val="4"/>
                <w:w w:val="103"/>
                <w:kern w:val="14"/>
                <w:sz w:val="16"/>
                <w:lang w:eastAsia="de-DE"/>
              </w:rPr>
            </w:pPr>
          </w:p>
        </w:tc>
        <w:tc>
          <w:tcPr>
            <w:tcW w:w="3180" w:type="dxa"/>
            <w:tcBorders>
              <w:top w:val="single" w:sz="12" w:space="0" w:color="auto"/>
              <w:left w:val="nil"/>
              <w:right w:val="single" w:sz="6" w:space="0" w:color="auto"/>
            </w:tcBorders>
            <w:vAlign w:val="center"/>
          </w:tcPr>
          <w:p w14:paraId="61E2CCFD" w14:textId="77777777" w:rsidR="001C06A9" w:rsidRPr="00DD22D2" w:rsidDel="00E40B07" w:rsidRDefault="001C06A9" w:rsidP="004C28CB">
            <w:pPr>
              <w:spacing w:before="80" w:after="80" w:line="200" w:lineRule="exact"/>
              <w:ind w:left="0" w:right="0"/>
              <w:jc w:val="left"/>
              <w:rPr>
                <w:del w:id="932" w:author="Kawamoto Ryuji (河本 竜路)" w:date="2025-11-26T16:33:00Z"/>
                <w:rFonts w:eastAsia="Batang"/>
                <w:i/>
                <w:spacing w:val="4"/>
                <w:w w:val="103"/>
                <w:kern w:val="14"/>
                <w:sz w:val="16"/>
                <w:lang w:eastAsia="de-DE"/>
              </w:rPr>
            </w:pPr>
          </w:p>
        </w:tc>
      </w:tr>
      <w:tr w:rsidR="004C28CB" w:rsidRPr="00DD22D2" w14:paraId="6BCEF86B" w14:textId="77777777" w:rsidTr="00207EA1">
        <w:trPr>
          <w:trHeight w:val="20"/>
        </w:trPr>
        <w:tc>
          <w:tcPr>
            <w:tcW w:w="1394" w:type="dxa"/>
            <w:vMerge w:val="restart"/>
            <w:tcBorders>
              <w:left w:val="single" w:sz="4" w:space="0" w:color="auto"/>
              <w:bottom w:val="single" w:sz="4" w:space="0" w:color="auto"/>
              <w:right w:val="single" w:sz="4" w:space="0" w:color="auto"/>
            </w:tcBorders>
            <w:vAlign w:val="center"/>
            <w:hideMark/>
          </w:tcPr>
          <w:p w14:paraId="650E8D7D" w14:textId="77777777" w:rsidR="004C28CB" w:rsidRPr="00DD22D2" w:rsidRDefault="004C28CB" w:rsidP="004C28CB">
            <w:pPr>
              <w:spacing w:after="0"/>
              <w:ind w:left="0" w:right="0"/>
              <w:jc w:val="left"/>
              <w:rPr>
                <w:rFonts w:eastAsia="Batang"/>
                <w:lang w:eastAsia="de-DE"/>
              </w:rPr>
            </w:pPr>
            <w:r w:rsidRPr="00DD22D2">
              <w:rPr>
                <w:rFonts w:eastAsia="Batang"/>
                <w:lang w:eastAsia="de-DE"/>
              </w:rPr>
              <w:t>Driving</w:t>
            </w:r>
          </w:p>
        </w:tc>
        <w:tc>
          <w:tcPr>
            <w:tcW w:w="3498" w:type="dxa"/>
            <w:tcBorders>
              <w:left w:val="single" w:sz="4" w:space="0" w:color="auto"/>
              <w:bottom w:val="single" w:sz="4" w:space="0" w:color="auto"/>
              <w:right w:val="single" w:sz="4" w:space="0" w:color="auto"/>
            </w:tcBorders>
            <w:vAlign w:val="center"/>
            <w:hideMark/>
          </w:tcPr>
          <w:p w14:paraId="7A56F3C9" w14:textId="77777777" w:rsidR="004C28CB" w:rsidRPr="00DD22D2" w:rsidRDefault="004C28CB" w:rsidP="004C28CB">
            <w:pPr>
              <w:spacing w:after="0"/>
              <w:ind w:left="0" w:right="0"/>
              <w:jc w:val="left"/>
              <w:rPr>
                <w:rFonts w:eastAsia="Batang"/>
                <w:lang w:eastAsia="de-DE"/>
              </w:rPr>
            </w:pPr>
            <w:r w:rsidRPr="00DD22D2">
              <w:rPr>
                <w:rFonts w:eastAsia="Batang"/>
                <w:lang w:eastAsia="de-DE"/>
              </w:rPr>
              <w:t>Certified Fuel consumption [l/100km] and/or electricity consumption [kWh/100km]</w:t>
            </w:r>
          </w:p>
        </w:tc>
        <w:tc>
          <w:tcPr>
            <w:tcW w:w="3180" w:type="dxa"/>
            <w:tcBorders>
              <w:left w:val="single" w:sz="4" w:space="0" w:color="auto"/>
              <w:bottom w:val="single" w:sz="4" w:space="0" w:color="auto"/>
              <w:right w:val="single" w:sz="4" w:space="0" w:color="auto"/>
            </w:tcBorders>
            <w:vAlign w:val="center"/>
            <w:hideMark/>
          </w:tcPr>
          <w:p w14:paraId="74D35E20" w14:textId="77777777" w:rsidR="004C28CB" w:rsidRPr="00DD22D2" w:rsidRDefault="004C28CB" w:rsidP="004C28CB">
            <w:pPr>
              <w:spacing w:after="0"/>
              <w:ind w:left="0" w:right="0"/>
              <w:jc w:val="left"/>
              <w:rPr>
                <w:rFonts w:eastAsia="Batang"/>
                <w:lang w:eastAsia="de-DE"/>
              </w:rPr>
            </w:pPr>
            <w:r w:rsidRPr="00DD22D2">
              <w:rPr>
                <w:rFonts w:eastAsia="Batang"/>
                <w:lang w:eastAsia="de-DE"/>
              </w:rPr>
              <w:t> </w:t>
            </w:r>
          </w:p>
        </w:tc>
      </w:tr>
      <w:tr w:rsidR="004C28CB" w:rsidRPr="00DD22D2" w14:paraId="24F3AB37"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7E1D1861"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3D3D36A7" w14:textId="77777777" w:rsidR="004C28CB" w:rsidRPr="00DD22D2"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hideMark/>
          </w:tcPr>
          <w:p w14:paraId="7066706B" w14:textId="77777777" w:rsidR="004C28CB" w:rsidRPr="00DD22D2" w:rsidRDefault="004C28CB" w:rsidP="004C28CB">
            <w:pPr>
              <w:spacing w:after="0"/>
              <w:ind w:left="0" w:right="0"/>
              <w:jc w:val="left"/>
              <w:rPr>
                <w:rFonts w:eastAsia="Batang"/>
                <w:lang w:eastAsia="de-DE"/>
              </w:rPr>
            </w:pPr>
            <w:r w:rsidRPr="00DD22D2">
              <w:rPr>
                <w:rFonts w:eastAsia="Batang"/>
                <w:lang w:eastAsia="de-DE"/>
              </w:rPr>
              <w:t>Discrepancy factor RW data</w:t>
            </w:r>
          </w:p>
        </w:tc>
      </w:tr>
      <w:tr w:rsidR="004C28CB" w:rsidRPr="00DD22D2" w14:paraId="0B02095B"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2FC17A7"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0C241DC4" w14:textId="77777777" w:rsidR="004C28CB" w:rsidRPr="00DD22D2"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hideMark/>
          </w:tcPr>
          <w:p w14:paraId="60968F3D" w14:textId="77777777" w:rsidR="004C28CB" w:rsidRPr="00DD22D2" w:rsidRDefault="004C28CB" w:rsidP="004C28CB">
            <w:pPr>
              <w:spacing w:after="0"/>
              <w:ind w:left="0" w:right="0"/>
              <w:jc w:val="left"/>
              <w:rPr>
                <w:rFonts w:eastAsia="Batang"/>
                <w:color w:val="FF0000"/>
                <w:lang w:eastAsia="de-DE"/>
              </w:rPr>
            </w:pPr>
            <w:r w:rsidRPr="00DD22D2">
              <w:rPr>
                <w:rFonts w:eastAsia="Batang"/>
                <w:color w:val="FF0000"/>
                <w:lang w:eastAsia="de-DE"/>
              </w:rPr>
              <w:t>Deterioration factor</w:t>
            </w:r>
          </w:p>
        </w:tc>
      </w:tr>
      <w:tr w:rsidR="004C28CB" w:rsidRPr="00DD22D2" w14:paraId="6F127A9E"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682D94A4"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37AC3457" w14:textId="77777777" w:rsidR="004C28CB" w:rsidRPr="00DD22D2" w:rsidRDefault="004C28CB" w:rsidP="004C28CB">
            <w:pPr>
              <w:spacing w:after="0"/>
              <w:ind w:left="0" w:right="0"/>
              <w:jc w:val="left"/>
              <w:rPr>
                <w:rFonts w:eastAsia="Batang"/>
                <w:lang w:eastAsia="de-DE"/>
              </w:rPr>
            </w:pPr>
            <w:r w:rsidRPr="00DD22D2">
              <w:rPr>
                <w:rFonts w:eastAsia="Batang"/>
                <w:lang w:eastAsia="de-DE"/>
              </w:rPr>
              <w:t>Separate Certified fuel/electricity consumption for the charge-depleting (CD) and charge-sustaining (CS) modes for OVC-HEVs</w:t>
            </w:r>
          </w:p>
        </w:tc>
        <w:tc>
          <w:tcPr>
            <w:tcW w:w="3180" w:type="dxa"/>
            <w:tcBorders>
              <w:top w:val="single" w:sz="4" w:space="0" w:color="auto"/>
              <w:left w:val="single" w:sz="4" w:space="0" w:color="auto"/>
              <w:bottom w:val="single" w:sz="4" w:space="0" w:color="auto"/>
              <w:right w:val="single" w:sz="4" w:space="0" w:color="auto"/>
            </w:tcBorders>
            <w:vAlign w:val="center"/>
          </w:tcPr>
          <w:p w14:paraId="6460C27F" w14:textId="77777777" w:rsidR="004C28CB" w:rsidRPr="00DD22D2" w:rsidRDefault="004C28CB" w:rsidP="004C28CB">
            <w:pPr>
              <w:spacing w:after="0"/>
              <w:ind w:left="0" w:right="0"/>
              <w:jc w:val="left"/>
              <w:rPr>
                <w:rFonts w:eastAsia="Batang"/>
                <w:lang w:eastAsia="de-DE"/>
              </w:rPr>
            </w:pPr>
          </w:p>
        </w:tc>
      </w:tr>
      <w:tr w:rsidR="004C28CB" w:rsidRPr="00DD22D2" w14:paraId="22D17B9D"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32F70299"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92B8385" w14:textId="77777777" w:rsidR="004C28CB" w:rsidRPr="00DD22D2" w:rsidRDefault="004C28CB" w:rsidP="004C28CB">
            <w:pPr>
              <w:spacing w:after="0"/>
              <w:ind w:left="0" w:right="0"/>
              <w:jc w:val="left"/>
              <w:rPr>
                <w:rFonts w:eastAsia="Batang"/>
                <w:lang w:eastAsia="de-DE"/>
              </w:rPr>
            </w:pPr>
            <w:r w:rsidRPr="00DD22D2">
              <w:rPr>
                <w:rFonts w:eastAsia="Batang"/>
                <w:lang w:eastAsia="de-DE"/>
              </w:rPr>
              <w:t>Utility Factor definition for dual-mode powertrains (e.g. OVC-HEVs)</w:t>
            </w:r>
          </w:p>
        </w:tc>
        <w:tc>
          <w:tcPr>
            <w:tcW w:w="3180" w:type="dxa"/>
            <w:tcBorders>
              <w:top w:val="single" w:sz="4" w:space="0" w:color="auto"/>
              <w:left w:val="single" w:sz="4" w:space="0" w:color="auto"/>
              <w:bottom w:val="single" w:sz="4" w:space="0" w:color="auto"/>
              <w:right w:val="single" w:sz="4" w:space="0" w:color="auto"/>
            </w:tcBorders>
            <w:vAlign w:val="center"/>
          </w:tcPr>
          <w:p w14:paraId="25615A49" w14:textId="77777777" w:rsidR="004C28CB" w:rsidRPr="00DD22D2" w:rsidRDefault="004C28CB" w:rsidP="004C28CB">
            <w:pPr>
              <w:spacing w:after="0"/>
              <w:ind w:left="0" w:right="0"/>
              <w:jc w:val="left"/>
              <w:rPr>
                <w:rFonts w:eastAsia="Batang"/>
                <w:lang w:eastAsia="de-DE"/>
              </w:rPr>
            </w:pPr>
          </w:p>
        </w:tc>
      </w:tr>
      <w:tr w:rsidR="004C28CB" w:rsidRPr="00DD22D2" w14:paraId="6D9B701D"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597FE863"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1B02FA34" w14:textId="77777777" w:rsidR="004C28CB" w:rsidRPr="00DD22D2" w:rsidRDefault="004C28CB" w:rsidP="004C28CB">
            <w:pPr>
              <w:spacing w:after="0"/>
              <w:ind w:left="0" w:right="0"/>
              <w:jc w:val="left"/>
              <w:rPr>
                <w:rFonts w:eastAsia="Batang"/>
                <w:lang w:eastAsia="de-DE"/>
              </w:rPr>
            </w:pPr>
            <w:r w:rsidRPr="00DD22D2">
              <w:rPr>
                <w:rFonts w:eastAsia="Batang"/>
                <w:lang w:eastAsia="de-DE"/>
              </w:rPr>
              <w:t>Certified charge-depleting (CD) range [km] for dual-mode powertrains (e.g. OVC-HEVs)</w:t>
            </w:r>
          </w:p>
        </w:tc>
        <w:tc>
          <w:tcPr>
            <w:tcW w:w="3180" w:type="dxa"/>
            <w:tcBorders>
              <w:top w:val="single" w:sz="4" w:space="0" w:color="auto"/>
              <w:left w:val="single" w:sz="4" w:space="0" w:color="auto"/>
              <w:bottom w:val="single" w:sz="4" w:space="0" w:color="auto"/>
              <w:right w:val="single" w:sz="4" w:space="0" w:color="auto"/>
            </w:tcBorders>
            <w:vAlign w:val="center"/>
          </w:tcPr>
          <w:p w14:paraId="5C45675E" w14:textId="77777777" w:rsidR="004C28CB" w:rsidRPr="00DD22D2" w:rsidRDefault="004C28CB" w:rsidP="004C28CB">
            <w:pPr>
              <w:spacing w:after="0"/>
              <w:ind w:left="0" w:right="0"/>
              <w:jc w:val="left"/>
              <w:rPr>
                <w:rFonts w:eastAsia="Batang"/>
                <w:lang w:eastAsia="de-DE"/>
              </w:rPr>
            </w:pPr>
          </w:p>
        </w:tc>
      </w:tr>
      <w:tr w:rsidR="004C28CB" w:rsidRPr="00DD22D2" w14:paraId="0115802E"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7F29091C"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644F6BAF" w14:textId="77777777" w:rsidR="004C28CB" w:rsidRPr="00DD22D2"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tcPr>
          <w:p w14:paraId="55E303CC" w14:textId="77777777" w:rsidR="004C28CB" w:rsidRPr="00DD22D2" w:rsidRDefault="004C28CB" w:rsidP="004C28CB">
            <w:pPr>
              <w:spacing w:after="0"/>
              <w:ind w:left="0" w:right="0"/>
              <w:jc w:val="left"/>
              <w:rPr>
                <w:rFonts w:eastAsia="Batang"/>
                <w:lang w:eastAsia="de-DE"/>
              </w:rPr>
            </w:pPr>
            <w:r w:rsidRPr="00DD22D2">
              <w:rPr>
                <w:rFonts w:eastAsia="Batang"/>
                <w:lang w:eastAsia="de-DE"/>
              </w:rPr>
              <w:t>Average lifetime Battery SoH loss for dual-mode powertrains (e.g. OVC-HEVs)</w:t>
            </w:r>
          </w:p>
        </w:tc>
      </w:tr>
      <w:tr w:rsidR="004C28CB" w:rsidRPr="00DD22D2" w14:paraId="56EE1794"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0E31ABC"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138576B7" w14:textId="77777777" w:rsidR="004C28CB" w:rsidRPr="00DD22D2"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hideMark/>
          </w:tcPr>
          <w:p w14:paraId="02281659" w14:textId="77777777" w:rsidR="004C28CB" w:rsidRPr="00DD22D2" w:rsidRDefault="004C28CB" w:rsidP="004C28CB">
            <w:pPr>
              <w:spacing w:after="0"/>
              <w:ind w:left="0" w:right="0"/>
              <w:jc w:val="left"/>
              <w:rPr>
                <w:rFonts w:eastAsia="Batang"/>
                <w:lang w:eastAsia="de-DE"/>
              </w:rPr>
            </w:pPr>
            <w:r w:rsidRPr="00DD22D2">
              <w:rPr>
                <w:rFonts w:eastAsia="Batang"/>
                <w:lang w:eastAsia="de-DE"/>
              </w:rPr>
              <w:t>Average OVC-HEV, FCHV, PEV charging/discharging efficiency if not included in certification values</w:t>
            </w:r>
          </w:p>
        </w:tc>
      </w:tr>
      <w:tr w:rsidR="004C28CB" w:rsidRPr="00DD22D2" w14:paraId="21BBD65C"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070B76A7"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DD3AA5A" w14:textId="77777777" w:rsidR="004C28CB" w:rsidRPr="00DD22D2" w:rsidRDefault="004C28CB" w:rsidP="004C28CB">
            <w:pPr>
              <w:spacing w:after="0"/>
              <w:ind w:left="0" w:right="0"/>
              <w:jc w:val="left"/>
              <w:rPr>
                <w:rFonts w:eastAsia="Batang"/>
                <w:lang w:eastAsia="de-DE"/>
              </w:rPr>
            </w:pPr>
            <w:r w:rsidRPr="00DD22D2">
              <w:rPr>
                <w:rFonts w:eastAsia="Batang"/>
                <w:lang w:eastAsia="de-DE"/>
              </w:rPr>
              <w:t>Vehicle lifetime (years), and activity (km)</w:t>
            </w:r>
          </w:p>
        </w:tc>
        <w:tc>
          <w:tcPr>
            <w:tcW w:w="3180" w:type="dxa"/>
            <w:tcBorders>
              <w:top w:val="single" w:sz="4" w:space="0" w:color="auto"/>
              <w:left w:val="single" w:sz="4" w:space="0" w:color="auto"/>
              <w:bottom w:val="single" w:sz="4" w:space="0" w:color="auto"/>
              <w:right w:val="single" w:sz="4" w:space="0" w:color="auto"/>
            </w:tcBorders>
            <w:vAlign w:val="center"/>
            <w:hideMark/>
          </w:tcPr>
          <w:p w14:paraId="1C3B15B1" w14:textId="77777777" w:rsidR="004C28CB" w:rsidRPr="00DD22D2" w:rsidRDefault="004C28CB" w:rsidP="004C28CB">
            <w:pPr>
              <w:spacing w:after="0"/>
              <w:ind w:left="0" w:right="0"/>
              <w:jc w:val="left"/>
              <w:rPr>
                <w:rFonts w:eastAsia="Batang"/>
                <w:lang w:eastAsia="de-DE"/>
              </w:rPr>
            </w:pPr>
            <w:r w:rsidRPr="00DD22D2">
              <w:rPr>
                <w:rFonts w:eastAsia="Batang"/>
                <w:lang w:eastAsia="de-DE"/>
              </w:rPr>
              <w:t>Vehicle recycling statistics/ Nationally authorised statistics/OEM's average vehicle life</w:t>
            </w:r>
          </w:p>
        </w:tc>
      </w:tr>
      <w:tr w:rsidR="004C28CB" w:rsidRPr="00DD22D2" w14:paraId="1D065965"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tcPr>
          <w:p w14:paraId="3E1B3D98"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3616D692" w14:textId="77777777" w:rsidR="004C28CB" w:rsidRPr="00DD22D2" w:rsidRDefault="004C28CB" w:rsidP="004C28CB">
            <w:pPr>
              <w:spacing w:after="0"/>
              <w:ind w:left="0" w:right="0"/>
              <w:jc w:val="left"/>
              <w:rPr>
                <w:rFonts w:eastAsia="Batang"/>
                <w:lang w:eastAsia="de-DE"/>
              </w:rPr>
            </w:pPr>
          </w:p>
        </w:tc>
        <w:tc>
          <w:tcPr>
            <w:tcW w:w="3180" w:type="dxa"/>
            <w:tcBorders>
              <w:top w:val="single" w:sz="4" w:space="0" w:color="auto"/>
              <w:left w:val="single" w:sz="4" w:space="0" w:color="auto"/>
              <w:bottom w:val="single" w:sz="4" w:space="0" w:color="auto"/>
              <w:right w:val="single" w:sz="4" w:space="0" w:color="auto"/>
            </w:tcBorders>
            <w:vAlign w:val="center"/>
          </w:tcPr>
          <w:p w14:paraId="25327D87" w14:textId="77777777" w:rsidR="004C28CB" w:rsidRPr="00DD22D2" w:rsidRDefault="004C28CB" w:rsidP="004C28CB">
            <w:pPr>
              <w:spacing w:after="0"/>
              <w:ind w:left="0" w:right="0"/>
              <w:jc w:val="left"/>
              <w:rPr>
                <w:rFonts w:eastAsia="Batang"/>
                <w:lang w:eastAsia="de-DE"/>
              </w:rPr>
            </w:pPr>
            <w:r w:rsidRPr="00DD22D2">
              <w:rPr>
                <w:rFonts w:eastAsia="Batang"/>
                <w:lang w:eastAsia="de-DE"/>
              </w:rPr>
              <w:t>GHG emission factor for burning fuel</w:t>
            </w:r>
          </w:p>
        </w:tc>
      </w:tr>
      <w:tr w:rsidR="004C28CB" w:rsidRPr="00DD22D2" w14:paraId="308D4D95"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17A037C2"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887CC90" w14:textId="77777777" w:rsidR="004C28CB" w:rsidRPr="00DD22D2" w:rsidRDefault="004C28CB" w:rsidP="004C28CB">
            <w:pPr>
              <w:spacing w:after="0"/>
              <w:ind w:left="0" w:right="0"/>
              <w:jc w:val="left"/>
              <w:rPr>
                <w:rFonts w:eastAsia="Batang"/>
                <w:lang w:eastAsia="de-DE"/>
              </w:rPr>
            </w:pPr>
            <w:r w:rsidRPr="00DD22D2">
              <w:rPr>
                <w:rFonts w:eastAsia="Batang"/>
                <w:lang w:eastAsia="de-DE"/>
              </w:rPr>
              <w:t> </w:t>
            </w:r>
          </w:p>
        </w:tc>
        <w:tc>
          <w:tcPr>
            <w:tcW w:w="3180" w:type="dxa"/>
            <w:tcBorders>
              <w:top w:val="single" w:sz="4" w:space="0" w:color="auto"/>
              <w:left w:val="single" w:sz="4" w:space="0" w:color="auto"/>
              <w:bottom w:val="single" w:sz="4" w:space="0" w:color="auto"/>
              <w:right w:val="single" w:sz="4" w:space="0" w:color="auto"/>
            </w:tcBorders>
            <w:vAlign w:val="center"/>
          </w:tcPr>
          <w:p w14:paraId="0CBFAE45" w14:textId="77777777" w:rsidR="004C28CB" w:rsidRPr="00DD22D2" w:rsidRDefault="004C28CB" w:rsidP="004C28CB">
            <w:pPr>
              <w:spacing w:after="0"/>
              <w:ind w:left="0" w:right="0"/>
              <w:jc w:val="left"/>
              <w:rPr>
                <w:rFonts w:eastAsia="Batang"/>
                <w:lang w:eastAsia="de-DE"/>
              </w:rPr>
            </w:pPr>
            <w:r w:rsidRPr="00DD22D2">
              <w:rPr>
                <w:rFonts w:eastAsia="Batang"/>
                <w:lang w:eastAsia="de-DE"/>
              </w:rPr>
              <w:t>Vehicle occupancy rates for potential scenario analysis</w:t>
            </w:r>
          </w:p>
        </w:tc>
      </w:tr>
      <w:tr w:rsidR="004C28CB" w:rsidRPr="00DD22D2" w14:paraId="78D04F61"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tcPr>
          <w:p w14:paraId="37E60FAB" w14:textId="77777777" w:rsidR="004C28CB" w:rsidRPr="00DD22D2" w:rsidRDefault="004C28CB" w:rsidP="004C28CB">
            <w:pPr>
              <w:spacing w:after="0"/>
              <w:ind w:left="0" w:right="0"/>
              <w:jc w:val="left"/>
              <w:rPr>
                <w:rFonts w:eastAsia="Batang"/>
                <w:lang w:eastAsia="de-DE"/>
              </w:rPr>
            </w:pPr>
            <w:r w:rsidRPr="00DD22D2">
              <w:rPr>
                <w:rFonts w:eastAsia="Batang"/>
                <w:lang w:eastAsia="de-DE"/>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0FF3D1FD" w14:textId="77777777" w:rsidR="004C28CB" w:rsidRPr="00DD22D2" w:rsidRDefault="004C28CB" w:rsidP="004C28CB">
            <w:pPr>
              <w:spacing w:after="0"/>
              <w:ind w:left="0" w:right="0"/>
              <w:jc w:val="left"/>
              <w:rPr>
                <w:rFonts w:eastAsia="Batang"/>
                <w:lang w:eastAsia="de-DE"/>
              </w:rPr>
            </w:pPr>
            <w:r w:rsidRPr="00DD22D2">
              <w:rPr>
                <w:rFonts w:eastAsia="Batang"/>
                <w:lang w:eastAsia="de-DE"/>
              </w:rPr>
              <w:t>Hydrogen, Methane</w:t>
            </w:r>
          </w:p>
        </w:tc>
        <w:tc>
          <w:tcPr>
            <w:tcW w:w="3180" w:type="dxa"/>
            <w:tcBorders>
              <w:top w:val="single" w:sz="4" w:space="0" w:color="auto"/>
              <w:left w:val="single" w:sz="4" w:space="0" w:color="auto"/>
              <w:bottom w:val="single" w:sz="4" w:space="0" w:color="auto"/>
              <w:right w:val="single" w:sz="4" w:space="0" w:color="auto"/>
            </w:tcBorders>
            <w:vAlign w:val="center"/>
          </w:tcPr>
          <w:p w14:paraId="17CB9999" w14:textId="77777777" w:rsidR="004C28CB" w:rsidRPr="00DD22D2" w:rsidRDefault="004C28CB" w:rsidP="004C28CB">
            <w:pPr>
              <w:spacing w:after="0"/>
              <w:ind w:left="0" w:right="0"/>
              <w:jc w:val="left"/>
              <w:rPr>
                <w:rFonts w:eastAsia="Batang"/>
                <w:lang w:eastAsia="de-DE"/>
              </w:rPr>
            </w:pPr>
          </w:p>
        </w:tc>
      </w:tr>
      <w:tr w:rsidR="004C28CB" w:rsidRPr="00DD22D2" w14:paraId="79CCD4A9"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hideMark/>
          </w:tcPr>
          <w:p w14:paraId="6A824368" w14:textId="77777777" w:rsidR="004C28CB" w:rsidRPr="00DD22D2" w:rsidRDefault="004C28CB" w:rsidP="004C28CB">
            <w:pPr>
              <w:spacing w:after="0"/>
              <w:ind w:left="0" w:right="0"/>
              <w:jc w:val="left"/>
              <w:rPr>
                <w:rFonts w:eastAsia="Batang"/>
                <w:lang w:eastAsia="de-DE"/>
              </w:rPr>
            </w:pPr>
            <w:r w:rsidRPr="00DD22D2">
              <w:rPr>
                <w:rFonts w:eastAsia="Batang"/>
                <w:lang w:eastAsia="de-D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2260E0B3" w14:textId="77777777" w:rsidR="004C28CB" w:rsidRPr="00DD22D2" w:rsidRDefault="004C28CB" w:rsidP="004C28CB">
            <w:pPr>
              <w:spacing w:after="0"/>
              <w:ind w:left="0" w:right="0"/>
              <w:jc w:val="left"/>
              <w:rPr>
                <w:rFonts w:eastAsia="Batang"/>
                <w:lang w:eastAsia="de-DE"/>
              </w:rPr>
            </w:pPr>
            <w:r w:rsidRPr="00DD22D2">
              <w:rPr>
                <w:rFonts w:eastAsia="Batang"/>
                <w:lang w:eastAsia="de-DE"/>
              </w:rPr>
              <w:t>Out of scope</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998E66D" w14:textId="77777777" w:rsidR="004C28CB" w:rsidRPr="00DD22D2" w:rsidRDefault="004C28CB" w:rsidP="004C28CB">
            <w:pPr>
              <w:spacing w:after="0"/>
              <w:ind w:left="0" w:right="0"/>
              <w:jc w:val="left"/>
              <w:rPr>
                <w:rFonts w:eastAsia="Batang"/>
                <w:lang w:eastAsia="de-DE"/>
              </w:rPr>
            </w:pPr>
            <w:r w:rsidRPr="00DD22D2">
              <w:rPr>
                <w:rFonts w:eastAsia="Batang"/>
                <w:lang w:eastAsia="de-DE"/>
              </w:rPr>
              <w:t>Out of scope</w:t>
            </w:r>
          </w:p>
        </w:tc>
      </w:tr>
      <w:tr w:rsidR="004C28CB" w:rsidRPr="00DD22D2" w14:paraId="4F0A8D9E" w14:textId="77777777" w:rsidTr="00207EA1">
        <w:trPr>
          <w:trHeight w:val="20"/>
        </w:trPr>
        <w:tc>
          <w:tcPr>
            <w:tcW w:w="1394" w:type="dxa"/>
            <w:vMerge w:val="restart"/>
            <w:tcBorders>
              <w:top w:val="single" w:sz="4" w:space="0" w:color="auto"/>
              <w:left w:val="single" w:sz="4" w:space="0" w:color="auto"/>
              <w:bottom w:val="single" w:sz="4" w:space="0" w:color="auto"/>
              <w:right w:val="single" w:sz="4" w:space="0" w:color="auto"/>
            </w:tcBorders>
            <w:vAlign w:val="center"/>
            <w:hideMark/>
          </w:tcPr>
          <w:p w14:paraId="42075B58" w14:textId="77777777" w:rsidR="004C28CB" w:rsidRPr="00DD22D2" w:rsidRDefault="004C28CB" w:rsidP="004C28CB">
            <w:pPr>
              <w:spacing w:after="0"/>
              <w:ind w:left="0" w:right="0"/>
              <w:jc w:val="left"/>
              <w:rPr>
                <w:rFonts w:eastAsia="Batang"/>
                <w:lang w:eastAsia="de-DE"/>
              </w:rPr>
            </w:pPr>
            <w:r w:rsidRPr="00DD22D2">
              <w:rPr>
                <w:rFonts w:eastAsia="Batang"/>
                <w:lang w:eastAsia="de-DE"/>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2F4813DD" w14:textId="77777777" w:rsidR="004C28CB" w:rsidRPr="00DD22D2" w:rsidRDefault="004C28CB" w:rsidP="004C28CB">
            <w:pPr>
              <w:spacing w:after="0"/>
              <w:ind w:left="0" w:right="0"/>
              <w:jc w:val="left"/>
              <w:rPr>
                <w:rFonts w:eastAsia="Batang"/>
                <w:lang w:eastAsia="de-DE"/>
              </w:rPr>
            </w:pPr>
            <w:r w:rsidRPr="00DD22D2">
              <w:rPr>
                <w:rFonts w:eastAsia="Batang"/>
                <w:lang w:eastAsia="de-DE"/>
              </w:rPr>
              <w:t>List of maintenance parts and consumables</w:t>
            </w:r>
          </w:p>
        </w:tc>
        <w:tc>
          <w:tcPr>
            <w:tcW w:w="3180" w:type="dxa"/>
            <w:tcBorders>
              <w:top w:val="single" w:sz="4" w:space="0" w:color="auto"/>
              <w:left w:val="single" w:sz="4" w:space="0" w:color="auto"/>
              <w:bottom w:val="single" w:sz="4" w:space="0" w:color="auto"/>
              <w:right w:val="single" w:sz="4" w:space="0" w:color="auto"/>
            </w:tcBorders>
            <w:vAlign w:val="center"/>
          </w:tcPr>
          <w:p w14:paraId="7B2ED767" w14:textId="77777777" w:rsidR="004C28CB" w:rsidRPr="00DD22D2" w:rsidRDefault="004C28CB" w:rsidP="004C28CB">
            <w:pPr>
              <w:spacing w:after="0"/>
              <w:ind w:left="0" w:right="0"/>
              <w:jc w:val="left"/>
              <w:rPr>
                <w:rFonts w:eastAsia="Batang"/>
                <w:lang w:eastAsia="de-DE"/>
              </w:rPr>
            </w:pPr>
          </w:p>
        </w:tc>
      </w:tr>
      <w:tr w:rsidR="004C28CB" w:rsidRPr="00DD22D2" w14:paraId="7D836A8A"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62E7C255"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0173235" w14:textId="77777777" w:rsidR="004C28CB" w:rsidRPr="00DD22D2" w:rsidRDefault="004C28CB" w:rsidP="004C28CB">
            <w:pPr>
              <w:spacing w:after="0"/>
              <w:ind w:left="0" w:right="0"/>
              <w:jc w:val="left"/>
              <w:rPr>
                <w:rFonts w:eastAsia="Batang"/>
                <w:lang w:eastAsia="de-DE"/>
              </w:rPr>
            </w:pPr>
            <w:r w:rsidRPr="00DD22D2">
              <w:rPr>
                <w:rFonts w:eastAsia="Batang"/>
                <w:lang w:eastAsia="de-DE"/>
              </w:rPr>
              <w:t>Frequency of replacement/service intervals</w:t>
            </w:r>
          </w:p>
        </w:tc>
        <w:tc>
          <w:tcPr>
            <w:tcW w:w="3180" w:type="dxa"/>
            <w:tcBorders>
              <w:top w:val="single" w:sz="4" w:space="0" w:color="auto"/>
              <w:left w:val="single" w:sz="4" w:space="0" w:color="auto"/>
              <w:bottom w:val="single" w:sz="4" w:space="0" w:color="auto"/>
              <w:right w:val="single" w:sz="4" w:space="0" w:color="auto"/>
            </w:tcBorders>
            <w:vAlign w:val="center"/>
            <w:hideMark/>
          </w:tcPr>
          <w:p w14:paraId="44EE1AB5" w14:textId="77777777" w:rsidR="004C28CB" w:rsidRPr="00DD22D2" w:rsidRDefault="004C28CB" w:rsidP="004C28CB">
            <w:pPr>
              <w:spacing w:after="0"/>
              <w:ind w:left="0" w:right="0"/>
              <w:jc w:val="left"/>
              <w:rPr>
                <w:rFonts w:eastAsia="Batang"/>
                <w:lang w:eastAsia="de-DE"/>
              </w:rPr>
            </w:pPr>
            <w:r w:rsidRPr="00DD22D2">
              <w:rPr>
                <w:rFonts w:eastAsia="Batang"/>
                <w:lang w:eastAsia="de-DE"/>
              </w:rPr>
              <w:t> </w:t>
            </w:r>
          </w:p>
        </w:tc>
      </w:tr>
      <w:tr w:rsidR="004C28CB" w:rsidRPr="00DD22D2" w14:paraId="1B1D86A1"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59B39B4"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1F0174C0" w14:textId="77777777" w:rsidR="004C28CB" w:rsidRPr="00DD22D2" w:rsidRDefault="004C28CB" w:rsidP="004C28CB">
            <w:pPr>
              <w:spacing w:after="0"/>
              <w:ind w:left="0" w:right="0"/>
              <w:jc w:val="left"/>
              <w:rPr>
                <w:rFonts w:eastAsia="Batang"/>
                <w:lang w:eastAsia="de-DE"/>
              </w:rPr>
            </w:pPr>
            <w:r w:rsidRPr="00DD22D2">
              <w:rPr>
                <w:rFonts w:eastAsia="Batang"/>
                <w:lang w:eastAsia="de-DE"/>
              </w:rPr>
              <w:t> </w:t>
            </w:r>
          </w:p>
        </w:tc>
        <w:tc>
          <w:tcPr>
            <w:tcW w:w="3180" w:type="dxa"/>
            <w:tcBorders>
              <w:top w:val="single" w:sz="4" w:space="0" w:color="auto"/>
              <w:left w:val="single" w:sz="4" w:space="0" w:color="auto"/>
              <w:bottom w:val="single" w:sz="4" w:space="0" w:color="auto"/>
              <w:right w:val="single" w:sz="4" w:space="0" w:color="auto"/>
            </w:tcBorders>
            <w:vAlign w:val="center"/>
            <w:hideMark/>
          </w:tcPr>
          <w:p w14:paraId="15E8B2BC" w14:textId="64A337A7" w:rsidR="004C28CB" w:rsidRPr="00DD22D2" w:rsidRDefault="004C28CB" w:rsidP="004C28CB">
            <w:pPr>
              <w:spacing w:after="0"/>
              <w:ind w:left="0" w:right="0"/>
              <w:jc w:val="left"/>
              <w:rPr>
                <w:rFonts w:eastAsia="Batang"/>
                <w:lang w:eastAsia="de-DE"/>
              </w:rPr>
            </w:pPr>
            <w:r w:rsidRPr="00DD22D2">
              <w:rPr>
                <w:rFonts w:eastAsia="Batang"/>
                <w:lang w:eastAsia="de-DE"/>
              </w:rPr>
              <w:t>GHG emission factor for producing maintenance parts, in line with Section (</w:t>
            </w:r>
            <w:del w:id="933" w:author="TRIPATHY Samarendra" w:date="2025-11-27T13:43:00Z">
              <w:r w:rsidRPr="00DD22D2" w:rsidDel="00DF7F39">
                <w:rPr>
                  <w:rFonts w:eastAsia="Batang"/>
                  <w:lang w:eastAsia="de-DE"/>
                </w:rPr>
                <w:delText>8</w:delText>
              </w:r>
            </w:del>
            <w:ins w:id="934" w:author="TRIPATHY Samarendra" w:date="2025-11-27T13:43:00Z">
              <w:r w:rsidR="00DF7F39" w:rsidRPr="00DD22D2">
                <w:rPr>
                  <w:rFonts w:eastAsia="Batang"/>
                  <w:lang w:eastAsia="de-DE"/>
                </w:rPr>
                <w:t>6</w:t>
              </w:r>
            </w:ins>
            <w:r w:rsidRPr="00DD22D2">
              <w:rPr>
                <w:rFonts w:eastAsia="Batang"/>
                <w:lang w:eastAsia="de-DE"/>
              </w:rPr>
              <w:t>.2 Parts production and vehicle assembly stage)</w:t>
            </w:r>
          </w:p>
        </w:tc>
      </w:tr>
      <w:tr w:rsidR="004C28CB" w:rsidRPr="00DD22D2" w14:paraId="3B3D1E00" w14:textId="77777777" w:rsidTr="00207EA1">
        <w:trPr>
          <w:trHeight w:val="20"/>
        </w:trPr>
        <w:tc>
          <w:tcPr>
            <w:tcW w:w="1394" w:type="dxa"/>
            <w:vMerge w:val="restart"/>
            <w:tcBorders>
              <w:top w:val="single" w:sz="4" w:space="0" w:color="auto"/>
              <w:left w:val="single" w:sz="4" w:space="0" w:color="auto"/>
              <w:bottom w:val="single" w:sz="4" w:space="0" w:color="auto"/>
              <w:right w:val="single" w:sz="4" w:space="0" w:color="auto"/>
            </w:tcBorders>
            <w:vAlign w:val="center"/>
            <w:hideMark/>
          </w:tcPr>
          <w:p w14:paraId="56C28808" w14:textId="77777777" w:rsidR="004C28CB" w:rsidRPr="00DD22D2" w:rsidRDefault="004C28CB" w:rsidP="004C28CB">
            <w:pPr>
              <w:spacing w:after="0"/>
              <w:ind w:left="0" w:right="0"/>
              <w:jc w:val="left"/>
              <w:rPr>
                <w:rFonts w:eastAsia="Batang"/>
                <w:lang w:eastAsia="de-DE"/>
              </w:rPr>
            </w:pPr>
            <w:r w:rsidRPr="00DD22D2">
              <w:rPr>
                <w:rFonts w:eastAsia="Batang"/>
                <w:lang w:eastAsia="de-D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FE987EC" w14:textId="77777777" w:rsidR="004C28CB" w:rsidRPr="00DD22D2" w:rsidRDefault="004C28CB" w:rsidP="004C28CB">
            <w:pPr>
              <w:spacing w:after="0"/>
              <w:ind w:left="0" w:right="0"/>
              <w:jc w:val="left"/>
              <w:rPr>
                <w:rFonts w:eastAsia="Batang"/>
                <w:lang w:eastAsia="de-DE"/>
              </w:rPr>
            </w:pPr>
            <w:r w:rsidRPr="00DD22D2">
              <w:rPr>
                <w:rFonts w:eastAsia="Batang"/>
                <w:lang w:eastAsia="de-DE"/>
              </w:rPr>
              <w:t>List of maintenance parts and consumables</w:t>
            </w:r>
          </w:p>
        </w:tc>
        <w:tc>
          <w:tcPr>
            <w:tcW w:w="3180" w:type="dxa"/>
            <w:tcBorders>
              <w:top w:val="single" w:sz="4" w:space="0" w:color="auto"/>
              <w:left w:val="single" w:sz="4" w:space="0" w:color="auto"/>
              <w:bottom w:val="single" w:sz="4" w:space="0" w:color="auto"/>
              <w:right w:val="single" w:sz="4" w:space="0" w:color="auto"/>
            </w:tcBorders>
            <w:vAlign w:val="center"/>
            <w:hideMark/>
          </w:tcPr>
          <w:p w14:paraId="3D1073F4" w14:textId="77777777" w:rsidR="004C28CB" w:rsidRPr="00DD22D2" w:rsidRDefault="004C28CB" w:rsidP="004C28CB">
            <w:pPr>
              <w:spacing w:after="0"/>
              <w:ind w:left="0" w:right="0"/>
              <w:jc w:val="left"/>
              <w:rPr>
                <w:rFonts w:eastAsia="Batang"/>
                <w:lang w:eastAsia="de-DE"/>
              </w:rPr>
            </w:pPr>
            <w:r w:rsidRPr="00DD22D2">
              <w:rPr>
                <w:rFonts w:eastAsia="Batang"/>
                <w:lang w:eastAsia="de-DE"/>
              </w:rPr>
              <w:t> </w:t>
            </w:r>
          </w:p>
        </w:tc>
      </w:tr>
      <w:tr w:rsidR="004C28CB" w:rsidRPr="00DD22D2" w14:paraId="55B7752D"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32B4AEFB"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A9A9E0" w14:textId="77777777" w:rsidR="004C28CB" w:rsidRPr="00DD22D2" w:rsidRDefault="004C28CB" w:rsidP="004C28CB">
            <w:pPr>
              <w:spacing w:after="0"/>
              <w:ind w:left="0" w:right="0"/>
              <w:jc w:val="left"/>
              <w:rPr>
                <w:rFonts w:eastAsia="Batang"/>
                <w:lang w:eastAsia="de-DE"/>
              </w:rPr>
            </w:pPr>
            <w:r w:rsidRPr="00DD22D2">
              <w:rPr>
                <w:rFonts w:eastAsia="Batang"/>
                <w:lang w:eastAsia="de-DE"/>
              </w:rPr>
              <w:t>Frequency of replacement/service intervals</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FE6D648" w14:textId="77777777" w:rsidR="004C28CB" w:rsidRPr="00DD22D2" w:rsidRDefault="004C28CB" w:rsidP="004C28CB">
            <w:pPr>
              <w:spacing w:after="0"/>
              <w:ind w:left="0" w:right="0"/>
              <w:jc w:val="left"/>
              <w:rPr>
                <w:rFonts w:eastAsia="Batang"/>
                <w:lang w:eastAsia="de-DE"/>
              </w:rPr>
            </w:pPr>
            <w:r w:rsidRPr="00DD22D2">
              <w:rPr>
                <w:rFonts w:eastAsia="Batang"/>
                <w:lang w:eastAsia="de-DE"/>
              </w:rPr>
              <w:t> </w:t>
            </w:r>
          </w:p>
        </w:tc>
      </w:tr>
      <w:tr w:rsidR="004C28CB" w:rsidRPr="00DD22D2" w14:paraId="2F02574A" w14:textId="77777777" w:rsidTr="00207EA1">
        <w:trPr>
          <w:trHeight w:val="20"/>
        </w:trPr>
        <w:tc>
          <w:tcPr>
            <w:tcW w:w="1394" w:type="dxa"/>
            <w:vMerge/>
            <w:tcBorders>
              <w:top w:val="single" w:sz="4" w:space="0" w:color="auto"/>
              <w:left w:val="single" w:sz="4" w:space="0" w:color="auto"/>
              <w:bottom w:val="single" w:sz="4" w:space="0" w:color="auto"/>
              <w:right w:val="single" w:sz="4" w:space="0" w:color="auto"/>
            </w:tcBorders>
            <w:vAlign w:val="center"/>
            <w:hideMark/>
          </w:tcPr>
          <w:p w14:paraId="7A172446" w14:textId="77777777" w:rsidR="004C28CB" w:rsidRPr="00DD22D2" w:rsidRDefault="004C28CB" w:rsidP="004C28CB">
            <w:pPr>
              <w:spacing w:after="0"/>
              <w:ind w:left="0" w:right="0"/>
              <w:jc w:val="left"/>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4D784F8" w14:textId="77777777" w:rsidR="004C28CB" w:rsidRPr="00DD22D2" w:rsidRDefault="004C28CB" w:rsidP="004C28CB">
            <w:pPr>
              <w:spacing w:after="0"/>
              <w:ind w:left="0" w:right="0"/>
              <w:jc w:val="left"/>
              <w:rPr>
                <w:rFonts w:eastAsia="Batang"/>
                <w:lang w:eastAsia="de-DE"/>
              </w:rPr>
            </w:pPr>
            <w:r w:rsidRPr="00DD22D2">
              <w:rPr>
                <w:rFonts w:eastAsia="Batang"/>
                <w:lang w:eastAsia="de-DE"/>
              </w:rPr>
              <w:t>Transport Weight [kg]</w:t>
            </w:r>
            <w:r w:rsidRPr="00DD22D2">
              <w:rPr>
                <w:rFonts w:eastAsia="Batang"/>
                <w:lang w:eastAsia="de-DE"/>
              </w:rPr>
              <w:br/>
              <w:t>Transport Distance [km]</w:t>
            </w:r>
          </w:p>
        </w:tc>
        <w:tc>
          <w:tcPr>
            <w:tcW w:w="3180" w:type="dxa"/>
            <w:tcBorders>
              <w:top w:val="single" w:sz="4" w:space="0" w:color="auto"/>
              <w:left w:val="single" w:sz="4" w:space="0" w:color="auto"/>
              <w:bottom w:val="single" w:sz="4" w:space="0" w:color="auto"/>
              <w:right w:val="single" w:sz="4" w:space="0" w:color="auto"/>
            </w:tcBorders>
            <w:vAlign w:val="center"/>
            <w:hideMark/>
          </w:tcPr>
          <w:p w14:paraId="3B14FB88" w14:textId="77777777" w:rsidR="004C28CB" w:rsidRPr="00DD22D2" w:rsidRDefault="004C28CB" w:rsidP="004C28CB">
            <w:pPr>
              <w:spacing w:after="0"/>
              <w:ind w:left="0" w:right="0"/>
              <w:jc w:val="left"/>
              <w:rPr>
                <w:rFonts w:eastAsia="Batang"/>
                <w:lang w:eastAsia="de-DE"/>
              </w:rPr>
            </w:pPr>
            <w:r w:rsidRPr="00DD22D2">
              <w:rPr>
                <w:rFonts w:eastAsia="Batang"/>
                <w:lang w:eastAsia="de-DE"/>
              </w:rPr>
              <w:t>GHG emission factor for transporting maintenance parts</w:t>
            </w:r>
          </w:p>
        </w:tc>
      </w:tr>
      <w:tr w:rsidR="004C28CB" w:rsidRPr="00DD22D2" w14:paraId="3C778CC7"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tcPr>
          <w:p w14:paraId="07DB8548" w14:textId="77777777" w:rsidR="004C28CB" w:rsidRPr="00DD22D2" w:rsidRDefault="004C28CB" w:rsidP="004C28CB">
            <w:pPr>
              <w:spacing w:after="0"/>
              <w:ind w:left="0" w:right="0"/>
              <w:jc w:val="left"/>
              <w:rPr>
                <w:rFonts w:eastAsia="Batang"/>
                <w:lang w:eastAsia="de-DE"/>
              </w:rPr>
            </w:pPr>
            <w:r w:rsidRPr="00DD22D2">
              <w:rPr>
                <w:rFonts w:eastAsia="Batang"/>
                <w:lang w:eastAsia="de-DE"/>
              </w:rPr>
              <w:t xml:space="preserve">Maintenance and Consumables End-of-Life </w:t>
            </w:r>
          </w:p>
        </w:tc>
        <w:tc>
          <w:tcPr>
            <w:tcW w:w="3498" w:type="dxa"/>
            <w:tcBorders>
              <w:top w:val="single" w:sz="4" w:space="0" w:color="auto"/>
              <w:left w:val="single" w:sz="4" w:space="0" w:color="auto"/>
              <w:bottom w:val="single" w:sz="4" w:space="0" w:color="auto"/>
              <w:right w:val="single" w:sz="4" w:space="0" w:color="auto"/>
            </w:tcBorders>
            <w:vAlign w:val="center"/>
          </w:tcPr>
          <w:p w14:paraId="0B94D501" w14:textId="1279C1D4" w:rsidR="004C28CB" w:rsidRPr="00DD22D2" w:rsidRDefault="004C28CB" w:rsidP="004C28CB">
            <w:pPr>
              <w:spacing w:after="0"/>
              <w:ind w:left="0" w:right="0"/>
              <w:jc w:val="left"/>
              <w:rPr>
                <w:rFonts w:eastAsia="Batang"/>
                <w:lang w:eastAsia="de-DE"/>
              </w:rPr>
            </w:pPr>
            <w:r w:rsidRPr="00DD22D2">
              <w:rPr>
                <w:rFonts w:eastAsia="Batang"/>
                <w:lang w:eastAsia="de-DE"/>
              </w:rPr>
              <w:t>To be evaluated in line with Section (</w:t>
            </w:r>
            <w:r w:rsidR="00DF7F39" w:rsidRPr="00DD22D2">
              <w:rPr>
                <w:rFonts w:eastAsia="Batang"/>
                <w:lang w:eastAsia="de-DE"/>
              </w:rPr>
              <w:t>6</w:t>
            </w:r>
            <w:r w:rsidRPr="00DD22D2">
              <w:rPr>
                <w:rFonts w:eastAsia="Batang"/>
                <w:lang w:eastAsia="de-DE"/>
              </w:rPr>
              <w:t>.4. EoL)</w:t>
            </w:r>
          </w:p>
        </w:tc>
        <w:tc>
          <w:tcPr>
            <w:tcW w:w="3180" w:type="dxa"/>
            <w:tcBorders>
              <w:top w:val="single" w:sz="4" w:space="0" w:color="auto"/>
              <w:left w:val="single" w:sz="4" w:space="0" w:color="auto"/>
              <w:bottom w:val="single" w:sz="4" w:space="0" w:color="auto"/>
              <w:right w:val="single" w:sz="4" w:space="0" w:color="auto"/>
            </w:tcBorders>
            <w:vAlign w:val="center"/>
          </w:tcPr>
          <w:p w14:paraId="67BC4387" w14:textId="3CB461D7" w:rsidR="004C28CB" w:rsidRPr="00DD22D2" w:rsidRDefault="004C28CB" w:rsidP="004C28CB">
            <w:pPr>
              <w:spacing w:after="0"/>
              <w:ind w:left="0" w:right="0"/>
              <w:jc w:val="left"/>
              <w:rPr>
                <w:rFonts w:eastAsia="Batang"/>
                <w:lang w:eastAsia="de-DE"/>
              </w:rPr>
            </w:pPr>
            <w:r w:rsidRPr="00DD22D2">
              <w:rPr>
                <w:rFonts w:eastAsia="Batang"/>
                <w:lang w:eastAsia="de-DE"/>
              </w:rPr>
              <w:t>To be evaluated in line with Section (</w:t>
            </w:r>
            <w:r w:rsidR="00DF7F39" w:rsidRPr="00DD22D2">
              <w:rPr>
                <w:rFonts w:eastAsia="Batang"/>
                <w:lang w:eastAsia="de-DE"/>
              </w:rPr>
              <w:t>6</w:t>
            </w:r>
            <w:r w:rsidRPr="00DD22D2">
              <w:rPr>
                <w:rFonts w:eastAsia="Batang"/>
                <w:lang w:eastAsia="de-DE"/>
              </w:rPr>
              <w:t>.4. EoL)</w:t>
            </w:r>
          </w:p>
        </w:tc>
      </w:tr>
      <w:tr w:rsidR="004C28CB" w:rsidRPr="00DD22D2" w14:paraId="054CA346"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hideMark/>
          </w:tcPr>
          <w:p w14:paraId="51607600" w14:textId="77777777" w:rsidR="004C28CB" w:rsidRPr="00DD22D2" w:rsidRDefault="004C28CB" w:rsidP="004C28CB">
            <w:pPr>
              <w:spacing w:after="0"/>
              <w:ind w:left="0" w:right="0"/>
              <w:jc w:val="left"/>
              <w:rPr>
                <w:rFonts w:eastAsia="Batang"/>
                <w:lang w:eastAsia="de-DE"/>
              </w:rPr>
            </w:pPr>
            <w:r w:rsidRPr="00DD22D2">
              <w:rPr>
                <w:rFonts w:eastAsia="Batang"/>
                <w:lang w:eastAsia="de-D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C9BB151" w14:textId="77777777" w:rsidR="004C28CB" w:rsidRPr="00DD22D2" w:rsidRDefault="004C28CB" w:rsidP="004C28CB">
            <w:pPr>
              <w:spacing w:after="0"/>
              <w:ind w:left="0" w:right="0"/>
              <w:jc w:val="left"/>
              <w:rPr>
                <w:rFonts w:eastAsia="Batang"/>
                <w:lang w:eastAsia="de-DE"/>
              </w:rPr>
            </w:pPr>
            <w:r w:rsidRPr="00DD22D2">
              <w:rPr>
                <w:rFonts w:eastAsia="Batang"/>
                <w:lang w:eastAsia="de-DE"/>
              </w:rPr>
              <w:t>Out of scope</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BEE7006" w14:textId="77777777" w:rsidR="004C28CB" w:rsidRPr="00DD22D2" w:rsidRDefault="004C28CB" w:rsidP="004C28CB">
            <w:pPr>
              <w:spacing w:after="0"/>
              <w:ind w:left="0" w:right="0"/>
              <w:jc w:val="left"/>
              <w:rPr>
                <w:rFonts w:eastAsia="Batang"/>
                <w:lang w:eastAsia="de-DE"/>
              </w:rPr>
            </w:pPr>
            <w:r w:rsidRPr="00DD22D2">
              <w:rPr>
                <w:rFonts w:eastAsia="Batang"/>
                <w:lang w:eastAsia="de-DE"/>
              </w:rPr>
              <w:t>Out of scope</w:t>
            </w:r>
          </w:p>
        </w:tc>
      </w:tr>
      <w:tr w:rsidR="004C28CB" w:rsidRPr="00DD22D2" w14:paraId="68F98660" w14:textId="77777777" w:rsidTr="00207EA1">
        <w:trPr>
          <w:trHeight w:val="20"/>
        </w:trPr>
        <w:tc>
          <w:tcPr>
            <w:tcW w:w="1394" w:type="dxa"/>
            <w:tcBorders>
              <w:top w:val="single" w:sz="4" w:space="0" w:color="auto"/>
              <w:left w:val="single" w:sz="4" w:space="0" w:color="auto"/>
              <w:bottom w:val="single" w:sz="4" w:space="0" w:color="auto"/>
              <w:right w:val="single" w:sz="4" w:space="0" w:color="auto"/>
            </w:tcBorders>
            <w:vAlign w:val="center"/>
            <w:hideMark/>
          </w:tcPr>
          <w:p w14:paraId="6820691A" w14:textId="77777777" w:rsidR="004C28CB" w:rsidRPr="00DD22D2" w:rsidRDefault="004C28CB" w:rsidP="004C28CB">
            <w:pPr>
              <w:spacing w:after="0"/>
              <w:ind w:left="0" w:right="0"/>
              <w:jc w:val="left"/>
              <w:rPr>
                <w:rFonts w:eastAsia="Batang"/>
                <w:lang w:eastAsia="de-DE"/>
              </w:rPr>
            </w:pPr>
            <w:r w:rsidRPr="00DD22D2">
              <w:rPr>
                <w:rFonts w:eastAsia="Batang"/>
                <w:lang w:eastAsia="de-DE"/>
              </w:rPr>
              <w:lastRenderedPageBreak/>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E6CFEE2" w14:textId="77777777" w:rsidR="004C28CB" w:rsidRPr="00DD22D2" w:rsidRDefault="004C28CB" w:rsidP="004C28CB">
            <w:pPr>
              <w:spacing w:after="0"/>
              <w:ind w:left="0" w:right="0"/>
              <w:jc w:val="left"/>
              <w:rPr>
                <w:rFonts w:eastAsia="Batang"/>
                <w:lang w:eastAsia="de-DE"/>
              </w:rPr>
            </w:pPr>
            <w:r w:rsidRPr="00DD22D2">
              <w:rPr>
                <w:rFonts w:eastAsia="Batang"/>
                <w:lang w:eastAsia="de-DE"/>
              </w:rPr>
              <w:t> Out of scope</w:t>
            </w:r>
          </w:p>
        </w:tc>
        <w:tc>
          <w:tcPr>
            <w:tcW w:w="3180" w:type="dxa"/>
            <w:tcBorders>
              <w:top w:val="single" w:sz="4" w:space="0" w:color="auto"/>
              <w:left w:val="single" w:sz="4" w:space="0" w:color="auto"/>
              <w:bottom w:val="single" w:sz="4" w:space="0" w:color="auto"/>
              <w:right w:val="single" w:sz="4" w:space="0" w:color="auto"/>
            </w:tcBorders>
            <w:vAlign w:val="center"/>
            <w:hideMark/>
          </w:tcPr>
          <w:p w14:paraId="767B0847" w14:textId="77777777" w:rsidR="004C28CB" w:rsidRPr="00DD22D2" w:rsidRDefault="004C28CB" w:rsidP="004C28CB">
            <w:pPr>
              <w:spacing w:after="0"/>
              <w:ind w:left="0" w:right="0"/>
              <w:jc w:val="left"/>
              <w:rPr>
                <w:rFonts w:eastAsia="Batang"/>
                <w:lang w:eastAsia="de-DE"/>
              </w:rPr>
            </w:pPr>
            <w:r w:rsidRPr="00DD22D2">
              <w:rPr>
                <w:rFonts w:eastAsia="Batang"/>
                <w:lang w:eastAsia="de-DE"/>
              </w:rPr>
              <w:t>Out of scope</w:t>
            </w:r>
          </w:p>
        </w:tc>
      </w:tr>
    </w:tbl>
    <w:p w14:paraId="425F1FD5" w14:textId="77777777" w:rsidR="008641BE" w:rsidRPr="00DD22D2" w:rsidRDefault="008641BE" w:rsidP="00524578">
      <w:pPr>
        <w:rPr>
          <w:rFonts w:eastAsiaTheme="minorEastAsia"/>
          <w:lang w:eastAsia="ja-JP"/>
        </w:rPr>
      </w:pPr>
    </w:p>
    <w:p w14:paraId="0DE55930" w14:textId="77777777" w:rsidR="00785CB0" w:rsidRPr="00DD22D2" w:rsidRDefault="00785CB0" w:rsidP="00785CB0">
      <w:pPr>
        <w:pStyle w:val="ListParagraph"/>
        <w:ind w:left="2268" w:hanging="1134"/>
        <w:rPr>
          <w:rFonts w:eastAsiaTheme="minorEastAsia"/>
          <w:lang w:eastAsia="ja-JP"/>
        </w:rPr>
      </w:pPr>
      <w:bookmarkStart w:id="935" w:name="_Ref203567944"/>
    </w:p>
    <w:p w14:paraId="12C20701" w14:textId="77777777" w:rsidR="00785CB0" w:rsidRPr="00DD22D2" w:rsidRDefault="00785CB0" w:rsidP="00785CB0">
      <w:pPr>
        <w:pStyle w:val="ListParagraph"/>
        <w:ind w:left="2268" w:hanging="1134"/>
        <w:rPr>
          <w:rFonts w:eastAsiaTheme="minorEastAsia"/>
          <w:lang w:eastAsia="ja-JP"/>
        </w:rPr>
      </w:pPr>
    </w:p>
    <w:p w14:paraId="6E542EAB" w14:textId="77777777" w:rsidR="00785CB0" w:rsidRPr="00DD22D2" w:rsidRDefault="00785CB0" w:rsidP="00785CB0">
      <w:pPr>
        <w:pStyle w:val="ListParagraph"/>
        <w:ind w:left="2268" w:hanging="1134"/>
        <w:rPr>
          <w:rFonts w:eastAsiaTheme="minorEastAsia"/>
          <w:lang w:eastAsia="ja-JP"/>
        </w:rPr>
      </w:pPr>
    </w:p>
    <w:p w14:paraId="10E305FE" w14:textId="77777777" w:rsidR="00785CB0" w:rsidRPr="00DD22D2" w:rsidRDefault="00785CB0" w:rsidP="00785CB0">
      <w:pPr>
        <w:pStyle w:val="ListParagraph"/>
        <w:ind w:left="2268" w:hanging="1134"/>
        <w:rPr>
          <w:rFonts w:eastAsiaTheme="minorEastAsia"/>
          <w:lang w:eastAsia="ja-JP"/>
        </w:rPr>
      </w:pPr>
    </w:p>
    <w:p w14:paraId="1E20340D" w14:textId="77777777" w:rsidR="00785CB0" w:rsidRPr="00DD22D2" w:rsidRDefault="00785CB0" w:rsidP="00785CB0">
      <w:pPr>
        <w:pStyle w:val="ListParagraph"/>
        <w:ind w:left="2268" w:hanging="1134"/>
        <w:rPr>
          <w:rFonts w:eastAsiaTheme="minorEastAsia"/>
          <w:lang w:eastAsia="ja-JP"/>
        </w:rPr>
      </w:pPr>
    </w:p>
    <w:p w14:paraId="74E8E09F" w14:textId="77777777" w:rsidR="00785CB0" w:rsidRPr="00DD22D2" w:rsidRDefault="00785CB0" w:rsidP="00785CB0">
      <w:pPr>
        <w:pStyle w:val="ListParagraph"/>
        <w:ind w:left="2268" w:hanging="1134"/>
        <w:rPr>
          <w:rFonts w:eastAsiaTheme="minorEastAsia"/>
          <w:lang w:eastAsia="ja-JP"/>
        </w:rPr>
      </w:pPr>
    </w:p>
    <w:p w14:paraId="2B849457" w14:textId="77777777" w:rsidR="00785CB0" w:rsidRPr="00DD22D2" w:rsidRDefault="00785CB0" w:rsidP="00785CB0">
      <w:pPr>
        <w:pStyle w:val="ListParagraph"/>
        <w:ind w:left="2268" w:hanging="1134"/>
        <w:rPr>
          <w:rFonts w:eastAsiaTheme="minorEastAsia"/>
          <w:lang w:eastAsia="ja-JP"/>
        </w:rPr>
      </w:pPr>
    </w:p>
    <w:p w14:paraId="167D2EBF" w14:textId="77777777" w:rsidR="00785CB0" w:rsidRPr="00DD22D2" w:rsidRDefault="00785CB0" w:rsidP="00785CB0">
      <w:pPr>
        <w:pStyle w:val="ListParagraph"/>
        <w:ind w:left="2268" w:hanging="1134"/>
        <w:rPr>
          <w:rFonts w:eastAsiaTheme="minorEastAsia"/>
          <w:lang w:eastAsia="ja-JP"/>
        </w:rPr>
      </w:pPr>
    </w:p>
    <w:p w14:paraId="4E613FC1" w14:textId="77777777" w:rsidR="00785CB0" w:rsidRPr="00DD22D2" w:rsidRDefault="00785CB0" w:rsidP="00785CB0">
      <w:pPr>
        <w:pStyle w:val="ListParagraph"/>
        <w:ind w:left="2268" w:hanging="1134"/>
        <w:rPr>
          <w:rFonts w:eastAsiaTheme="minorEastAsia"/>
          <w:lang w:eastAsia="ja-JP"/>
        </w:rPr>
      </w:pPr>
    </w:p>
    <w:p w14:paraId="671155B6" w14:textId="77777777" w:rsidR="00785CB0" w:rsidRPr="00DD22D2" w:rsidRDefault="00785CB0" w:rsidP="00785CB0">
      <w:pPr>
        <w:pStyle w:val="ListParagraph"/>
        <w:ind w:left="2268" w:hanging="1134"/>
        <w:rPr>
          <w:rFonts w:eastAsiaTheme="minorEastAsia"/>
          <w:lang w:eastAsia="ja-JP"/>
        </w:rPr>
      </w:pPr>
    </w:p>
    <w:p w14:paraId="366C48FF" w14:textId="77777777" w:rsidR="00785CB0" w:rsidRPr="00DD22D2" w:rsidRDefault="00785CB0" w:rsidP="00785CB0">
      <w:pPr>
        <w:pStyle w:val="ListParagraph"/>
        <w:ind w:left="2268" w:hanging="1134"/>
        <w:rPr>
          <w:rFonts w:eastAsiaTheme="minorEastAsia"/>
          <w:lang w:eastAsia="ja-JP"/>
        </w:rPr>
      </w:pPr>
    </w:p>
    <w:p w14:paraId="0A438D40" w14:textId="77777777" w:rsidR="00785CB0" w:rsidRPr="00DD22D2" w:rsidRDefault="00785CB0" w:rsidP="00785CB0">
      <w:pPr>
        <w:pStyle w:val="ListParagraph"/>
        <w:ind w:left="2268" w:hanging="1134"/>
        <w:rPr>
          <w:rFonts w:eastAsiaTheme="minorEastAsia"/>
          <w:lang w:eastAsia="ja-JP"/>
        </w:rPr>
      </w:pPr>
    </w:p>
    <w:p w14:paraId="44213DD9" w14:textId="77777777" w:rsidR="00785CB0" w:rsidRPr="00DD22D2" w:rsidRDefault="00785CB0" w:rsidP="00785CB0">
      <w:pPr>
        <w:pStyle w:val="ListParagraph"/>
        <w:ind w:left="2268" w:hanging="1134"/>
        <w:rPr>
          <w:rFonts w:eastAsiaTheme="minorEastAsia"/>
          <w:lang w:eastAsia="ja-JP"/>
        </w:rPr>
      </w:pPr>
    </w:p>
    <w:p w14:paraId="26FE64BF" w14:textId="77777777" w:rsidR="00785CB0" w:rsidRPr="00DD22D2" w:rsidRDefault="00785CB0" w:rsidP="00785CB0">
      <w:pPr>
        <w:pStyle w:val="ListParagraph"/>
        <w:ind w:left="2268" w:hanging="1134"/>
        <w:rPr>
          <w:rFonts w:eastAsiaTheme="minorEastAsia"/>
          <w:lang w:eastAsia="ja-JP"/>
        </w:rPr>
      </w:pPr>
    </w:p>
    <w:bookmarkEnd w:id="935"/>
    <w:p w14:paraId="2D97C0AA" w14:textId="77777777" w:rsidR="00785CB0" w:rsidRPr="00CD6381" w:rsidRDefault="00785CB0" w:rsidP="00785CB0">
      <w:pPr>
        <w:pStyle w:val="ListParagraph"/>
        <w:ind w:left="2268" w:hanging="1134"/>
        <w:rPr>
          <w:rFonts w:eastAsiaTheme="minorEastAsia"/>
          <w:lang w:eastAsia="ja-JP"/>
        </w:rPr>
      </w:pPr>
    </w:p>
    <w:sectPr w:rsidR="00785CB0" w:rsidRPr="00CD6381">
      <w:footerReference w:type="even" r:id="rId21"/>
      <w:footerReference w:type="first" r:id="rId22"/>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LEGAY Baptiste (CLIMA)" w:date="2025-12-04T19:49:00Z" w:initials="BL">
    <w:p w14:paraId="5C1EECC7" w14:textId="77777777" w:rsidR="00443669" w:rsidRPr="00DD22D2" w:rsidRDefault="00443669" w:rsidP="00443669">
      <w:pPr>
        <w:pStyle w:val="CommentText"/>
        <w:ind w:left="0"/>
        <w:jc w:val="left"/>
        <w:rPr>
          <w:lang w:val="en-GB"/>
        </w:rPr>
      </w:pPr>
      <w:r w:rsidRPr="00DD22D2">
        <w:rPr>
          <w:rStyle w:val="CommentReference"/>
          <w:lang w:val="en-GB"/>
        </w:rPr>
        <w:annotationRef/>
      </w:r>
      <w:r w:rsidRPr="00DD22D2">
        <w:rPr>
          <w:lang w:val="en-GB"/>
        </w:rPr>
        <w:t xml:space="preserve">As a general comment on principles, we would like to note that this is a very complex text and many important and indeed fundamental questions remain open. We are consulting with colleagues, this process is ongoing and we are not at this stage able to indicate a position on every element. </w:t>
      </w:r>
    </w:p>
    <w:p w14:paraId="296E86DB" w14:textId="77777777" w:rsidR="00443669" w:rsidRPr="00DD22D2" w:rsidRDefault="00443669" w:rsidP="00443669">
      <w:pPr>
        <w:pStyle w:val="CommentText"/>
        <w:ind w:left="0"/>
        <w:jc w:val="left"/>
        <w:rPr>
          <w:lang w:val="en-GB"/>
        </w:rPr>
      </w:pPr>
    </w:p>
    <w:p w14:paraId="10383D01" w14:textId="77777777" w:rsidR="00443669" w:rsidRPr="00DD22D2" w:rsidRDefault="00443669" w:rsidP="00443669">
      <w:pPr>
        <w:pStyle w:val="CommentText"/>
        <w:ind w:left="0"/>
        <w:jc w:val="left"/>
        <w:rPr>
          <w:lang w:val="en-GB"/>
        </w:rPr>
      </w:pPr>
      <w:r w:rsidRPr="00DD22D2">
        <w:rPr>
          <w:lang w:val="en-GB"/>
        </w:rPr>
        <w:t xml:space="preserve">We have made technical comments in this document with a view to good collaboration and to improving the text. However, we want to be clear that this technical input does not necessarily represent the position of the European Commission and is without prejudice to positions to be taken at a later stage, in GRPE and later. </w:t>
      </w:r>
    </w:p>
  </w:comment>
  <w:comment w:id="184" w:author="MIR Caroline" w:date="2025-10-29T08:41:00Z" w:initials="CM">
    <w:p w14:paraId="17D8958F" w14:textId="4A2E77E5" w:rsidR="00AD0153" w:rsidRPr="00DD22D2" w:rsidRDefault="00AD0153" w:rsidP="00AD0153">
      <w:pPr>
        <w:pStyle w:val="CommentText"/>
        <w:ind w:left="0"/>
        <w:jc w:val="left"/>
        <w:rPr>
          <w:lang w:val="en-GB"/>
        </w:rPr>
      </w:pPr>
      <w:r w:rsidRPr="00DD22D2">
        <w:rPr>
          <w:rStyle w:val="CommentReference"/>
          <w:lang w:val="en-GB"/>
        </w:rPr>
        <w:annotationRef/>
      </w:r>
      <w:r w:rsidRPr="00DD22D2">
        <w:rPr>
          <w:lang w:val="en-GB"/>
        </w:rPr>
        <w:t>Add SG6 input when ready</w:t>
      </w:r>
    </w:p>
  </w:comment>
  <w:comment w:id="186" w:author="LEGAY Baptiste (CLIMA)" w:date="2025-12-04T19:33:00Z" w:initials="BL">
    <w:p w14:paraId="0ED15803" w14:textId="77777777" w:rsidR="001E2E83" w:rsidRPr="00DD22D2" w:rsidRDefault="001E2E83" w:rsidP="001E2E83">
      <w:pPr>
        <w:pStyle w:val="CommentText"/>
        <w:ind w:left="0"/>
        <w:jc w:val="left"/>
        <w:rPr>
          <w:lang w:val="en-GB"/>
        </w:rPr>
      </w:pPr>
      <w:r w:rsidRPr="00DD22D2">
        <w:rPr>
          <w:rStyle w:val="CommentReference"/>
          <w:lang w:val="en-GB"/>
        </w:rPr>
        <w:annotationRef/>
      </w:r>
      <w:r w:rsidRPr="00DD22D2">
        <w:rPr>
          <w:lang w:val="en-GB"/>
        </w:rPr>
        <w:t>Table will need to be checked for consistency with the rest of the document, once other sections are stabilised</w:t>
      </w:r>
    </w:p>
  </w:comment>
  <w:comment w:id="202" w:author="Kawamoto Ryuji (河本 竜路)" w:date="2025-12-05T18:29:00Z" w:initials="RK">
    <w:p w14:paraId="285BCC2F" w14:textId="77777777" w:rsidR="002A7EA8" w:rsidRPr="00DD22D2" w:rsidRDefault="002A7EA8" w:rsidP="002A7EA8">
      <w:pPr>
        <w:pStyle w:val="CommentText"/>
        <w:ind w:left="0"/>
        <w:jc w:val="left"/>
        <w:rPr>
          <w:lang w:val="en-GB"/>
        </w:rPr>
      </w:pPr>
      <w:r w:rsidRPr="00DD22D2">
        <w:rPr>
          <w:rStyle w:val="CommentReference"/>
          <w:lang w:val="en-GB"/>
        </w:rPr>
        <w:annotationRef/>
      </w:r>
      <w:r w:rsidRPr="00DD22D2">
        <w:rPr>
          <w:lang w:val="en-GB"/>
        </w:rPr>
        <w:t>Aligning with Table 5</w:t>
      </w:r>
    </w:p>
  </w:comment>
  <w:comment w:id="206" w:author="TUOHY Cliodhna (CLIMA)" w:date="2025-12-04T17:20:00Z" w:initials="T(">
    <w:p w14:paraId="3ED45E1F" w14:textId="1F70AAF9" w:rsidR="008E30E6" w:rsidRPr="00DD22D2" w:rsidRDefault="008E30E6" w:rsidP="008E30E6">
      <w:pPr>
        <w:pStyle w:val="CommentText"/>
        <w:rPr>
          <w:lang w:val="en-GB"/>
        </w:rPr>
      </w:pPr>
      <w:r w:rsidRPr="00DD22D2">
        <w:rPr>
          <w:rStyle w:val="CommentReference"/>
          <w:lang w:val="en-GB"/>
        </w:rPr>
        <w:annotationRef/>
      </w:r>
      <w:r w:rsidRPr="00DD22D2">
        <w:rPr>
          <w:lang w:val="en-GB"/>
        </w:rPr>
        <w:t>This remains an open question as it is linked to the question of the primary data share.</w:t>
      </w:r>
    </w:p>
  </w:comment>
  <w:comment w:id="214" w:author="MIR Caroline" w:date="2025-11-25T15:58:00Z" w:initials="CM">
    <w:p w14:paraId="124F4044" w14:textId="77777777" w:rsidR="00B17C63" w:rsidRPr="00DD22D2" w:rsidRDefault="00B17C63" w:rsidP="00B17C63">
      <w:pPr>
        <w:pStyle w:val="CommentText"/>
        <w:ind w:left="0"/>
        <w:jc w:val="left"/>
        <w:rPr>
          <w:lang w:val="en-GB"/>
        </w:rPr>
      </w:pPr>
      <w:r w:rsidRPr="00DD22D2">
        <w:rPr>
          <w:rStyle w:val="CommentReference"/>
          <w:lang w:val="en-GB"/>
        </w:rPr>
        <w:annotationRef/>
      </w:r>
      <w:r w:rsidRPr="00DD22D2">
        <w:rPr>
          <w:lang w:val="en-GB"/>
        </w:rPr>
        <w:t>SG7 : «mainly» added based on US comments (12/11/25)</w:t>
      </w:r>
    </w:p>
  </w:comment>
  <w:comment w:id="215" w:author="Kawamoto Ryuji (河本 竜路)" w:date="2025-12-05T18:36:00Z" w:initials="RK">
    <w:p w14:paraId="19BBAA41" w14:textId="77777777" w:rsidR="00780275" w:rsidRPr="00DD22D2" w:rsidRDefault="00780275" w:rsidP="00780275">
      <w:pPr>
        <w:pStyle w:val="CommentText"/>
        <w:ind w:left="0"/>
        <w:jc w:val="left"/>
        <w:rPr>
          <w:lang w:val="en-GB"/>
        </w:rPr>
      </w:pPr>
      <w:r w:rsidRPr="00DD22D2">
        <w:rPr>
          <w:rStyle w:val="CommentReference"/>
          <w:lang w:val="en-GB"/>
        </w:rPr>
        <w:annotationRef/>
      </w:r>
      <w:r w:rsidRPr="00DD22D2">
        <w:rPr>
          <w:lang w:val="en-GB"/>
        </w:rPr>
        <w:t>Comment: They are not defined in Table 7</w:t>
      </w:r>
    </w:p>
  </w:comment>
  <w:comment w:id="216" w:author="Kawamoto Ryuji (河本 竜路)" w:date="2025-12-05T18:35:00Z" w:initials="RK">
    <w:p w14:paraId="27398F86" w14:textId="77777777" w:rsidR="00626DCC" w:rsidRPr="00DD22D2" w:rsidRDefault="00626DCC" w:rsidP="00626DCC">
      <w:pPr>
        <w:pStyle w:val="CommentText"/>
        <w:ind w:left="0"/>
        <w:jc w:val="left"/>
        <w:rPr>
          <w:lang w:val="en-GB"/>
        </w:rPr>
      </w:pPr>
      <w:r w:rsidRPr="00DD22D2">
        <w:rPr>
          <w:rStyle w:val="CommentReference"/>
          <w:lang w:val="en-GB"/>
        </w:rPr>
        <w:annotationRef/>
      </w:r>
      <w:r w:rsidRPr="00DD22D2">
        <w:rPr>
          <w:lang w:val="en-GB"/>
        </w:rPr>
        <w:t>Comment: They are not defined in Table 7</w:t>
      </w:r>
    </w:p>
  </w:comment>
  <w:comment w:id="217" w:author="Kawamoto Ryuji (河本 竜路)" w:date="2025-12-05T18:52:00Z" w:initials="RK">
    <w:p w14:paraId="2ED4E140" w14:textId="77777777" w:rsidR="00A432F2" w:rsidRPr="00DD22D2" w:rsidRDefault="00893CD3" w:rsidP="00A432F2">
      <w:pPr>
        <w:pStyle w:val="CommentText"/>
        <w:ind w:left="0"/>
        <w:jc w:val="left"/>
        <w:rPr>
          <w:lang w:val="en-GB"/>
        </w:rPr>
      </w:pPr>
      <w:r w:rsidRPr="00DD22D2">
        <w:rPr>
          <w:rStyle w:val="CommentReference"/>
          <w:lang w:val="en-GB"/>
        </w:rPr>
        <w:annotationRef/>
      </w:r>
      <w:r w:rsidR="00A432F2" w:rsidRPr="00DD22D2">
        <w:rPr>
          <w:lang w:val="en-GB"/>
        </w:rPr>
        <w:t>Comment: Do they need to be aligned with Table 7? (the same applies to the following)</w:t>
      </w:r>
    </w:p>
  </w:comment>
  <w:comment w:id="218" w:author="Kawamoto Ryuji (河本 竜路)" w:date="2025-12-05T19:44:00Z" w:initials="RK">
    <w:p w14:paraId="4370EC7B" w14:textId="77777777" w:rsidR="0016773F" w:rsidRPr="00DD22D2" w:rsidRDefault="0016773F" w:rsidP="0016773F">
      <w:pPr>
        <w:pStyle w:val="CommentText"/>
        <w:ind w:left="0"/>
        <w:jc w:val="left"/>
        <w:rPr>
          <w:lang w:val="en-GB"/>
        </w:rPr>
      </w:pPr>
      <w:r w:rsidRPr="00DD22D2">
        <w:rPr>
          <w:rStyle w:val="CommentReference"/>
          <w:lang w:val="en-GB"/>
        </w:rPr>
        <w:annotationRef/>
      </w:r>
      <w:r w:rsidRPr="00DD22D2">
        <w:rPr>
          <w:lang w:val="en-GB"/>
        </w:rPr>
        <w:t>According to the latest draft, surcharge factor is not used.</w:t>
      </w:r>
    </w:p>
  </w:comment>
  <w:comment w:id="219" w:author="BOUTER Anne (JRC-ISPRA)" w:date="2025-12-04T09:30:00Z" w:initials="B(">
    <w:p w14:paraId="774E0F53" w14:textId="7CC69291" w:rsidR="008C27DD" w:rsidRPr="00DD22D2" w:rsidRDefault="008C27DD">
      <w:pPr>
        <w:pStyle w:val="CommentText"/>
        <w:rPr>
          <w:lang w:val="en-GB"/>
        </w:rPr>
      </w:pPr>
      <w:r w:rsidRPr="00DD22D2">
        <w:rPr>
          <w:rStyle w:val="CommentReference"/>
          <w:lang w:val="en-GB"/>
        </w:rPr>
        <w:annotationRef/>
      </w:r>
      <w:r w:rsidRPr="00DD22D2">
        <w:rPr>
          <w:lang w:val="en-GB"/>
        </w:rPr>
        <w:t xml:space="preserve">This is not very explicit what is meant by "implicit" and "explicit". </w:t>
      </w:r>
    </w:p>
    <w:p w14:paraId="08AEDC2A" w14:textId="77777777" w:rsidR="008C27DD" w:rsidRPr="00DD22D2" w:rsidRDefault="008C27DD">
      <w:pPr>
        <w:pStyle w:val="CommentText"/>
        <w:rPr>
          <w:lang w:val="en-GB"/>
        </w:rPr>
      </w:pPr>
      <w:r w:rsidRPr="00DD22D2">
        <w:rPr>
          <w:lang w:val="en-GB"/>
        </w:rPr>
        <w:t>Rewording please.</w:t>
      </w:r>
    </w:p>
  </w:comment>
  <w:comment w:id="222" w:author="MIR Caroline" w:date="2025-10-29T08:42:00Z" w:initials="CM">
    <w:p w14:paraId="5528D6B8" w14:textId="04EE854B" w:rsidR="00AD0153" w:rsidRPr="00DD22D2" w:rsidRDefault="00AD0153" w:rsidP="00AD0153">
      <w:pPr>
        <w:pStyle w:val="CommentText"/>
        <w:ind w:left="0"/>
        <w:jc w:val="left"/>
        <w:rPr>
          <w:lang w:val="en-GB"/>
        </w:rPr>
      </w:pPr>
      <w:r w:rsidRPr="00DD22D2">
        <w:rPr>
          <w:rStyle w:val="CommentReference"/>
          <w:lang w:val="en-GB"/>
        </w:rPr>
        <w:annotationRef/>
      </w:r>
      <w:r w:rsidRPr="00DD22D2">
        <w:rPr>
          <w:lang w:val="en-GB"/>
        </w:rPr>
        <w:t>Open topic or miskate ?</w:t>
      </w:r>
    </w:p>
  </w:comment>
  <w:comment w:id="223" w:author="TRIPATHY Samarendra" w:date="2025-11-02T23:36:00Z" w:initials="ST">
    <w:p w14:paraId="1AC24390" w14:textId="77777777" w:rsidR="00AD0153" w:rsidRPr="00DD22D2" w:rsidRDefault="00AD0153" w:rsidP="00AD0153">
      <w:pPr>
        <w:pStyle w:val="CommentText"/>
        <w:ind w:left="0"/>
        <w:jc w:val="left"/>
        <w:rPr>
          <w:lang w:val="en-GB"/>
        </w:rPr>
      </w:pPr>
      <w:r w:rsidRPr="00DD22D2">
        <w:rPr>
          <w:rStyle w:val="CommentReference"/>
          <w:lang w:val="en-GB"/>
        </w:rPr>
        <w:annotationRef/>
      </w:r>
      <w:r w:rsidRPr="00DD22D2">
        <w:rPr>
          <w:lang w:val="en-GB"/>
        </w:rPr>
        <w:t>Proposed by SG4 on 30</w:t>
      </w:r>
      <w:r w:rsidRPr="00DD22D2">
        <w:rPr>
          <w:vertAlign w:val="superscript"/>
          <w:lang w:val="en-GB"/>
        </w:rPr>
        <w:t>th</w:t>
      </w:r>
      <w:r w:rsidRPr="00DD22D2">
        <w:rPr>
          <w:lang w:val="en-GB"/>
        </w:rPr>
        <w:t xml:space="preserve"> October</w:t>
      </w:r>
    </w:p>
  </w:comment>
  <w:comment w:id="225" w:author="TUOHY Cliodhna (CLIMA)" w:date="2025-12-04T19:07:00Z" w:initials="T(">
    <w:p w14:paraId="608779ED" w14:textId="77777777" w:rsidR="00CC14F3" w:rsidRPr="00DD22D2" w:rsidRDefault="00CC14F3" w:rsidP="00CC14F3">
      <w:pPr>
        <w:pStyle w:val="CommentText"/>
        <w:rPr>
          <w:lang w:val="en-GB"/>
        </w:rPr>
      </w:pPr>
      <w:r w:rsidRPr="00DD22D2">
        <w:rPr>
          <w:rStyle w:val="CommentReference"/>
          <w:lang w:val="en-GB"/>
        </w:rPr>
        <w:annotationRef/>
      </w:r>
      <w:r w:rsidRPr="00DD22D2">
        <w:rPr>
          <w:lang w:val="en-GB"/>
        </w:rPr>
        <w:t>We prefer to remove this reference to OEM-specific data. This should not be a default solution.</w:t>
      </w:r>
    </w:p>
  </w:comment>
  <w:comment w:id="228" w:author="battery replacement" w:date="2025-12-06T10:15:00Z" w:initials="battery r">
    <w:p w14:paraId="7565163D" w14:textId="13B42658" w:rsidR="002F6411" w:rsidRPr="00DD22D2" w:rsidRDefault="002F6411" w:rsidP="002F6411">
      <w:pPr>
        <w:pStyle w:val="CommentText"/>
        <w:ind w:left="0"/>
        <w:rPr>
          <w:rFonts w:eastAsiaTheme="minorEastAsia"/>
          <w:lang w:val="en-GB" w:eastAsia="ja-JP"/>
        </w:rPr>
      </w:pPr>
      <w:r w:rsidRPr="00DD22D2">
        <w:rPr>
          <w:rStyle w:val="CommentReference"/>
          <w:lang w:val="en-GB"/>
        </w:rPr>
        <w:annotationRef/>
      </w:r>
      <w:r w:rsidRPr="00DD22D2">
        <w:rPr>
          <w:rFonts w:eastAsiaTheme="minorEastAsia" w:hint="eastAsia"/>
          <w:lang w:val="en-GB" w:eastAsia="ja-JP"/>
        </w:rPr>
        <w:t>level concept is not applicable</w:t>
      </w:r>
    </w:p>
  </w:comment>
  <w:comment w:id="229" w:author="TRIPATHY Samarendra" w:date="2025-12-04T19:54:00Z" w:initials="ST">
    <w:p w14:paraId="6A268DE3" w14:textId="77777777" w:rsidR="004D0C08" w:rsidRPr="00DD22D2" w:rsidRDefault="004D0C08" w:rsidP="004D0C08">
      <w:pPr>
        <w:pStyle w:val="CommentText"/>
        <w:ind w:left="0"/>
        <w:jc w:val="left"/>
        <w:rPr>
          <w:lang w:val="en-GB"/>
        </w:rPr>
      </w:pPr>
      <w:r w:rsidRPr="00DD22D2">
        <w:rPr>
          <w:rStyle w:val="CommentReference"/>
          <w:lang w:val="en-GB"/>
        </w:rPr>
        <w:annotationRef/>
      </w:r>
      <w:r w:rsidRPr="00DD22D2">
        <w:rPr>
          <w:lang w:val="en-GB"/>
        </w:rPr>
        <w:t>Japan proposal: No level concept is available for deterioration factor</w:t>
      </w:r>
    </w:p>
  </w:comment>
  <w:comment w:id="235" w:author="battery replacement" w:date="2025-12-06T10:15:00Z" w:initials="battery r">
    <w:p w14:paraId="3C783EDC" w14:textId="73D91C69" w:rsidR="002F6411" w:rsidRPr="00DD22D2" w:rsidRDefault="002F6411" w:rsidP="002F6411">
      <w:pPr>
        <w:pStyle w:val="CommentText"/>
        <w:ind w:left="0"/>
        <w:rPr>
          <w:rFonts w:eastAsiaTheme="minorEastAsia"/>
          <w:lang w:val="en-GB" w:eastAsia="ja-JP"/>
        </w:rPr>
      </w:pPr>
      <w:r w:rsidRPr="00DD22D2">
        <w:rPr>
          <w:rStyle w:val="CommentReference"/>
          <w:lang w:val="en-GB"/>
        </w:rPr>
        <w:annotationRef/>
      </w:r>
      <w:r w:rsidRPr="00DD22D2">
        <w:rPr>
          <w:rFonts w:eastAsiaTheme="minorEastAsia" w:hint="eastAsia"/>
          <w:lang w:val="en-GB" w:eastAsia="ja-JP"/>
        </w:rPr>
        <w:t>level concept is not applicable</w:t>
      </w:r>
    </w:p>
  </w:comment>
  <w:comment w:id="238" w:author="TRIPATHY Samarendra" w:date="2025-12-04T19:55:00Z" w:initials="ST">
    <w:p w14:paraId="38CDC6AC" w14:textId="77777777" w:rsidR="004D0C08" w:rsidRPr="00DD22D2" w:rsidRDefault="004D0C08" w:rsidP="004D0C08">
      <w:pPr>
        <w:pStyle w:val="CommentText"/>
        <w:ind w:left="0"/>
        <w:jc w:val="left"/>
        <w:rPr>
          <w:lang w:val="en-GB"/>
        </w:rPr>
      </w:pPr>
      <w:r w:rsidRPr="00DD22D2">
        <w:rPr>
          <w:rStyle w:val="CommentReference"/>
          <w:lang w:val="en-GB"/>
        </w:rPr>
        <w:annotationRef/>
      </w:r>
      <w:r w:rsidRPr="00DD22D2">
        <w:rPr>
          <w:lang w:val="en-GB"/>
        </w:rPr>
        <w:t>Japan proposal: No level concept is available for deterioration factor</w:t>
      </w:r>
    </w:p>
  </w:comment>
  <w:comment w:id="241" w:author="MIR Caroline" w:date="2025-10-29T08:42:00Z" w:initials="CM">
    <w:p w14:paraId="29A6A250" w14:textId="58D182AF" w:rsidR="007046C3" w:rsidRPr="00DD22D2" w:rsidRDefault="00AD0153" w:rsidP="007046C3">
      <w:pPr>
        <w:pStyle w:val="CommentText"/>
        <w:ind w:left="0"/>
        <w:jc w:val="left"/>
        <w:rPr>
          <w:lang w:val="en-GB"/>
        </w:rPr>
      </w:pPr>
      <w:r w:rsidRPr="00DD22D2">
        <w:rPr>
          <w:rStyle w:val="CommentReference"/>
          <w:lang w:val="en-GB"/>
        </w:rPr>
        <w:annotationRef/>
      </w:r>
      <w:r w:rsidR="007046C3" w:rsidRPr="00DD22D2">
        <w:rPr>
          <w:lang w:val="en-GB"/>
        </w:rPr>
        <w:t>This wording is based on CP excel  20251009_SG6_Comments_CPs_Leader_EC_FR_US_UK_DRAFT</w:t>
      </w:r>
    </w:p>
  </w:comment>
  <w:comment w:id="242" w:author="battery replacement" w:date="2025-12-06T10:13:00Z" w:initials="battery r">
    <w:p w14:paraId="1A194C52" w14:textId="22199512" w:rsidR="002F6411" w:rsidRPr="00DD22D2" w:rsidRDefault="002F6411" w:rsidP="002F6411">
      <w:pPr>
        <w:pStyle w:val="CommentText"/>
        <w:ind w:left="0"/>
        <w:rPr>
          <w:rFonts w:eastAsiaTheme="minorEastAsia"/>
          <w:lang w:val="en-GB" w:eastAsia="ja-JP"/>
        </w:rPr>
      </w:pPr>
      <w:r w:rsidRPr="00DD22D2">
        <w:rPr>
          <w:rStyle w:val="CommentReference"/>
          <w:lang w:val="en-GB"/>
        </w:rPr>
        <w:annotationRef/>
      </w:r>
      <w:r w:rsidRPr="00DD22D2">
        <w:rPr>
          <w:rFonts w:eastAsiaTheme="minorEastAsia" w:hint="eastAsia"/>
          <w:lang w:val="en-GB" w:eastAsia="ja-JP"/>
        </w:rPr>
        <w:t xml:space="preserve">level concept is not applicable </w:t>
      </w:r>
    </w:p>
  </w:comment>
  <w:comment w:id="248" w:author="TRIPATHY Samarendra" w:date="2025-11-02T23:57:00Z" w:initials="ST">
    <w:p w14:paraId="78AD96F9" w14:textId="77777777" w:rsidR="00AD0153" w:rsidRPr="00DD22D2" w:rsidRDefault="00AD0153" w:rsidP="00AD0153">
      <w:pPr>
        <w:pStyle w:val="CommentText"/>
        <w:ind w:left="0"/>
        <w:jc w:val="left"/>
        <w:rPr>
          <w:lang w:val="en-GB"/>
        </w:rPr>
      </w:pPr>
      <w:r w:rsidRPr="00DD22D2">
        <w:rPr>
          <w:rStyle w:val="CommentReference"/>
          <w:lang w:val="en-GB"/>
        </w:rPr>
        <w:annotationRef/>
      </w:r>
      <w:r w:rsidRPr="00DD22D2">
        <w:rPr>
          <w:lang w:val="en-GB"/>
        </w:rPr>
        <w:t>Proposed by SG4 on 30</w:t>
      </w:r>
      <w:r w:rsidRPr="00DD22D2">
        <w:rPr>
          <w:vertAlign w:val="superscript"/>
          <w:lang w:val="en-GB"/>
        </w:rPr>
        <w:t>th</w:t>
      </w:r>
      <w:r w:rsidRPr="00DD22D2">
        <w:rPr>
          <w:lang w:val="en-GB"/>
        </w:rPr>
        <w:t xml:space="preserve"> October </w:t>
      </w:r>
    </w:p>
  </w:comment>
  <w:comment w:id="243" w:author="TRIPATHY Samarendra" w:date="2025-12-04T19:57:00Z" w:initials="ST">
    <w:p w14:paraId="2B5E0DBD" w14:textId="77777777" w:rsidR="00390D62" w:rsidRPr="00DD22D2" w:rsidRDefault="00390D62" w:rsidP="00390D62">
      <w:pPr>
        <w:pStyle w:val="CommentText"/>
        <w:ind w:left="0"/>
        <w:jc w:val="left"/>
        <w:rPr>
          <w:lang w:val="en-GB"/>
        </w:rPr>
      </w:pPr>
      <w:r w:rsidRPr="00DD22D2">
        <w:rPr>
          <w:rStyle w:val="CommentReference"/>
          <w:lang w:val="en-GB"/>
        </w:rPr>
        <w:annotationRef/>
      </w:r>
      <w:r w:rsidRPr="00DD22D2">
        <w:rPr>
          <w:lang w:val="en-GB"/>
        </w:rPr>
        <w:t>Japan comment: No level concept is available for replacement of battery and FC</w:t>
      </w:r>
    </w:p>
  </w:comment>
  <w:comment w:id="246" w:author="TRIPATHY Samarendra" w:date="2025-12-05T02:05:00Z" w:initials="ST">
    <w:p w14:paraId="55CC6C6A" w14:textId="77777777" w:rsidR="00855F92" w:rsidRPr="00DD22D2" w:rsidRDefault="00855F92" w:rsidP="00855F92">
      <w:pPr>
        <w:pStyle w:val="CommentText"/>
        <w:ind w:left="0"/>
        <w:jc w:val="left"/>
        <w:rPr>
          <w:lang w:val="en-GB"/>
        </w:rPr>
      </w:pPr>
      <w:r w:rsidRPr="00DD22D2">
        <w:rPr>
          <w:rStyle w:val="CommentReference"/>
          <w:lang w:val="en-GB"/>
        </w:rPr>
        <w:annotationRef/>
      </w:r>
      <w:r w:rsidRPr="00DD22D2">
        <w:rPr>
          <w:lang w:val="en-GB"/>
        </w:rPr>
        <w:t xml:space="preserve">US EPA: The U.S. position is that traction batteries and fuel cells should be considered separately within this table, and that for traction batteries, </w:t>
      </w:r>
      <w:r w:rsidRPr="00DD22D2">
        <w:rPr>
          <w:u w:val="single"/>
          <w:lang w:val="en-GB"/>
        </w:rPr>
        <w:t>all three levels should have identical text</w:t>
      </w:r>
      <w:r w:rsidRPr="00DD22D2">
        <w:rPr>
          <w:lang w:val="en-GB"/>
        </w:rPr>
        <w:t>:</w:t>
      </w:r>
    </w:p>
    <w:p w14:paraId="1E681293" w14:textId="77777777" w:rsidR="00855F92" w:rsidRPr="00DD22D2" w:rsidRDefault="00855F92" w:rsidP="00855F92">
      <w:pPr>
        <w:pStyle w:val="CommentText"/>
        <w:ind w:left="0"/>
        <w:jc w:val="left"/>
        <w:rPr>
          <w:lang w:val="en-GB"/>
        </w:rPr>
      </w:pPr>
    </w:p>
    <w:p w14:paraId="199D52BE" w14:textId="77777777" w:rsidR="00855F92" w:rsidRPr="00DD22D2" w:rsidRDefault="00855F92" w:rsidP="00855F92">
      <w:pPr>
        <w:pStyle w:val="CommentText"/>
        <w:ind w:left="0"/>
        <w:jc w:val="left"/>
        <w:rPr>
          <w:lang w:val="en-GB"/>
        </w:rPr>
      </w:pPr>
      <w:r w:rsidRPr="00DD22D2">
        <w:rPr>
          <w:lang w:val="en-GB"/>
        </w:rPr>
        <w:t>« Traction battery replacement shall be excluded by default. Inclusion of traction battery replacement shall not be considered unless the practitioner can provide a detailed explanation for why it is included, including field data and manufacturer input. »</w:t>
      </w:r>
    </w:p>
    <w:p w14:paraId="437C057C" w14:textId="77777777" w:rsidR="00855F92" w:rsidRPr="00DD22D2" w:rsidRDefault="00855F92" w:rsidP="00855F92">
      <w:pPr>
        <w:pStyle w:val="CommentText"/>
        <w:ind w:left="0"/>
        <w:jc w:val="left"/>
        <w:rPr>
          <w:lang w:val="en-GB"/>
        </w:rPr>
      </w:pPr>
    </w:p>
    <w:p w14:paraId="5A951293" w14:textId="77777777" w:rsidR="00855F92" w:rsidRPr="00DD22D2" w:rsidRDefault="00855F92" w:rsidP="00855F92">
      <w:pPr>
        <w:pStyle w:val="CommentText"/>
        <w:ind w:left="0"/>
        <w:jc w:val="left"/>
        <w:rPr>
          <w:lang w:val="en-GB"/>
        </w:rPr>
      </w:pPr>
      <w:r w:rsidRPr="00DD22D2">
        <w:rPr>
          <w:lang w:val="en-GB"/>
        </w:rPr>
        <w:t>The rationale for considering fuel cells and traction batteries separately is due to the very large amount of available service data on traction batteries and less availability of comparable data for fuel cell systems.  Considering the cost of PEMFC replacement, we find that it would be highly unlikely for a fuel cell passenger car to be commercially viable if PEMFC replacement occured during its normal service life but we will defer this consideration to other IWG members since we do not have data in that area.</w:t>
      </w:r>
    </w:p>
  </w:comment>
  <w:comment w:id="251" w:author="MIR Caroline" w:date="2025-11-03T19:23:00Z" w:initials="CM">
    <w:p w14:paraId="3685CC56" w14:textId="67A85181" w:rsidR="004905B7" w:rsidRPr="00DD22D2" w:rsidRDefault="00AD0153" w:rsidP="004905B7">
      <w:pPr>
        <w:pStyle w:val="CommentText"/>
        <w:ind w:left="0"/>
        <w:jc w:val="left"/>
        <w:rPr>
          <w:lang w:val="en-GB"/>
        </w:rPr>
      </w:pPr>
      <w:r w:rsidRPr="00DD22D2">
        <w:rPr>
          <w:rStyle w:val="CommentReference"/>
          <w:lang w:val="en-GB"/>
        </w:rPr>
        <w:annotationRef/>
      </w:r>
      <w:r w:rsidR="004905B7" w:rsidRPr="00DD22D2">
        <w:rPr>
          <w:lang w:val="en-GB"/>
        </w:rPr>
        <w:t>Reminder for SG7 and SG5 : check if table 1 is aligned with chapter 6 EoL</w:t>
      </w:r>
    </w:p>
  </w:comment>
  <w:comment w:id="252" w:author="Kawamoto Ryuji (河本 竜路)" w:date="2025-12-05T16:40:00Z" w:initials="RK">
    <w:p w14:paraId="1715CB70" w14:textId="77777777" w:rsidR="0008203A" w:rsidRPr="00DD22D2" w:rsidRDefault="0008203A" w:rsidP="0008203A">
      <w:pPr>
        <w:pStyle w:val="CommentText"/>
        <w:ind w:left="0"/>
        <w:jc w:val="left"/>
        <w:rPr>
          <w:lang w:val="en-GB"/>
        </w:rPr>
      </w:pPr>
      <w:r w:rsidRPr="00DD22D2">
        <w:rPr>
          <w:rStyle w:val="CommentReference"/>
          <w:lang w:val="en-GB"/>
        </w:rPr>
        <w:annotationRef/>
      </w:r>
      <w:r w:rsidRPr="00DD22D2">
        <w:rPr>
          <w:lang w:val="en-GB"/>
        </w:rPr>
        <w:t>Reflected FB from SG5 to make the alignment with EoL Level concept</w:t>
      </w:r>
    </w:p>
  </w:comment>
  <w:comment w:id="268" w:author="TRIPATHY Samarendra" w:date="2025-12-05T01:16:00Z" w:initials="ST">
    <w:p w14:paraId="778690BE" w14:textId="342C0826" w:rsidR="002E70A8" w:rsidRPr="00DD22D2" w:rsidRDefault="002E70A8" w:rsidP="002E70A8">
      <w:pPr>
        <w:pStyle w:val="CommentText"/>
        <w:ind w:left="0"/>
        <w:jc w:val="left"/>
        <w:rPr>
          <w:lang w:val="en-GB"/>
        </w:rPr>
      </w:pPr>
      <w:r w:rsidRPr="00DD22D2">
        <w:rPr>
          <w:rStyle w:val="CommentReference"/>
          <w:lang w:val="en-GB"/>
        </w:rPr>
        <w:annotationRef/>
      </w:r>
      <w:r w:rsidRPr="00DD22D2">
        <w:rPr>
          <w:lang w:val="en-GB"/>
        </w:rPr>
        <w:t>EU Commission comment provided on 4th Dec: We are still considering this text for the use-stage and suggest that this should be reserved for further discussion.</w:t>
      </w:r>
    </w:p>
  </w:comment>
  <w:comment w:id="271" w:author="Kawamoto Ryuji (河本 竜路)" w:date="2025-11-25T19:01:00Z" w:initials="RK">
    <w:p w14:paraId="0C4050B5" w14:textId="328D3558" w:rsidR="00585833" w:rsidRPr="00DD22D2" w:rsidRDefault="00585833" w:rsidP="00585833">
      <w:pPr>
        <w:pStyle w:val="CommentText"/>
        <w:ind w:left="0"/>
        <w:jc w:val="left"/>
        <w:rPr>
          <w:lang w:val="en-GB"/>
        </w:rPr>
      </w:pPr>
      <w:r w:rsidRPr="00DD22D2">
        <w:rPr>
          <w:rStyle w:val="CommentReference"/>
          <w:lang w:val="en-GB"/>
        </w:rPr>
        <w:annotationRef/>
      </w:r>
      <w:r w:rsidRPr="00DD22D2">
        <w:rPr>
          <w:lang w:val="en-GB"/>
        </w:rPr>
        <w:t>To be checked by SG4</w:t>
      </w:r>
    </w:p>
  </w:comment>
  <w:comment w:id="270" w:author="TRIPATHY Samarendra" w:date="2025-11-27T12:04:00Z" w:initials="ST">
    <w:p w14:paraId="2743DC66" w14:textId="77777777" w:rsidR="00AD1210" w:rsidRPr="00DD22D2" w:rsidRDefault="00AD1210" w:rsidP="00AD1210">
      <w:pPr>
        <w:pStyle w:val="CommentText"/>
        <w:ind w:left="0"/>
        <w:jc w:val="left"/>
        <w:rPr>
          <w:lang w:val="en-GB"/>
        </w:rPr>
      </w:pPr>
      <w:r w:rsidRPr="00DD22D2">
        <w:rPr>
          <w:rStyle w:val="CommentReference"/>
          <w:lang w:val="en-GB"/>
        </w:rPr>
        <w:annotationRef/>
      </w:r>
      <w:r w:rsidRPr="00DD22D2">
        <w:rPr>
          <w:lang w:val="en-GB"/>
        </w:rPr>
        <w:t>Refer to new section name on energy modeling</w:t>
      </w:r>
    </w:p>
  </w:comment>
  <w:comment w:id="272" w:author="Kawamoto Ryuji (河本 竜路)" w:date="2025-11-25T19:02:00Z" w:initials="RK">
    <w:p w14:paraId="2A97DDA4" w14:textId="25B41D6A" w:rsidR="00585833" w:rsidRPr="00DD22D2" w:rsidRDefault="00585833" w:rsidP="00585833">
      <w:pPr>
        <w:pStyle w:val="CommentText"/>
        <w:ind w:left="0"/>
        <w:jc w:val="left"/>
        <w:rPr>
          <w:lang w:val="en-GB"/>
        </w:rPr>
      </w:pPr>
      <w:r w:rsidRPr="00DD22D2">
        <w:rPr>
          <w:rStyle w:val="CommentReference"/>
          <w:lang w:val="en-GB"/>
        </w:rPr>
        <w:annotationRef/>
      </w:r>
      <w:r w:rsidRPr="00DD22D2">
        <w:rPr>
          <w:lang w:val="en-GB"/>
        </w:rPr>
        <w:t>To be checked by SG4</w:t>
      </w:r>
    </w:p>
  </w:comment>
  <w:comment w:id="274" w:author="TRIPATHY Samarendra" w:date="2025-12-04T15:50:00Z" w:initials="ST">
    <w:p w14:paraId="686AD5D5" w14:textId="77777777" w:rsidR="00A902C6" w:rsidRPr="00DD22D2" w:rsidRDefault="00A902C6" w:rsidP="00A902C6">
      <w:pPr>
        <w:pStyle w:val="CommentText"/>
        <w:ind w:left="0"/>
        <w:jc w:val="left"/>
        <w:rPr>
          <w:lang w:val="en-GB"/>
        </w:rPr>
      </w:pPr>
      <w:r w:rsidRPr="00DD22D2">
        <w:rPr>
          <w:rStyle w:val="CommentReference"/>
          <w:lang w:val="en-GB"/>
        </w:rPr>
        <w:annotationRef/>
      </w:r>
      <w:r w:rsidRPr="00DD22D2">
        <w:rPr>
          <w:lang w:val="en-GB"/>
        </w:rPr>
        <w:t xml:space="preserve">Revised figure to reflect US comment on ‘non CO2 emission ( combustion removed) </w:t>
      </w:r>
    </w:p>
  </w:comment>
  <w:comment w:id="277" w:author="TRIPATHY Samarendra" w:date="2025-12-01T14:23:00Z" w:initials="ST">
    <w:p w14:paraId="63269124" w14:textId="384B10EF" w:rsidR="001162E7" w:rsidRPr="00DD22D2" w:rsidRDefault="001162E7" w:rsidP="001162E7">
      <w:pPr>
        <w:pStyle w:val="CommentText"/>
        <w:ind w:left="0"/>
        <w:jc w:val="left"/>
        <w:rPr>
          <w:lang w:val="en-GB"/>
        </w:rPr>
      </w:pPr>
      <w:r w:rsidRPr="00DD22D2">
        <w:rPr>
          <w:rStyle w:val="CommentReference"/>
          <w:lang w:val="en-GB"/>
        </w:rPr>
        <w:annotationRef/>
      </w:r>
      <w:r w:rsidRPr="00DD22D2">
        <w:rPr>
          <w:lang w:val="en-GB"/>
        </w:rPr>
        <w:t>US EPA propose to remove ‘combustion’ from  none-CO2 box</w:t>
      </w:r>
    </w:p>
  </w:comment>
  <w:comment w:id="278" w:author="TRIPATHY Samarendra" w:date="2025-11-27T13:52:00Z" w:initials="ST">
    <w:p w14:paraId="2546D2FC" w14:textId="3126F60C" w:rsidR="00264945" w:rsidRPr="00DD22D2" w:rsidRDefault="00264945" w:rsidP="00264945">
      <w:pPr>
        <w:pStyle w:val="CommentText"/>
        <w:ind w:left="0"/>
        <w:jc w:val="left"/>
        <w:rPr>
          <w:lang w:val="en-GB"/>
        </w:rPr>
      </w:pPr>
      <w:r w:rsidRPr="00DD22D2">
        <w:rPr>
          <w:rStyle w:val="CommentReference"/>
          <w:lang w:val="en-GB"/>
        </w:rPr>
        <w:annotationRef/>
      </w:r>
      <w:r w:rsidRPr="00DD22D2">
        <w:rPr>
          <w:lang w:val="en-GB"/>
        </w:rPr>
        <w:t>Simplified by SG4 to reflect relevant sections ( unburnt in leakage section and fluorocarbon in maintenance section)</w:t>
      </w:r>
    </w:p>
  </w:comment>
  <w:comment w:id="281" w:author="TRIPATHY Samarendra" w:date="2025-11-12T00:13:00Z" w:initials="ST">
    <w:p w14:paraId="58AAD4C9" w14:textId="72EE8C56" w:rsidR="00524578" w:rsidRPr="00DD22D2" w:rsidRDefault="00524578" w:rsidP="00524578">
      <w:pPr>
        <w:pStyle w:val="CommentText"/>
        <w:rPr>
          <w:lang w:val="en-GB"/>
        </w:rPr>
      </w:pPr>
      <w:r w:rsidRPr="00DD22D2">
        <w:rPr>
          <w:rStyle w:val="CommentReference"/>
          <w:lang w:val="en-GB"/>
        </w:rPr>
        <w:annotationRef/>
      </w:r>
      <w:r w:rsidRPr="00DD22D2">
        <w:rPr>
          <w:lang w:val="en-GB"/>
        </w:rPr>
        <w:t>Not coherent with the guideline : AC, unburnt, co2 and none CO2</w:t>
      </w:r>
    </w:p>
  </w:comment>
  <w:comment w:id="282" w:author="DI PIERRO Giuseppe (JRC-ISPRA)" w:date="2025-11-17T14:46:00Z" w:initials="DPG(">
    <w:p w14:paraId="2CB20E05" w14:textId="77777777" w:rsidR="00524578" w:rsidRPr="00DD22D2" w:rsidRDefault="00524578" w:rsidP="00524578">
      <w:pPr>
        <w:pStyle w:val="CommentText"/>
        <w:numPr>
          <w:ilvl w:val="0"/>
          <w:numId w:val="8"/>
        </w:numPr>
        <w:spacing w:after="160"/>
        <w:ind w:right="0"/>
        <w:jc w:val="left"/>
        <w:rPr>
          <w:lang w:val="en-GB"/>
        </w:rPr>
      </w:pPr>
      <w:r w:rsidRPr="00DD22D2">
        <w:rPr>
          <w:rStyle w:val="CommentReference"/>
          <w:lang w:val="en-GB"/>
        </w:rPr>
        <w:annotationRef/>
      </w:r>
      <w:r w:rsidRPr="00DD22D2">
        <w:rPr>
          <w:lang w:val="en-GB"/>
        </w:rPr>
        <w:t>Non-co2 from fuel is CH4 &gt; Ok to me</w:t>
      </w:r>
    </w:p>
    <w:p w14:paraId="45D097FA" w14:textId="77777777" w:rsidR="00524578" w:rsidRPr="00DD22D2" w:rsidRDefault="00524578" w:rsidP="00524578">
      <w:pPr>
        <w:pStyle w:val="CommentText"/>
        <w:numPr>
          <w:ilvl w:val="0"/>
          <w:numId w:val="8"/>
        </w:numPr>
        <w:spacing w:after="160"/>
        <w:ind w:right="0"/>
        <w:jc w:val="left"/>
        <w:rPr>
          <w:lang w:val="en-GB"/>
        </w:rPr>
      </w:pPr>
      <w:r w:rsidRPr="00DD22D2">
        <w:rPr>
          <w:lang w:val="en-GB"/>
        </w:rPr>
        <w:t>Leakage OK</w:t>
      </w:r>
    </w:p>
    <w:p w14:paraId="6E633A91" w14:textId="77777777" w:rsidR="00524578" w:rsidRPr="00DD22D2" w:rsidRDefault="00524578" w:rsidP="00524578">
      <w:pPr>
        <w:pStyle w:val="CommentText"/>
        <w:numPr>
          <w:ilvl w:val="0"/>
          <w:numId w:val="8"/>
        </w:numPr>
        <w:spacing w:after="160"/>
        <w:ind w:right="0"/>
        <w:jc w:val="left"/>
        <w:rPr>
          <w:lang w:val="en-GB"/>
        </w:rPr>
      </w:pPr>
      <w:r w:rsidRPr="00DD22D2">
        <w:rPr>
          <w:lang w:val="en-GB"/>
        </w:rPr>
        <w:t>Maintenance OK</w:t>
      </w:r>
    </w:p>
    <w:p w14:paraId="6FCACA54" w14:textId="77777777" w:rsidR="00524578" w:rsidRPr="00DD22D2" w:rsidRDefault="00524578" w:rsidP="00524578">
      <w:pPr>
        <w:pStyle w:val="CommentText"/>
        <w:numPr>
          <w:ilvl w:val="0"/>
          <w:numId w:val="8"/>
        </w:numPr>
        <w:spacing w:after="160"/>
        <w:ind w:right="0"/>
        <w:jc w:val="left"/>
        <w:rPr>
          <w:lang w:val="en-GB"/>
        </w:rPr>
      </w:pPr>
      <w:r w:rsidRPr="00DD22D2">
        <w:rPr>
          <w:lang w:val="en-GB"/>
        </w:rPr>
        <w:t>AC we propose to neglect but still mentioned in the text &gt; OK to me</w:t>
      </w:r>
    </w:p>
    <w:p w14:paraId="51C0E9E2" w14:textId="77777777" w:rsidR="00524578" w:rsidRPr="00DD22D2" w:rsidRDefault="00524578" w:rsidP="00524578">
      <w:pPr>
        <w:pStyle w:val="CommentText"/>
        <w:numPr>
          <w:ilvl w:val="0"/>
          <w:numId w:val="8"/>
        </w:numPr>
        <w:spacing w:after="160"/>
        <w:ind w:right="0"/>
        <w:jc w:val="left"/>
        <w:rPr>
          <w:lang w:val="en-GB"/>
        </w:rPr>
      </w:pPr>
      <w:r w:rsidRPr="00DD22D2">
        <w:rPr>
          <w:lang w:val="en-GB"/>
        </w:rPr>
        <w:t>Unburnt like EVAP we propose to neglect but still mentioned in the text &gt; OK to me</w:t>
      </w:r>
    </w:p>
  </w:comment>
  <w:comment w:id="284" w:author="TRIPATHY Samarendra" w:date="2025-11-26T23:15:00Z" w:initials="ST">
    <w:p w14:paraId="63089B32" w14:textId="77777777" w:rsidR="00B027B5" w:rsidRPr="00DD22D2" w:rsidRDefault="00B027B5" w:rsidP="00B027B5">
      <w:pPr>
        <w:pStyle w:val="CommentText"/>
        <w:ind w:left="0"/>
        <w:jc w:val="left"/>
        <w:rPr>
          <w:lang w:val="en-GB"/>
        </w:rPr>
      </w:pPr>
      <w:r w:rsidRPr="00DD22D2">
        <w:rPr>
          <w:rStyle w:val="CommentReference"/>
          <w:lang w:val="en-GB"/>
        </w:rPr>
        <w:annotationRef/>
      </w:r>
      <w:r w:rsidRPr="00DD22D2">
        <w:rPr>
          <w:lang w:val="en-GB"/>
        </w:rPr>
        <w:t>Corrected figure provided by S4 on 25</w:t>
      </w:r>
      <w:r w:rsidRPr="00DD22D2">
        <w:rPr>
          <w:vertAlign w:val="superscript"/>
          <w:lang w:val="en-GB"/>
        </w:rPr>
        <w:t>th</w:t>
      </w:r>
      <w:r w:rsidRPr="00DD22D2">
        <w:rPr>
          <w:lang w:val="en-GB"/>
        </w:rPr>
        <w:t xml:space="preserve"> nov </w:t>
      </w:r>
    </w:p>
  </w:comment>
  <w:comment w:id="287" w:author="TRIPATHY Samarendra" w:date="2025-11-12T00:14:00Z" w:initials="ST">
    <w:p w14:paraId="70D95632" w14:textId="3CBB265F" w:rsidR="00524578" w:rsidRPr="00DD22D2" w:rsidRDefault="00524578" w:rsidP="00524578">
      <w:pPr>
        <w:pStyle w:val="CommentText"/>
        <w:rPr>
          <w:lang w:val="en-GB"/>
        </w:rPr>
      </w:pPr>
      <w:r w:rsidRPr="00DD22D2">
        <w:rPr>
          <w:rStyle w:val="CommentReference"/>
          <w:lang w:val="en-GB"/>
        </w:rPr>
        <w:annotationRef/>
      </w:r>
      <w:r w:rsidRPr="00DD22D2">
        <w:rPr>
          <w:lang w:val="en-GB"/>
        </w:rPr>
        <w:t xml:space="preserve">Floro carbon is in maintenance </w:t>
      </w:r>
    </w:p>
  </w:comment>
  <w:comment w:id="288" w:author="TRIPATHY Samarendra" w:date="2025-11-11T23:51:00Z" w:initials="ST">
    <w:p w14:paraId="5CCCA6DC" w14:textId="77777777" w:rsidR="00524578" w:rsidRPr="00DD22D2" w:rsidRDefault="00524578" w:rsidP="00524578">
      <w:pPr>
        <w:pStyle w:val="CommentText"/>
        <w:rPr>
          <w:lang w:val="en-GB"/>
        </w:rPr>
      </w:pPr>
      <w:r w:rsidRPr="00DD22D2">
        <w:rPr>
          <w:rStyle w:val="CommentReference"/>
          <w:lang w:val="en-GB"/>
        </w:rPr>
        <w:annotationRef/>
      </w:r>
      <w:r w:rsidRPr="00DD22D2">
        <w:rPr>
          <w:lang w:val="en-GB"/>
        </w:rPr>
        <w:t>SG4 : to reflect one single term for fuel and electricity</w:t>
      </w:r>
    </w:p>
  </w:comment>
  <w:comment w:id="291" w:author="BOUTER Anne (JRC-ISPRA)" w:date="2025-12-04T09:46:00Z" w:initials="B(">
    <w:p w14:paraId="1FDF8B65" w14:textId="77777777" w:rsidR="00747C93" w:rsidRPr="00DD22D2" w:rsidRDefault="00747C93" w:rsidP="00747C93">
      <w:pPr>
        <w:pStyle w:val="CommentText"/>
        <w:rPr>
          <w:lang w:val="en-GB"/>
        </w:rPr>
      </w:pPr>
      <w:r w:rsidRPr="00DD22D2">
        <w:rPr>
          <w:rStyle w:val="CommentReference"/>
          <w:lang w:val="en-GB"/>
        </w:rPr>
        <w:annotationRef/>
      </w:r>
      <w:r w:rsidRPr="00DD22D2">
        <w:rPr>
          <w:lang w:val="en-GB"/>
        </w:rPr>
        <w:t>Better to replace by "energy consumption, including production and combustion" rather than "electricity consumption (...) and/or fuel combustion"</w:t>
      </w:r>
    </w:p>
  </w:comment>
  <w:comment w:id="290" w:author="TRIPATHY Samarendra" w:date="2025-12-05T01:24:00Z" w:initials="ST">
    <w:p w14:paraId="17B315D7" w14:textId="77777777" w:rsidR="00C36477" w:rsidRPr="00DD22D2" w:rsidRDefault="00C36477" w:rsidP="00C36477">
      <w:pPr>
        <w:pStyle w:val="CommentText"/>
        <w:ind w:left="0"/>
        <w:jc w:val="left"/>
        <w:rPr>
          <w:lang w:val="en-GB"/>
        </w:rPr>
      </w:pPr>
      <w:r w:rsidRPr="00DD22D2">
        <w:rPr>
          <w:rStyle w:val="CommentReference"/>
          <w:lang w:val="en-GB"/>
        </w:rPr>
        <w:annotationRef/>
      </w:r>
      <w:r w:rsidRPr="00DD22D2">
        <w:rPr>
          <w:lang w:val="en-GB"/>
        </w:rPr>
        <w:t>EU Commission proposal : would be better to define this as "energy consumption, including production and combustion" to not exclude the fuel production or at least make it clear it is included</w:t>
      </w:r>
    </w:p>
  </w:comment>
  <w:comment w:id="334" w:author="McDonald, Joseph" w:date="2025-12-04T08:44:00Z" w:initials="JM">
    <w:p w14:paraId="488C7701" w14:textId="77777777" w:rsidR="000E4760" w:rsidRPr="00DD22D2" w:rsidRDefault="000E4760" w:rsidP="000E4760">
      <w:pPr>
        <w:pStyle w:val="CommentText"/>
        <w:rPr>
          <w:lang w:val="en-GB"/>
        </w:rPr>
      </w:pPr>
      <w:r w:rsidRPr="00DD22D2">
        <w:rPr>
          <w:rStyle w:val="CommentReference"/>
          <w:lang w:val="en-GB"/>
        </w:rPr>
        <w:annotationRef/>
      </w:r>
      <w:r w:rsidRPr="00DD22D2">
        <w:rPr>
          <w:lang w:val="en-GB"/>
        </w:rPr>
        <w:t>Citation added.</w:t>
      </w:r>
    </w:p>
  </w:comment>
  <w:comment w:id="336" w:author="MIR Caroline" w:date="2025-10-29T08:50:00Z" w:initials="CM">
    <w:p w14:paraId="0AFA6132" w14:textId="00E6F6D2" w:rsidR="000F3DE2" w:rsidRPr="00DD22D2" w:rsidRDefault="000F3DE2" w:rsidP="000F3DE2">
      <w:pPr>
        <w:pStyle w:val="CommentText"/>
        <w:rPr>
          <w:lang w:val="en-GB"/>
        </w:rPr>
      </w:pPr>
      <w:r w:rsidRPr="00DD22D2">
        <w:rPr>
          <w:rStyle w:val="CommentReference"/>
          <w:lang w:val="en-GB"/>
        </w:rPr>
        <w:annotationRef/>
      </w:r>
      <w:r w:rsidRPr="00DD22D2">
        <w:rPr>
          <w:lang w:val="en-GB"/>
        </w:rPr>
        <w:t>Open topic</w:t>
      </w:r>
    </w:p>
  </w:comment>
  <w:comment w:id="349" w:author="McDonald, Joseph" w:date="2025-12-04T08:49:00Z" w:initials="JM">
    <w:p w14:paraId="4621B66B" w14:textId="77777777" w:rsidR="003B3390" w:rsidRPr="00DD22D2" w:rsidRDefault="003B3390">
      <w:pPr>
        <w:pStyle w:val="CommentText"/>
        <w:rPr>
          <w:lang w:val="en-GB"/>
        </w:rPr>
      </w:pPr>
      <w:r w:rsidRPr="00DD22D2">
        <w:rPr>
          <w:rStyle w:val="CommentReference"/>
          <w:lang w:val="en-GB"/>
        </w:rPr>
        <w:annotationRef/>
      </w:r>
      <w:r w:rsidRPr="00DD22D2">
        <w:rPr>
          <w:lang w:val="en-GB"/>
        </w:rPr>
        <w:t>Cross-referenced citation from previous table</w:t>
      </w:r>
    </w:p>
  </w:comment>
  <w:comment w:id="355" w:author="TRIPATHY Samarendra" w:date="2025-12-04T20:54:00Z" w:initials="ST">
    <w:p w14:paraId="5A4ABC75" w14:textId="77777777" w:rsidR="00231A84" w:rsidRPr="00DD22D2" w:rsidRDefault="00231A84" w:rsidP="00231A84">
      <w:pPr>
        <w:pStyle w:val="CommentText"/>
        <w:ind w:left="0"/>
        <w:jc w:val="left"/>
        <w:rPr>
          <w:lang w:val="en-GB"/>
        </w:rPr>
      </w:pPr>
      <w:r w:rsidRPr="00DD22D2">
        <w:rPr>
          <w:rStyle w:val="CommentReference"/>
          <w:lang w:val="en-GB"/>
        </w:rPr>
        <w:annotationRef/>
      </w:r>
      <w:r w:rsidRPr="00DD22D2">
        <w:rPr>
          <w:lang w:val="en-GB"/>
        </w:rPr>
        <w:t xml:space="preserve">Proposed by Japan to be coherent </w:t>
      </w:r>
    </w:p>
  </w:comment>
  <w:comment w:id="358" w:author="TRIPATHY Samarendra" w:date="2025-11-11T23:53:00Z" w:initials="ST">
    <w:p w14:paraId="10426F3F" w14:textId="6830AF0D" w:rsidR="00524578" w:rsidRPr="00DD22D2" w:rsidRDefault="00524578" w:rsidP="00524578">
      <w:pPr>
        <w:pStyle w:val="CommentText"/>
        <w:rPr>
          <w:lang w:val="en-GB"/>
        </w:rPr>
      </w:pPr>
      <w:r w:rsidRPr="00DD22D2">
        <w:rPr>
          <w:rStyle w:val="CommentReference"/>
          <w:lang w:val="en-GB"/>
        </w:rPr>
        <w:annotationRef/>
      </w:r>
      <w:r w:rsidRPr="00DD22D2">
        <w:rPr>
          <w:lang w:val="en-GB"/>
        </w:rPr>
        <w:t>SG4: to reflect Japan comment</w:t>
      </w:r>
    </w:p>
  </w:comment>
  <w:comment w:id="360" w:author="DI PIERRO Giuseppe (JRC-ISPRA)" w:date="2025-12-04T18:48:00Z" w:initials="D(">
    <w:p w14:paraId="342E0CB1" w14:textId="77777777" w:rsidR="00DC0DBC" w:rsidRPr="00DD22D2" w:rsidRDefault="00DC0DBC" w:rsidP="00DC0DBC">
      <w:pPr>
        <w:pStyle w:val="CommentText"/>
        <w:rPr>
          <w:lang w:val="en-GB"/>
        </w:rPr>
      </w:pPr>
      <w:r w:rsidRPr="00DD22D2">
        <w:rPr>
          <w:rStyle w:val="CommentReference"/>
          <w:lang w:val="en-GB"/>
        </w:rPr>
        <w:annotationRef/>
      </w:r>
      <w:r w:rsidRPr="00DD22D2">
        <w:rPr>
          <w:lang w:val="en-GB"/>
        </w:rPr>
        <w:t>OEM-specific data should be allowed if data and methodology are authorized by governamental authorities, with the scope of providing detailed informations, not average data.</w:t>
      </w:r>
    </w:p>
  </w:comment>
  <w:comment w:id="361" w:author="LEGAY Baptiste (CLIMA)" w:date="2025-12-04T20:20:00Z" w:initials="BL">
    <w:p w14:paraId="65A99F97" w14:textId="77777777" w:rsidR="00DC0DBC" w:rsidRPr="00DD22D2" w:rsidRDefault="00DC0DBC" w:rsidP="00DC0DBC">
      <w:pPr>
        <w:pStyle w:val="CommentText"/>
        <w:ind w:left="0"/>
        <w:jc w:val="left"/>
        <w:rPr>
          <w:lang w:val="en-GB"/>
        </w:rPr>
      </w:pPr>
      <w:r w:rsidRPr="00DD22D2">
        <w:rPr>
          <w:rStyle w:val="CommentReference"/>
          <w:lang w:val="en-GB"/>
        </w:rPr>
        <w:annotationRef/>
      </w:r>
      <w:r w:rsidRPr="00DD22D2">
        <w:rPr>
          <w:lang w:val="en-GB"/>
        </w:rPr>
        <w:t>This should be replaced by a sentence making it clear that contracting parties will decide the methodology, and not pointing particularly at the idea of OEM specific average.  (same below)</w:t>
      </w:r>
    </w:p>
  </w:comment>
  <w:comment w:id="362" w:author="TRIPATHY Samarendra" w:date="2025-12-05T15:07:00Z" w:initials="ST">
    <w:p w14:paraId="6E8099BB" w14:textId="77777777" w:rsidR="00F72431" w:rsidRPr="00DD22D2" w:rsidRDefault="00F72431" w:rsidP="00F72431">
      <w:pPr>
        <w:pStyle w:val="CommentText"/>
        <w:ind w:left="0"/>
        <w:jc w:val="left"/>
        <w:rPr>
          <w:lang w:val="en-GB"/>
        </w:rPr>
      </w:pPr>
      <w:r w:rsidRPr="00DD22D2">
        <w:rPr>
          <w:rStyle w:val="CommentReference"/>
          <w:lang w:val="en-GB"/>
        </w:rPr>
        <w:annotationRef/>
      </w:r>
      <w:r w:rsidRPr="00DD22D2">
        <w:rPr>
          <w:lang w:val="en-GB"/>
        </w:rPr>
        <w:t>Need stronger sentence . Rephrase required</w:t>
      </w:r>
    </w:p>
  </w:comment>
  <w:comment w:id="365" w:author="LEGAY Baptiste (CLIMA)" w:date="2025-12-04T20:21:00Z" w:initials="BL">
    <w:p w14:paraId="7175A4BD" w14:textId="65BB5770" w:rsidR="00EF3DF1" w:rsidRPr="00DD22D2" w:rsidRDefault="00EF3DF1" w:rsidP="00EF3DF1">
      <w:pPr>
        <w:pStyle w:val="CommentText"/>
        <w:ind w:left="0"/>
        <w:jc w:val="left"/>
        <w:rPr>
          <w:lang w:val="en-GB"/>
        </w:rPr>
      </w:pPr>
      <w:r w:rsidRPr="00DD22D2">
        <w:rPr>
          <w:rStyle w:val="CommentReference"/>
          <w:lang w:val="en-GB"/>
        </w:rPr>
        <w:annotationRef/>
      </w:r>
      <w:r w:rsidRPr="00DD22D2">
        <w:rPr>
          <w:lang w:val="en-GB"/>
        </w:rPr>
        <w:t xml:space="preserve">This section requires more work. </w:t>
      </w:r>
    </w:p>
  </w:comment>
  <w:comment w:id="366" w:author="TRIPATHY Samarendra" w:date="2025-12-05T16:09:00Z" w:initials="ST">
    <w:p w14:paraId="4720FE61" w14:textId="77777777" w:rsidR="00D7461F" w:rsidRPr="00DD22D2" w:rsidRDefault="00D7461F" w:rsidP="00D7461F">
      <w:pPr>
        <w:pStyle w:val="CommentText"/>
        <w:ind w:left="0"/>
        <w:jc w:val="left"/>
        <w:rPr>
          <w:lang w:val="en-GB"/>
        </w:rPr>
      </w:pPr>
      <w:r w:rsidRPr="00DD22D2">
        <w:rPr>
          <w:rStyle w:val="CommentReference"/>
          <w:lang w:val="en-GB"/>
        </w:rPr>
        <w:annotationRef/>
      </w:r>
      <w:r w:rsidRPr="00DD22D2">
        <w:rPr>
          <w:lang w:val="en-GB"/>
        </w:rPr>
        <w:t xml:space="preserve">Will be discussed next week </w:t>
      </w:r>
    </w:p>
  </w:comment>
  <w:comment w:id="370" w:author="TRIPATHY Samarendra" w:date="2025-11-03T00:35:00Z" w:initials="ST">
    <w:p w14:paraId="5FB27689" w14:textId="2706E713" w:rsidR="00524578" w:rsidRPr="00DD22D2" w:rsidRDefault="00524578" w:rsidP="00524578">
      <w:pPr>
        <w:pStyle w:val="CommentText"/>
        <w:rPr>
          <w:lang w:val="en-GB"/>
        </w:rPr>
      </w:pPr>
      <w:r w:rsidRPr="00DD22D2">
        <w:rPr>
          <w:rStyle w:val="CommentReference"/>
          <w:lang w:val="en-GB"/>
        </w:rPr>
        <w:annotationRef/>
      </w:r>
      <w:r w:rsidRPr="00DD22D2">
        <w:rPr>
          <w:lang w:val="en-GB"/>
        </w:rPr>
        <w:t>New proposal from SG4 on 30</w:t>
      </w:r>
      <w:r w:rsidRPr="00DD22D2">
        <w:rPr>
          <w:vertAlign w:val="superscript"/>
          <w:lang w:val="en-GB"/>
        </w:rPr>
        <w:t>th</w:t>
      </w:r>
      <w:r w:rsidRPr="00DD22D2">
        <w:rPr>
          <w:lang w:val="en-GB"/>
        </w:rPr>
        <w:t xml:space="preserve"> october</w:t>
      </w:r>
    </w:p>
  </w:comment>
  <w:comment w:id="377" w:author="TRIPATHY Samarendra" w:date="2025-12-04T21:19:00Z" w:initials="ST">
    <w:p w14:paraId="14F7A490" w14:textId="77777777" w:rsidR="00A10DB9" w:rsidRPr="00DD22D2" w:rsidRDefault="00A10DB9" w:rsidP="00A10DB9">
      <w:pPr>
        <w:pStyle w:val="CommentText"/>
        <w:ind w:left="0"/>
        <w:jc w:val="left"/>
        <w:rPr>
          <w:lang w:val="en-GB"/>
        </w:rPr>
      </w:pPr>
      <w:r w:rsidRPr="00DD22D2">
        <w:rPr>
          <w:rStyle w:val="CommentReference"/>
          <w:lang w:val="en-GB"/>
        </w:rPr>
        <w:annotationRef/>
      </w:r>
      <w:r w:rsidRPr="00DD22D2">
        <w:rPr>
          <w:lang w:val="en-GB"/>
        </w:rPr>
        <w:t>Proposed by Japan on 4</w:t>
      </w:r>
      <w:r w:rsidRPr="00DD22D2">
        <w:rPr>
          <w:vertAlign w:val="superscript"/>
          <w:lang w:val="en-GB"/>
        </w:rPr>
        <w:t>th</w:t>
      </w:r>
      <w:r w:rsidRPr="00DD22D2">
        <w:rPr>
          <w:lang w:val="en-GB"/>
        </w:rPr>
        <w:t xml:space="preserve"> December </w:t>
      </w:r>
    </w:p>
  </w:comment>
  <w:comment w:id="380" w:author="TRIPATHY Samarendra" w:date="2025-12-04T21:20:00Z" w:initials="ST">
    <w:p w14:paraId="351B9BF1" w14:textId="77777777" w:rsidR="005E604A" w:rsidRPr="00DD22D2" w:rsidRDefault="005E604A" w:rsidP="005E604A">
      <w:pPr>
        <w:pStyle w:val="CommentText"/>
        <w:ind w:left="0"/>
        <w:jc w:val="left"/>
        <w:rPr>
          <w:lang w:val="en-GB"/>
        </w:rPr>
      </w:pPr>
      <w:r w:rsidRPr="00DD22D2">
        <w:rPr>
          <w:rStyle w:val="CommentReference"/>
          <w:lang w:val="en-GB"/>
        </w:rPr>
        <w:annotationRef/>
      </w:r>
      <w:r w:rsidRPr="00DD22D2">
        <w:rPr>
          <w:lang w:val="en-GB"/>
        </w:rPr>
        <w:t>Proposed by Japan on 4</w:t>
      </w:r>
      <w:r w:rsidRPr="00DD22D2">
        <w:rPr>
          <w:vertAlign w:val="superscript"/>
          <w:lang w:val="en-GB"/>
        </w:rPr>
        <w:t>th</w:t>
      </w:r>
      <w:r w:rsidRPr="00DD22D2">
        <w:rPr>
          <w:lang w:val="en-GB"/>
        </w:rPr>
        <w:t xml:space="preserve"> December</w:t>
      </w:r>
    </w:p>
  </w:comment>
  <w:comment w:id="383" w:author="TRIPATHY Samarendra" w:date="2025-12-04T21:21:00Z" w:initials="ST">
    <w:p w14:paraId="094D2446" w14:textId="77777777" w:rsidR="005E604A" w:rsidRPr="00DD22D2" w:rsidRDefault="005E604A" w:rsidP="005E604A">
      <w:pPr>
        <w:pStyle w:val="CommentText"/>
        <w:ind w:left="0"/>
        <w:jc w:val="left"/>
        <w:rPr>
          <w:lang w:val="en-GB"/>
        </w:rPr>
      </w:pPr>
      <w:r w:rsidRPr="00DD22D2">
        <w:rPr>
          <w:rStyle w:val="CommentReference"/>
          <w:lang w:val="en-GB"/>
        </w:rPr>
        <w:annotationRef/>
      </w:r>
      <w:r w:rsidRPr="00DD22D2">
        <w:rPr>
          <w:lang w:val="en-GB"/>
        </w:rPr>
        <w:t>Proposed by Japan on 4</w:t>
      </w:r>
      <w:r w:rsidRPr="00DD22D2">
        <w:rPr>
          <w:vertAlign w:val="superscript"/>
          <w:lang w:val="en-GB"/>
        </w:rPr>
        <w:t>th</w:t>
      </w:r>
      <w:r w:rsidRPr="00DD22D2">
        <w:rPr>
          <w:lang w:val="en-GB"/>
        </w:rPr>
        <w:t xml:space="preserve"> December</w:t>
      </w:r>
    </w:p>
  </w:comment>
  <w:comment w:id="385" w:author="TRIPATHY Samarendra" w:date="2025-12-04T21:21:00Z" w:initials="ST">
    <w:p w14:paraId="25BEDC40" w14:textId="77777777" w:rsidR="00534411" w:rsidRPr="00DD22D2" w:rsidRDefault="00534411" w:rsidP="00534411">
      <w:pPr>
        <w:pStyle w:val="CommentText"/>
        <w:ind w:left="0"/>
        <w:jc w:val="left"/>
        <w:rPr>
          <w:lang w:val="en-GB"/>
        </w:rPr>
      </w:pPr>
      <w:r w:rsidRPr="00DD22D2">
        <w:rPr>
          <w:rStyle w:val="CommentReference"/>
          <w:lang w:val="en-GB"/>
        </w:rPr>
        <w:annotationRef/>
      </w:r>
      <w:r w:rsidRPr="00DD22D2">
        <w:rPr>
          <w:lang w:val="en-GB"/>
        </w:rPr>
        <w:t>Proposed by Japan on 4</w:t>
      </w:r>
      <w:r w:rsidRPr="00DD22D2">
        <w:rPr>
          <w:vertAlign w:val="superscript"/>
          <w:lang w:val="en-GB"/>
        </w:rPr>
        <w:t>th</w:t>
      </w:r>
      <w:r w:rsidRPr="00DD22D2">
        <w:rPr>
          <w:lang w:val="en-GB"/>
        </w:rPr>
        <w:t xml:space="preserve"> December</w:t>
      </w:r>
    </w:p>
  </w:comment>
  <w:comment w:id="387" w:author="TRIPATHY Samarendra" w:date="2025-12-04T20:57:00Z" w:initials="ST">
    <w:p w14:paraId="3B535A89" w14:textId="2AB917BE" w:rsidR="00CB1968" w:rsidRPr="00DD22D2" w:rsidRDefault="00CB1968" w:rsidP="00CB1968">
      <w:pPr>
        <w:pStyle w:val="CommentText"/>
        <w:ind w:left="0"/>
        <w:jc w:val="left"/>
        <w:rPr>
          <w:lang w:val="en-GB"/>
        </w:rPr>
      </w:pPr>
      <w:r w:rsidRPr="00DD22D2">
        <w:rPr>
          <w:rStyle w:val="CommentReference"/>
          <w:lang w:val="en-GB"/>
        </w:rPr>
        <w:annotationRef/>
      </w:r>
      <w:r w:rsidRPr="00DD22D2">
        <w:rPr>
          <w:lang w:val="en-GB"/>
        </w:rPr>
        <w:t>Japan: Japan interprets that the latest certification UF is able to be used for in-use combined energy determination</w:t>
      </w:r>
    </w:p>
  </w:comment>
  <w:comment w:id="388" w:author="TRIPATHY Samarendra" w:date="2025-12-01T14:49:00Z" w:initials="ST">
    <w:p w14:paraId="3912979A" w14:textId="7F5C25E7" w:rsidR="00AE798D" w:rsidRPr="00DD22D2" w:rsidRDefault="000A2184" w:rsidP="00AE798D">
      <w:pPr>
        <w:pStyle w:val="CommentText"/>
        <w:ind w:left="0"/>
        <w:jc w:val="left"/>
        <w:rPr>
          <w:lang w:val="en-GB"/>
        </w:rPr>
      </w:pPr>
      <w:r w:rsidRPr="00DD22D2">
        <w:rPr>
          <w:rStyle w:val="CommentReference"/>
          <w:lang w:val="en-GB"/>
        </w:rPr>
        <w:annotationRef/>
      </w:r>
      <w:r w:rsidR="00AE798D" w:rsidRPr="00DD22D2">
        <w:rPr>
          <w:lang w:val="en-GB"/>
        </w:rPr>
        <w:t>Check considering harmonisation between existing UN GTRs (GTR 15 and GTR22)/ UNR</w:t>
      </w:r>
    </w:p>
  </w:comment>
  <w:comment w:id="392" w:author="TRIPATHY Samarendra" w:date="2025-12-04T21:00:00Z" w:initials="ST">
    <w:p w14:paraId="29E30E3F" w14:textId="77777777" w:rsidR="00523CF8" w:rsidRPr="00DD22D2" w:rsidRDefault="00523CF8" w:rsidP="00523CF8">
      <w:pPr>
        <w:pStyle w:val="CommentText"/>
        <w:ind w:left="0"/>
        <w:jc w:val="left"/>
        <w:rPr>
          <w:lang w:val="en-GB"/>
        </w:rPr>
      </w:pPr>
      <w:r w:rsidRPr="00DD22D2">
        <w:rPr>
          <w:rStyle w:val="CommentReference"/>
          <w:lang w:val="en-GB"/>
        </w:rPr>
        <w:annotationRef/>
      </w:r>
      <w:r w:rsidRPr="00DD22D2">
        <w:rPr>
          <w:lang w:val="en-GB"/>
        </w:rPr>
        <w:t>Modifications to reflect Japan comments made on 4</w:t>
      </w:r>
      <w:r w:rsidRPr="00DD22D2">
        <w:rPr>
          <w:vertAlign w:val="superscript"/>
          <w:lang w:val="en-GB"/>
        </w:rPr>
        <w:t>th</w:t>
      </w:r>
      <w:r w:rsidRPr="00DD22D2">
        <w:rPr>
          <w:lang w:val="en-GB"/>
        </w:rPr>
        <w:t xml:space="preserve"> Dec</w:t>
      </w:r>
    </w:p>
  </w:comment>
  <w:comment w:id="395" w:author="TUOHY Cliodhna (CLIMA)" w:date="2025-12-04T19:04:00Z" w:initials="T(">
    <w:p w14:paraId="49EFEE06" w14:textId="77777777" w:rsidR="00C678DE" w:rsidRPr="00DD22D2" w:rsidRDefault="00C678DE" w:rsidP="00C678DE">
      <w:pPr>
        <w:pStyle w:val="CommentText"/>
        <w:rPr>
          <w:lang w:val="en-GB"/>
        </w:rPr>
      </w:pPr>
      <w:r w:rsidRPr="00DD22D2">
        <w:rPr>
          <w:rStyle w:val="CommentReference"/>
          <w:lang w:val="en-GB"/>
        </w:rPr>
        <w:annotationRef/>
      </w:r>
      <w:r w:rsidRPr="00DD22D2">
        <w:rPr>
          <w:lang w:val="en-GB"/>
        </w:rPr>
        <w:t>We prefer to delete this reference to OEM-specific data. This should reflect only certification values.</w:t>
      </w:r>
    </w:p>
  </w:comment>
  <w:comment w:id="400" w:author="McDonald, Joseph" w:date="2025-12-04T08:51:00Z" w:initials="JM">
    <w:p w14:paraId="1EADD687" w14:textId="77777777" w:rsidR="006A4A5A" w:rsidRPr="00DD22D2" w:rsidRDefault="006A4A5A">
      <w:pPr>
        <w:pStyle w:val="CommentText"/>
        <w:rPr>
          <w:lang w:val="en-GB"/>
        </w:rPr>
      </w:pPr>
      <w:r w:rsidRPr="00DD22D2">
        <w:rPr>
          <w:rStyle w:val="CommentReference"/>
          <w:lang w:val="en-GB"/>
        </w:rPr>
        <w:annotationRef/>
      </w:r>
      <w:r w:rsidRPr="00DD22D2">
        <w:rPr>
          <w:lang w:val="en-GB"/>
        </w:rPr>
        <w:t>A referencte to Part 600 is more appropriate for corporate average fuel economy and GHG emissions certification.  Note that the previous reference to “Part 1066” is already cross referenced from Part 600, and thus it would not need to be included within the citation. Also note that while the acronyms FTP-75 and HWFET are in general use within the vehicle testing community, they are not the official acronyms or abbreviations used by U.S. EPA.  The regulatorily defined test cycles use the acronyms FTP (Federal Test Procedure) and HFET (Highway Fuel Economy Test) within 40 CFR Parts 86, 600, and 1066. I would recommend contacting the delegations from Korea and Canada (ECCC) regarding the exact regulatory terminology used by Korea and Canada, respectively, for these text cycles.  It is entirely possible that different acronyms from those of the U.S. are used within their respective standards and regulations.</w:t>
      </w:r>
    </w:p>
  </w:comment>
  <w:comment w:id="404" w:author="TRIPATHY Samarendra" w:date="2025-12-04T16:50:00Z" w:initials="ST">
    <w:p w14:paraId="1B4D4F6F" w14:textId="77777777" w:rsidR="006A4A5A" w:rsidRPr="00DD22D2" w:rsidRDefault="006A4A5A" w:rsidP="00BF49F1">
      <w:pPr>
        <w:pStyle w:val="CommentText"/>
        <w:ind w:left="0"/>
        <w:jc w:val="left"/>
        <w:rPr>
          <w:lang w:val="en-GB"/>
        </w:rPr>
      </w:pPr>
      <w:r w:rsidRPr="00DD22D2">
        <w:rPr>
          <w:rStyle w:val="CommentReference"/>
          <w:lang w:val="en-GB"/>
        </w:rPr>
        <w:annotationRef/>
      </w:r>
      <w:r w:rsidRPr="00DD22D2">
        <w:rPr>
          <w:lang w:val="en-GB"/>
        </w:rPr>
        <w:t>Need to check if this is correct for Canada</w:t>
      </w:r>
    </w:p>
  </w:comment>
  <w:comment w:id="442" w:author="DI PIERRO Giuseppe (JRC-ISPRA)" w:date="2025-11-17T16:23:00Z" w:initials="DPG(">
    <w:p w14:paraId="5C7A5DE1" w14:textId="4F5893AB" w:rsidR="00524578" w:rsidRPr="00DD22D2" w:rsidRDefault="00524578" w:rsidP="00524578">
      <w:r w:rsidRPr="00DD22D2">
        <w:rPr>
          <w:rStyle w:val="CommentReference"/>
        </w:rPr>
        <w:annotationRef/>
      </w:r>
      <w:r w:rsidRPr="00DD22D2">
        <w:t>OLD VERSION</w:t>
      </w:r>
    </w:p>
    <w:p w14:paraId="5D706118" w14:textId="77777777" w:rsidR="00524578" w:rsidRPr="00DD22D2" w:rsidRDefault="00524578" w:rsidP="00524578">
      <w:r w:rsidRPr="00DD22D2">
        <w:t>In regions where methane is monitored as a pollutant and hence considered in fuel consumption calculations, emissions of methane (CH</w:t>
      </w:r>
      <w:r w:rsidRPr="00DD22D2">
        <w:rPr>
          <w:vertAlign w:val="subscript"/>
        </w:rPr>
        <w:t>4</w:t>
      </w:r>
      <w:r w:rsidRPr="00DD22D2">
        <w:t>) is already included in the calculation of type approval fuel consumption. Hence no further consideration is required.</w:t>
      </w:r>
    </w:p>
    <w:p w14:paraId="3B49C630" w14:textId="77777777" w:rsidR="00524578" w:rsidRPr="00DD22D2" w:rsidRDefault="00524578" w:rsidP="00524578"/>
    <w:p w14:paraId="1844EB91" w14:textId="77777777" w:rsidR="00524578" w:rsidRPr="00DD22D2" w:rsidRDefault="00524578" w:rsidP="00524578">
      <w:pPr>
        <w:pStyle w:val="CommentText"/>
        <w:rPr>
          <w:lang w:val="en-GB"/>
        </w:rPr>
      </w:pPr>
      <w:r w:rsidRPr="00DD22D2">
        <w:rPr>
          <w:lang w:val="en-GB"/>
        </w:rPr>
        <w:t>In regions where methane is not monitored as a pollutant and hence not considered in fuel consumption calculations: for Level 3 and Level 4, methane emissions shall not be included to ensures that result variability does not impact official reporting or comparisons between vehicles. For Level 1 and Level 2,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w:t>
      </w:r>
    </w:p>
  </w:comment>
  <w:comment w:id="443" w:author="TRIPATHY Samarendra" w:date="2025-11-26T23:51:00Z" w:initials="ST">
    <w:p w14:paraId="24EFF74E" w14:textId="77777777" w:rsidR="00AF71D4" w:rsidRPr="00DD22D2" w:rsidRDefault="00AF71D4" w:rsidP="00AF71D4">
      <w:pPr>
        <w:pStyle w:val="CommentText"/>
        <w:ind w:left="0"/>
        <w:jc w:val="left"/>
        <w:rPr>
          <w:lang w:val="en-GB"/>
        </w:rPr>
      </w:pPr>
      <w:r w:rsidRPr="00DD22D2">
        <w:rPr>
          <w:rStyle w:val="CommentReference"/>
          <w:lang w:val="en-GB"/>
        </w:rPr>
        <w:annotationRef/>
      </w:r>
      <w:r w:rsidRPr="00DD22D2">
        <w:rPr>
          <w:lang w:val="en-GB"/>
        </w:rPr>
        <w:t>[] removed after 21 nov SG4 meeting</w:t>
      </w:r>
    </w:p>
  </w:comment>
  <w:comment w:id="447" w:author="TRIPATHY Samarendra" w:date="2025-12-05T01:33:00Z" w:initials="ST">
    <w:p w14:paraId="50ADAE5C" w14:textId="77777777" w:rsidR="00653997" w:rsidRPr="00DD22D2" w:rsidRDefault="00653997" w:rsidP="00653997">
      <w:pPr>
        <w:pStyle w:val="CommentText"/>
        <w:ind w:left="0"/>
        <w:jc w:val="left"/>
        <w:rPr>
          <w:lang w:val="en-GB"/>
        </w:rPr>
      </w:pPr>
      <w:r w:rsidRPr="00DD22D2">
        <w:rPr>
          <w:rStyle w:val="CommentReference"/>
          <w:lang w:val="en-GB"/>
        </w:rPr>
        <w:annotationRef/>
      </w:r>
      <w:r w:rsidRPr="00DD22D2">
        <w:rPr>
          <w:lang w:val="en-GB"/>
        </w:rPr>
        <w:t>EU Commission : "Default values provided by CPs” can be misleading and related to one single fixed value, while CPs might provide even a dedicated methodology or a dataset based on vehicle characteristics, etc...</w:t>
      </w:r>
    </w:p>
  </w:comment>
  <w:comment w:id="448" w:author="TRIPATHY Samarendra" w:date="2025-12-05T01:34:00Z" w:initials="ST">
    <w:p w14:paraId="2549A84F" w14:textId="77777777" w:rsidR="006944C7" w:rsidRPr="00DD22D2" w:rsidRDefault="006944C7" w:rsidP="006944C7">
      <w:pPr>
        <w:pStyle w:val="CommentText"/>
        <w:ind w:left="0"/>
        <w:jc w:val="left"/>
        <w:rPr>
          <w:lang w:val="en-GB"/>
        </w:rPr>
      </w:pPr>
      <w:r w:rsidRPr="00DD22D2">
        <w:rPr>
          <w:rStyle w:val="CommentReference"/>
          <w:lang w:val="en-GB"/>
        </w:rPr>
        <w:annotationRef/>
      </w:r>
      <w:r w:rsidRPr="00DD22D2">
        <w:rPr>
          <w:lang w:val="en-GB"/>
        </w:rPr>
        <w:t>EU Commission: same as above . And do not refer to average - rather to methodology to be developed by CPs</w:t>
      </w:r>
    </w:p>
  </w:comment>
  <w:comment w:id="449" w:author="TRIPATHY Samarendra" w:date="2025-12-04T21:25:00Z" w:initials="ST">
    <w:p w14:paraId="28F2F3C1" w14:textId="41C8A318" w:rsidR="00AF7EA8" w:rsidRPr="00DD22D2" w:rsidRDefault="00AF7EA8" w:rsidP="00AF7EA8">
      <w:pPr>
        <w:pStyle w:val="CommentText"/>
        <w:ind w:left="0"/>
        <w:jc w:val="left"/>
        <w:rPr>
          <w:lang w:val="en-GB"/>
        </w:rPr>
      </w:pPr>
      <w:r w:rsidRPr="00DD22D2">
        <w:rPr>
          <w:rStyle w:val="CommentReference"/>
          <w:lang w:val="en-GB"/>
        </w:rPr>
        <w:annotationRef/>
      </w:r>
      <w:r w:rsidRPr="00DD22D2">
        <w:rPr>
          <w:lang w:val="en-GB"/>
        </w:rPr>
        <w:t>Modifications proposed by Japan on 4</w:t>
      </w:r>
      <w:r w:rsidRPr="00DD22D2">
        <w:rPr>
          <w:vertAlign w:val="superscript"/>
          <w:lang w:val="en-GB"/>
        </w:rPr>
        <w:t>th</w:t>
      </w:r>
      <w:r w:rsidRPr="00DD22D2">
        <w:rPr>
          <w:lang w:val="en-GB"/>
        </w:rPr>
        <w:t xml:space="preserve"> December </w:t>
      </w:r>
    </w:p>
  </w:comment>
  <w:comment w:id="466" w:author="battery replacement" w:date="2025-12-06T10:23:00Z" w:initials="battery r">
    <w:p w14:paraId="2A9FF0E1" w14:textId="1D68B1FE" w:rsidR="006162F5" w:rsidRPr="00DD22D2" w:rsidRDefault="006162F5" w:rsidP="006162F5">
      <w:pPr>
        <w:pStyle w:val="CommentText"/>
        <w:ind w:left="0"/>
        <w:rPr>
          <w:rFonts w:eastAsiaTheme="minorEastAsia"/>
          <w:lang w:val="en-GB" w:eastAsia="ja-JP"/>
        </w:rPr>
      </w:pPr>
      <w:r w:rsidRPr="00DD22D2">
        <w:rPr>
          <w:rStyle w:val="CommentReference"/>
          <w:lang w:val="en-GB"/>
        </w:rPr>
        <w:annotationRef/>
      </w:r>
      <w:r w:rsidR="00A42F76" w:rsidRPr="00DD22D2">
        <w:rPr>
          <w:rFonts w:eastAsiaTheme="minorEastAsia"/>
          <w:lang w:val="en-GB" w:eastAsia="ja-JP"/>
        </w:rPr>
        <w:t>T</w:t>
      </w:r>
      <w:r w:rsidR="00A42F76" w:rsidRPr="00DD22D2">
        <w:rPr>
          <w:rFonts w:eastAsiaTheme="minorEastAsia" w:hint="eastAsia"/>
          <w:lang w:val="en-GB" w:eastAsia="ja-JP"/>
        </w:rPr>
        <w:t xml:space="preserve">his statement may </w:t>
      </w:r>
      <w:r w:rsidRPr="00DD22D2">
        <w:rPr>
          <w:rFonts w:eastAsiaTheme="minorEastAsia" w:hint="eastAsia"/>
          <w:lang w:val="en-GB" w:eastAsia="ja-JP"/>
        </w:rPr>
        <w:t>mislead</w:t>
      </w:r>
      <w:r w:rsidR="00A42F76" w:rsidRPr="00DD22D2">
        <w:rPr>
          <w:rFonts w:eastAsiaTheme="minorEastAsia" w:hint="eastAsia"/>
          <w:lang w:val="en-GB" w:eastAsia="ja-JP"/>
        </w:rPr>
        <w:t xml:space="preserve"> that replacement of battery/fuel cell is expected</w:t>
      </w:r>
      <w:r w:rsidRPr="00DD22D2">
        <w:rPr>
          <w:rFonts w:eastAsiaTheme="minorEastAsia" w:hint="eastAsia"/>
          <w:lang w:val="en-GB" w:eastAsia="ja-JP"/>
        </w:rPr>
        <w:t xml:space="preserve"> within service life</w:t>
      </w:r>
    </w:p>
  </w:comment>
  <w:comment w:id="465" w:author="TRIPATHY Samarendra" w:date="2025-11-11T23:58:00Z" w:initials="ST">
    <w:p w14:paraId="270DE222" w14:textId="346CBAB4" w:rsidR="00524578" w:rsidRPr="00DD22D2" w:rsidRDefault="00524578" w:rsidP="00524578">
      <w:pPr>
        <w:pStyle w:val="CommentText"/>
        <w:rPr>
          <w:lang w:val="en-GB"/>
        </w:rPr>
      </w:pPr>
      <w:r w:rsidRPr="00DD22D2">
        <w:rPr>
          <w:rStyle w:val="CommentReference"/>
          <w:lang w:val="en-GB"/>
        </w:rPr>
        <w:annotationRef/>
      </w:r>
      <w:r w:rsidRPr="00DD22D2">
        <w:rPr>
          <w:lang w:val="en-GB"/>
        </w:rPr>
        <w:t>Added by SG4 on 10</w:t>
      </w:r>
      <w:r w:rsidRPr="00DD22D2">
        <w:rPr>
          <w:vertAlign w:val="superscript"/>
          <w:lang w:val="en-GB"/>
        </w:rPr>
        <w:t>th</w:t>
      </w:r>
      <w:r w:rsidRPr="00DD22D2">
        <w:rPr>
          <w:lang w:val="en-GB"/>
        </w:rPr>
        <w:t xml:space="preserve"> Nov</w:t>
      </w:r>
    </w:p>
  </w:comment>
  <w:comment w:id="474" w:author="battery replacement" w:date="2025-12-06T10:37:00Z" w:initials="battery r">
    <w:p w14:paraId="7FB51D93" w14:textId="47C4DA3D" w:rsidR="00A51FC5" w:rsidRPr="00DD22D2" w:rsidRDefault="00A51FC5" w:rsidP="00A51FC5">
      <w:pPr>
        <w:pStyle w:val="CommentText"/>
        <w:ind w:left="0"/>
        <w:rPr>
          <w:rFonts w:eastAsiaTheme="minorEastAsia"/>
          <w:lang w:val="en-GB" w:eastAsia="ja-JP"/>
        </w:rPr>
      </w:pPr>
      <w:r w:rsidRPr="00DD22D2">
        <w:rPr>
          <w:rStyle w:val="CommentReference"/>
          <w:lang w:val="en-GB"/>
        </w:rPr>
        <w:annotationRef/>
      </w:r>
      <w:r w:rsidRPr="00DD22D2">
        <w:rPr>
          <w:rFonts w:eastAsiaTheme="minorEastAsia"/>
          <w:lang w:val="en-GB" w:eastAsia="ja-JP"/>
        </w:rPr>
        <w:t>T</w:t>
      </w:r>
      <w:r w:rsidRPr="00DD22D2">
        <w:rPr>
          <w:rFonts w:eastAsiaTheme="minorEastAsia" w:hint="eastAsia"/>
          <w:lang w:val="en-GB" w:eastAsia="ja-JP"/>
        </w:rPr>
        <w:t>able 13/14 are parts of the methodology defined below</w:t>
      </w:r>
    </w:p>
  </w:comment>
  <w:comment w:id="485" w:author="TRIPATHY Samarendra" w:date="2025-11-03T00:45:00Z" w:initials="ST">
    <w:p w14:paraId="5AA8FEA1" w14:textId="77777777" w:rsidR="0091156F" w:rsidRPr="00DD22D2" w:rsidRDefault="00524578" w:rsidP="0091156F">
      <w:pPr>
        <w:pStyle w:val="CommentText"/>
        <w:ind w:left="0"/>
        <w:jc w:val="left"/>
        <w:rPr>
          <w:lang w:val="en-GB"/>
        </w:rPr>
      </w:pPr>
      <w:r w:rsidRPr="00DD22D2">
        <w:rPr>
          <w:rStyle w:val="CommentReference"/>
          <w:lang w:val="en-GB"/>
        </w:rPr>
        <w:annotationRef/>
      </w:r>
      <w:r w:rsidR="0091156F" w:rsidRPr="00DD22D2">
        <w:rPr>
          <w:lang w:val="en-GB"/>
        </w:rPr>
        <w:t xml:space="preserve">Will be marked as [RESERVED] and further discussion on methodology in the next phase </w:t>
      </w:r>
    </w:p>
  </w:comment>
  <w:comment w:id="483" w:author="TRIPATHY Samarendra" w:date="2025-12-05T15:29:00Z" w:initials="ST">
    <w:p w14:paraId="0D22DF04" w14:textId="1110402B" w:rsidR="000B0ABB" w:rsidRPr="00DD22D2" w:rsidRDefault="000B0ABB" w:rsidP="000B0ABB">
      <w:pPr>
        <w:pStyle w:val="CommentText"/>
        <w:ind w:left="0"/>
        <w:jc w:val="left"/>
        <w:rPr>
          <w:lang w:val="en-GB"/>
        </w:rPr>
      </w:pPr>
      <w:r w:rsidRPr="00DD22D2">
        <w:rPr>
          <w:rStyle w:val="CommentReference"/>
          <w:lang w:val="en-GB"/>
        </w:rPr>
        <w:annotationRef/>
      </w:r>
      <w:r w:rsidRPr="00DD22D2">
        <w:rPr>
          <w:lang w:val="en-GB"/>
        </w:rPr>
        <w:t>32</w:t>
      </w:r>
      <w:r w:rsidRPr="00DD22D2">
        <w:rPr>
          <w:vertAlign w:val="superscript"/>
          <w:lang w:val="en-GB"/>
        </w:rPr>
        <w:t>nd</w:t>
      </w:r>
      <w:r w:rsidRPr="00DD22D2">
        <w:rPr>
          <w:lang w:val="en-GB"/>
        </w:rPr>
        <w:t xml:space="preserve"> IWG:Put in [RESERVED] and methodology will be discussed in next phase </w:t>
      </w:r>
    </w:p>
  </w:comment>
  <w:comment w:id="495" w:author="battery replacement" w:date="2025-12-06T10:41:00Z" w:initials="battery r">
    <w:p w14:paraId="55C3A721" w14:textId="6FFDE2C3" w:rsidR="00A51FC5" w:rsidRPr="00DD22D2" w:rsidRDefault="00A51FC5" w:rsidP="00A51FC5">
      <w:pPr>
        <w:pStyle w:val="CommentText"/>
        <w:ind w:left="0"/>
        <w:rPr>
          <w:rFonts w:eastAsiaTheme="minorEastAsia"/>
          <w:lang w:val="en-GB" w:eastAsia="ja-JP"/>
        </w:rPr>
      </w:pPr>
      <w:r w:rsidRPr="00DD22D2">
        <w:rPr>
          <w:rStyle w:val="CommentReference"/>
          <w:lang w:val="en-GB"/>
        </w:rPr>
        <w:annotationRef/>
      </w:r>
      <w:r w:rsidRPr="00DD22D2">
        <w:rPr>
          <w:rFonts w:eastAsiaTheme="minorEastAsia"/>
          <w:lang w:val="en-GB" w:eastAsia="ja-JP"/>
        </w:rPr>
        <w:t>T</w:t>
      </w:r>
      <w:r w:rsidRPr="00DD22D2">
        <w:rPr>
          <w:rFonts w:eastAsiaTheme="minorEastAsia" w:hint="eastAsia"/>
          <w:lang w:val="en-GB" w:eastAsia="ja-JP"/>
        </w:rPr>
        <w:t>his methodology itself is option</w:t>
      </w:r>
      <w:r w:rsidR="00C5312E" w:rsidRPr="00DD22D2">
        <w:rPr>
          <w:rFonts w:eastAsiaTheme="minorEastAsia" w:hint="eastAsia"/>
          <w:lang w:val="en-GB" w:eastAsia="ja-JP"/>
        </w:rPr>
        <w:t>, so it should not be mandatory</w:t>
      </w:r>
      <w:r w:rsidRPr="00DD22D2">
        <w:rPr>
          <w:rFonts w:eastAsiaTheme="minorEastAsia" w:hint="eastAsia"/>
          <w:lang w:val="en-GB" w:eastAsia="ja-JP"/>
        </w:rPr>
        <w:t>.</w:t>
      </w:r>
    </w:p>
  </w:comment>
  <w:comment w:id="499" w:author="TRIPATHY Samarendra" w:date="2025-11-03T00:46:00Z" w:initials="ST">
    <w:p w14:paraId="203D3CE2" w14:textId="19CD43DC" w:rsidR="00524578" w:rsidRPr="00DD22D2" w:rsidRDefault="00524578" w:rsidP="00524578">
      <w:pPr>
        <w:pStyle w:val="CommentText"/>
        <w:rPr>
          <w:lang w:val="en-GB"/>
        </w:rPr>
      </w:pPr>
      <w:r w:rsidRPr="00DD22D2">
        <w:rPr>
          <w:rStyle w:val="CommentReference"/>
          <w:lang w:val="en-GB"/>
        </w:rPr>
        <w:annotationRef/>
      </w:r>
      <w:r w:rsidRPr="00DD22D2">
        <w:rPr>
          <w:lang w:val="en-GB"/>
        </w:rPr>
        <w:t>To be marked as “Reserved” if agreement is not reached by 12/12</w:t>
      </w:r>
    </w:p>
  </w:comment>
  <w:comment w:id="500" w:author="McDonald, Joseph" w:date="2025-12-04T09:52:00Z" w:initials="JM">
    <w:p w14:paraId="4C4CBC2B" w14:textId="77777777" w:rsidR="00065EA7" w:rsidRPr="00DD22D2" w:rsidRDefault="00065EA7" w:rsidP="00065EA7">
      <w:pPr>
        <w:pStyle w:val="CommentText"/>
        <w:rPr>
          <w:lang w:val="en-GB"/>
        </w:rPr>
      </w:pPr>
      <w:r w:rsidRPr="00DD22D2">
        <w:rPr>
          <w:rStyle w:val="CommentReference"/>
          <w:lang w:val="en-GB"/>
        </w:rPr>
        <w:annotationRef/>
      </w:r>
      <w:r w:rsidRPr="00DD22D2">
        <w:rPr>
          <w:lang w:val="en-GB"/>
        </w:rPr>
        <w:t>The terminology and definitions used in this section are inconsistent with that of GTR 22. Please reword the text and definitions so that they are consistent with GTR 22.  For example, GTR 22 states the following :</w:t>
      </w:r>
      <w:r w:rsidRPr="00DD22D2">
        <w:rPr>
          <w:lang w:val="en-GB"/>
        </w:rPr>
        <w:br/>
      </w:r>
      <w:r w:rsidRPr="00DD22D2">
        <w:rPr>
          <w:lang w:val="en-GB"/>
        </w:rPr>
        <w:br/>
        <w:t>« Whilst the term State of Health (SOH) is commonly applied to refer to the health of a battery at a given point in its life, this term is not commonly defined and is determined through a variety of different methodologies. It was therefore chosen to define two new related metrics for use within the GTR: the State of Certified Energy (SOCE) and the State of Certified Range (SOCR). Both metrics represent a percentage of the certified battery energy or electric range remaining at a given point in time. In the case of SOCE, it was decided to base the metric on the Usable Battery Energy (UBE). »</w:t>
      </w:r>
    </w:p>
    <w:p w14:paraId="36DB9AE8" w14:textId="77777777" w:rsidR="00065EA7" w:rsidRPr="00DD22D2" w:rsidRDefault="00065EA7" w:rsidP="00065EA7">
      <w:pPr>
        <w:pStyle w:val="CommentText"/>
        <w:rPr>
          <w:lang w:val="en-GB"/>
        </w:rPr>
      </w:pPr>
    </w:p>
    <w:p w14:paraId="21D29598" w14:textId="77777777" w:rsidR="00065EA7" w:rsidRPr="00DD22D2" w:rsidRDefault="00065EA7" w:rsidP="00065EA7">
      <w:pPr>
        <w:pStyle w:val="CommentText"/>
        <w:rPr>
          <w:lang w:val="en-GB"/>
        </w:rPr>
      </w:pPr>
      <w:r w:rsidRPr="00DD22D2">
        <w:rPr>
          <w:lang w:val="en-GB"/>
        </w:rPr>
        <w:t xml:space="preserve">Please edit throughout this section for consistency with GTR 22.  The U.S. recommends that the A-LCA draft mutual resolution simply use the existing terms defined in GTR 22 within the equations developed here for A-LCA and then cite directly to GTR 22 as a reference document.  </w:t>
      </w:r>
    </w:p>
  </w:comment>
  <w:comment w:id="501" w:author="battery replacement" w:date="2025-12-06T10:53:00Z" w:initials="battery r">
    <w:p w14:paraId="69165EC6" w14:textId="0931ABBB" w:rsidR="001F751A" w:rsidRPr="00DD22D2" w:rsidRDefault="001F751A" w:rsidP="001F751A">
      <w:pPr>
        <w:pStyle w:val="CommentText"/>
        <w:ind w:left="0"/>
        <w:rPr>
          <w:rFonts w:eastAsiaTheme="minorEastAsia"/>
          <w:lang w:val="en-GB" w:eastAsia="ja-JP"/>
        </w:rPr>
      </w:pPr>
      <w:r w:rsidRPr="00DD22D2">
        <w:rPr>
          <w:rStyle w:val="CommentReference"/>
          <w:lang w:val="en-GB"/>
        </w:rPr>
        <w:annotationRef/>
      </w:r>
      <w:r w:rsidRPr="00DD22D2">
        <w:rPr>
          <w:rFonts w:eastAsiaTheme="minorEastAsia" w:hint="eastAsia"/>
          <w:lang w:val="en-GB" w:eastAsia="ja-JP"/>
        </w:rPr>
        <w:t xml:space="preserve">try to be consistent with GTR#22. </w:t>
      </w:r>
      <w:r w:rsidRPr="00DD22D2">
        <w:rPr>
          <w:rFonts w:eastAsiaTheme="minorEastAsia"/>
          <w:lang w:val="en-GB" w:eastAsia="ja-JP"/>
        </w:rPr>
        <w:t>P</w:t>
      </w:r>
      <w:r w:rsidRPr="00DD22D2">
        <w:rPr>
          <w:rFonts w:eastAsiaTheme="minorEastAsia" w:hint="eastAsia"/>
          <w:lang w:val="en-GB" w:eastAsia="ja-JP"/>
        </w:rPr>
        <w:t>lease double check</w:t>
      </w:r>
    </w:p>
  </w:comment>
  <w:comment w:id="569" w:author="TRIPATHY Samarendra" w:date="2025-12-05T02:28:00Z" w:initials="ST">
    <w:p w14:paraId="0026BE71" w14:textId="77777777" w:rsidR="001A039F" w:rsidRPr="00DD22D2" w:rsidRDefault="001A039F" w:rsidP="001A039F">
      <w:pPr>
        <w:pStyle w:val="CommentText"/>
        <w:ind w:left="0"/>
        <w:jc w:val="left"/>
        <w:rPr>
          <w:lang w:val="en-GB"/>
        </w:rPr>
      </w:pPr>
      <w:r w:rsidRPr="00DD22D2">
        <w:rPr>
          <w:rStyle w:val="CommentReference"/>
          <w:lang w:val="en-GB"/>
        </w:rPr>
        <w:annotationRef/>
      </w:r>
      <w:r w:rsidRPr="00DD22D2">
        <w:rPr>
          <w:lang w:val="en-GB"/>
        </w:rPr>
        <w:t>US EPA: Why is SOH used in the mutual resolution instead of SOCE as defined in GTR 22 ?</w:t>
      </w:r>
    </w:p>
  </w:comment>
  <w:comment w:id="570" w:author="battery replacement" w:date="2025-12-06T15:23:00Z" w:initials="battery r">
    <w:p w14:paraId="1724D522" w14:textId="0F3A1C55" w:rsidR="0078185A" w:rsidRPr="00DD22D2" w:rsidRDefault="0078185A" w:rsidP="0078185A">
      <w:pPr>
        <w:pStyle w:val="CommentText"/>
        <w:ind w:left="0"/>
        <w:rPr>
          <w:rFonts w:eastAsiaTheme="minorEastAsia"/>
          <w:lang w:val="en-GB" w:eastAsia="ja-JP"/>
        </w:rPr>
      </w:pPr>
      <w:r w:rsidRPr="00DD22D2">
        <w:rPr>
          <w:rStyle w:val="CommentReference"/>
          <w:lang w:val="en-GB"/>
        </w:rPr>
        <w:annotationRef/>
      </w:r>
      <w:r w:rsidR="00C5312E" w:rsidRPr="00DD22D2">
        <w:rPr>
          <w:rFonts w:eastAsiaTheme="minorEastAsia"/>
          <w:lang w:val="en-GB" w:eastAsia="ja-JP"/>
        </w:rPr>
        <w:t>D</w:t>
      </w:r>
      <w:r w:rsidRPr="00DD22D2">
        <w:rPr>
          <w:rFonts w:eastAsiaTheme="minorEastAsia" w:hint="eastAsia"/>
          <w:lang w:val="en-GB" w:eastAsia="ja-JP"/>
        </w:rPr>
        <w:t>eleted</w:t>
      </w:r>
      <w:r w:rsidR="00C5312E" w:rsidRPr="00DD22D2">
        <w:rPr>
          <w:rFonts w:eastAsiaTheme="minorEastAsia" w:hint="eastAsia"/>
          <w:lang w:val="en-GB" w:eastAsia="ja-JP"/>
        </w:rPr>
        <w:t xml:space="preserve"> since the text was modified to be inline with GTR#22</w:t>
      </w:r>
    </w:p>
  </w:comment>
  <w:comment w:id="581" w:author="MIR Caroline" w:date="2025-10-29T08:52:00Z" w:initials="CM">
    <w:p w14:paraId="68556E22" w14:textId="758B9E6F" w:rsidR="00524578" w:rsidRPr="00DD22D2" w:rsidRDefault="00524578" w:rsidP="00524578">
      <w:pPr>
        <w:pStyle w:val="CommentText"/>
        <w:rPr>
          <w:lang w:val="en-GB"/>
        </w:rPr>
      </w:pPr>
      <w:r w:rsidRPr="00DD22D2">
        <w:rPr>
          <w:rStyle w:val="CommentReference"/>
          <w:lang w:val="en-GB"/>
        </w:rPr>
        <w:annotationRef/>
      </w:r>
      <w:r w:rsidRPr="00DD22D2">
        <w:rPr>
          <w:lang w:val="en-GB"/>
        </w:rPr>
        <w:t>Number to be checked</w:t>
      </w:r>
    </w:p>
  </w:comment>
  <w:comment w:id="610" w:author="TRIPATHY Samarendra" w:date="2025-11-12T00:01:00Z" w:initials="ST">
    <w:p w14:paraId="306F0BDC" w14:textId="77777777" w:rsidR="00524578" w:rsidRPr="00DD22D2" w:rsidRDefault="00524578" w:rsidP="00524578">
      <w:pPr>
        <w:pStyle w:val="CommentText"/>
        <w:rPr>
          <w:lang w:val="en-GB"/>
        </w:rPr>
      </w:pPr>
      <w:r w:rsidRPr="00DD22D2">
        <w:rPr>
          <w:rStyle w:val="CommentReference"/>
          <w:lang w:val="en-GB"/>
        </w:rPr>
        <w:annotationRef/>
      </w:r>
      <w:r w:rsidRPr="00DD22D2">
        <w:rPr>
          <w:lang w:val="en-GB"/>
        </w:rPr>
        <w:t>Added by SG4 on 10</w:t>
      </w:r>
      <w:r w:rsidRPr="00DD22D2">
        <w:rPr>
          <w:vertAlign w:val="superscript"/>
          <w:lang w:val="en-GB"/>
        </w:rPr>
        <w:t>th</w:t>
      </w:r>
      <w:r w:rsidRPr="00DD22D2">
        <w:rPr>
          <w:lang w:val="en-GB"/>
        </w:rPr>
        <w:t xml:space="preserve"> November</w:t>
      </w:r>
    </w:p>
  </w:comment>
  <w:comment w:id="619" w:author="DI PIERRO Giuseppe (JRC-ISPRA)" w:date="2025-11-17T15:53:00Z" w:initials="DPG(">
    <w:p w14:paraId="2F26B3EA" w14:textId="77777777" w:rsidR="00524578" w:rsidRPr="00DD22D2" w:rsidRDefault="00524578" w:rsidP="00524578">
      <w:pPr>
        <w:pStyle w:val="CommentText"/>
        <w:rPr>
          <w:lang w:val="en-GB"/>
        </w:rPr>
      </w:pPr>
      <w:r w:rsidRPr="00DD22D2">
        <w:rPr>
          <w:rStyle w:val="CommentReference"/>
          <w:lang w:val="en-GB"/>
        </w:rPr>
        <w:annotationRef/>
      </w:r>
      <w:r w:rsidRPr="00DD22D2">
        <w:rPr>
          <w:lang w:val="en-GB"/>
        </w:rPr>
        <w:t>SG6</w:t>
      </w:r>
    </w:p>
  </w:comment>
  <w:comment w:id="620" w:author="MIR Caroline" w:date="2025-11-18T12:25:00Z" w:initials="CM">
    <w:p w14:paraId="166F1199" w14:textId="77777777" w:rsidR="00EE0056" w:rsidRPr="00DD22D2" w:rsidRDefault="00EE0056" w:rsidP="00EE0056">
      <w:pPr>
        <w:pStyle w:val="CommentText"/>
        <w:ind w:left="0"/>
        <w:jc w:val="left"/>
        <w:rPr>
          <w:lang w:val="en-GB"/>
        </w:rPr>
      </w:pPr>
      <w:r w:rsidRPr="00DD22D2">
        <w:rPr>
          <w:rStyle w:val="CommentReference"/>
          <w:lang w:val="en-GB"/>
        </w:rPr>
        <w:annotationRef/>
      </w:r>
      <w:r w:rsidRPr="00DD22D2">
        <w:rPr>
          <w:lang w:val="en-GB"/>
        </w:rPr>
        <w:t>SG7 proposal : replace «grid» and «electricity» per «energy», so we have 1 paragraph for all type of energy (electricity and fuels)</w:t>
      </w:r>
    </w:p>
  </w:comment>
  <w:comment w:id="621" w:author="TRIPATHY Samarendra" w:date="2025-12-05T02:28:00Z" w:initials="ST">
    <w:p w14:paraId="3E1E4D45" w14:textId="77777777" w:rsidR="005E33CD" w:rsidRPr="00DD22D2" w:rsidRDefault="005E33CD" w:rsidP="005E33CD">
      <w:pPr>
        <w:pStyle w:val="CommentText"/>
        <w:ind w:left="0"/>
        <w:jc w:val="left"/>
        <w:rPr>
          <w:lang w:val="en-GB"/>
        </w:rPr>
      </w:pPr>
      <w:r w:rsidRPr="00DD22D2">
        <w:rPr>
          <w:rStyle w:val="CommentReference"/>
          <w:lang w:val="en-GB"/>
        </w:rPr>
        <w:annotationRef/>
      </w:r>
      <w:r w:rsidRPr="00DD22D2">
        <w:rPr>
          <w:lang w:val="en-GB"/>
        </w:rPr>
        <w:t xml:space="preserve">US EPA: Petroleum and biofuel fuel extraction/refining and electricity generation have key, fundamental differences that may not allow such consolidation under « energy ». For example, the concept of a « dispatch stack » within complex electricity generation grids does not have any direct analogy within either petroleum extraction and refining nor biofuel production.  Regulatory emissions permitting processes and emissions standards in most jurisdictions also separate electricity generation from other stationary emissions sources, such as petroleum refining. </w:t>
      </w:r>
      <w:r w:rsidRPr="00DD22D2">
        <w:rPr>
          <w:lang w:val="en-GB"/>
        </w:rPr>
        <w:br/>
      </w:r>
      <w:r w:rsidRPr="00DD22D2">
        <w:rPr>
          <w:lang w:val="en-GB"/>
        </w:rPr>
        <w:br/>
        <w:t>Energy sources for electricity generation and resulting carbon emissions are also changing in major economies and major sources of carbon emissions (e.g., China, U.S.) at a significantly more rapid pace than is the case for petroleum and biofuel extraction and refining, necessitating additional care for modeled forecasting of future electricity generation compared to forcasting of carbone missions from future petroleum and biofuel extraction and refining processes.</w:t>
      </w:r>
    </w:p>
  </w:comment>
  <w:comment w:id="623" w:author="TRIPATHY Samarendra" w:date="2025-12-05T02:31:00Z" w:initials="ST">
    <w:p w14:paraId="2535DC52" w14:textId="77777777" w:rsidR="001C3EE4" w:rsidRPr="00DD22D2" w:rsidRDefault="001C3EE4" w:rsidP="001C3EE4">
      <w:pPr>
        <w:pStyle w:val="CommentText"/>
        <w:ind w:left="0"/>
        <w:jc w:val="left"/>
        <w:rPr>
          <w:lang w:val="en-GB"/>
        </w:rPr>
      </w:pPr>
      <w:r w:rsidRPr="00DD22D2">
        <w:rPr>
          <w:rStyle w:val="CommentReference"/>
          <w:lang w:val="en-GB"/>
        </w:rPr>
        <w:annotationRef/>
      </w:r>
      <w:r w:rsidRPr="00DD22D2">
        <w:rPr>
          <w:lang w:val="en-GB"/>
        </w:rPr>
        <w:t>Proposed by US EPA</w:t>
      </w:r>
    </w:p>
  </w:comment>
  <w:comment w:id="682" w:author="TRIPATHY Samarendra" w:date="2025-11-12T00:03:00Z" w:initials="ST">
    <w:p w14:paraId="3C062D13" w14:textId="6DB580BA" w:rsidR="00524578" w:rsidRPr="00DD22D2" w:rsidRDefault="00524578" w:rsidP="00524578">
      <w:pPr>
        <w:pStyle w:val="CommentText"/>
        <w:rPr>
          <w:lang w:val="en-GB"/>
        </w:rPr>
      </w:pPr>
      <w:r w:rsidRPr="00DD22D2">
        <w:rPr>
          <w:rStyle w:val="CommentReference"/>
          <w:lang w:val="en-GB"/>
        </w:rPr>
        <w:annotationRef/>
      </w:r>
      <w:r w:rsidRPr="00DD22D2">
        <w:rPr>
          <w:lang w:val="en-GB"/>
        </w:rPr>
        <w:t>Proposed by SG4 on 10</w:t>
      </w:r>
      <w:r w:rsidRPr="00DD22D2">
        <w:rPr>
          <w:vertAlign w:val="superscript"/>
          <w:lang w:val="en-GB"/>
        </w:rPr>
        <w:t>th</w:t>
      </w:r>
      <w:r w:rsidRPr="00DD22D2">
        <w:rPr>
          <w:lang w:val="en-GB"/>
        </w:rPr>
        <w:t xml:space="preserve"> november</w:t>
      </w:r>
    </w:p>
  </w:comment>
  <w:comment w:id="689" w:author="McDonald, Joseph" w:date="2025-12-04T12:30:00Z" w:initials="JM">
    <w:p w14:paraId="3AC22E6F" w14:textId="77777777" w:rsidR="00C345CF" w:rsidRPr="00DD22D2" w:rsidRDefault="00C345CF" w:rsidP="00C345CF">
      <w:pPr>
        <w:pStyle w:val="CommentText"/>
        <w:rPr>
          <w:lang w:val="en-GB"/>
        </w:rPr>
      </w:pPr>
      <w:r w:rsidRPr="00DD22D2">
        <w:rPr>
          <w:rStyle w:val="CommentReference"/>
          <w:lang w:val="en-GB"/>
        </w:rPr>
        <w:annotationRef/>
      </w:r>
      <w:r w:rsidRPr="00DD22D2">
        <w:rPr>
          <w:lang w:val="en-GB"/>
        </w:rPr>
        <w:t xml:space="preserve">This statement is not correct for many regions.   While accidents are not included in the scope of maintenance activities, they may be included within the scope of vehicle use-phase activity, and thus effect direct carbon emissions from a vehicle fleet. </w:t>
      </w:r>
    </w:p>
    <w:p w14:paraId="467C21D4" w14:textId="77777777" w:rsidR="00C345CF" w:rsidRPr="00DD22D2" w:rsidRDefault="00C345CF" w:rsidP="00C345CF">
      <w:pPr>
        <w:pStyle w:val="CommentText"/>
        <w:rPr>
          <w:lang w:val="en-GB"/>
        </w:rPr>
      </w:pPr>
      <w:r w:rsidRPr="00DD22D2">
        <w:rPr>
          <w:lang w:val="en-GB"/>
        </w:rPr>
        <w:t xml:space="preserve">MOVES data is already directly referenced as an example within the draft mutual resolution.  Annual vehicle activity data that includes annual rate of vehicle scrappage (i.e., complete loss of vehicle due to accident) is collected by the U.S. government and is projected by modeling into future years based on historical trends.  The U.S. EPA provides this data publicly as part of the MOVES model and other government bodies (EC, Canada, likely others) have comparable estimates of vehicle activity that include vehicle annual scrappage. </w:t>
      </w:r>
    </w:p>
    <w:p w14:paraId="232AA320" w14:textId="77777777" w:rsidR="00C345CF" w:rsidRPr="00DD22D2" w:rsidRDefault="00C345CF" w:rsidP="00C345CF">
      <w:pPr>
        <w:pStyle w:val="CommentText"/>
        <w:rPr>
          <w:lang w:val="en-GB"/>
        </w:rPr>
      </w:pPr>
    </w:p>
    <w:p w14:paraId="35C0C5B0" w14:textId="77777777" w:rsidR="00C345CF" w:rsidRPr="00DD22D2" w:rsidRDefault="00C345CF" w:rsidP="00C345CF">
      <w:pPr>
        <w:pStyle w:val="CommentText"/>
        <w:rPr>
          <w:lang w:val="en-GB"/>
        </w:rPr>
      </w:pPr>
      <w:r w:rsidRPr="00DD22D2">
        <w:rPr>
          <w:lang w:val="en-GB"/>
        </w:rPr>
        <w:t xml:space="preserve">We recommend simply stating that vehicle accidents were not considered part of maintenance activities within the scope of the draft mutual resolution but may be included via future amendment if sufficient data is available. </w:t>
      </w:r>
    </w:p>
  </w:comment>
  <w:comment w:id="690" w:author="TRIPATHY Samarendra" w:date="2025-12-05T15:34:00Z" w:initials="ST">
    <w:p w14:paraId="01D3BD4B" w14:textId="77777777" w:rsidR="00B5155D" w:rsidRPr="00DD22D2" w:rsidRDefault="00B5155D" w:rsidP="00B5155D">
      <w:pPr>
        <w:pStyle w:val="CommentText"/>
        <w:ind w:left="0"/>
        <w:jc w:val="left"/>
        <w:rPr>
          <w:lang w:val="en-GB"/>
        </w:rPr>
      </w:pPr>
      <w:r w:rsidRPr="00DD22D2">
        <w:rPr>
          <w:rStyle w:val="CommentReference"/>
          <w:lang w:val="en-GB"/>
        </w:rPr>
        <w:annotationRef/>
      </w:r>
      <w:r w:rsidRPr="00DD22D2">
        <w:rPr>
          <w:lang w:val="en-GB"/>
        </w:rPr>
        <w:t>32</w:t>
      </w:r>
      <w:r w:rsidRPr="00DD22D2">
        <w:rPr>
          <w:vertAlign w:val="superscript"/>
          <w:lang w:val="en-GB"/>
        </w:rPr>
        <w:t>nd</w:t>
      </w:r>
      <w:r w:rsidRPr="00DD22D2">
        <w:rPr>
          <w:lang w:val="en-GB"/>
        </w:rPr>
        <w:t xml:space="preserve"> IWG: put a simple sentence mentioning only that it is out of scope . SG7 will propose a draft</w:t>
      </w:r>
    </w:p>
  </w:comment>
  <w:comment w:id="691" w:author="battery replacement" w:date="2025-12-06T15:24:00Z" w:initials="battery r">
    <w:p w14:paraId="44EC7D26" w14:textId="4B9B5702" w:rsidR="0078185A" w:rsidRPr="00DD22D2" w:rsidRDefault="0078185A" w:rsidP="0078185A">
      <w:pPr>
        <w:pStyle w:val="CommentText"/>
        <w:ind w:left="0"/>
        <w:rPr>
          <w:rFonts w:eastAsiaTheme="minorEastAsia"/>
          <w:lang w:val="en-GB" w:eastAsia="ja-JP"/>
        </w:rPr>
      </w:pPr>
      <w:r w:rsidRPr="00DD22D2">
        <w:rPr>
          <w:rStyle w:val="CommentReference"/>
          <w:lang w:val="en-GB"/>
        </w:rPr>
        <w:annotationRef/>
      </w:r>
      <w:r w:rsidRPr="00DD22D2">
        <w:rPr>
          <w:rFonts w:eastAsiaTheme="minorEastAsia" w:hint="eastAsia"/>
          <w:lang w:val="en-GB" w:eastAsia="ja-JP"/>
        </w:rPr>
        <w:t>incorporate US proposal</w:t>
      </w:r>
    </w:p>
  </w:comment>
  <w:comment w:id="711" w:author="TRIPATHY Samarendra" w:date="2025-11-12T00:08:00Z" w:initials="ST">
    <w:p w14:paraId="53FC0958" w14:textId="151A7209" w:rsidR="00524578" w:rsidRPr="00DD22D2" w:rsidRDefault="00524578" w:rsidP="00524578">
      <w:pPr>
        <w:pStyle w:val="CommentText"/>
        <w:rPr>
          <w:lang w:val="en-GB"/>
        </w:rPr>
      </w:pPr>
      <w:r w:rsidRPr="00DD22D2">
        <w:rPr>
          <w:rStyle w:val="CommentReference"/>
          <w:lang w:val="en-GB"/>
        </w:rPr>
        <w:annotationRef/>
      </w:r>
      <w:r w:rsidRPr="00DD22D2">
        <w:rPr>
          <w:lang w:val="en-GB"/>
        </w:rPr>
        <w:t>SG4 proposed to delete ( check again)</w:t>
      </w:r>
    </w:p>
  </w:comment>
  <w:comment w:id="719" w:author="TRIPATHY Samarendra" w:date="2025-12-05T02:36:00Z" w:initials="ST">
    <w:p w14:paraId="726730E6" w14:textId="77777777" w:rsidR="001C18E9" w:rsidRPr="00DD22D2" w:rsidRDefault="001C18E9" w:rsidP="001C18E9">
      <w:pPr>
        <w:pStyle w:val="CommentText"/>
        <w:ind w:left="0"/>
        <w:jc w:val="left"/>
        <w:rPr>
          <w:lang w:val="en-GB"/>
        </w:rPr>
      </w:pPr>
      <w:r w:rsidRPr="00DD22D2">
        <w:rPr>
          <w:rStyle w:val="CommentReference"/>
          <w:lang w:val="en-GB"/>
        </w:rPr>
        <w:annotationRef/>
      </w:r>
      <w:r w:rsidRPr="00DD22D2">
        <w:rPr>
          <w:lang w:val="en-GB"/>
        </w:rPr>
        <w:t xml:space="preserve">US EPA: The U.S. position is that this text regarding traction batteries should be deleted. </w:t>
      </w:r>
    </w:p>
  </w:comment>
  <w:comment w:id="720" w:author="battery replacement" w:date="2025-12-06T11:18:00Z" w:initials="battery r">
    <w:p w14:paraId="3C6F9E6C" w14:textId="0DE43268" w:rsidR="00C067A2" w:rsidRPr="00DD22D2" w:rsidRDefault="00C067A2" w:rsidP="00C067A2">
      <w:pPr>
        <w:pStyle w:val="CommentText"/>
        <w:ind w:left="0"/>
        <w:rPr>
          <w:rFonts w:eastAsiaTheme="minorEastAsia"/>
          <w:lang w:val="en-GB" w:eastAsia="ja-JP"/>
        </w:rPr>
      </w:pPr>
      <w:r w:rsidRPr="00DD22D2">
        <w:rPr>
          <w:rStyle w:val="CommentReference"/>
          <w:lang w:val="en-GB"/>
        </w:rPr>
        <w:annotationRef/>
      </w:r>
      <w:r w:rsidRPr="00DD22D2">
        <w:rPr>
          <w:rFonts w:eastAsiaTheme="minorEastAsia" w:hint="eastAsia"/>
          <w:lang w:val="en-GB" w:eastAsia="ja-JP"/>
        </w:rPr>
        <w:t>try to be n</w:t>
      </w:r>
      <w:r w:rsidR="0078185A" w:rsidRPr="00DD22D2">
        <w:rPr>
          <w:rFonts w:eastAsiaTheme="minorEastAsia" w:hint="eastAsia"/>
          <w:lang w:val="en-GB" w:eastAsia="ja-JP"/>
        </w:rPr>
        <w:t>eu</w:t>
      </w:r>
      <w:r w:rsidRPr="00DD22D2">
        <w:rPr>
          <w:rFonts w:eastAsiaTheme="minorEastAsia" w:hint="eastAsia"/>
          <w:lang w:val="en-GB" w:eastAsia="ja-JP"/>
        </w:rPr>
        <w:t>tral for technolo</w:t>
      </w:r>
      <w:r w:rsidR="00710C20" w:rsidRPr="00DD22D2">
        <w:rPr>
          <w:rFonts w:eastAsiaTheme="minorEastAsia" w:hint="eastAsia"/>
          <w:lang w:val="en-GB" w:eastAsia="ja-JP"/>
        </w:rPr>
        <w:t>g</w:t>
      </w:r>
      <w:r w:rsidR="0078185A" w:rsidRPr="00DD22D2">
        <w:rPr>
          <w:rFonts w:eastAsiaTheme="minorEastAsia" w:hint="eastAsia"/>
          <w:lang w:val="en-GB" w:eastAsia="ja-JP"/>
        </w:rPr>
        <w:t>ies</w:t>
      </w:r>
      <w:r w:rsidRPr="00DD22D2">
        <w:rPr>
          <w:rFonts w:eastAsiaTheme="minorEastAsia" w:hint="eastAsia"/>
          <w:lang w:val="en-GB" w:eastAsia="ja-JP"/>
        </w:rPr>
        <w:t xml:space="preserve"> with the specific condition. </w:t>
      </w:r>
      <w:r w:rsidRPr="00DD22D2">
        <w:rPr>
          <w:rFonts w:eastAsiaTheme="minorEastAsia"/>
          <w:lang w:val="en-GB" w:eastAsia="ja-JP"/>
        </w:rPr>
        <w:t>P</w:t>
      </w:r>
      <w:r w:rsidRPr="00DD22D2">
        <w:rPr>
          <w:rFonts w:eastAsiaTheme="minorEastAsia" w:hint="eastAsia"/>
          <w:lang w:val="en-GB" w:eastAsia="ja-JP"/>
        </w:rPr>
        <w:t>lease check</w:t>
      </w:r>
    </w:p>
  </w:comment>
  <w:comment w:id="737" w:author="McDonald, Joseph" w:date="2025-12-04T12:59:00Z" w:initials="JM">
    <w:p w14:paraId="357DE11F" w14:textId="77777777" w:rsidR="00E83286" w:rsidRPr="00DD22D2" w:rsidRDefault="00E83286" w:rsidP="00E83286">
      <w:pPr>
        <w:pStyle w:val="CommentText"/>
        <w:rPr>
          <w:lang w:val="en-GB"/>
        </w:rPr>
      </w:pPr>
      <w:r w:rsidRPr="00DD22D2">
        <w:rPr>
          <w:rStyle w:val="CommentReference"/>
          <w:lang w:val="en-GB"/>
        </w:rPr>
        <w:annotationRef/>
      </w:r>
      <w:r w:rsidRPr="00DD22D2">
        <w:rPr>
          <w:lang w:val="en-GB"/>
        </w:rPr>
        <w:t>The U.S. position is that If this sort of text is being considered, then it should not be limited to vehicles with electric powertrains.  It should be expanded to include engine replacement and transmission/differential replacement.  To do otherwise would introduce bias against specific powertrains into the mutual resolution. Current data shows that traction battery replacement does not occur at a frequency with any statistically significant difference from conventional powertrain components.  If we are going to include unlikely hypothetical scenarios, then those hypothetical scenarios are equally as likely for more conventional ICE or HEV powertrains.</w:t>
      </w:r>
    </w:p>
  </w:comment>
  <w:comment w:id="752" w:author="battery replacement" w:date="2025-12-06T11:44:00Z" w:initials="battery r">
    <w:p w14:paraId="6A62270F" w14:textId="77777777" w:rsidR="00BF72AB" w:rsidRPr="00DD22D2" w:rsidRDefault="00BF72AB" w:rsidP="00BF72AB">
      <w:pPr>
        <w:pStyle w:val="CommentText"/>
        <w:ind w:left="0"/>
        <w:rPr>
          <w:rFonts w:eastAsiaTheme="minorEastAsia"/>
          <w:lang w:val="en-GB" w:eastAsia="ja-JP"/>
        </w:rPr>
      </w:pPr>
      <w:r w:rsidRPr="00DD22D2">
        <w:rPr>
          <w:rStyle w:val="CommentReference"/>
          <w:lang w:val="en-GB"/>
        </w:rPr>
        <w:annotationRef/>
      </w:r>
      <w:r w:rsidRPr="00DD22D2">
        <w:rPr>
          <w:rFonts w:eastAsiaTheme="minorEastAsia"/>
          <w:lang w:val="en-GB" w:eastAsia="ja-JP"/>
        </w:rPr>
        <w:t>Q</w:t>
      </w:r>
      <w:r w:rsidRPr="00DD22D2">
        <w:rPr>
          <w:rFonts w:eastAsiaTheme="minorEastAsia" w:hint="eastAsia"/>
          <w:lang w:val="en-GB" w:eastAsia="ja-JP"/>
        </w:rPr>
        <w:t>uestion</w:t>
      </w:r>
      <w:r w:rsidRPr="00DD22D2">
        <w:rPr>
          <w:rFonts w:eastAsiaTheme="minorEastAsia"/>
          <w:lang w:val="en-GB" w:eastAsia="ja-JP"/>
        </w:rPr>
        <w:t> </w:t>
      </w:r>
      <w:r w:rsidRPr="00DD22D2">
        <w:rPr>
          <w:rFonts w:eastAsiaTheme="minorEastAsia" w:hint="eastAsia"/>
          <w:lang w:val="en-GB" w:eastAsia="ja-JP"/>
        </w:rPr>
        <w:t>: mandate has a room to allow replacement</w:t>
      </w:r>
      <w:r w:rsidRPr="00DD22D2">
        <w:rPr>
          <w:rFonts w:eastAsiaTheme="minorEastAsia"/>
          <w:lang w:val="en-GB" w:eastAsia="ja-JP"/>
        </w:rPr>
        <w:t> </w:t>
      </w:r>
      <w:r w:rsidRPr="00DD22D2">
        <w:rPr>
          <w:rFonts w:eastAsiaTheme="minorEastAsia" w:hint="eastAsia"/>
          <w:lang w:val="en-GB" w:eastAsia="ja-JP"/>
        </w:rPr>
        <w:t xml:space="preserve">? </w:t>
      </w:r>
    </w:p>
    <w:p w14:paraId="657A7D43" w14:textId="0A76461B" w:rsidR="00BF72AB" w:rsidRPr="00DD22D2" w:rsidRDefault="00BF72AB" w:rsidP="00BF72AB">
      <w:pPr>
        <w:pStyle w:val="CommentText"/>
        <w:ind w:left="0"/>
        <w:rPr>
          <w:rFonts w:eastAsiaTheme="minorEastAsia"/>
          <w:lang w:val="en-GB" w:eastAsia="ja-JP"/>
        </w:rPr>
      </w:pPr>
      <w:r w:rsidRPr="00DD22D2">
        <w:rPr>
          <w:rFonts w:eastAsiaTheme="minorEastAsia" w:hint="eastAsia"/>
          <w:lang w:val="en-GB" w:eastAsia="ja-JP"/>
        </w:rPr>
        <w:t>If no, what is an appropriate t</w:t>
      </w:r>
      <w:r w:rsidR="0078185A" w:rsidRPr="00DD22D2">
        <w:rPr>
          <w:rFonts w:eastAsiaTheme="minorEastAsia" w:hint="eastAsia"/>
          <w:lang w:val="en-GB" w:eastAsia="ja-JP"/>
        </w:rPr>
        <w:t>er</w:t>
      </w:r>
      <w:r w:rsidRPr="00DD22D2">
        <w:rPr>
          <w:rFonts w:eastAsiaTheme="minorEastAsia" w:hint="eastAsia"/>
          <w:lang w:val="en-GB" w:eastAsia="ja-JP"/>
        </w:rPr>
        <w:t>m</w:t>
      </w:r>
      <w:r w:rsidRPr="00DD22D2">
        <w:rPr>
          <w:rFonts w:eastAsiaTheme="minorEastAsia"/>
          <w:lang w:val="en-GB" w:eastAsia="ja-JP"/>
        </w:rPr>
        <w:t> </w:t>
      </w:r>
      <w:r w:rsidRPr="00DD22D2">
        <w:rPr>
          <w:rFonts w:eastAsiaTheme="minorEastAsia" w:hint="eastAsia"/>
          <w:lang w:val="en-GB" w:eastAsia="ja-JP"/>
        </w:rPr>
        <w:t>? recommend</w:t>
      </w:r>
      <w:r w:rsidRPr="00DD22D2">
        <w:rPr>
          <w:rFonts w:eastAsiaTheme="minorEastAsia"/>
          <w:lang w:val="en-GB" w:eastAsia="ja-JP"/>
        </w:rPr>
        <w:t> </w:t>
      </w:r>
      <w:r w:rsidRPr="00DD22D2">
        <w:rPr>
          <w:rFonts w:eastAsiaTheme="minorEastAsia" w:hint="eastAsia"/>
          <w:lang w:val="en-GB" w:eastAsia="ja-JP"/>
        </w:rPr>
        <w:t>? suggest</w:t>
      </w:r>
      <w:r w:rsidRPr="00DD22D2">
        <w:rPr>
          <w:rFonts w:eastAsiaTheme="minorEastAsia"/>
          <w:lang w:val="en-GB" w:eastAsia="ja-JP"/>
        </w:rPr>
        <w:t> </w:t>
      </w:r>
      <w:r w:rsidRPr="00DD22D2">
        <w:rPr>
          <w:rFonts w:eastAsiaTheme="minorEastAsia" w:hint="eastAsia"/>
          <w:lang w:val="en-GB" w:eastAsia="ja-JP"/>
        </w:rPr>
        <w:t xml:space="preserve">?  </w:t>
      </w:r>
    </w:p>
  </w:comment>
  <w:comment w:id="738" w:author="TRIPATHY Samarendra" w:date="2025-12-05T02:43:00Z" w:initials="ST">
    <w:p w14:paraId="2CBBBA28" w14:textId="77777777" w:rsidR="00FA0757" w:rsidRPr="00DD22D2" w:rsidRDefault="00FA0757" w:rsidP="00FA0757">
      <w:pPr>
        <w:pStyle w:val="CommentText"/>
        <w:ind w:left="0"/>
        <w:jc w:val="left"/>
        <w:rPr>
          <w:lang w:val="en-GB"/>
        </w:rPr>
      </w:pPr>
      <w:r w:rsidRPr="00DD22D2">
        <w:rPr>
          <w:rStyle w:val="CommentReference"/>
          <w:lang w:val="en-GB"/>
        </w:rPr>
        <w:annotationRef/>
      </w:r>
      <w:r w:rsidRPr="00DD22D2">
        <w:rPr>
          <w:lang w:val="en-GB"/>
        </w:rPr>
        <w:t xml:space="preserve">Reflect US EPA proposal </w:t>
      </w:r>
    </w:p>
  </w:comment>
  <w:comment w:id="739" w:author="TRIPATHY Samarendra" w:date="2025-12-05T16:03:00Z" w:initials="ST">
    <w:p w14:paraId="6CD14198" w14:textId="77777777" w:rsidR="00EE0F08" w:rsidRPr="00DD22D2" w:rsidRDefault="00EE0F08" w:rsidP="00EE0F08">
      <w:pPr>
        <w:pStyle w:val="CommentText"/>
        <w:ind w:left="0"/>
        <w:jc w:val="left"/>
        <w:rPr>
          <w:lang w:val="en-GB"/>
        </w:rPr>
      </w:pPr>
      <w:r w:rsidRPr="00DD22D2">
        <w:rPr>
          <w:rStyle w:val="CommentReference"/>
          <w:lang w:val="en-GB"/>
        </w:rPr>
        <w:annotationRef/>
      </w:r>
      <w:r w:rsidRPr="00DD22D2">
        <w:rPr>
          <w:lang w:val="en-GB"/>
        </w:rPr>
        <w:t>32</w:t>
      </w:r>
      <w:r w:rsidRPr="00DD22D2">
        <w:rPr>
          <w:vertAlign w:val="superscript"/>
          <w:lang w:val="en-GB"/>
        </w:rPr>
        <w:t>nd</w:t>
      </w:r>
      <w:r w:rsidRPr="00DD22D2">
        <w:rPr>
          <w:lang w:val="en-GB"/>
        </w:rPr>
        <w:t xml:space="preserve"> IWG: Japan will propose a draft on traction battery part</w:t>
      </w:r>
    </w:p>
  </w:comment>
  <w:comment w:id="881" w:author="battery replacement" w:date="2025-12-06T15:26:00Z" w:initials="battery r">
    <w:p w14:paraId="4B138709" w14:textId="4027DAB4" w:rsidR="0078185A" w:rsidRPr="00DD22D2" w:rsidRDefault="0078185A" w:rsidP="0078185A">
      <w:pPr>
        <w:pStyle w:val="CommentText"/>
        <w:ind w:left="0"/>
        <w:rPr>
          <w:rFonts w:eastAsiaTheme="minorEastAsia"/>
          <w:lang w:val="en-GB" w:eastAsia="ja-JP"/>
        </w:rPr>
      </w:pPr>
      <w:r w:rsidRPr="00DD22D2">
        <w:rPr>
          <w:rStyle w:val="CommentReference"/>
          <w:lang w:val="en-GB"/>
        </w:rPr>
        <w:annotationRef/>
      </w:r>
      <w:r w:rsidRPr="00DD22D2">
        <w:rPr>
          <w:rFonts w:eastAsiaTheme="minorEastAsia"/>
          <w:lang w:val="en-GB" w:eastAsia="ja-JP"/>
        </w:rPr>
        <w:t>B</w:t>
      </w:r>
      <w:r w:rsidRPr="00DD22D2">
        <w:rPr>
          <w:rFonts w:eastAsiaTheme="minorEastAsia" w:hint="eastAsia"/>
          <w:lang w:val="en-GB" w:eastAsia="ja-JP"/>
        </w:rPr>
        <w:t>aseline may mislead the reader as first priority</w:t>
      </w:r>
    </w:p>
  </w:comment>
  <w:comment w:id="889" w:author="battery replacement" w:date="2025-12-07T11:18:00Z" w:initials="battery r">
    <w:p w14:paraId="26627D8C" w14:textId="65E275F1" w:rsidR="00710C20" w:rsidRPr="00DD22D2" w:rsidRDefault="00710C20" w:rsidP="00710C20">
      <w:pPr>
        <w:pStyle w:val="CommentText"/>
        <w:ind w:left="0"/>
        <w:rPr>
          <w:rFonts w:eastAsiaTheme="minorEastAsia"/>
          <w:lang w:val="en-GB" w:eastAsia="ja-JP"/>
        </w:rPr>
      </w:pPr>
      <w:r w:rsidRPr="00DD22D2">
        <w:rPr>
          <w:rStyle w:val="CommentReference"/>
          <w:lang w:val="en-GB"/>
        </w:rPr>
        <w:annotationRef/>
      </w:r>
      <w:r w:rsidRPr="00DD22D2">
        <w:rPr>
          <w:rFonts w:eastAsiaTheme="minorEastAsia"/>
          <w:lang w:val="en-GB" w:eastAsia="ja-JP"/>
        </w:rPr>
        <w:t>T</w:t>
      </w:r>
      <w:r w:rsidRPr="00DD22D2">
        <w:rPr>
          <w:rFonts w:eastAsiaTheme="minorEastAsia" w:hint="eastAsia"/>
          <w:lang w:val="en-GB" w:eastAsia="ja-JP"/>
        </w:rPr>
        <w:t>o be consistent with 6.3.6.2.</w:t>
      </w:r>
    </w:p>
  </w:comment>
  <w:comment w:id="908" w:author="MIR Caroline" w:date="2025-10-29T08:54:00Z" w:initials="CM">
    <w:p w14:paraId="06FF4DD6" w14:textId="059A1B4C" w:rsidR="00524578" w:rsidRPr="00DD22D2" w:rsidRDefault="00524578" w:rsidP="00524578">
      <w:pPr>
        <w:pStyle w:val="CommentText"/>
        <w:rPr>
          <w:lang w:val="en-GB"/>
        </w:rPr>
      </w:pPr>
      <w:r w:rsidRPr="00DD22D2">
        <w:rPr>
          <w:rStyle w:val="CommentReference"/>
          <w:lang w:val="en-GB"/>
        </w:rPr>
        <w:annotationRef/>
      </w:r>
      <w:r w:rsidRPr="00DD22D2">
        <w:rPr>
          <w:lang w:val="en-GB"/>
        </w:rPr>
        <w:t>Open topic</w:t>
      </w:r>
    </w:p>
  </w:comment>
  <w:comment w:id="913" w:author="TRIPATHY Samarendra" w:date="2025-11-12T00:10:00Z" w:initials="ST">
    <w:p w14:paraId="0B59CE8E" w14:textId="77777777" w:rsidR="00524578" w:rsidRPr="00DD22D2" w:rsidRDefault="00524578" w:rsidP="00524578">
      <w:pPr>
        <w:pStyle w:val="CommentText"/>
        <w:rPr>
          <w:lang w:val="en-GB"/>
        </w:rPr>
      </w:pPr>
      <w:r w:rsidRPr="00DD22D2">
        <w:rPr>
          <w:rStyle w:val="CommentReference"/>
          <w:lang w:val="en-GB"/>
        </w:rPr>
        <w:annotationRef/>
      </w:r>
      <w:r w:rsidRPr="00DD22D2">
        <w:rPr>
          <w:lang w:val="en-GB"/>
        </w:rPr>
        <w:t>Proposed by SG4 on 10</w:t>
      </w:r>
      <w:r w:rsidRPr="00DD22D2">
        <w:rPr>
          <w:vertAlign w:val="superscript"/>
          <w:lang w:val="en-GB"/>
        </w:rPr>
        <w:t>th</w:t>
      </w:r>
      <w:r w:rsidRPr="00DD22D2">
        <w:rPr>
          <w:lang w:val="en-GB"/>
        </w:rPr>
        <w:t xml:space="preserve"> Nov</w:t>
      </w:r>
    </w:p>
  </w:comment>
  <w:comment w:id="917" w:author="TRIPATHY Samarendra" w:date="2025-11-12T00:11:00Z" w:initials="ST">
    <w:p w14:paraId="0F55DFD3" w14:textId="77777777" w:rsidR="00524578" w:rsidRPr="00DD22D2" w:rsidRDefault="00524578" w:rsidP="00524578">
      <w:pPr>
        <w:pStyle w:val="CommentText"/>
        <w:rPr>
          <w:lang w:val="en-GB"/>
        </w:rPr>
      </w:pPr>
      <w:r w:rsidRPr="00DD22D2">
        <w:rPr>
          <w:rStyle w:val="CommentReference"/>
          <w:lang w:val="en-GB"/>
        </w:rPr>
        <w:annotationRef/>
      </w:r>
      <w:r w:rsidRPr="00DD22D2">
        <w:rPr>
          <w:lang w:val="en-GB"/>
        </w:rPr>
        <w:t>Proposed by SG4 10</w:t>
      </w:r>
      <w:r w:rsidRPr="00DD22D2">
        <w:rPr>
          <w:vertAlign w:val="superscript"/>
          <w:lang w:val="en-GB"/>
        </w:rPr>
        <w:t>th</w:t>
      </w:r>
      <w:r w:rsidRPr="00DD22D2">
        <w:rPr>
          <w:lang w:val="en-GB"/>
        </w:rPr>
        <w:t xml:space="preserve"> Nov</w:t>
      </w:r>
    </w:p>
  </w:comment>
  <w:comment w:id="922" w:author="LEGAY Baptiste (CLIMA)" w:date="2025-12-04T20:29:00Z" w:initials="BL">
    <w:p w14:paraId="6A010EF3" w14:textId="77777777" w:rsidR="001A2513" w:rsidRPr="00DD22D2" w:rsidRDefault="001A2513" w:rsidP="001A2513">
      <w:pPr>
        <w:pStyle w:val="CommentText"/>
        <w:ind w:left="0"/>
        <w:jc w:val="left"/>
        <w:rPr>
          <w:lang w:val="en-GB"/>
        </w:rPr>
      </w:pPr>
      <w:r w:rsidRPr="00DD22D2">
        <w:rPr>
          <w:rStyle w:val="CommentReference"/>
          <w:lang w:val="en-GB"/>
        </w:rPr>
        <w:annotationRef/>
      </w:r>
      <w:r w:rsidRPr="00DD22D2">
        <w:rPr>
          <w:lang w:val="en-GB"/>
        </w:rPr>
        <w:t>This should not be limitative</w:t>
      </w:r>
    </w:p>
  </w:comment>
  <w:comment w:id="923" w:author="MIR Caroline" w:date="2025-11-25T18:16:00Z" w:initials="CM">
    <w:p w14:paraId="29092AAD" w14:textId="77777777" w:rsidR="00B66C73" w:rsidRDefault="00B66C73" w:rsidP="00B66C73">
      <w:pPr>
        <w:pStyle w:val="CommentText"/>
        <w:ind w:left="0"/>
        <w:jc w:val="left"/>
      </w:pPr>
      <w:r w:rsidRPr="00DD22D2">
        <w:rPr>
          <w:rStyle w:val="CommentReference"/>
          <w:lang w:val="en-GB"/>
        </w:rPr>
        <w:annotationRef/>
      </w:r>
      <w:r w:rsidRPr="00DD22D2">
        <w:rPr>
          <w:lang w:val="en-GB"/>
        </w:rPr>
        <w:t xml:space="preserve">Issue : the table is a copy/paste and not a real table.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0383D01" w15:done="0"/>
  <w15:commentEx w15:paraId="17D8958F" w15:done="0"/>
  <w15:commentEx w15:paraId="0ED15803" w15:done="0"/>
  <w15:commentEx w15:paraId="285BCC2F" w15:done="0"/>
  <w15:commentEx w15:paraId="3ED45E1F" w15:done="0"/>
  <w15:commentEx w15:paraId="124F4044" w15:done="1"/>
  <w15:commentEx w15:paraId="19BBAA41" w15:done="0"/>
  <w15:commentEx w15:paraId="27398F86" w15:done="0"/>
  <w15:commentEx w15:paraId="2ED4E140" w15:done="0"/>
  <w15:commentEx w15:paraId="4370EC7B" w15:done="0"/>
  <w15:commentEx w15:paraId="08AEDC2A" w15:done="0"/>
  <w15:commentEx w15:paraId="5528D6B8" w15:done="1"/>
  <w15:commentEx w15:paraId="1AC24390" w15:done="1"/>
  <w15:commentEx w15:paraId="608779ED" w15:done="0"/>
  <w15:commentEx w15:paraId="7565163D" w15:done="0"/>
  <w15:commentEx w15:paraId="6A268DE3" w15:done="0"/>
  <w15:commentEx w15:paraId="3C783EDC" w15:done="0"/>
  <w15:commentEx w15:paraId="38CDC6AC" w15:done="0"/>
  <w15:commentEx w15:paraId="29A6A250" w15:done="0"/>
  <w15:commentEx w15:paraId="1A194C52" w15:done="0"/>
  <w15:commentEx w15:paraId="78AD96F9" w15:done="1"/>
  <w15:commentEx w15:paraId="2B5E0DBD" w15:done="0"/>
  <w15:commentEx w15:paraId="5A951293" w15:done="0"/>
  <w15:commentEx w15:paraId="3685CC56" w15:done="0"/>
  <w15:commentEx w15:paraId="1715CB70" w15:paraIdParent="3685CC56" w15:done="0"/>
  <w15:commentEx w15:paraId="778690BE" w15:done="0"/>
  <w15:commentEx w15:paraId="0C4050B5" w15:done="1"/>
  <w15:commentEx w15:paraId="2743DC66" w15:done="0"/>
  <w15:commentEx w15:paraId="2A97DDA4" w15:done="1"/>
  <w15:commentEx w15:paraId="686AD5D5" w15:done="0"/>
  <w15:commentEx w15:paraId="63269124" w15:done="1"/>
  <w15:commentEx w15:paraId="2546D2FC" w15:done="1"/>
  <w15:commentEx w15:paraId="58AAD4C9" w15:done="1"/>
  <w15:commentEx w15:paraId="51C0E9E2" w15:paraIdParent="58AAD4C9" w15:done="1"/>
  <w15:commentEx w15:paraId="63089B32" w15:done="0"/>
  <w15:commentEx w15:paraId="70D95632" w15:done="1"/>
  <w15:commentEx w15:paraId="5CCCA6DC" w15:done="1"/>
  <w15:commentEx w15:paraId="1FDF8B65" w15:done="0"/>
  <w15:commentEx w15:paraId="17B315D7" w15:done="0"/>
  <w15:commentEx w15:paraId="488C7701" w15:done="0"/>
  <w15:commentEx w15:paraId="0AFA6132" w15:done="1"/>
  <w15:commentEx w15:paraId="4621B66B" w15:done="0"/>
  <w15:commentEx w15:paraId="5A4ABC75" w15:done="0"/>
  <w15:commentEx w15:paraId="10426F3F" w15:done="1"/>
  <w15:commentEx w15:paraId="342E0CB1" w15:done="0"/>
  <w15:commentEx w15:paraId="65A99F97" w15:paraIdParent="342E0CB1" w15:done="0"/>
  <w15:commentEx w15:paraId="6E8099BB" w15:paraIdParent="342E0CB1" w15:done="0"/>
  <w15:commentEx w15:paraId="7175A4BD" w15:done="0"/>
  <w15:commentEx w15:paraId="4720FE61" w15:paraIdParent="7175A4BD" w15:done="0"/>
  <w15:commentEx w15:paraId="5FB27689" w15:done="0"/>
  <w15:commentEx w15:paraId="14F7A490" w15:done="0"/>
  <w15:commentEx w15:paraId="351B9BF1" w15:done="0"/>
  <w15:commentEx w15:paraId="094D2446" w15:done="0"/>
  <w15:commentEx w15:paraId="25BEDC40" w15:done="0"/>
  <w15:commentEx w15:paraId="3B535A89" w15:done="0"/>
  <w15:commentEx w15:paraId="3912979A" w15:done="0"/>
  <w15:commentEx w15:paraId="29E30E3F" w15:done="0"/>
  <w15:commentEx w15:paraId="49EFEE06" w15:done="0"/>
  <w15:commentEx w15:paraId="1EADD687" w15:done="0"/>
  <w15:commentEx w15:paraId="1B4D4F6F" w15:done="0"/>
  <w15:commentEx w15:paraId="1844EB91" w15:done="1"/>
  <w15:commentEx w15:paraId="24EFF74E" w15:done="0"/>
  <w15:commentEx w15:paraId="50ADAE5C" w15:done="0"/>
  <w15:commentEx w15:paraId="2549A84F" w15:done="0"/>
  <w15:commentEx w15:paraId="28F2F3C1" w15:done="0"/>
  <w15:commentEx w15:paraId="2A9FF0E1" w15:done="0"/>
  <w15:commentEx w15:paraId="270DE222" w15:done="1"/>
  <w15:commentEx w15:paraId="7FB51D93" w15:done="0"/>
  <w15:commentEx w15:paraId="5AA8FEA1" w15:done="0"/>
  <w15:commentEx w15:paraId="0D22DF04" w15:done="0"/>
  <w15:commentEx w15:paraId="55C3A721" w15:done="0"/>
  <w15:commentEx w15:paraId="203D3CE2" w15:done="0"/>
  <w15:commentEx w15:paraId="21D29598" w15:done="0"/>
  <w15:commentEx w15:paraId="69165EC6" w15:paraIdParent="21D29598" w15:done="0"/>
  <w15:commentEx w15:paraId="0026BE71" w15:done="0"/>
  <w15:commentEx w15:paraId="1724D522" w15:paraIdParent="0026BE71" w15:done="0"/>
  <w15:commentEx w15:paraId="68556E22" w15:done="1"/>
  <w15:commentEx w15:paraId="306F0BDC" w15:done="1"/>
  <w15:commentEx w15:paraId="2F26B3EA" w15:done="0"/>
  <w15:commentEx w15:paraId="166F1199" w15:done="0"/>
  <w15:commentEx w15:paraId="3E1E4D45" w15:paraIdParent="166F1199" w15:done="0"/>
  <w15:commentEx w15:paraId="2535DC52" w15:done="0"/>
  <w15:commentEx w15:paraId="3C062D13" w15:done="1"/>
  <w15:commentEx w15:paraId="35C0C5B0" w15:done="0"/>
  <w15:commentEx w15:paraId="01D3BD4B" w15:paraIdParent="35C0C5B0" w15:done="0"/>
  <w15:commentEx w15:paraId="44EC7D26" w15:paraIdParent="35C0C5B0" w15:done="0"/>
  <w15:commentEx w15:paraId="53FC0958" w15:done="1"/>
  <w15:commentEx w15:paraId="726730E6" w15:done="0"/>
  <w15:commentEx w15:paraId="3C6F9E6C" w15:paraIdParent="726730E6" w15:done="0"/>
  <w15:commentEx w15:paraId="357DE11F" w15:done="0"/>
  <w15:commentEx w15:paraId="657A7D43" w15:done="0"/>
  <w15:commentEx w15:paraId="2CBBBA28" w15:done="0"/>
  <w15:commentEx w15:paraId="6CD14198" w15:paraIdParent="2CBBBA28" w15:done="0"/>
  <w15:commentEx w15:paraId="4B138709" w15:done="0"/>
  <w15:commentEx w15:paraId="26627D8C" w15:done="0"/>
  <w15:commentEx w15:paraId="06FF4DD6" w15:done="0"/>
  <w15:commentEx w15:paraId="0B59CE8E" w15:done="0"/>
  <w15:commentEx w15:paraId="0F55DFD3" w15:done="0"/>
  <w15:commentEx w15:paraId="6A010EF3" w15:done="0"/>
  <w15:commentEx w15:paraId="29092AA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48853AA" w16cex:dateUtc="2025-12-04T22:24:00Z"/>
  <w16cex:commentExtensible w16cex:durableId="3400317D" w16cex:dateUtc="2025-10-29T07:41:00Z"/>
  <w16cex:commentExtensible w16cex:durableId="3E99229D" w16cex:dateUtc="2025-12-04T22:30:00Z">
    <w16cex:extLst>
      <w16:ext w16:uri="{CE6994B0-6A32-4C9F-8C6B-6E91EDA988CE}">
        <cr:reactions xmlns:cr="http://schemas.microsoft.com/office/comments/2020/reactions">
          <cr:reaction reactionType="1">
            <cr:reactionInfo dateUtc="2025-12-04T22:30:58Z">
              <cr:user userId="S::samarendra.tripathy@renault.com::ab5b29d6-737e-4fe9-9a0f-2eaeb13cd2f2" userProvider="AD" userName="TRIPATHY Samarendra"/>
            </cr:reactionInfo>
          </cr:reaction>
        </cr:reactions>
      </w16:ext>
    </w16cex:extLst>
  </w16cex:commentExtensible>
  <w16cex:commentExtensible w16cex:durableId="4DCAE498" w16cex:dateUtc="2025-12-05T09:29:00Z"/>
  <w16cex:commentExtensible w16cex:durableId="78AD5BFC" w16cex:dateUtc="2025-12-04T22:32:00Z"/>
  <w16cex:commentExtensible w16cex:durableId="3202A48E" w16cex:dateUtc="2025-11-25T14:58:00Z"/>
  <w16cex:commentExtensible w16cex:durableId="0DF6469E" w16cex:dateUtc="2025-12-05T09:36:00Z"/>
  <w16cex:commentExtensible w16cex:durableId="0DEAAA01" w16cex:dateUtc="2025-12-05T09:35:00Z"/>
  <w16cex:commentExtensible w16cex:durableId="70F643E4" w16cex:dateUtc="2025-12-05T09:52:00Z"/>
  <w16cex:commentExtensible w16cex:durableId="41FCC46A" w16cex:dateUtc="2025-12-05T10:44:00Z"/>
  <w16cex:commentExtensible w16cex:durableId="180CF849" w16cex:dateUtc="2025-12-04T22:33:00Z"/>
  <w16cex:commentExtensible w16cex:durableId="23D18059" w16cex:dateUtc="2025-10-29T07:42:00Z"/>
  <w16cex:commentExtensible w16cex:durableId="6E0F69C7" w16cex:dateUtc="2025-11-02T22:36:00Z"/>
  <w16cex:commentExtensible w16cex:durableId="7165C3B4" w16cex:dateUtc="2025-12-04T22:35:00Z"/>
  <w16cex:commentExtensible w16cex:durableId="1DB8E36A" w16cex:dateUtc="2025-12-06T01:15:00Z"/>
  <w16cex:commentExtensible w16cex:durableId="251201CF" w16cex:dateUtc="2025-12-04T18:54:00Z"/>
  <w16cex:commentExtensible w16cex:durableId="6FEE95A3" w16cex:dateUtc="2025-12-06T01:15:00Z"/>
  <w16cex:commentExtensible w16cex:durableId="35BB8DC0" w16cex:dateUtc="2025-12-04T18:55:00Z"/>
  <w16cex:commentExtensible w16cex:durableId="4F499671" w16cex:dateUtc="2025-10-29T07:42:00Z"/>
  <w16cex:commentExtensible w16cex:durableId="18239FA0" w16cex:dateUtc="2025-12-06T01:13:00Z"/>
  <w16cex:commentExtensible w16cex:durableId="76FD6181" w16cex:dateUtc="2025-11-02T22:57:00Z"/>
  <w16cex:commentExtensible w16cex:durableId="4A3813D3" w16cex:dateUtc="2025-12-04T18:57:00Z"/>
  <w16cex:commentExtensible w16cex:durableId="6A36CCFC" w16cex:dateUtc="2025-12-05T01:05:00Z"/>
  <w16cex:commentExtensible w16cex:durableId="42D01172" w16cex:dateUtc="2025-11-03T18:23:00Z"/>
  <w16cex:commentExtensible w16cex:durableId="5DA1F1C3" w16cex:dateUtc="2025-12-05T07:40:00Z"/>
  <w16cex:commentExtensible w16cex:durableId="27D7E557" w16cex:dateUtc="2025-12-05T00:16:00Z"/>
  <w16cex:commentExtensible w16cex:durableId="0F669E2A" w16cex:dateUtc="2025-11-25T10:01:00Z"/>
  <w16cex:commentExtensible w16cex:durableId="63AA424C" w16cex:dateUtc="2025-11-27T11:04:00Z"/>
  <w16cex:commentExtensible w16cex:durableId="2D0726CD" w16cex:dateUtc="2025-11-25T10:02:00Z"/>
  <w16cex:commentExtensible w16cex:durableId="38241CC6" w16cex:dateUtc="2025-12-04T14:50:00Z"/>
  <w16cex:commentExtensible w16cex:durableId="6410BCCE" w16cex:dateUtc="2025-12-01T13:23:00Z"/>
  <w16cex:commentExtensible w16cex:durableId="5345A8F0" w16cex:dateUtc="2025-11-27T12:52:00Z"/>
  <w16cex:commentExtensible w16cex:durableId="56B6EEA0" w16cex:dateUtc="2025-11-11T23:13:00Z"/>
  <w16cex:commentExtensible w16cex:durableId="4AFBAEAA" w16cex:dateUtc="2025-11-26T22:15:00Z"/>
  <w16cex:commentExtensible w16cex:durableId="035D03A4" w16cex:dateUtc="2025-11-11T23:14:00Z"/>
  <w16cex:commentExtensible w16cex:durableId="5B64D2F2" w16cex:dateUtc="2025-11-11T22:51:00Z"/>
  <w16cex:commentExtensible w16cex:durableId="63BEC968" w16cex:dateUtc="2025-12-04T08:46:00Z"/>
  <w16cex:commentExtensible w16cex:durableId="4E80397C" w16cex:dateUtc="2025-12-05T00:24:00Z"/>
  <w16cex:commentExtensible w16cex:durableId="43E729BA" w16cex:dateUtc="2025-12-04T13:44:00Z"/>
  <w16cex:commentExtensible w16cex:durableId="23D086D5" w16cex:dateUtc="2025-11-21T00:03:00Z"/>
  <w16cex:commentExtensible w16cex:durableId="12128700" w16cex:dateUtc="2025-12-04T13:49:00Z"/>
  <w16cex:commentExtensible w16cex:durableId="64C7E8CD" w16cex:dateUtc="2025-12-04T19:54:00Z"/>
  <w16cex:commentExtensible w16cex:durableId="1CC914FB" w16cex:dateUtc="2025-11-11T22:53:00Z"/>
  <w16cex:commentExtensible w16cex:durableId="03FD8F2B" w16cex:dateUtc="2025-12-04T17:48:00Z"/>
  <w16cex:commentExtensible w16cex:durableId="15CCEA20" w16cex:dateUtc="2025-12-04T19:20:00Z"/>
  <w16cex:commentExtensible w16cex:durableId="41A90665" w16cex:dateUtc="2025-12-05T14:07:00Z"/>
  <w16cex:commentExtensible w16cex:durableId="57E11EB3" w16cex:dateUtc="2025-12-04T19:21:00Z"/>
  <w16cex:commentExtensible w16cex:durableId="39BC5B09" w16cex:dateUtc="2025-12-05T15:09:00Z"/>
  <w16cex:commentExtensible w16cex:durableId="00744AFA" w16cex:dateUtc="2025-11-02T23:35:00Z"/>
  <w16cex:commentExtensible w16cex:durableId="10AA6287" w16cex:dateUtc="2025-12-04T20:19:00Z"/>
  <w16cex:commentExtensible w16cex:durableId="1EA87111" w16cex:dateUtc="2025-12-04T20:20:00Z"/>
  <w16cex:commentExtensible w16cex:durableId="4E142B8C" w16cex:dateUtc="2025-12-04T20:21:00Z"/>
  <w16cex:commentExtensible w16cex:durableId="26598084" w16cex:dateUtc="2025-12-04T20:21:00Z"/>
  <w16cex:commentExtensible w16cex:durableId="42EEE97E" w16cex:dateUtc="2025-12-04T19:57:00Z"/>
  <w16cex:commentExtensible w16cex:durableId="2802156B" w16cex:dateUtc="2025-12-01T13:49:00Z"/>
  <w16cex:commentExtensible w16cex:durableId="21E6F976" w16cex:dateUtc="2025-12-04T20:00:00Z"/>
  <w16cex:commentExtensible w16cex:durableId="6D4AF311" w16cex:dateUtc="2025-12-04T18:04:00Z"/>
  <w16cex:commentExtensible w16cex:durableId="7D32FE6A" w16cex:dateUtc="2025-12-04T13:51:00Z"/>
  <w16cex:commentExtensible w16cex:durableId="6783AE33" w16cex:dateUtc="2025-12-04T15:50:00Z"/>
  <w16cex:commentExtensible w16cex:durableId="11976DD2" w16cex:dateUtc="2025-11-26T22:51:00Z"/>
  <w16cex:commentExtensible w16cex:durableId="4420D1CD" w16cex:dateUtc="2025-12-05T00:33:00Z"/>
  <w16cex:commentExtensible w16cex:durableId="13047D77" w16cex:dateUtc="2025-12-05T00:34:00Z"/>
  <w16cex:commentExtensible w16cex:durableId="31B598B7" w16cex:dateUtc="2025-12-04T20:25:00Z"/>
  <w16cex:commentExtensible w16cex:durableId="17CB3A96" w16cex:dateUtc="2025-12-06T01:23:00Z"/>
  <w16cex:commentExtensible w16cex:durableId="2483BEFB" w16cex:dateUtc="2025-11-11T22:58:00Z"/>
  <w16cex:commentExtensible w16cex:durableId="0F935B14" w16cex:dateUtc="2025-12-06T01:37:00Z"/>
  <w16cex:commentExtensible w16cex:durableId="70876F42" w16cex:dateUtc="2025-11-02T23:45:00Z"/>
  <w16cex:commentExtensible w16cex:durableId="68DA1439" w16cex:dateUtc="2025-12-05T14:29:00Z"/>
  <w16cex:commentExtensible w16cex:durableId="59A2E054" w16cex:dateUtc="2025-12-06T01:41:00Z"/>
  <w16cex:commentExtensible w16cex:durableId="72BD5827" w16cex:dateUtc="2025-11-02T23:46:00Z"/>
  <w16cex:commentExtensible w16cex:durableId="602DF1DE" w16cex:dateUtc="2025-12-04T14:52:00Z"/>
  <w16cex:commentExtensible w16cex:durableId="4267D7AC" w16cex:dateUtc="2025-12-06T01:53:00Z"/>
  <w16cex:commentExtensible w16cex:durableId="779C879D" w16cex:dateUtc="2025-12-05T01:28:00Z"/>
  <w16cex:commentExtensible w16cex:durableId="295557ED" w16cex:dateUtc="2025-12-06T06:23:00Z"/>
  <w16cex:commentExtensible w16cex:durableId="4312B1D9" w16cex:dateUtc="2025-10-29T07:52:00Z"/>
  <w16cex:commentExtensible w16cex:durableId="301BF517" w16cex:dateUtc="2025-11-11T23:01:00Z"/>
  <w16cex:commentExtensible w16cex:durableId="78A56FFA" w16cex:dateUtc="2025-11-18T11:25:00Z"/>
  <w16cex:commentExtensible w16cex:durableId="0FF98124" w16cex:dateUtc="2025-12-05T01:28:00Z"/>
  <w16cex:commentExtensible w16cex:durableId="49894B9D" w16cex:dateUtc="2025-12-05T01:31:00Z"/>
  <w16cex:commentExtensible w16cex:durableId="0D91702D" w16cex:dateUtc="2025-11-11T23:03:00Z"/>
  <w16cex:commentExtensible w16cex:durableId="5CDB37EB" w16cex:dateUtc="2025-12-04T17:30:00Z"/>
  <w16cex:commentExtensible w16cex:durableId="2E874302" w16cex:dateUtc="2025-12-05T14:34:00Z"/>
  <w16cex:commentExtensible w16cex:durableId="4DE90B3C" w16cex:dateUtc="2025-12-06T06:24:00Z"/>
  <w16cex:commentExtensible w16cex:durableId="4A917777" w16cex:dateUtc="2025-11-11T23:08:00Z"/>
  <w16cex:commentExtensible w16cex:durableId="64EB0C6E" w16cex:dateUtc="2025-12-05T01:36:00Z"/>
  <w16cex:commentExtensible w16cex:durableId="73A4384D" w16cex:dateUtc="2025-12-06T02:18:00Z"/>
  <w16cex:commentExtensible w16cex:durableId="0F72A93F" w16cex:dateUtc="2025-12-04T17:59:00Z"/>
  <w16cex:commentExtensible w16cex:durableId="21ABBFDD" w16cex:dateUtc="2025-12-06T02:44:00Z"/>
  <w16cex:commentExtensible w16cex:durableId="2170DEE2" w16cex:dateUtc="2025-12-05T01:43:00Z"/>
  <w16cex:commentExtensible w16cex:durableId="53DB74D8" w16cex:dateUtc="2025-12-05T15:03:00Z"/>
  <w16cex:commentExtensible w16cex:durableId="019840B0" w16cex:dateUtc="2025-12-06T06:26:00Z"/>
  <w16cex:commentExtensible w16cex:durableId="33C44CE9" w16cex:dateUtc="2025-12-07T02:18:00Z"/>
  <w16cex:commentExtensible w16cex:durableId="1B3EC0CD" w16cex:dateUtc="2025-10-29T07:54:00Z"/>
  <w16cex:commentExtensible w16cex:durableId="2E105A13" w16cex:dateUtc="2025-11-11T23:10:00Z"/>
  <w16cex:commentExtensible w16cex:durableId="23E91E46" w16cex:dateUtc="2025-11-11T23:11:00Z"/>
  <w16cex:commentExtensible w16cex:durableId="6964EAE3" w16cex:dateUtc="2025-12-04T19:29:00Z"/>
  <w16cex:commentExtensible w16cex:durableId="0FF0329D" w16cex:dateUtc="2025-11-25T17: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0383D01" w16cid:durableId="248853AA"/>
  <w16cid:commentId w16cid:paraId="17D8958F" w16cid:durableId="3400317D"/>
  <w16cid:commentId w16cid:paraId="0ED15803" w16cid:durableId="3E99229D"/>
  <w16cid:commentId w16cid:paraId="285BCC2F" w16cid:durableId="4DCAE498"/>
  <w16cid:commentId w16cid:paraId="3ED45E1F" w16cid:durableId="78AD5BFC"/>
  <w16cid:commentId w16cid:paraId="124F4044" w16cid:durableId="3202A48E"/>
  <w16cid:commentId w16cid:paraId="19BBAA41" w16cid:durableId="0DF6469E"/>
  <w16cid:commentId w16cid:paraId="27398F86" w16cid:durableId="0DEAAA01"/>
  <w16cid:commentId w16cid:paraId="2ED4E140" w16cid:durableId="70F643E4"/>
  <w16cid:commentId w16cid:paraId="4370EC7B" w16cid:durableId="41FCC46A"/>
  <w16cid:commentId w16cid:paraId="08AEDC2A" w16cid:durableId="180CF849"/>
  <w16cid:commentId w16cid:paraId="5528D6B8" w16cid:durableId="23D18059"/>
  <w16cid:commentId w16cid:paraId="1AC24390" w16cid:durableId="6E0F69C7"/>
  <w16cid:commentId w16cid:paraId="608779ED" w16cid:durableId="7165C3B4"/>
  <w16cid:commentId w16cid:paraId="7565163D" w16cid:durableId="1DB8E36A"/>
  <w16cid:commentId w16cid:paraId="6A268DE3" w16cid:durableId="251201CF"/>
  <w16cid:commentId w16cid:paraId="3C783EDC" w16cid:durableId="6FEE95A3"/>
  <w16cid:commentId w16cid:paraId="38CDC6AC" w16cid:durableId="35BB8DC0"/>
  <w16cid:commentId w16cid:paraId="29A6A250" w16cid:durableId="4F499671"/>
  <w16cid:commentId w16cid:paraId="1A194C52" w16cid:durableId="18239FA0"/>
  <w16cid:commentId w16cid:paraId="78AD96F9" w16cid:durableId="76FD6181"/>
  <w16cid:commentId w16cid:paraId="2B5E0DBD" w16cid:durableId="4A3813D3"/>
  <w16cid:commentId w16cid:paraId="5A951293" w16cid:durableId="6A36CCFC"/>
  <w16cid:commentId w16cid:paraId="3685CC56" w16cid:durableId="42D01172"/>
  <w16cid:commentId w16cid:paraId="1715CB70" w16cid:durableId="5DA1F1C3"/>
  <w16cid:commentId w16cid:paraId="778690BE" w16cid:durableId="27D7E557"/>
  <w16cid:commentId w16cid:paraId="0C4050B5" w16cid:durableId="0F669E2A"/>
  <w16cid:commentId w16cid:paraId="2743DC66" w16cid:durableId="63AA424C"/>
  <w16cid:commentId w16cid:paraId="2A97DDA4" w16cid:durableId="2D0726CD"/>
  <w16cid:commentId w16cid:paraId="686AD5D5" w16cid:durableId="38241CC6"/>
  <w16cid:commentId w16cid:paraId="63269124" w16cid:durableId="6410BCCE"/>
  <w16cid:commentId w16cid:paraId="2546D2FC" w16cid:durableId="5345A8F0"/>
  <w16cid:commentId w16cid:paraId="58AAD4C9" w16cid:durableId="56B6EEA0"/>
  <w16cid:commentId w16cid:paraId="51C0E9E2" w16cid:durableId="426E0A72"/>
  <w16cid:commentId w16cid:paraId="63089B32" w16cid:durableId="4AFBAEAA"/>
  <w16cid:commentId w16cid:paraId="70D95632" w16cid:durableId="035D03A4"/>
  <w16cid:commentId w16cid:paraId="5CCCA6DC" w16cid:durableId="5B64D2F2"/>
  <w16cid:commentId w16cid:paraId="1FDF8B65" w16cid:durableId="63BEC968"/>
  <w16cid:commentId w16cid:paraId="17B315D7" w16cid:durableId="4E80397C"/>
  <w16cid:commentId w16cid:paraId="488C7701" w16cid:durableId="43E729BA"/>
  <w16cid:commentId w16cid:paraId="0AFA6132" w16cid:durableId="23D086D5"/>
  <w16cid:commentId w16cid:paraId="4621B66B" w16cid:durableId="12128700"/>
  <w16cid:commentId w16cid:paraId="5A4ABC75" w16cid:durableId="64C7E8CD"/>
  <w16cid:commentId w16cid:paraId="10426F3F" w16cid:durableId="1CC914FB"/>
  <w16cid:commentId w16cid:paraId="342E0CB1" w16cid:durableId="03FD8F2B"/>
  <w16cid:commentId w16cid:paraId="65A99F97" w16cid:durableId="15CCEA20"/>
  <w16cid:commentId w16cid:paraId="6E8099BB" w16cid:durableId="41A90665"/>
  <w16cid:commentId w16cid:paraId="7175A4BD" w16cid:durableId="57E11EB3"/>
  <w16cid:commentId w16cid:paraId="4720FE61" w16cid:durableId="39BC5B09"/>
  <w16cid:commentId w16cid:paraId="5FB27689" w16cid:durableId="00744AFA"/>
  <w16cid:commentId w16cid:paraId="14F7A490" w16cid:durableId="10AA6287"/>
  <w16cid:commentId w16cid:paraId="351B9BF1" w16cid:durableId="1EA87111"/>
  <w16cid:commentId w16cid:paraId="094D2446" w16cid:durableId="4E142B8C"/>
  <w16cid:commentId w16cid:paraId="25BEDC40" w16cid:durableId="26598084"/>
  <w16cid:commentId w16cid:paraId="3B535A89" w16cid:durableId="42EEE97E"/>
  <w16cid:commentId w16cid:paraId="3912979A" w16cid:durableId="2802156B"/>
  <w16cid:commentId w16cid:paraId="29E30E3F" w16cid:durableId="21E6F976"/>
  <w16cid:commentId w16cid:paraId="49EFEE06" w16cid:durableId="6D4AF311"/>
  <w16cid:commentId w16cid:paraId="1EADD687" w16cid:durableId="7D32FE6A"/>
  <w16cid:commentId w16cid:paraId="1B4D4F6F" w16cid:durableId="6783AE33"/>
  <w16cid:commentId w16cid:paraId="1844EB91" w16cid:durableId="11C4A003"/>
  <w16cid:commentId w16cid:paraId="24EFF74E" w16cid:durableId="11976DD2"/>
  <w16cid:commentId w16cid:paraId="50ADAE5C" w16cid:durableId="4420D1CD"/>
  <w16cid:commentId w16cid:paraId="2549A84F" w16cid:durableId="13047D77"/>
  <w16cid:commentId w16cid:paraId="28F2F3C1" w16cid:durableId="31B598B7"/>
  <w16cid:commentId w16cid:paraId="2A9FF0E1" w16cid:durableId="17CB3A96"/>
  <w16cid:commentId w16cid:paraId="270DE222" w16cid:durableId="2483BEFB"/>
  <w16cid:commentId w16cid:paraId="7FB51D93" w16cid:durableId="0F935B14"/>
  <w16cid:commentId w16cid:paraId="5AA8FEA1" w16cid:durableId="70876F42"/>
  <w16cid:commentId w16cid:paraId="0D22DF04" w16cid:durableId="68DA1439"/>
  <w16cid:commentId w16cid:paraId="55C3A721" w16cid:durableId="59A2E054"/>
  <w16cid:commentId w16cid:paraId="203D3CE2" w16cid:durableId="72BD5827"/>
  <w16cid:commentId w16cid:paraId="21D29598" w16cid:durableId="602DF1DE"/>
  <w16cid:commentId w16cid:paraId="69165EC6" w16cid:durableId="4267D7AC"/>
  <w16cid:commentId w16cid:paraId="0026BE71" w16cid:durableId="779C879D"/>
  <w16cid:commentId w16cid:paraId="1724D522" w16cid:durableId="295557ED"/>
  <w16cid:commentId w16cid:paraId="68556E22" w16cid:durableId="4312B1D9"/>
  <w16cid:commentId w16cid:paraId="306F0BDC" w16cid:durableId="301BF517"/>
  <w16cid:commentId w16cid:paraId="2F26B3EA" w16cid:durableId="6E5E5F07"/>
  <w16cid:commentId w16cid:paraId="166F1199" w16cid:durableId="78A56FFA"/>
  <w16cid:commentId w16cid:paraId="3E1E4D45" w16cid:durableId="0FF98124"/>
  <w16cid:commentId w16cid:paraId="2535DC52" w16cid:durableId="49894B9D"/>
  <w16cid:commentId w16cid:paraId="3C062D13" w16cid:durableId="0D91702D"/>
  <w16cid:commentId w16cid:paraId="35C0C5B0" w16cid:durableId="5CDB37EB"/>
  <w16cid:commentId w16cid:paraId="01D3BD4B" w16cid:durableId="2E874302"/>
  <w16cid:commentId w16cid:paraId="44EC7D26" w16cid:durableId="4DE90B3C"/>
  <w16cid:commentId w16cid:paraId="53FC0958" w16cid:durableId="4A917777"/>
  <w16cid:commentId w16cid:paraId="726730E6" w16cid:durableId="64EB0C6E"/>
  <w16cid:commentId w16cid:paraId="3C6F9E6C" w16cid:durableId="73A4384D"/>
  <w16cid:commentId w16cid:paraId="357DE11F" w16cid:durableId="0F72A93F"/>
  <w16cid:commentId w16cid:paraId="657A7D43" w16cid:durableId="21ABBFDD"/>
  <w16cid:commentId w16cid:paraId="2CBBBA28" w16cid:durableId="2170DEE2"/>
  <w16cid:commentId w16cid:paraId="6CD14198" w16cid:durableId="53DB74D8"/>
  <w16cid:commentId w16cid:paraId="4B138709" w16cid:durableId="019840B0"/>
  <w16cid:commentId w16cid:paraId="26627D8C" w16cid:durableId="33C44CE9"/>
  <w16cid:commentId w16cid:paraId="06FF4DD6" w16cid:durableId="1B3EC0CD"/>
  <w16cid:commentId w16cid:paraId="0B59CE8E" w16cid:durableId="2E105A13"/>
  <w16cid:commentId w16cid:paraId="0F55DFD3" w16cid:durableId="23E91E46"/>
  <w16cid:commentId w16cid:paraId="6A010EF3" w16cid:durableId="6964EAE3"/>
  <w16cid:commentId w16cid:paraId="29092AAD" w16cid:durableId="0FF0329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1B7FAE" w14:textId="77777777" w:rsidR="00545942" w:rsidRPr="00DD22D2" w:rsidRDefault="00545942" w:rsidP="00C7226F">
      <w:pPr>
        <w:spacing w:after="0" w:line="240" w:lineRule="auto"/>
      </w:pPr>
      <w:r w:rsidRPr="00DD22D2">
        <w:separator/>
      </w:r>
    </w:p>
  </w:endnote>
  <w:endnote w:type="continuationSeparator" w:id="0">
    <w:p w14:paraId="259E5838" w14:textId="77777777" w:rsidR="00545942" w:rsidRPr="00DD22D2" w:rsidRDefault="00545942" w:rsidP="00C7226F">
      <w:pPr>
        <w:spacing w:after="0" w:line="240" w:lineRule="auto"/>
      </w:pPr>
      <w:r w:rsidRPr="00DD22D2">
        <w:continuationSeparator/>
      </w:r>
    </w:p>
  </w:endnote>
  <w:endnote w:type="continuationNotice" w:id="1">
    <w:p w14:paraId="2FD1EBB0" w14:textId="77777777" w:rsidR="00545942" w:rsidRPr="00DD22D2" w:rsidRDefault="00545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ptos">
    <w:charset w:val="00"/>
    <w:family w:val="swiss"/>
    <w:pitch w:val="variable"/>
    <w:sig w:usb0="20000287" w:usb1="00000003" w:usb2="00000000" w:usb3="00000000" w:csb0="000001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ＭＳ 明朝">
    <w:altName w:val="MS Mincho"/>
    <w:panose1 w:val="02020609040205080304"/>
    <w:charset w:val="80"/>
    <w:family w:val="roma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Meiryo UI">
    <w:panose1 w:val="020B0604030504040204"/>
    <w:charset w:val="80"/>
    <w:family w:val="modern"/>
    <w:pitch w:val="variable"/>
    <w:sig w:usb0="E00002FF" w:usb1="6AC7FFFF"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421EE" w14:textId="57852BD5" w:rsidR="00C7226F" w:rsidRPr="00DD22D2" w:rsidRDefault="00C7226F">
    <w:pPr>
      <w:pStyle w:val="Footer"/>
    </w:pPr>
    <w:r w:rsidRPr="00FD34FD">
      <w:rPr>
        <w:noProof/>
      </w:rPr>
      <mc:AlternateContent>
        <mc:Choice Requires="wps">
          <w:drawing>
            <wp:anchor distT="0" distB="0" distL="0" distR="0" simplePos="0" relativeHeight="251658241" behindDoc="0" locked="0" layoutInCell="1" allowOverlap="1" wp14:anchorId="3A292535" wp14:editId="382B4E33">
              <wp:simplePos x="635" y="635"/>
              <wp:positionH relativeFrom="page">
                <wp:align>right</wp:align>
              </wp:positionH>
              <wp:positionV relativeFrom="page">
                <wp:align>bottom</wp:align>
              </wp:positionV>
              <wp:extent cx="1052195" cy="359410"/>
              <wp:effectExtent l="0" t="0" r="0" b="0"/>
              <wp:wrapNone/>
              <wp:docPr id="1607254376"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3F06B172" w14:textId="7ED22C11" w:rsidR="00C7226F" w:rsidRPr="00DD22D2" w:rsidRDefault="00C7226F" w:rsidP="00C7226F">
                          <w:pPr>
                            <w:spacing w:after="0"/>
                            <w:rPr>
                              <w:rFonts w:ascii="Arial" w:eastAsia="Arial" w:hAnsi="Arial" w:cs="Arial"/>
                              <w:color w:val="000000"/>
                              <w:rPrChange w:id="936" w:author="battery replacement" w:date="2025-12-07T11:23:00Z" w16du:dateUtc="2025-12-07T02:23:00Z">
                                <w:rPr>
                                  <w:rFonts w:ascii="Arial" w:eastAsia="Arial" w:hAnsi="Arial" w:cs="Arial"/>
                                  <w:noProof/>
                                  <w:color w:val="000000"/>
                                </w:rPr>
                              </w:rPrChange>
                            </w:rPr>
                          </w:pPr>
                          <w:r w:rsidRPr="00DD22D2">
                            <w:rPr>
                              <w:rFonts w:ascii="Arial" w:eastAsia="Arial" w:hAnsi="Arial" w:cs="Arial"/>
                              <w:color w:val="000000"/>
                              <w:rPrChange w:id="937" w:author="battery replacement" w:date="2025-12-07T11:23:00Z" w16du:dateUtc="2025-12-07T02:23: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A292535" id="_x0000_t202" coordsize="21600,21600" o:spt="202" path="m,l,21600r21600,l21600,xe">
              <v:stroke joinstyle="miter"/>
              <v:path gradientshapeok="t" o:connecttype="rect"/>
            </v:shapetype>
            <v:shape id="Text Box 2" o:spid="_x0000_s1026" type="#_x0000_t202" alt="Confidential C" style="position:absolute;left:0;text-align:left;margin-left:31.65pt;margin-top:0;width:82.85pt;height:28.3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" filled="f" stroked="f">
              <v:textbox style="mso-fit-shape-to-text:t" inset="0,0,20pt,15pt">
                <w:txbxContent>
                  <w:p w14:paraId="3F06B172" w14:textId="7ED22C11" w:rsidR="00C7226F" w:rsidRPr="00DD22D2" w:rsidRDefault="00C7226F" w:rsidP="00C7226F">
                    <w:pPr>
                      <w:spacing w:after="0"/>
                      <w:rPr>
                        <w:rFonts w:ascii="Arial" w:eastAsia="Arial" w:hAnsi="Arial" w:cs="Arial"/>
                        <w:color w:val="000000"/>
                        <w:rPrChange w:id="941" w:author="battery replacement" w:date="2025-12-07T11:23:00Z" w16du:dateUtc="2025-12-07T02:23:00Z">
                          <w:rPr>
                            <w:rFonts w:ascii="Arial" w:eastAsia="Arial" w:hAnsi="Arial" w:cs="Arial"/>
                            <w:noProof/>
                            <w:color w:val="000000"/>
                          </w:rPr>
                        </w:rPrChange>
                      </w:rPr>
                    </w:pPr>
                    <w:r w:rsidRPr="00DD22D2">
                      <w:rPr>
                        <w:rFonts w:ascii="Arial" w:eastAsia="Arial" w:hAnsi="Arial" w:cs="Arial"/>
                        <w:color w:val="000000"/>
                        <w:rPrChange w:id="942" w:author="battery replacement" w:date="2025-12-07T11:23:00Z" w16du:dateUtc="2025-12-07T02:23:00Z">
                          <w:rPr>
                            <w:rFonts w:ascii="Arial" w:eastAsia="Arial" w:hAnsi="Arial" w:cs="Arial"/>
                            <w:noProof/>
                            <w:color w:val="000000"/>
                          </w:rPr>
                        </w:rPrChange>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FB67B" w14:textId="74AD1B1C" w:rsidR="00C7226F" w:rsidRPr="00DD22D2" w:rsidRDefault="00C7226F">
    <w:pPr>
      <w:pStyle w:val="Footer"/>
    </w:pPr>
    <w:r w:rsidRPr="00FD34FD">
      <w:rPr>
        <w:noProof/>
      </w:rPr>
      <mc:AlternateContent>
        <mc:Choice Requires="wps">
          <w:drawing>
            <wp:anchor distT="0" distB="0" distL="0" distR="0" simplePos="0" relativeHeight="251658240" behindDoc="0" locked="0" layoutInCell="1" allowOverlap="1" wp14:anchorId="00AFD5E3" wp14:editId="7063C035">
              <wp:simplePos x="635" y="635"/>
              <wp:positionH relativeFrom="page">
                <wp:align>right</wp:align>
              </wp:positionH>
              <wp:positionV relativeFrom="page">
                <wp:align>bottom</wp:align>
              </wp:positionV>
              <wp:extent cx="1052195" cy="359410"/>
              <wp:effectExtent l="0" t="0" r="0" b="0"/>
              <wp:wrapNone/>
              <wp:docPr id="3964800"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0BF0198B" w14:textId="1510A225" w:rsidR="00C7226F" w:rsidRPr="00DD22D2" w:rsidRDefault="00C7226F" w:rsidP="00C7226F">
                          <w:pPr>
                            <w:spacing w:after="0"/>
                            <w:rPr>
                              <w:rFonts w:ascii="Arial" w:eastAsia="Arial" w:hAnsi="Arial" w:cs="Arial"/>
                              <w:color w:val="000000"/>
                              <w:rPrChange w:id="938" w:author="battery replacement" w:date="2025-12-07T11:23:00Z" w16du:dateUtc="2025-12-07T02:23:00Z">
                                <w:rPr>
                                  <w:rFonts w:ascii="Arial" w:eastAsia="Arial" w:hAnsi="Arial" w:cs="Arial"/>
                                  <w:noProof/>
                                  <w:color w:val="000000"/>
                                </w:rPr>
                              </w:rPrChange>
                            </w:rPr>
                          </w:pPr>
                          <w:r w:rsidRPr="00DD22D2">
                            <w:rPr>
                              <w:rFonts w:ascii="Arial" w:eastAsia="Arial" w:hAnsi="Arial" w:cs="Arial"/>
                              <w:color w:val="000000"/>
                              <w:rPrChange w:id="939" w:author="battery replacement" w:date="2025-12-07T11:23:00Z" w16du:dateUtc="2025-12-07T02:23:00Z">
                                <w:rPr>
                                  <w:rFonts w:ascii="Arial" w:eastAsia="Arial" w:hAnsi="Arial" w:cs="Arial"/>
                                  <w:noProof/>
                                  <w:color w:val="000000"/>
                                </w:rPr>
                              </w:rPrChange>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0AFD5E3" id="_x0000_t202" coordsize="21600,21600" o:spt="202" path="m,l,21600r21600,l21600,xe">
              <v:stroke joinstyle="miter"/>
              <v:path gradientshapeok="t" o:connecttype="rect"/>
            </v:shapetype>
            <v:shape id="Text Box 1" o:spid="_x0000_s1027" type="#_x0000_t202" alt="Confidential C" style="position:absolute;left:0;text-align:left;margin-left:31.65pt;margin-top:0;width:82.85pt;height:28.3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" filled="f" stroked="f">
              <v:textbox style="mso-fit-shape-to-text:t" inset="0,0,20pt,15pt">
                <w:txbxContent>
                  <w:p w14:paraId="0BF0198B" w14:textId="1510A225" w:rsidR="00C7226F" w:rsidRPr="00DD22D2" w:rsidRDefault="00C7226F" w:rsidP="00C7226F">
                    <w:pPr>
                      <w:spacing w:after="0"/>
                      <w:rPr>
                        <w:rFonts w:ascii="Arial" w:eastAsia="Arial" w:hAnsi="Arial" w:cs="Arial"/>
                        <w:color w:val="000000"/>
                        <w:rPrChange w:id="946" w:author="battery replacement" w:date="2025-12-07T11:23:00Z" w16du:dateUtc="2025-12-07T02:23:00Z">
                          <w:rPr>
                            <w:rFonts w:ascii="Arial" w:eastAsia="Arial" w:hAnsi="Arial" w:cs="Arial"/>
                            <w:noProof/>
                            <w:color w:val="000000"/>
                          </w:rPr>
                        </w:rPrChange>
                      </w:rPr>
                    </w:pPr>
                    <w:r w:rsidRPr="00DD22D2">
                      <w:rPr>
                        <w:rFonts w:ascii="Arial" w:eastAsia="Arial" w:hAnsi="Arial" w:cs="Arial"/>
                        <w:color w:val="000000"/>
                        <w:rPrChange w:id="947" w:author="battery replacement" w:date="2025-12-07T11:23:00Z" w16du:dateUtc="2025-12-07T02:23:00Z">
                          <w:rPr>
                            <w:rFonts w:ascii="Arial" w:eastAsia="Arial" w:hAnsi="Arial" w:cs="Arial"/>
                            <w:noProof/>
                            <w:color w:val="000000"/>
                          </w:rPr>
                        </w:rPrChange>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666063" w14:textId="77777777" w:rsidR="00545942" w:rsidRPr="00DD22D2" w:rsidRDefault="00545942" w:rsidP="00C7226F">
      <w:pPr>
        <w:spacing w:after="0" w:line="240" w:lineRule="auto"/>
      </w:pPr>
      <w:r w:rsidRPr="00DD22D2">
        <w:separator/>
      </w:r>
    </w:p>
  </w:footnote>
  <w:footnote w:type="continuationSeparator" w:id="0">
    <w:p w14:paraId="21623275" w14:textId="77777777" w:rsidR="00545942" w:rsidRPr="00DD22D2" w:rsidRDefault="00545942" w:rsidP="00C7226F">
      <w:pPr>
        <w:spacing w:after="0" w:line="240" w:lineRule="auto"/>
      </w:pPr>
      <w:r w:rsidRPr="00DD22D2">
        <w:continuationSeparator/>
      </w:r>
    </w:p>
  </w:footnote>
  <w:footnote w:type="continuationNotice" w:id="1">
    <w:p w14:paraId="74D94104" w14:textId="77777777" w:rsidR="00545942" w:rsidRPr="00DD22D2" w:rsidRDefault="00545942">
      <w:pPr>
        <w:spacing w:after="0" w:line="240" w:lineRule="auto"/>
      </w:pPr>
    </w:p>
  </w:footnote>
  <w:footnote w:id="2">
    <w:p w14:paraId="1C3775C3" w14:textId="77777777" w:rsidR="00235381" w:rsidRPr="00DD22D2" w:rsidRDefault="00235381" w:rsidP="00235381">
      <w:pPr>
        <w:pStyle w:val="FootnoteText"/>
      </w:pPr>
      <w:r w:rsidRPr="00DD22D2">
        <w:tab/>
      </w:r>
      <w:r w:rsidRPr="00DD22D2">
        <w:rPr>
          <w:rStyle w:val="FootnoteReference"/>
          <w:rFonts w:eastAsiaTheme="majorEastAsia"/>
          <w:sz w:val="20"/>
        </w:rPr>
        <w:t>*</w:t>
      </w:r>
      <w:r w:rsidRPr="00DD22D2">
        <w:rPr>
          <w:sz w:val="20"/>
        </w:rPr>
        <w:tab/>
      </w:r>
      <w:r w:rsidRPr="00DD22D2">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426F7875" w14:textId="77777777" w:rsidR="000F3DE2" w:rsidRPr="00DD22D2" w:rsidRDefault="000F3DE2" w:rsidP="000F3DE2">
      <w:pPr>
        <w:pStyle w:val="FootnoteText"/>
        <w:rPr>
          <w:rFonts w:ascii="Aptos" w:hAnsi="Aptos"/>
          <w:i/>
          <w:kern w:val="2"/>
          <w:sz w:val="20"/>
          <w14:ligatures w14:val="standardContextual"/>
          <w:rPrChange w:id="329" w:author="battery replacement" w:date="2025-12-07T11:23:00Z" w16du:dateUtc="2025-12-07T02:23:00Z">
            <w:rPr>
              <w:rFonts w:ascii="Aptos" w:hAnsi="Aptos"/>
              <w:i/>
              <w:kern w:val="2"/>
              <w:sz w:val="20"/>
              <w:lang w:val="en-US"/>
              <w14:ligatures w14:val="standardContextual"/>
            </w:rPr>
          </w:rPrChange>
        </w:rPr>
      </w:pPr>
      <w:r w:rsidRPr="00DD22D2">
        <w:rPr>
          <w:rStyle w:val="FootnoteReference"/>
          <w:rFonts w:eastAsiaTheme="majorEastAsia"/>
        </w:rPr>
        <w:footnoteRef/>
      </w:r>
      <w:r w:rsidRPr="00DD22D2">
        <w:t xml:space="preserve"> </w:t>
      </w:r>
      <w:r w:rsidRPr="00DD22D2">
        <w:rPr>
          <w:i/>
        </w:rPr>
        <w:t>Data for the UK from the Centre for Economic Performance (Nguyen-Tien et al. (2025) does not reflect a full vehicle lifetime, but instead estimates the average period that vehicles are used on UK roads.</w:t>
      </w:r>
    </w:p>
  </w:footnote>
  <w:footnote w:id="4">
    <w:p w14:paraId="496CEA4F" w14:textId="6A64ABD3" w:rsidR="000F3DE2" w:rsidRPr="00DD22D2" w:rsidRDefault="000F3DE2" w:rsidP="000F3DE2">
      <w:pPr>
        <w:pStyle w:val="FootnoteText"/>
      </w:pPr>
      <w:r w:rsidRPr="00DD22D2">
        <w:rPr>
          <w:rStyle w:val="FootnoteReference"/>
          <w:rFonts w:eastAsiaTheme="majorEastAsia"/>
        </w:rPr>
        <w:footnoteRef/>
      </w:r>
      <w:r w:rsidRPr="00DD22D2">
        <w:t xml:space="preserve"> Annual vehicle distance travelled and vehicle scrappage are functions through an analytical end date (</w:t>
      </w:r>
      <w:ins w:id="333" w:author="TRIPATHY Samarendra" w:date="2025-12-04T17:24:00Z">
        <w:r w:rsidR="002869E0" w:rsidRPr="00DD22D2">
          <w:t>e.g.,</w:t>
        </w:r>
      </w:ins>
      <w:r w:rsidRPr="00DD22D2">
        <w:t>2050 for AEO 2025) and vary by vehicle type and by location (U.S. state)</w:t>
      </w:r>
    </w:p>
  </w:footnote>
  <w:footnote w:id="5">
    <w:p w14:paraId="4FBE3EF3" w14:textId="77777777" w:rsidR="000E4760" w:rsidRPr="00DD22D2" w:rsidRDefault="000E4760" w:rsidP="000E4760">
      <w:pPr>
        <w:pStyle w:val="FootnoteText"/>
      </w:pPr>
      <w:r w:rsidRPr="00DD22D2">
        <w:rPr>
          <w:rStyle w:val="FootnoteReference"/>
        </w:rPr>
        <w:footnoteRef/>
      </w:r>
      <w:r w:rsidRPr="00DD22D2">
        <w:t xml:space="preserve"> U.S. EPA (2024). Population and Activity of Onroad Vehicles in MOVES5. EPA-420-R-24-019. https://nepis.epa.gov/Exe/ZyPDF.cgi?Dockey=P101CUN7.pdf.</w:t>
      </w:r>
    </w:p>
  </w:footnote>
  <w:footnote w:id="6">
    <w:p w14:paraId="7265AF50" w14:textId="77777777" w:rsidR="000F3DE2" w:rsidRPr="00DD22D2" w:rsidRDefault="000F3DE2" w:rsidP="000F3DE2">
      <w:pPr>
        <w:pStyle w:val="FootnoteText"/>
        <w:rPr>
          <w:color w:val="FF0000"/>
        </w:rPr>
      </w:pPr>
      <w:r w:rsidRPr="00DD22D2">
        <w:rPr>
          <w:rStyle w:val="FootnoteReference"/>
          <w:rFonts w:eastAsiaTheme="majorEastAsia"/>
        </w:rPr>
        <w:footnoteRef/>
      </w:r>
      <w:r w:rsidRPr="00DD22D2">
        <w:t xml:space="preserve"> ACEA 2025 fact sheet reports the average European travels around 12,000 km per year.</w:t>
      </w:r>
    </w:p>
  </w:footnote>
  <w:footnote w:id="7">
    <w:p w14:paraId="704CE831" w14:textId="77777777" w:rsidR="00524578" w:rsidRPr="00DD22D2" w:rsidRDefault="00524578" w:rsidP="00524578">
      <w:pPr>
        <w:pStyle w:val="FootnoteText"/>
      </w:pPr>
      <w:r w:rsidRPr="00DD22D2">
        <w:rPr>
          <w:rStyle w:val="FootnoteReference"/>
        </w:rPr>
        <w:footnoteRef/>
      </w:r>
      <w:r w:rsidRPr="00DD22D2">
        <w:t xml:space="preserve"> While the term "deterioration factor" is commonly used for emissions certification, note that emissions deterioration may be expressed as a multiplicative term, an additive term, or a complex polynomial</w:t>
      </w:r>
    </w:p>
  </w:footnote>
  <w:footnote w:id="8">
    <w:p w14:paraId="5174912B" w14:textId="75B9E1C7" w:rsidR="00524578" w:rsidRPr="00DD22D2" w:rsidRDefault="00524578" w:rsidP="00524578">
      <w:pPr>
        <w:pStyle w:val="FootnoteText"/>
      </w:pPr>
      <w:r w:rsidRPr="00DD22D2">
        <w:rPr>
          <w:rStyle w:val="FootnoteReference"/>
        </w:rPr>
        <w:footnoteRef/>
      </w:r>
      <w:r w:rsidRPr="00DD22D2">
        <w:t xml:space="preserve"> </w:t>
      </w:r>
      <w:hyperlink r:id="rId1" w:history="1">
        <w:r w:rsidRPr="00DD22D2">
          <w:rPr>
            <w:rStyle w:val="Hyperlink"/>
          </w:rPr>
          <w:t>https://eur-lex.europa.eu/eli/reg/2023/443/oj/eng</w:t>
        </w:r>
      </w:hyperlink>
    </w:p>
  </w:footnote>
  <w:footnote w:id="9">
    <w:p w14:paraId="7FF1F1B7" w14:textId="771788E6" w:rsidR="00524578" w:rsidRPr="00DD22D2" w:rsidRDefault="00524578" w:rsidP="00524578">
      <w:pPr>
        <w:pStyle w:val="FootnoteText"/>
      </w:pPr>
      <w:r w:rsidRPr="00DD22D2">
        <w:rPr>
          <w:rStyle w:val="FootnoteReference"/>
        </w:rPr>
        <w:footnoteRef/>
      </w:r>
      <w:hyperlink r:id="rId2" w:history="1">
        <w:r w:rsidRPr="00DD22D2">
          <w:rPr>
            <w:rStyle w:val="Hyperlink"/>
          </w:rPr>
          <w:t>https://www.epa.gov/regulations-emissions-vehicles-and-engines/final-rule-multi-pollutant-emissions-standards-model</w:t>
        </w:r>
      </w:hyperlink>
    </w:p>
  </w:footnote>
  <w:footnote w:id="10">
    <w:p w14:paraId="7FD2E42D" w14:textId="5CEBD843" w:rsidR="00524578" w:rsidRPr="00DD22D2" w:rsidRDefault="00524578" w:rsidP="00524578">
      <w:pPr>
        <w:pStyle w:val="FootnoteText"/>
      </w:pPr>
      <w:r w:rsidRPr="00DD22D2">
        <w:rPr>
          <w:rStyle w:val="FootnoteReference"/>
        </w:rPr>
        <w:footnoteRef/>
      </w:r>
      <w:r w:rsidRPr="00DD22D2">
        <w:t xml:space="preserve"> </w:t>
      </w:r>
      <w:hyperlink r:id="rId3" w:history="1">
        <w:r w:rsidRPr="00DD22D2">
          <w:rPr>
            <w:rStyle w:val="Hyperlink"/>
          </w:rPr>
          <w:t>http://zxd.catarc.org.cn/zxd/portal/detail/zqyj/622</w:t>
        </w:r>
      </w:hyperlink>
    </w:p>
  </w:footnote>
  <w:footnote w:id="11">
    <w:p w14:paraId="5888855D" w14:textId="77777777" w:rsidR="00524578" w:rsidRPr="00DD22D2" w:rsidRDefault="00524578" w:rsidP="00524578">
      <w:pPr>
        <w:pStyle w:val="FootnoteText"/>
      </w:pPr>
      <w:r w:rsidRPr="00DD22D2">
        <w:rPr>
          <w:rStyle w:val="FootnoteReference"/>
        </w:rPr>
        <w:footnoteRef/>
      </w:r>
      <w:r w:rsidRPr="00DD22D2">
        <w:t xml:space="preserve"> </w:t>
      </w:r>
      <w:hyperlink r:id="rId4" w:history="1">
        <w:r w:rsidRPr="00DD22D2">
          <w:rPr>
            <w:rStyle w:val="Hyperlink"/>
          </w:rPr>
          <w:t>COMMISSION REGULATION (EU) 2017/1151</w:t>
        </w:r>
      </w:hyperlink>
    </w:p>
  </w:footnote>
  <w:footnote w:id="12">
    <w:p w14:paraId="087113BC" w14:textId="77777777" w:rsidR="00524578" w:rsidRPr="00DD22D2" w:rsidRDefault="00524578" w:rsidP="00524578">
      <w:pPr>
        <w:pStyle w:val="FootnoteText"/>
      </w:pPr>
      <w:r w:rsidRPr="00DD22D2">
        <w:rPr>
          <w:rStyle w:val="FootnoteReference"/>
        </w:rPr>
        <w:footnoteRef/>
      </w:r>
      <w:r w:rsidRPr="00DD22D2">
        <w:t xml:space="preserve"> </w:t>
      </w:r>
      <w:hyperlink r:id="rId5" w:history="1">
        <w:r w:rsidRPr="00DD22D2">
          <w:rPr>
            <w:rStyle w:val="Hyperlink"/>
          </w:rPr>
          <w:t>The Passenger Car (Fuel Consumption and CO2 Emissions Information) Regulations 2001</w:t>
        </w:r>
      </w:hyperlink>
    </w:p>
  </w:footnote>
  <w:footnote w:id="13">
    <w:p w14:paraId="750EC9B1" w14:textId="77777777" w:rsidR="00524578" w:rsidRPr="00DD22D2" w:rsidRDefault="00524578" w:rsidP="00524578">
      <w:pPr>
        <w:pStyle w:val="FootnoteText"/>
      </w:pPr>
      <w:r w:rsidRPr="00DD22D2">
        <w:rPr>
          <w:rStyle w:val="FootnoteReference"/>
        </w:rPr>
        <w:footnoteRef/>
      </w:r>
      <w:r w:rsidRPr="00DD22D2">
        <w:t xml:space="preserve"> </w:t>
      </w:r>
      <w:hyperlink r:id="rId6" w:history="1">
        <w:r w:rsidRPr="00DD22D2">
          <w:rPr>
            <w:rStyle w:val="Hyperlink"/>
          </w:rPr>
          <w:t>JPN</w:t>
        </w:r>
      </w:hyperlink>
      <w:r w:rsidRPr="00DD22D2">
        <w:t xml:space="preserve"> to be checked</w:t>
      </w:r>
    </w:p>
  </w:footnote>
  <w:footnote w:id="14">
    <w:p w14:paraId="535C868F" w14:textId="77777777" w:rsidR="00524578" w:rsidRPr="00DD22D2" w:rsidRDefault="00524578" w:rsidP="00524578">
      <w:pPr>
        <w:pStyle w:val="FootnoteText"/>
      </w:pPr>
      <w:r w:rsidRPr="00DD22D2">
        <w:rPr>
          <w:rStyle w:val="FootnoteReference"/>
        </w:rPr>
        <w:footnoteRef/>
      </w:r>
      <w:r w:rsidRPr="00DD22D2">
        <w:t xml:space="preserve"> </w:t>
      </w:r>
      <w:hyperlink r:id="rId7" w:history="1">
        <w:r w:rsidRPr="00DD22D2">
          <w:rPr>
            <w:rStyle w:val="Hyperlink"/>
          </w:rPr>
          <w:t>China</w:t>
        </w:r>
      </w:hyperlink>
      <w:r w:rsidRPr="00DD22D2">
        <w:t xml:space="preserve"> to be checked</w:t>
      </w:r>
    </w:p>
  </w:footnote>
  <w:footnote w:id="15">
    <w:p w14:paraId="1FA2EE26" w14:textId="2BDB4236" w:rsidR="00524578" w:rsidRPr="00DD22D2" w:rsidRDefault="00524578" w:rsidP="00524578">
      <w:pPr>
        <w:pStyle w:val="FootnoteText"/>
      </w:pPr>
      <w:r w:rsidRPr="00DD22D2">
        <w:rPr>
          <w:rStyle w:val="FootnoteReference"/>
        </w:rPr>
        <w:footnoteRef/>
      </w:r>
      <w:r w:rsidRPr="00DD22D2">
        <w:t xml:space="preserve"> </w:t>
      </w:r>
      <w:hyperlink r:id="rId8" w:anchor="AJAX" w:history="1">
        <w:r w:rsidRPr="00DD22D2">
          <w:rPr>
            <w:rStyle w:val="Hyperlink"/>
          </w:rPr>
          <w:t>KR</w:t>
        </w:r>
      </w:hyperlink>
      <w:r w:rsidRPr="00DD22D2">
        <w:t xml:space="preserve"> </w:t>
      </w:r>
      <w:ins w:id="399" w:author="TRIPATHY Samarendra" w:date="2025-12-04T17:44:00Z">
        <w:r w:rsidR="008916DF" w:rsidRPr="00DD22D2">
          <w:t>Notification on Test Methods for Energy Consumption Efficiency and GHG Emissions of Automobiles</w:t>
        </w:r>
      </w:ins>
    </w:p>
  </w:footnote>
  <w:footnote w:id="16">
    <w:p w14:paraId="0E0BC76C" w14:textId="77777777" w:rsidR="006A4A5A" w:rsidRPr="00DD22D2" w:rsidRDefault="006A4A5A" w:rsidP="00524578">
      <w:pPr>
        <w:pStyle w:val="FootnoteText"/>
        <w:rPr>
          <w:ins w:id="402" w:author="TRIPATHY Samarendra" w:date="2025-12-05T02:25:00Z"/>
        </w:rPr>
      </w:pPr>
      <w:ins w:id="403" w:author="TRIPATHY Samarendra" w:date="2025-12-05T02:25:00Z">
        <w:r w:rsidRPr="00DD22D2">
          <w:rPr>
            <w:rStyle w:val="FootnoteReference"/>
          </w:rPr>
          <w:footnoteRef/>
        </w:r>
        <w:r w:rsidRPr="00DD22D2">
          <w:t xml:space="preserve"> U.S. Title 40 CFR Part 600. Fuel Economy and Greenhouse Gas Exhaust Emissions of Motor Vehicles. https://www.ecfr.gov/current/title-40/chapter-I/subchapter-Q/part-600.  </w:t>
        </w:r>
      </w:ins>
    </w:p>
  </w:footnote>
  <w:footnote w:id="17">
    <w:p w14:paraId="5FE579A0" w14:textId="77777777" w:rsidR="006A4A5A" w:rsidRPr="00DD22D2" w:rsidRDefault="006A4A5A" w:rsidP="00524578">
      <w:pPr>
        <w:pStyle w:val="FootnoteText"/>
      </w:pPr>
      <w:r w:rsidRPr="00DD22D2">
        <w:rPr>
          <w:rStyle w:val="FootnoteReference"/>
        </w:rPr>
        <w:footnoteRef/>
      </w:r>
      <w:r w:rsidRPr="00DD22D2">
        <w:t xml:space="preserve"> </w:t>
      </w:r>
      <w:hyperlink r:id="rId9" w:history="1">
        <w:r w:rsidRPr="00DD22D2">
          <w:rPr>
            <w:rStyle w:val="Hyperlink"/>
          </w:rPr>
          <w:t>Passenger Automobile and Light Truck Greenhouse Gas Emission Regulations</w:t>
        </w:r>
      </w:hyperlink>
    </w:p>
  </w:footnote>
  <w:footnote w:id="18">
    <w:p w14:paraId="0177E3DE" w14:textId="77777777" w:rsidR="00524578" w:rsidRPr="00DD22D2" w:rsidDel="001F751A" w:rsidRDefault="00524578" w:rsidP="00524578">
      <w:pPr>
        <w:pStyle w:val="FootnoteText"/>
        <w:rPr>
          <w:del w:id="573" w:author="battery replacement" w:date="2025-12-06T10:58:00Z" w16du:dateUtc="2025-12-06T01:58:00Z"/>
          <w:color w:val="FF0000"/>
        </w:rPr>
      </w:pPr>
      <w:del w:id="574" w:author="battery replacement" w:date="2025-12-06T10:58:00Z" w16du:dateUtc="2025-12-06T01:58:00Z">
        <w:r w:rsidRPr="00DD22D2" w:rsidDel="001F751A">
          <w:rPr>
            <w:color w:val="000000"/>
          </w:rPr>
          <w:tab/>
        </w:r>
        <w:r w:rsidRPr="00DD22D2" w:rsidDel="001F751A">
          <w:rPr>
            <w:rStyle w:val="FootnoteReference"/>
            <w:color w:val="000000"/>
          </w:rPr>
          <w:footnoteRef/>
        </w:r>
        <w:r w:rsidRPr="00DD22D2" w:rsidDel="001F751A">
          <w:rPr>
            <w:color w:val="000000"/>
          </w:rPr>
          <w:tab/>
        </w:r>
        <w:r w:rsidRPr="00DD22D2" w:rsidDel="001F751A">
          <w:fldChar w:fldCharType="begin"/>
        </w:r>
        <w:r w:rsidRPr="00DD22D2" w:rsidDel="001F751A">
          <w:delInstrText>HYPERLINK "https://unece.org/sites/default/files/2023-01/ECE_TRANS_180a22e.pdf"</w:delInstrText>
        </w:r>
        <w:r w:rsidRPr="00DD22D2" w:rsidDel="001F751A">
          <w:fldChar w:fldCharType="separate"/>
        </w:r>
        <w:r w:rsidRPr="00DD22D2" w:rsidDel="001F751A">
          <w:rPr>
            <w:rStyle w:val="Hyperlink"/>
            <w:color w:val="000000"/>
          </w:rPr>
          <w:delText>https://unece.org/sites/default/files/2023-01/ECE_TRANS_180a22e.pdf</w:delText>
        </w:r>
        <w:r w:rsidRPr="00DD22D2" w:rsidDel="001F751A">
          <w:fldChar w:fldCharType="end"/>
        </w:r>
        <w:r w:rsidRPr="00DD22D2" w:rsidDel="001F751A">
          <w:rPr>
            <w:color w:val="000000"/>
          </w:rPr>
          <w:delText xml:space="preserve"> </w:delText>
        </w:r>
      </w:del>
    </w:p>
  </w:footnote>
  <w:footnote w:id="19">
    <w:p w14:paraId="6F6D6EF9" w14:textId="77777777" w:rsidR="00524578" w:rsidRPr="00DD22D2" w:rsidRDefault="00524578" w:rsidP="00524578">
      <w:pPr>
        <w:pStyle w:val="FootnoteText"/>
      </w:pPr>
      <w:r w:rsidRPr="00DD22D2">
        <w:tab/>
      </w:r>
      <w:r w:rsidRPr="00DD22D2">
        <w:rPr>
          <w:rStyle w:val="FootnoteReference"/>
        </w:rPr>
        <w:footnoteRef/>
      </w:r>
      <w:r w:rsidRPr="00DD22D2">
        <w:tab/>
        <w:t xml:space="preserve">As also previously implemented in </w:t>
      </w:r>
      <w:sdt>
        <w:sdtPr>
          <w:id w:val="1503848608"/>
          <w:citation/>
        </w:sdtPr>
        <w:sdtContent>
          <w:r w:rsidRPr="00DD22D2">
            <w:fldChar w:fldCharType="begin"/>
          </w:r>
          <w:r w:rsidRPr="00DD22D2">
            <w:instrText xml:space="preserve"> CITATION Ric20 \l 2057 </w:instrText>
          </w:r>
          <w:r w:rsidRPr="00DD22D2">
            <w:fldChar w:fldCharType="separate"/>
          </w:r>
          <w:r w:rsidRPr="00DD22D2">
            <w:t>(Ricardo et al., 2020)</w:t>
          </w:r>
          <w:r w:rsidRPr="00DD22D2">
            <w:fldChar w:fldCharType="end"/>
          </w:r>
        </w:sdtContent>
      </w:sdt>
      <w:r w:rsidRPr="00DD22D2">
        <w:t xml:space="preserve"> based on consultation with stakeholders.</w:t>
      </w:r>
    </w:p>
  </w:footnote>
  <w:footnote w:id="20">
    <w:p w14:paraId="5447308E" w14:textId="77777777" w:rsidR="00524578" w:rsidRPr="007E0E81" w:rsidRDefault="00524578" w:rsidP="00524578">
      <w:pPr>
        <w:pStyle w:val="FootnoteText"/>
      </w:pPr>
      <w:r w:rsidRPr="00DD22D2">
        <w:rPr>
          <w:sz w:val="16"/>
          <w:szCs w:val="18"/>
        </w:rPr>
        <w:tab/>
      </w:r>
      <w:r w:rsidRPr="00DD22D2">
        <w:rPr>
          <w:rStyle w:val="FootnoteReference"/>
        </w:rPr>
        <w:footnoteRef/>
      </w:r>
      <w:r w:rsidRPr="00DD22D2">
        <w:rPr>
          <w:sz w:val="16"/>
          <w:szCs w:val="18"/>
        </w:rPr>
        <w:tab/>
      </w:r>
      <w:hyperlink r:id="rId10" w:history="1">
        <w:r w:rsidRPr="00DD22D2">
          <w:rPr>
            <w:rStyle w:val="Hyperlink"/>
            <w:sz w:val="16"/>
            <w:szCs w:val="16"/>
          </w:rPr>
          <w:t>FCH 2 JU - MAWP Key Performance Indicators (KPIs) - European Commission (europa.eu)</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2"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3"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10" w15:restartNumberingAfterBreak="0">
    <w:nsid w:val="22A67B05"/>
    <w:multiLevelType w:val="hybridMultilevel"/>
    <w:tmpl w:val="A9D4C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2"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4"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6"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7"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1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9" w15:restartNumberingAfterBreak="0">
    <w:nsid w:val="3891617E"/>
    <w:multiLevelType w:val="hybridMultilevel"/>
    <w:tmpl w:val="C02CD152"/>
    <w:lvl w:ilvl="0" w:tplc="040C0001">
      <w:start w:val="1"/>
      <w:numFmt w:val="bullet"/>
      <w:lvlText w:val=""/>
      <w:lvlJc w:val="left"/>
      <w:pPr>
        <w:ind w:left="3550" w:hanging="360"/>
      </w:pPr>
      <w:rPr>
        <w:rFonts w:ascii="Symbol" w:hAnsi="Symbol" w:hint="default"/>
      </w:rPr>
    </w:lvl>
    <w:lvl w:ilvl="1" w:tplc="040C0003" w:tentative="1">
      <w:start w:val="1"/>
      <w:numFmt w:val="bullet"/>
      <w:lvlText w:val="o"/>
      <w:lvlJc w:val="left"/>
      <w:pPr>
        <w:ind w:left="4270" w:hanging="360"/>
      </w:pPr>
      <w:rPr>
        <w:rFonts w:ascii="Courier New" w:hAnsi="Courier New" w:cs="Courier New" w:hint="default"/>
      </w:rPr>
    </w:lvl>
    <w:lvl w:ilvl="2" w:tplc="040C0005" w:tentative="1">
      <w:start w:val="1"/>
      <w:numFmt w:val="bullet"/>
      <w:lvlText w:val=""/>
      <w:lvlJc w:val="left"/>
      <w:pPr>
        <w:ind w:left="4990" w:hanging="360"/>
      </w:pPr>
      <w:rPr>
        <w:rFonts w:ascii="Wingdings" w:hAnsi="Wingdings" w:hint="default"/>
      </w:rPr>
    </w:lvl>
    <w:lvl w:ilvl="3" w:tplc="040C0001" w:tentative="1">
      <w:start w:val="1"/>
      <w:numFmt w:val="bullet"/>
      <w:lvlText w:val=""/>
      <w:lvlJc w:val="left"/>
      <w:pPr>
        <w:ind w:left="5710" w:hanging="360"/>
      </w:pPr>
      <w:rPr>
        <w:rFonts w:ascii="Symbol" w:hAnsi="Symbol" w:hint="default"/>
      </w:rPr>
    </w:lvl>
    <w:lvl w:ilvl="4" w:tplc="040C0003" w:tentative="1">
      <w:start w:val="1"/>
      <w:numFmt w:val="bullet"/>
      <w:lvlText w:val="o"/>
      <w:lvlJc w:val="left"/>
      <w:pPr>
        <w:ind w:left="6430" w:hanging="360"/>
      </w:pPr>
      <w:rPr>
        <w:rFonts w:ascii="Courier New" w:hAnsi="Courier New" w:cs="Courier New" w:hint="default"/>
      </w:rPr>
    </w:lvl>
    <w:lvl w:ilvl="5" w:tplc="040C0005" w:tentative="1">
      <w:start w:val="1"/>
      <w:numFmt w:val="bullet"/>
      <w:lvlText w:val=""/>
      <w:lvlJc w:val="left"/>
      <w:pPr>
        <w:ind w:left="7150" w:hanging="360"/>
      </w:pPr>
      <w:rPr>
        <w:rFonts w:ascii="Wingdings" w:hAnsi="Wingdings" w:hint="default"/>
      </w:rPr>
    </w:lvl>
    <w:lvl w:ilvl="6" w:tplc="040C0001" w:tentative="1">
      <w:start w:val="1"/>
      <w:numFmt w:val="bullet"/>
      <w:lvlText w:val=""/>
      <w:lvlJc w:val="left"/>
      <w:pPr>
        <w:ind w:left="7870" w:hanging="360"/>
      </w:pPr>
      <w:rPr>
        <w:rFonts w:ascii="Symbol" w:hAnsi="Symbol" w:hint="default"/>
      </w:rPr>
    </w:lvl>
    <w:lvl w:ilvl="7" w:tplc="040C0003" w:tentative="1">
      <w:start w:val="1"/>
      <w:numFmt w:val="bullet"/>
      <w:lvlText w:val="o"/>
      <w:lvlJc w:val="left"/>
      <w:pPr>
        <w:ind w:left="8590" w:hanging="360"/>
      </w:pPr>
      <w:rPr>
        <w:rFonts w:ascii="Courier New" w:hAnsi="Courier New" w:cs="Courier New" w:hint="default"/>
      </w:rPr>
    </w:lvl>
    <w:lvl w:ilvl="8" w:tplc="040C0005" w:tentative="1">
      <w:start w:val="1"/>
      <w:numFmt w:val="bullet"/>
      <w:lvlText w:val=""/>
      <w:lvlJc w:val="left"/>
      <w:pPr>
        <w:ind w:left="9310" w:hanging="360"/>
      </w:pPr>
      <w:rPr>
        <w:rFonts w:ascii="Wingdings" w:hAnsi="Wingdings" w:hint="default"/>
      </w:rPr>
    </w:lvl>
  </w:abstractNum>
  <w:abstractNum w:abstractNumId="2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2" w15:restartNumberingAfterBreak="0">
    <w:nsid w:val="47EF6692"/>
    <w:multiLevelType w:val="hybridMultilevel"/>
    <w:tmpl w:val="95D44F66"/>
    <w:lvl w:ilvl="0" w:tplc="065A1766">
      <w:start w:val="3"/>
      <w:numFmt w:val="lowerLetter"/>
      <w:lvlText w:val="(%1)"/>
      <w:lvlJc w:val="left"/>
      <w:pPr>
        <w:ind w:left="2839" w:hanging="57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4"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5"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26"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7"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8" w15:restartNumberingAfterBreak="0">
    <w:nsid w:val="55DF0F9A"/>
    <w:multiLevelType w:val="hybridMultilevel"/>
    <w:tmpl w:val="5E5666EA"/>
    <w:lvl w:ilvl="0" w:tplc="883CE294">
      <w:start w:val="1"/>
      <w:numFmt w:val="bullet"/>
      <w:lvlText w:val=""/>
      <w:lvlJc w:val="left"/>
      <w:pPr>
        <w:ind w:left="980" w:hanging="360"/>
      </w:pPr>
      <w:rPr>
        <w:rFonts w:ascii="Symbol" w:hAnsi="Symbol"/>
      </w:rPr>
    </w:lvl>
    <w:lvl w:ilvl="1" w:tplc="0C848FB2">
      <w:start w:val="1"/>
      <w:numFmt w:val="bullet"/>
      <w:lvlText w:val=""/>
      <w:lvlJc w:val="left"/>
      <w:pPr>
        <w:ind w:left="980" w:hanging="360"/>
      </w:pPr>
      <w:rPr>
        <w:rFonts w:ascii="Symbol" w:hAnsi="Symbol"/>
      </w:rPr>
    </w:lvl>
    <w:lvl w:ilvl="2" w:tplc="1F42723A">
      <w:start w:val="1"/>
      <w:numFmt w:val="bullet"/>
      <w:lvlText w:val=""/>
      <w:lvlJc w:val="left"/>
      <w:pPr>
        <w:ind w:left="980" w:hanging="360"/>
      </w:pPr>
      <w:rPr>
        <w:rFonts w:ascii="Symbol" w:hAnsi="Symbol"/>
      </w:rPr>
    </w:lvl>
    <w:lvl w:ilvl="3" w:tplc="B6C057DE">
      <w:start w:val="1"/>
      <w:numFmt w:val="bullet"/>
      <w:lvlText w:val=""/>
      <w:lvlJc w:val="left"/>
      <w:pPr>
        <w:ind w:left="980" w:hanging="360"/>
      </w:pPr>
      <w:rPr>
        <w:rFonts w:ascii="Symbol" w:hAnsi="Symbol"/>
      </w:rPr>
    </w:lvl>
    <w:lvl w:ilvl="4" w:tplc="71EE410E">
      <w:start w:val="1"/>
      <w:numFmt w:val="bullet"/>
      <w:lvlText w:val=""/>
      <w:lvlJc w:val="left"/>
      <w:pPr>
        <w:ind w:left="980" w:hanging="360"/>
      </w:pPr>
      <w:rPr>
        <w:rFonts w:ascii="Symbol" w:hAnsi="Symbol"/>
      </w:rPr>
    </w:lvl>
    <w:lvl w:ilvl="5" w:tplc="2CB21472">
      <w:start w:val="1"/>
      <w:numFmt w:val="bullet"/>
      <w:lvlText w:val=""/>
      <w:lvlJc w:val="left"/>
      <w:pPr>
        <w:ind w:left="980" w:hanging="360"/>
      </w:pPr>
      <w:rPr>
        <w:rFonts w:ascii="Symbol" w:hAnsi="Symbol"/>
      </w:rPr>
    </w:lvl>
    <w:lvl w:ilvl="6" w:tplc="C80CF944">
      <w:start w:val="1"/>
      <w:numFmt w:val="bullet"/>
      <w:lvlText w:val=""/>
      <w:lvlJc w:val="left"/>
      <w:pPr>
        <w:ind w:left="980" w:hanging="360"/>
      </w:pPr>
      <w:rPr>
        <w:rFonts w:ascii="Symbol" w:hAnsi="Symbol"/>
      </w:rPr>
    </w:lvl>
    <w:lvl w:ilvl="7" w:tplc="35066FC6">
      <w:start w:val="1"/>
      <w:numFmt w:val="bullet"/>
      <w:lvlText w:val=""/>
      <w:lvlJc w:val="left"/>
      <w:pPr>
        <w:ind w:left="980" w:hanging="360"/>
      </w:pPr>
      <w:rPr>
        <w:rFonts w:ascii="Symbol" w:hAnsi="Symbol"/>
      </w:rPr>
    </w:lvl>
    <w:lvl w:ilvl="8" w:tplc="6B249DD4">
      <w:start w:val="1"/>
      <w:numFmt w:val="bullet"/>
      <w:lvlText w:val=""/>
      <w:lvlJc w:val="left"/>
      <w:pPr>
        <w:ind w:left="980" w:hanging="360"/>
      </w:pPr>
      <w:rPr>
        <w:rFonts w:ascii="Symbol" w:hAnsi="Symbol"/>
      </w:rPr>
    </w:lvl>
  </w:abstractNum>
  <w:abstractNum w:abstractNumId="29"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30"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1"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33"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34"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6260756"/>
    <w:multiLevelType w:val="hybridMultilevel"/>
    <w:tmpl w:val="2B189650"/>
    <w:lvl w:ilvl="0" w:tplc="040C0001">
      <w:start w:val="1"/>
      <w:numFmt w:val="bullet"/>
      <w:lvlText w:val=""/>
      <w:lvlJc w:val="left"/>
      <w:pPr>
        <w:ind w:left="2628" w:hanging="360"/>
      </w:pPr>
      <w:rPr>
        <w:rFonts w:ascii="Symbol" w:hAnsi="Symbol"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40"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41" w15:restartNumberingAfterBreak="0">
    <w:nsid w:val="6AC672E9"/>
    <w:multiLevelType w:val="hybridMultilevel"/>
    <w:tmpl w:val="9C68BA64"/>
    <w:lvl w:ilvl="0" w:tplc="BAD07472">
      <w:start w:val="1"/>
      <w:numFmt w:val="lowerLetter"/>
      <w:lvlText w:val="(%1)"/>
      <w:lvlJc w:val="left"/>
      <w:pPr>
        <w:ind w:left="2839"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42"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4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47"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8"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50"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51" w15:restartNumberingAfterBreak="0">
    <w:nsid w:val="7E025E34"/>
    <w:multiLevelType w:val="hybridMultilevel"/>
    <w:tmpl w:val="84B483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94202507">
    <w:abstractNumId w:val="9"/>
  </w:num>
  <w:num w:numId="2" w16cid:durableId="1111827298">
    <w:abstractNumId w:val="7"/>
  </w:num>
  <w:num w:numId="3" w16cid:durableId="94517863">
    <w:abstractNumId w:val="38"/>
  </w:num>
  <w:num w:numId="4" w16cid:durableId="760375208">
    <w:abstractNumId w:val="41"/>
  </w:num>
  <w:num w:numId="5" w16cid:durableId="2027169348">
    <w:abstractNumId w:val="42"/>
  </w:num>
  <w:num w:numId="6" w16cid:durableId="1711539011">
    <w:abstractNumId w:val="14"/>
  </w:num>
  <w:num w:numId="7" w16cid:durableId="1497917536">
    <w:abstractNumId w:val="25"/>
  </w:num>
  <w:num w:numId="8" w16cid:durableId="1046027952">
    <w:abstractNumId w:val="10"/>
  </w:num>
  <w:num w:numId="9" w16cid:durableId="1565795152">
    <w:abstractNumId w:val="0"/>
  </w:num>
  <w:num w:numId="10" w16cid:durableId="1724137099">
    <w:abstractNumId w:val="45"/>
  </w:num>
  <w:num w:numId="11" w16cid:durableId="121967066">
    <w:abstractNumId w:val="4"/>
  </w:num>
  <w:num w:numId="12" w16cid:durableId="1819153394">
    <w:abstractNumId w:val="2"/>
  </w:num>
  <w:num w:numId="13" w16cid:durableId="1003625214">
    <w:abstractNumId w:val="35"/>
  </w:num>
  <w:num w:numId="14" w16cid:durableId="800348540">
    <w:abstractNumId w:val="8"/>
  </w:num>
  <w:num w:numId="15" w16cid:durableId="1875147390">
    <w:abstractNumId w:val="16"/>
  </w:num>
  <w:num w:numId="16" w16cid:durableId="1132557187">
    <w:abstractNumId w:val="20"/>
  </w:num>
  <w:num w:numId="17" w16cid:durableId="1874074673">
    <w:abstractNumId w:val="30"/>
  </w:num>
  <w:num w:numId="18" w16cid:durableId="941954017">
    <w:abstractNumId w:val="26"/>
  </w:num>
  <w:num w:numId="19" w16cid:durableId="1610354578">
    <w:abstractNumId w:val="49"/>
  </w:num>
  <w:num w:numId="20" w16cid:durableId="468086923">
    <w:abstractNumId w:val="3"/>
  </w:num>
  <w:num w:numId="21" w16cid:durableId="1262760145">
    <w:abstractNumId w:val="18"/>
  </w:num>
  <w:num w:numId="22" w16cid:durableId="1955359880">
    <w:abstractNumId w:val="24"/>
  </w:num>
  <w:num w:numId="23" w16cid:durableId="660355153">
    <w:abstractNumId w:val="40"/>
  </w:num>
  <w:num w:numId="24" w16cid:durableId="1526944611">
    <w:abstractNumId w:val="21"/>
  </w:num>
  <w:num w:numId="25" w16cid:durableId="1190677855">
    <w:abstractNumId w:val="37"/>
  </w:num>
  <w:num w:numId="26" w16cid:durableId="1442186092">
    <w:abstractNumId w:val="29"/>
  </w:num>
  <w:num w:numId="27" w16cid:durableId="679897568">
    <w:abstractNumId w:val="46"/>
  </w:num>
  <w:num w:numId="28" w16cid:durableId="1351762323">
    <w:abstractNumId w:val="50"/>
  </w:num>
  <w:num w:numId="29" w16cid:durableId="1578126120">
    <w:abstractNumId w:val="47"/>
  </w:num>
  <w:num w:numId="30" w16cid:durableId="2122603187">
    <w:abstractNumId w:val="32"/>
  </w:num>
  <w:num w:numId="31" w16cid:durableId="484513193">
    <w:abstractNumId w:val="31"/>
  </w:num>
  <w:num w:numId="32" w16cid:durableId="2095122599">
    <w:abstractNumId w:val="11"/>
  </w:num>
  <w:num w:numId="33" w16cid:durableId="439688138">
    <w:abstractNumId w:val="23"/>
  </w:num>
  <w:num w:numId="34" w16cid:durableId="764155126">
    <w:abstractNumId w:val="15"/>
  </w:num>
  <w:num w:numId="35" w16cid:durableId="400907293">
    <w:abstractNumId w:val="48"/>
  </w:num>
  <w:num w:numId="36" w16cid:durableId="334264508">
    <w:abstractNumId w:val="27"/>
  </w:num>
  <w:num w:numId="37" w16cid:durableId="594359480">
    <w:abstractNumId w:val="34"/>
  </w:num>
  <w:num w:numId="38" w16cid:durableId="1652171965">
    <w:abstractNumId w:val="33"/>
  </w:num>
  <w:num w:numId="39" w16cid:durableId="429666853">
    <w:abstractNumId w:val="17"/>
  </w:num>
  <w:num w:numId="40" w16cid:durableId="1278827856">
    <w:abstractNumId w:val="43"/>
  </w:num>
  <w:num w:numId="41" w16cid:durableId="2098012627">
    <w:abstractNumId w:val="44"/>
  </w:num>
  <w:num w:numId="42" w16cid:durableId="545071277">
    <w:abstractNumId w:val="6"/>
  </w:num>
  <w:num w:numId="43" w16cid:durableId="1374422491">
    <w:abstractNumId w:val="5"/>
  </w:num>
  <w:num w:numId="44" w16cid:durableId="506023969">
    <w:abstractNumId w:val="36"/>
  </w:num>
  <w:num w:numId="45" w16cid:durableId="727875182">
    <w:abstractNumId w:val="13"/>
  </w:num>
  <w:num w:numId="46" w16cid:durableId="2047024289">
    <w:abstractNumId w:val="1"/>
  </w:num>
  <w:num w:numId="47" w16cid:durableId="123349197">
    <w:abstractNumId w:val="12"/>
  </w:num>
  <w:num w:numId="48" w16cid:durableId="480080532">
    <w:abstractNumId w:val="28"/>
  </w:num>
  <w:num w:numId="49" w16cid:durableId="1833065752">
    <w:abstractNumId w:val="19"/>
  </w:num>
  <w:num w:numId="50" w16cid:durableId="128208682">
    <w:abstractNumId w:val="22"/>
  </w:num>
  <w:num w:numId="51" w16cid:durableId="1148129070">
    <w:abstractNumId w:val="51"/>
  </w:num>
  <w:num w:numId="52" w16cid:durableId="1018312566">
    <w:abstractNumId w:val="39"/>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attery replacement">
    <w15:presenceInfo w15:providerId="None" w15:userId="battery replacement"/>
  </w15:person>
  <w15:person w15:author="LEGAY Baptiste (CLIMA)">
    <w15:presenceInfo w15:providerId="AD" w15:userId="S::Baptiste.LEGAY@ec.europa.eu::ef4a7c13-8b5b-45a2-bde5-2e9f4c687c1e"/>
  </w15:person>
  <w15:person w15:author="TRIPATHY Samarendra">
    <w15:presenceInfo w15:providerId="AD" w15:userId="S::samarendra.tripathy@renault.com::ab5b29d6-737e-4fe9-9a0f-2eaeb13cd2f2"/>
  </w15:person>
  <w15:person w15:author="MIR Caroline">
    <w15:presenceInfo w15:providerId="AD" w15:userId="S::caroline.mir@ademe.fr::75fc3b91-fc87-4515-bae9-bbab3cbb9543"/>
  </w15:person>
  <w15:person w15:author="Kawamoto Ryuji (河本 竜路)">
    <w15:presenceInfo w15:providerId="AD" w15:userId="S::kawamoto.r@mazda.co.jp::0aaee886-bdbf-4978-b238-f86c3efa3ebb"/>
  </w15:person>
  <w15:person w15:author="TUOHY Cliodhna (CLIMA)">
    <w15:presenceInfo w15:providerId="AD" w15:userId="S::cliodhna.tuohy@ec.europa.eu::d3b6c4ad-a590-423b-bdc6-864e923ba61e"/>
  </w15:person>
  <w15:person w15:author="BOUTER Anne (JRC-ISPRA)">
    <w15:presenceInfo w15:providerId="AD" w15:userId="S::anne.bouter@ec.europa.eu::278190b7-9f61-496e-ba05-eadd45ed74b0"/>
  </w15:person>
  <w15:person w15:author="DI PIERRO Giuseppe (JRC-ISPRA)">
    <w15:presenceInfo w15:providerId="None" w15:userId="DI PIERRO Giuseppe (JRC-ISPRA)"/>
  </w15:person>
  <w15:person w15:author="McDonald, Joseph">
    <w15:presenceInfo w15:providerId="AD" w15:userId="S::McDonald.Joseph@epa.gov::9dbe367b-647a-46ad-857f-2f9cfbdb15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trackRevisions/>
  <w:defaultTabStop w:val="720"/>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285"/>
    <w:rsid w:val="0000301E"/>
    <w:rsid w:val="00003F02"/>
    <w:rsid w:val="00004007"/>
    <w:rsid w:val="0000573A"/>
    <w:rsid w:val="00005A8C"/>
    <w:rsid w:val="00005E63"/>
    <w:rsid w:val="000070FE"/>
    <w:rsid w:val="00007339"/>
    <w:rsid w:val="0000766D"/>
    <w:rsid w:val="00010914"/>
    <w:rsid w:val="0001154B"/>
    <w:rsid w:val="00011999"/>
    <w:rsid w:val="000125F9"/>
    <w:rsid w:val="00013759"/>
    <w:rsid w:val="00014419"/>
    <w:rsid w:val="00015080"/>
    <w:rsid w:val="000169C1"/>
    <w:rsid w:val="00016DE0"/>
    <w:rsid w:val="00016F46"/>
    <w:rsid w:val="0001721A"/>
    <w:rsid w:val="00017D82"/>
    <w:rsid w:val="000216C6"/>
    <w:rsid w:val="00022734"/>
    <w:rsid w:val="00023D58"/>
    <w:rsid w:val="00023E06"/>
    <w:rsid w:val="000245AA"/>
    <w:rsid w:val="00024853"/>
    <w:rsid w:val="00025B3A"/>
    <w:rsid w:val="00025D2E"/>
    <w:rsid w:val="000264DC"/>
    <w:rsid w:val="000271F9"/>
    <w:rsid w:val="00027434"/>
    <w:rsid w:val="0003089F"/>
    <w:rsid w:val="000315AA"/>
    <w:rsid w:val="0003283F"/>
    <w:rsid w:val="000338E1"/>
    <w:rsid w:val="00036AB9"/>
    <w:rsid w:val="00037509"/>
    <w:rsid w:val="000400A7"/>
    <w:rsid w:val="000404E9"/>
    <w:rsid w:val="00040670"/>
    <w:rsid w:val="00040750"/>
    <w:rsid w:val="0004154A"/>
    <w:rsid w:val="000419AE"/>
    <w:rsid w:val="000420AB"/>
    <w:rsid w:val="0004269B"/>
    <w:rsid w:val="00043C63"/>
    <w:rsid w:val="0004721A"/>
    <w:rsid w:val="00047C63"/>
    <w:rsid w:val="00050A93"/>
    <w:rsid w:val="000516E3"/>
    <w:rsid w:val="000531FF"/>
    <w:rsid w:val="00057AC7"/>
    <w:rsid w:val="000601B4"/>
    <w:rsid w:val="00062096"/>
    <w:rsid w:val="00062281"/>
    <w:rsid w:val="000623FD"/>
    <w:rsid w:val="000625FA"/>
    <w:rsid w:val="0006429D"/>
    <w:rsid w:val="000645BA"/>
    <w:rsid w:val="00064E27"/>
    <w:rsid w:val="00065702"/>
    <w:rsid w:val="00065EA7"/>
    <w:rsid w:val="0007211F"/>
    <w:rsid w:val="00073B5D"/>
    <w:rsid w:val="000801CF"/>
    <w:rsid w:val="0008119B"/>
    <w:rsid w:val="00081FA4"/>
    <w:rsid w:val="0008203A"/>
    <w:rsid w:val="000839B4"/>
    <w:rsid w:val="0008500B"/>
    <w:rsid w:val="0009088F"/>
    <w:rsid w:val="00091756"/>
    <w:rsid w:val="000919CD"/>
    <w:rsid w:val="00092660"/>
    <w:rsid w:val="000937D6"/>
    <w:rsid w:val="00093AAD"/>
    <w:rsid w:val="00094B8D"/>
    <w:rsid w:val="000957DD"/>
    <w:rsid w:val="000971DF"/>
    <w:rsid w:val="000A042B"/>
    <w:rsid w:val="000A1911"/>
    <w:rsid w:val="000A200D"/>
    <w:rsid w:val="000A2184"/>
    <w:rsid w:val="000A353F"/>
    <w:rsid w:val="000A5906"/>
    <w:rsid w:val="000A6AB3"/>
    <w:rsid w:val="000B07F9"/>
    <w:rsid w:val="000B0ABB"/>
    <w:rsid w:val="000B1748"/>
    <w:rsid w:val="000B1EEE"/>
    <w:rsid w:val="000B2220"/>
    <w:rsid w:val="000B4B65"/>
    <w:rsid w:val="000C0CE7"/>
    <w:rsid w:val="000C165B"/>
    <w:rsid w:val="000C2FCC"/>
    <w:rsid w:val="000C52B3"/>
    <w:rsid w:val="000C643F"/>
    <w:rsid w:val="000C654E"/>
    <w:rsid w:val="000C658B"/>
    <w:rsid w:val="000C6934"/>
    <w:rsid w:val="000C6989"/>
    <w:rsid w:val="000C69D8"/>
    <w:rsid w:val="000C7C01"/>
    <w:rsid w:val="000D02BA"/>
    <w:rsid w:val="000D0437"/>
    <w:rsid w:val="000D34C2"/>
    <w:rsid w:val="000D3FAA"/>
    <w:rsid w:val="000D45CE"/>
    <w:rsid w:val="000D49FD"/>
    <w:rsid w:val="000D51CA"/>
    <w:rsid w:val="000D6841"/>
    <w:rsid w:val="000D72D2"/>
    <w:rsid w:val="000D741E"/>
    <w:rsid w:val="000E02A2"/>
    <w:rsid w:val="000E0BC0"/>
    <w:rsid w:val="000E12F5"/>
    <w:rsid w:val="000E1321"/>
    <w:rsid w:val="000E1F38"/>
    <w:rsid w:val="000E2CD4"/>
    <w:rsid w:val="000E4322"/>
    <w:rsid w:val="000E44A3"/>
    <w:rsid w:val="000E4760"/>
    <w:rsid w:val="000E4F6B"/>
    <w:rsid w:val="000E50BB"/>
    <w:rsid w:val="000E7164"/>
    <w:rsid w:val="000F0B19"/>
    <w:rsid w:val="000F35B9"/>
    <w:rsid w:val="000F3DE2"/>
    <w:rsid w:val="000F4AB9"/>
    <w:rsid w:val="000F51DC"/>
    <w:rsid w:val="000F6029"/>
    <w:rsid w:val="000F686F"/>
    <w:rsid w:val="000F7FE9"/>
    <w:rsid w:val="001006F8"/>
    <w:rsid w:val="00100A08"/>
    <w:rsid w:val="00100ECF"/>
    <w:rsid w:val="0010159A"/>
    <w:rsid w:val="00102A7E"/>
    <w:rsid w:val="00102B7D"/>
    <w:rsid w:val="00102BF1"/>
    <w:rsid w:val="0010339E"/>
    <w:rsid w:val="00105920"/>
    <w:rsid w:val="00107DE3"/>
    <w:rsid w:val="00107FDA"/>
    <w:rsid w:val="00110E4E"/>
    <w:rsid w:val="00110FC7"/>
    <w:rsid w:val="00111083"/>
    <w:rsid w:val="001116C2"/>
    <w:rsid w:val="00113B7B"/>
    <w:rsid w:val="00114747"/>
    <w:rsid w:val="001162E7"/>
    <w:rsid w:val="0011689B"/>
    <w:rsid w:val="0012006C"/>
    <w:rsid w:val="00120CE2"/>
    <w:rsid w:val="00120E04"/>
    <w:rsid w:val="00121312"/>
    <w:rsid w:val="00126983"/>
    <w:rsid w:val="0012765F"/>
    <w:rsid w:val="00127906"/>
    <w:rsid w:val="001300C4"/>
    <w:rsid w:val="001320C4"/>
    <w:rsid w:val="00137CD0"/>
    <w:rsid w:val="001408DB"/>
    <w:rsid w:val="001415E0"/>
    <w:rsid w:val="00143161"/>
    <w:rsid w:val="0014408A"/>
    <w:rsid w:val="00144DE3"/>
    <w:rsid w:val="001450D6"/>
    <w:rsid w:val="00145672"/>
    <w:rsid w:val="0014621C"/>
    <w:rsid w:val="001466A4"/>
    <w:rsid w:val="00147B9B"/>
    <w:rsid w:val="0015016C"/>
    <w:rsid w:val="00150A9B"/>
    <w:rsid w:val="00151E66"/>
    <w:rsid w:val="00152455"/>
    <w:rsid w:val="00152582"/>
    <w:rsid w:val="00154503"/>
    <w:rsid w:val="00155060"/>
    <w:rsid w:val="00155497"/>
    <w:rsid w:val="0015622C"/>
    <w:rsid w:val="00157069"/>
    <w:rsid w:val="001572A6"/>
    <w:rsid w:val="00160345"/>
    <w:rsid w:val="001608AE"/>
    <w:rsid w:val="00160CA0"/>
    <w:rsid w:val="00162E10"/>
    <w:rsid w:val="0016467F"/>
    <w:rsid w:val="0016773F"/>
    <w:rsid w:val="0017193D"/>
    <w:rsid w:val="001733FD"/>
    <w:rsid w:val="00175D55"/>
    <w:rsid w:val="00176AB3"/>
    <w:rsid w:val="0017705D"/>
    <w:rsid w:val="00177240"/>
    <w:rsid w:val="00177540"/>
    <w:rsid w:val="00177B3B"/>
    <w:rsid w:val="00180A4B"/>
    <w:rsid w:val="001810ED"/>
    <w:rsid w:val="0018143E"/>
    <w:rsid w:val="00181CC7"/>
    <w:rsid w:val="001821B0"/>
    <w:rsid w:val="00182368"/>
    <w:rsid w:val="00183683"/>
    <w:rsid w:val="001840F9"/>
    <w:rsid w:val="00185A4C"/>
    <w:rsid w:val="00185EE3"/>
    <w:rsid w:val="00187705"/>
    <w:rsid w:val="00190207"/>
    <w:rsid w:val="0019066B"/>
    <w:rsid w:val="00190D7D"/>
    <w:rsid w:val="00190E36"/>
    <w:rsid w:val="0019180D"/>
    <w:rsid w:val="00192187"/>
    <w:rsid w:val="00192309"/>
    <w:rsid w:val="00192561"/>
    <w:rsid w:val="001948CD"/>
    <w:rsid w:val="00195AB5"/>
    <w:rsid w:val="00195C5E"/>
    <w:rsid w:val="0019726F"/>
    <w:rsid w:val="0019737E"/>
    <w:rsid w:val="001977BF"/>
    <w:rsid w:val="001A039F"/>
    <w:rsid w:val="001A0563"/>
    <w:rsid w:val="001A2513"/>
    <w:rsid w:val="001A2B4D"/>
    <w:rsid w:val="001A62F0"/>
    <w:rsid w:val="001A66E2"/>
    <w:rsid w:val="001B0CFD"/>
    <w:rsid w:val="001B0F09"/>
    <w:rsid w:val="001B30FB"/>
    <w:rsid w:val="001B3536"/>
    <w:rsid w:val="001B5456"/>
    <w:rsid w:val="001B65D3"/>
    <w:rsid w:val="001B6A2B"/>
    <w:rsid w:val="001B711C"/>
    <w:rsid w:val="001C00F1"/>
    <w:rsid w:val="001C06A9"/>
    <w:rsid w:val="001C18E9"/>
    <w:rsid w:val="001C1A6F"/>
    <w:rsid w:val="001C2B90"/>
    <w:rsid w:val="001C3EE4"/>
    <w:rsid w:val="001C5B42"/>
    <w:rsid w:val="001C7D2F"/>
    <w:rsid w:val="001D0823"/>
    <w:rsid w:val="001D1C57"/>
    <w:rsid w:val="001D5809"/>
    <w:rsid w:val="001E03A8"/>
    <w:rsid w:val="001E13F8"/>
    <w:rsid w:val="001E1CF3"/>
    <w:rsid w:val="001E2580"/>
    <w:rsid w:val="001E26CE"/>
    <w:rsid w:val="001E2E83"/>
    <w:rsid w:val="001E3B15"/>
    <w:rsid w:val="001E3B98"/>
    <w:rsid w:val="001E497B"/>
    <w:rsid w:val="001E6070"/>
    <w:rsid w:val="001E60B8"/>
    <w:rsid w:val="001E7B7B"/>
    <w:rsid w:val="001F093F"/>
    <w:rsid w:val="001F0AFC"/>
    <w:rsid w:val="001F10D8"/>
    <w:rsid w:val="001F24B6"/>
    <w:rsid w:val="001F2860"/>
    <w:rsid w:val="001F3B12"/>
    <w:rsid w:val="001F473E"/>
    <w:rsid w:val="001F751A"/>
    <w:rsid w:val="00200719"/>
    <w:rsid w:val="00200DD5"/>
    <w:rsid w:val="00204525"/>
    <w:rsid w:val="002057E1"/>
    <w:rsid w:val="002060AD"/>
    <w:rsid w:val="002071A1"/>
    <w:rsid w:val="00207EA1"/>
    <w:rsid w:val="00210E38"/>
    <w:rsid w:val="00210EDE"/>
    <w:rsid w:val="002122DB"/>
    <w:rsid w:val="00212468"/>
    <w:rsid w:val="00213DD1"/>
    <w:rsid w:val="002149FC"/>
    <w:rsid w:val="002155A9"/>
    <w:rsid w:val="00217039"/>
    <w:rsid w:val="00217848"/>
    <w:rsid w:val="002203B5"/>
    <w:rsid w:val="00221E05"/>
    <w:rsid w:val="002242F9"/>
    <w:rsid w:val="002246E0"/>
    <w:rsid w:val="0022521B"/>
    <w:rsid w:val="00227816"/>
    <w:rsid w:val="002302CC"/>
    <w:rsid w:val="002314CB"/>
    <w:rsid w:val="00231A84"/>
    <w:rsid w:val="00233072"/>
    <w:rsid w:val="002333DF"/>
    <w:rsid w:val="00234851"/>
    <w:rsid w:val="00234F88"/>
    <w:rsid w:val="00235381"/>
    <w:rsid w:val="00235DFF"/>
    <w:rsid w:val="002376B2"/>
    <w:rsid w:val="00241A90"/>
    <w:rsid w:val="00241DED"/>
    <w:rsid w:val="00243137"/>
    <w:rsid w:val="00250088"/>
    <w:rsid w:val="00250FDB"/>
    <w:rsid w:val="00253B28"/>
    <w:rsid w:val="00253D95"/>
    <w:rsid w:val="0025422C"/>
    <w:rsid w:val="0025520E"/>
    <w:rsid w:val="00255632"/>
    <w:rsid w:val="0025667F"/>
    <w:rsid w:val="002566DB"/>
    <w:rsid w:val="00256E14"/>
    <w:rsid w:val="00257B6E"/>
    <w:rsid w:val="002620B2"/>
    <w:rsid w:val="002623D1"/>
    <w:rsid w:val="002638BB"/>
    <w:rsid w:val="00263BDE"/>
    <w:rsid w:val="00264945"/>
    <w:rsid w:val="0026504C"/>
    <w:rsid w:val="00266574"/>
    <w:rsid w:val="002671D5"/>
    <w:rsid w:val="00267655"/>
    <w:rsid w:val="00267CFA"/>
    <w:rsid w:val="002716E9"/>
    <w:rsid w:val="0027298B"/>
    <w:rsid w:val="00275120"/>
    <w:rsid w:val="00277E9B"/>
    <w:rsid w:val="00281BE5"/>
    <w:rsid w:val="00281DBC"/>
    <w:rsid w:val="00284356"/>
    <w:rsid w:val="00285CA3"/>
    <w:rsid w:val="002869E0"/>
    <w:rsid w:val="00287AB6"/>
    <w:rsid w:val="00291347"/>
    <w:rsid w:val="00291E26"/>
    <w:rsid w:val="00291FA9"/>
    <w:rsid w:val="00291FC3"/>
    <w:rsid w:val="00292FBE"/>
    <w:rsid w:val="00293D6B"/>
    <w:rsid w:val="002942BF"/>
    <w:rsid w:val="00296702"/>
    <w:rsid w:val="002A076D"/>
    <w:rsid w:val="002A0B61"/>
    <w:rsid w:val="002A2475"/>
    <w:rsid w:val="002A35C0"/>
    <w:rsid w:val="002A42E9"/>
    <w:rsid w:val="002A434F"/>
    <w:rsid w:val="002A6B52"/>
    <w:rsid w:val="002A7EA8"/>
    <w:rsid w:val="002B2089"/>
    <w:rsid w:val="002B28B8"/>
    <w:rsid w:val="002B3E44"/>
    <w:rsid w:val="002B5B87"/>
    <w:rsid w:val="002B6026"/>
    <w:rsid w:val="002C017F"/>
    <w:rsid w:val="002C050D"/>
    <w:rsid w:val="002C0AEF"/>
    <w:rsid w:val="002C1823"/>
    <w:rsid w:val="002C2280"/>
    <w:rsid w:val="002C22BC"/>
    <w:rsid w:val="002C300E"/>
    <w:rsid w:val="002C30CF"/>
    <w:rsid w:val="002C3DDB"/>
    <w:rsid w:val="002C4C2E"/>
    <w:rsid w:val="002C5524"/>
    <w:rsid w:val="002C6E1E"/>
    <w:rsid w:val="002D0266"/>
    <w:rsid w:val="002D23A7"/>
    <w:rsid w:val="002D2FF7"/>
    <w:rsid w:val="002D48A2"/>
    <w:rsid w:val="002D5329"/>
    <w:rsid w:val="002D543E"/>
    <w:rsid w:val="002D6CC6"/>
    <w:rsid w:val="002D7CE2"/>
    <w:rsid w:val="002D7EE9"/>
    <w:rsid w:val="002E04A3"/>
    <w:rsid w:val="002E3BE1"/>
    <w:rsid w:val="002E3FF5"/>
    <w:rsid w:val="002E4591"/>
    <w:rsid w:val="002E4973"/>
    <w:rsid w:val="002E4EBF"/>
    <w:rsid w:val="002E56F3"/>
    <w:rsid w:val="002E70A8"/>
    <w:rsid w:val="002F0930"/>
    <w:rsid w:val="002F128D"/>
    <w:rsid w:val="002F1712"/>
    <w:rsid w:val="002F21EF"/>
    <w:rsid w:val="002F34B6"/>
    <w:rsid w:val="002F48CA"/>
    <w:rsid w:val="002F54D3"/>
    <w:rsid w:val="002F5697"/>
    <w:rsid w:val="002F5B7A"/>
    <w:rsid w:val="002F5CF0"/>
    <w:rsid w:val="002F6411"/>
    <w:rsid w:val="003003E6"/>
    <w:rsid w:val="003017D8"/>
    <w:rsid w:val="003017EB"/>
    <w:rsid w:val="00302A7B"/>
    <w:rsid w:val="003034CF"/>
    <w:rsid w:val="00303C87"/>
    <w:rsid w:val="00303CCB"/>
    <w:rsid w:val="003045D3"/>
    <w:rsid w:val="003049D7"/>
    <w:rsid w:val="00305C11"/>
    <w:rsid w:val="00306FA4"/>
    <w:rsid w:val="00307652"/>
    <w:rsid w:val="00307CF6"/>
    <w:rsid w:val="0031062D"/>
    <w:rsid w:val="003114A4"/>
    <w:rsid w:val="00315207"/>
    <w:rsid w:val="003154F9"/>
    <w:rsid w:val="00315925"/>
    <w:rsid w:val="00316738"/>
    <w:rsid w:val="003168F8"/>
    <w:rsid w:val="00317B71"/>
    <w:rsid w:val="00317EFD"/>
    <w:rsid w:val="00320812"/>
    <w:rsid w:val="00320A07"/>
    <w:rsid w:val="00322394"/>
    <w:rsid w:val="00323222"/>
    <w:rsid w:val="00326277"/>
    <w:rsid w:val="0032682A"/>
    <w:rsid w:val="0032703E"/>
    <w:rsid w:val="00330769"/>
    <w:rsid w:val="00330F6E"/>
    <w:rsid w:val="00333925"/>
    <w:rsid w:val="00333AAB"/>
    <w:rsid w:val="00334273"/>
    <w:rsid w:val="00336465"/>
    <w:rsid w:val="00337D89"/>
    <w:rsid w:val="003404D8"/>
    <w:rsid w:val="00341690"/>
    <w:rsid w:val="003419C9"/>
    <w:rsid w:val="003419EB"/>
    <w:rsid w:val="003424DC"/>
    <w:rsid w:val="00342A6C"/>
    <w:rsid w:val="003442BE"/>
    <w:rsid w:val="00345A3D"/>
    <w:rsid w:val="00346812"/>
    <w:rsid w:val="00347188"/>
    <w:rsid w:val="00347554"/>
    <w:rsid w:val="003477DA"/>
    <w:rsid w:val="0035114A"/>
    <w:rsid w:val="00351C4A"/>
    <w:rsid w:val="00352534"/>
    <w:rsid w:val="0035415C"/>
    <w:rsid w:val="00354AC9"/>
    <w:rsid w:val="00354D8D"/>
    <w:rsid w:val="00356817"/>
    <w:rsid w:val="00356DC5"/>
    <w:rsid w:val="0035745C"/>
    <w:rsid w:val="003574E0"/>
    <w:rsid w:val="0036066F"/>
    <w:rsid w:val="00360ED7"/>
    <w:rsid w:val="00361BED"/>
    <w:rsid w:val="00361D49"/>
    <w:rsid w:val="00362540"/>
    <w:rsid w:val="00362C4F"/>
    <w:rsid w:val="003631ED"/>
    <w:rsid w:val="00364988"/>
    <w:rsid w:val="00364FC2"/>
    <w:rsid w:val="00365800"/>
    <w:rsid w:val="00367B25"/>
    <w:rsid w:val="00367FA8"/>
    <w:rsid w:val="00370E2E"/>
    <w:rsid w:val="00372189"/>
    <w:rsid w:val="0037433D"/>
    <w:rsid w:val="003751CB"/>
    <w:rsid w:val="00375205"/>
    <w:rsid w:val="0037684D"/>
    <w:rsid w:val="003811DD"/>
    <w:rsid w:val="00381277"/>
    <w:rsid w:val="00383CED"/>
    <w:rsid w:val="003842B6"/>
    <w:rsid w:val="00384902"/>
    <w:rsid w:val="00384CC0"/>
    <w:rsid w:val="00385906"/>
    <w:rsid w:val="003866C2"/>
    <w:rsid w:val="00386B4E"/>
    <w:rsid w:val="00386BD1"/>
    <w:rsid w:val="00386E6D"/>
    <w:rsid w:val="00387DC2"/>
    <w:rsid w:val="0039054D"/>
    <w:rsid w:val="00390C72"/>
    <w:rsid w:val="00390D62"/>
    <w:rsid w:val="003915F6"/>
    <w:rsid w:val="00391A73"/>
    <w:rsid w:val="00391EA4"/>
    <w:rsid w:val="00393992"/>
    <w:rsid w:val="00393B1C"/>
    <w:rsid w:val="00395428"/>
    <w:rsid w:val="003959DA"/>
    <w:rsid w:val="00395AF3"/>
    <w:rsid w:val="00397976"/>
    <w:rsid w:val="003A17C4"/>
    <w:rsid w:val="003A2B0A"/>
    <w:rsid w:val="003A4DF8"/>
    <w:rsid w:val="003B067B"/>
    <w:rsid w:val="003B2184"/>
    <w:rsid w:val="003B25F0"/>
    <w:rsid w:val="003B3390"/>
    <w:rsid w:val="003B4ED3"/>
    <w:rsid w:val="003B593E"/>
    <w:rsid w:val="003B66FB"/>
    <w:rsid w:val="003B75DE"/>
    <w:rsid w:val="003B7ED8"/>
    <w:rsid w:val="003C04B3"/>
    <w:rsid w:val="003C0CB3"/>
    <w:rsid w:val="003C13D3"/>
    <w:rsid w:val="003C2F0A"/>
    <w:rsid w:val="003C363D"/>
    <w:rsid w:val="003C49DC"/>
    <w:rsid w:val="003C58AC"/>
    <w:rsid w:val="003C7330"/>
    <w:rsid w:val="003D0A54"/>
    <w:rsid w:val="003D1203"/>
    <w:rsid w:val="003D1C76"/>
    <w:rsid w:val="003D2721"/>
    <w:rsid w:val="003D2AA3"/>
    <w:rsid w:val="003D30EE"/>
    <w:rsid w:val="003D3B0C"/>
    <w:rsid w:val="003D6C6B"/>
    <w:rsid w:val="003E376A"/>
    <w:rsid w:val="003E3D80"/>
    <w:rsid w:val="003E4C3B"/>
    <w:rsid w:val="003E6772"/>
    <w:rsid w:val="003F0C96"/>
    <w:rsid w:val="003F1893"/>
    <w:rsid w:val="003F2432"/>
    <w:rsid w:val="003F2453"/>
    <w:rsid w:val="003F4297"/>
    <w:rsid w:val="003F43DD"/>
    <w:rsid w:val="003F6485"/>
    <w:rsid w:val="003F6AE4"/>
    <w:rsid w:val="003F6EB5"/>
    <w:rsid w:val="00400628"/>
    <w:rsid w:val="004022CF"/>
    <w:rsid w:val="00404B78"/>
    <w:rsid w:val="00405842"/>
    <w:rsid w:val="00405D40"/>
    <w:rsid w:val="0040723F"/>
    <w:rsid w:val="004117CF"/>
    <w:rsid w:val="004126A4"/>
    <w:rsid w:val="0041306D"/>
    <w:rsid w:val="0041355F"/>
    <w:rsid w:val="004137C9"/>
    <w:rsid w:val="00414181"/>
    <w:rsid w:val="00414455"/>
    <w:rsid w:val="004154C7"/>
    <w:rsid w:val="00415AC0"/>
    <w:rsid w:val="00415C56"/>
    <w:rsid w:val="0041760A"/>
    <w:rsid w:val="00420963"/>
    <w:rsid w:val="00423CBE"/>
    <w:rsid w:val="00424DD3"/>
    <w:rsid w:val="00427A58"/>
    <w:rsid w:val="0043000A"/>
    <w:rsid w:val="0043042D"/>
    <w:rsid w:val="004304FF"/>
    <w:rsid w:val="00430EB6"/>
    <w:rsid w:val="00431367"/>
    <w:rsid w:val="00432762"/>
    <w:rsid w:val="00433898"/>
    <w:rsid w:val="00434031"/>
    <w:rsid w:val="00434CD0"/>
    <w:rsid w:val="00435B10"/>
    <w:rsid w:val="00437AC9"/>
    <w:rsid w:val="00437B56"/>
    <w:rsid w:val="00441E39"/>
    <w:rsid w:val="00443669"/>
    <w:rsid w:val="004444B7"/>
    <w:rsid w:val="00444A96"/>
    <w:rsid w:val="004461E8"/>
    <w:rsid w:val="0044793B"/>
    <w:rsid w:val="004504FB"/>
    <w:rsid w:val="00451672"/>
    <w:rsid w:val="004523C1"/>
    <w:rsid w:val="0045251E"/>
    <w:rsid w:val="004530AA"/>
    <w:rsid w:val="0045445D"/>
    <w:rsid w:val="00461B5B"/>
    <w:rsid w:val="0046222C"/>
    <w:rsid w:val="004643C6"/>
    <w:rsid w:val="004653C0"/>
    <w:rsid w:val="00465E44"/>
    <w:rsid w:val="0046782A"/>
    <w:rsid w:val="00467C29"/>
    <w:rsid w:val="0047068C"/>
    <w:rsid w:val="004719D0"/>
    <w:rsid w:val="00471CA8"/>
    <w:rsid w:val="0047325A"/>
    <w:rsid w:val="00473296"/>
    <w:rsid w:val="00473A90"/>
    <w:rsid w:val="00474028"/>
    <w:rsid w:val="004747E4"/>
    <w:rsid w:val="00474E14"/>
    <w:rsid w:val="00475090"/>
    <w:rsid w:val="00475353"/>
    <w:rsid w:val="00482C5D"/>
    <w:rsid w:val="004835A1"/>
    <w:rsid w:val="0048424B"/>
    <w:rsid w:val="00484E01"/>
    <w:rsid w:val="00486467"/>
    <w:rsid w:val="004905B7"/>
    <w:rsid w:val="00490C84"/>
    <w:rsid w:val="00491950"/>
    <w:rsid w:val="00492285"/>
    <w:rsid w:val="00493852"/>
    <w:rsid w:val="00493FC8"/>
    <w:rsid w:val="004941C9"/>
    <w:rsid w:val="00494DEC"/>
    <w:rsid w:val="004963D5"/>
    <w:rsid w:val="004965D6"/>
    <w:rsid w:val="004A048F"/>
    <w:rsid w:val="004A11C2"/>
    <w:rsid w:val="004A2E74"/>
    <w:rsid w:val="004A3027"/>
    <w:rsid w:val="004A4701"/>
    <w:rsid w:val="004A4B5C"/>
    <w:rsid w:val="004A53B4"/>
    <w:rsid w:val="004A5D5B"/>
    <w:rsid w:val="004A6652"/>
    <w:rsid w:val="004A7723"/>
    <w:rsid w:val="004B0870"/>
    <w:rsid w:val="004B0D9D"/>
    <w:rsid w:val="004B0ED0"/>
    <w:rsid w:val="004B23C7"/>
    <w:rsid w:val="004B260F"/>
    <w:rsid w:val="004B2F95"/>
    <w:rsid w:val="004B45B0"/>
    <w:rsid w:val="004B4B73"/>
    <w:rsid w:val="004B4E91"/>
    <w:rsid w:val="004B5782"/>
    <w:rsid w:val="004B61A0"/>
    <w:rsid w:val="004B69C8"/>
    <w:rsid w:val="004C120B"/>
    <w:rsid w:val="004C1AB5"/>
    <w:rsid w:val="004C1C51"/>
    <w:rsid w:val="004C26ED"/>
    <w:rsid w:val="004C28CB"/>
    <w:rsid w:val="004C35E2"/>
    <w:rsid w:val="004C5BE8"/>
    <w:rsid w:val="004C604F"/>
    <w:rsid w:val="004C68E9"/>
    <w:rsid w:val="004C7436"/>
    <w:rsid w:val="004D0C08"/>
    <w:rsid w:val="004D11CE"/>
    <w:rsid w:val="004D20F7"/>
    <w:rsid w:val="004D2C63"/>
    <w:rsid w:val="004D2C64"/>
    <w:rsid w:val="004D446F"/>
    <w:rsid w:val="004D6918"/>
    <w:rsid w:val="004D6AF9"/>
    <w:rsid w:val="004D6EDA"/>
    <w:rsid w:val="004D7043"/>
    <w:rsid w:val="004E02CB"/>
    <w:rsid w:val="004E0421"/>
    <w:rsid w:val="004E2DF7"/>
    <w:rsid w:val="004E2EAB"/>
    <w:rsid w:val="004F0DD6"/>
    <w:rsid w:val="004F157F"/>
    <w:rsid w:val="004F1844"/>
    <w:rsid w:val="004F2205"/>
    <w:rsid w:val="004F23C1"/>
    <w:rsid w:val="004F2AD7"/>
    <w:rsid w:val="004F3E93"/>
    <w:rsid w:val="004F4A82"/>
    <w:rsid w:val="005000DD"/>
    <w:rsid w:val="0050032B"/>
    <w:rsid w:val="00500421"/>
    <w:rsid w:val="005005B8"/>
    <w:rsid w:val="00500B42"/>
    <w:rsid w:val="00502644"/>
    <w:rsid w:val="00502E5E"/>
    <w:rsid w:val="00505018"/>
    <w:rsid w:val="00505905"/>
    <w:rsid w:val="00505FEB"/>
    <w:rsid w:val="005072B9"/>
    <w:rsid w:val="0050770A"/>
    <w:rsid w:val="0051467D"/>
    <w:rsid w:val="00520A36"/>
    <w:rsid w:val="00521A6C"/>
    <w:rsid w:val="005222B6"/>
    <w:rsid w:val="00523CF8"/>
    <w:rsid w:val="00524578"/>
    <w:rsid w:val="005246DD"/>
    <w:rsid w:val="005303D8"/>
    <w:rsid w:val="00531BF8"/>
    <w:rsid w:val="00532C32"/>
    <w:rsid w:val="00533B31"/>
    <w:rsid w:val="00533F84"/>
    <w:rsid w:val="00534411"/>
    <w:rsid w:val="00534589"/>
    <w:rsid w:val="005366D2"/>
    <w:rsid w:val="00536A2E"/>
    <w:rsid w:val="0054083E"/>
    <w:rsid w:val="0054552F"/>
    <w:rsid w:val="00545942"/>
    <w:rsid w:val="00547010"/>
    <w:rsid w:val="0055162E"/>
    <w:rsid w:val="005548B5"/>
    <w:rsid w:val="00554F3A"/>
    <w:rsid w:val="005562A1"/>
    <w:rsid w:val="005568F7"/>
    <w:rsid w:val="005575B9"/>
    <w:rsid w:val="005619EA"/>
    <w:rsid w:val="00566B52"/>
    <w:rsid w:val="00570D3A"/>
    <w:rsid w:val="00572632"/>
    <w:rsid w:val="00573BE0"/>
    <w:rsid w:val="00576C5B"/>
    <w:rsid w:val="00576DF1"/>
    <w:rsid w:val="00577D14"/>
    <w:rsid w:val="00580040"/>
    <w:rsid w:val="0058236A"/>
    <w:rsid w:val="005824CB"/>
    <w:rsid w:val="005829DA"/>
    <w:rsid w:val="00583B99"/>
    <w:rsid w:val="00585366"/>
    <w:rsid w:val="0058540F"/>
    <w:rsid w:val="00585833"/>
    <w:rsid w:val="0058636E"/>
    <w:rsid w:val="00586EE5"/>
    <w:rsid w:val="00590097"/>
    <w:rsid w:val="00590AF6"/>
    <w:rsid w:val="00592291"/>
    <w:rsid w:val="00593785"/>
    <w:rsid w:val="00594DF6"/>
    <w:rsid w:val="0059554F"/>
    <w:rsid w:val="005960CD"/>
    <w:rsid w:val="00596708"/>
    <w:rsid w:val="005A003F"/>
    <w:rsid w:val="005A0ADE"/>
    <w:rsid w:val="005A0FFA"/>
    <w:rsid w:val="005A1C26"/>
    <w:rsid w:val="005A2F6C"/>
    <w:rsid w:val="005A3A4E"/>
    <w:rsid w:val="005A3B92"/>
    <w:rsid w:val="005A5E8B"/>
    <w:rsid w:val="005A62E2"/>
    <w:rsid w:val="005A6AF6"/>
    <w:rsid w:val="005A6DF3"/>
    <w:rsid w:val="005B1BE0"/>
    <w:rsid w:val="005B1DA0"/>
    <w:rsid w:val="005B266A"/>
    <w:rsid w:val="005B294A"/>
    <w:rsid w:val="005B376B"/>
    <w:rsid w:val="005B3B34"/>
    <w:rsid w:val="005B41E4"/>
    <w:rsid w:val="005B5098"/>
    <w:rsid w:val="005B66A2"/>
    <w:rsid w:val="005B71E7"/>
    <w:rsid w:val="005C1773"/>
    <w:rsid w:val="005C21ED"/>
    <w:rsid w:val="005C29CB"/>
    <w:rsid w:val="005C3004"/>
    <w:rsid w:val="005C36E3"/>
    <w:rsid w:val="005C3A96"/>
    <w:rsid w:val="005C3B66"/>
    <w:rsid w:val="005C536D"/>
    <w:rsid w:val="005C56C1"/>
    <w:rsid w:val="005C6270"/>
    <w:rsid w:val="005C6831"/>
    <w:rsid w:val="005C7787"/>
    <w:rsid w:val="005C7B78"/>
    <w:rsid w:val="005D25E9"/>
    <w:rsid w:val="005D30B7"/>
    <w:rsid w:val="005D606F"/>
    <w:rsid w:val="005D6279"/>
    <w:rsid w:val="005E081F"/>
    <w:rsid w:val="005E109F"/>
    <w:rsid w:val="005E1E69"/>
    <w:rsid w:val="005E27F0"/>
    <w:rsid w:val="005E2FF6"/>
    <w:rsid w:val="005E33CD"/>
    <w:rsid w:val="005E3DD8"/>
    <w:rsid w:val="005E44F6"/>
    <w:rsid w:val="005E4A84"/>
    <w:rsid w:val="005E4FDC"/>
    <w:rsid w:val="005E604A"/>
    <w:rsid w:val="005E6454"/>
    <w:rsid w:val="005E7167"/>
    <w:rsid w:val="005E79C6"/>
    <w:rsid w:val="005E79DA"/>
    <w:rsid w:val="005F1924"/>
    <w:rsid w:val="005F2304"/>
    <w:rsid w:val="005F328C"/>
    <w:rsid w:val="005F35B2"/>
    <w:rsid w:val="005F3662"/>
    <w:rsid w:val="005F3F2F"/>
    <w:rsid w:val="005F63C7"/>
    <w:rsid w:val="005F7102"/>
    <w:rsid w:val="005F7404"/>
    <w:rsid w:val="005F75F6"/>
    <w:rsid w:val="00601AA3"/>
    <w:rsid w:val="0060253E"/>
    <w:rsid w:val="006028A7"/>
    <w:rsid w:val="00602AEF"/>
    <w:rsid w:val="00605380"/>
    <w:rsid w:val="00605596"/>
    <w:rsid w:val="006057EF"/>
    <w:rsid w:val="006061D4"/>
    <w:rsid w:val="00606BA4"/>
    <w:rsid w:val="0060752C"/>
    <w:rsid w:val="0061188F"/>
    <w:rsid w:val="00611C1D"/>
    <w:rsid w:val="006152FA"/>
    <w:rsid w:val="00615C76"/>
    <w:rsid w:val="006162F5"/>
    <w:rsid w:val="006164C3"/>
    <w:rsid w:val="0061754B"/>
    <w:rsid w:val="006177E3"/>
    <w:rsid w:val="006205D8"/>
    <w:rsid w:val="006207CC"/>
    <w:rsid w:val="0062225C"/>
    <w:rsid w:val="00623150"/>
    <w:rsid w:val="00624586"/>
    <w:rsid w:val="0062588F"/>
    <w:rsid w:val="00625FA0"/>
    <w:rsid w:val="00626611"/>
    <w:rsid w:val="00626DCC"/>
    <w:rsid w:val="00626E5A"/>
    <w:rsid w:val="00627C3D"/>
    <w:rsid w:val="006325A3"/>
    <w:rsid w:val="00632947"/>
    <w:rsid w:val="00633992"/>
    <w:rsid w:val="006340B6"/>
    <w:rsid w:val="0063449B"/>
    <w:rsid w:val="00634BFF"/>
    <w:rsid w:val="0063793A"/>
    <w:rsid w:val="00640135"/>
    <w:rsid w:val="006407BA"/>
    <w:rsid w:val="00641076"/>
    <w:rsid w:val="00642C9C"/>
    <w:rsid w:val="00644402"/>
    <w:rsid w:val="00644AF1"/>
    <w:rsid w:val="0064571E"/>
    <w:rsid w:val="0064598A"/>
    <w:rsid w:val="006462DB"/>
    <w:rsid w:val="0064661F"/>
    <w:rsid w:val="0064707B"/>
    <w:rsid w:val="00647615"/>
    <w:rsid w:val="00647F17"/>
    <w:rsid w:val="00650697"/>
    <w:rsid w:val="00651800"/>
    <w:rsid w:val="00652C39"/>
    <w:rsid w:val="006535B4"/>
    <w:rsid w:val="00653997"/>
    <w:rsid w:val="00653B0A"/>
    <w:rsid w:val="006541C1"/>
    <w:rsid w:val="00655B05"/>
    <w:rsid w:val="00657B9F"/>
    <w:rsid w:val="006621AE"/>
    <w:rsid w:val="006630A4"/>
    <w:rsid w:val="00663CA8"/>
    <w:rsid w:val="00664434"/>
    <w:rsid w:val="00664626"/>
    <w:rsid w:val="00664FCB"/>
    <w:rsid w:val="0066572C"/>
    <w:rsid w:val="00665856"/>
    <w:rsid w:val="00665A3A"/>
    <w:rsid w:val="0067058F"/>
    <w:rsid w:val="00671DD6"/>
    <w:rsid w:val="00671FB4"/>
    <w:rsid w:val="00672A07"/>
    <w:rsid w:val="00672E9E"/>
    <w:rsid w:val="006735CD"/>
    <w:rsid w:val="00673A1E"/>
    <w:rsid w:val="006757D2"/>
    <w:rsid w:val="00680626"/>
    <w:rsid w:val="0068065E"/>
    <w:rsid w:val="00680707"/>
    <w:rsid w:val="0068150A"/>
    <w:rsid w:val="00681754"/>
    <w:rsid w:val="006826BF"/>
    <w:rsid w:val="006863B0"/>
    <w:rsid w:val="0068751E"/>
    <w:rsid w:val="00690051"/>
    <w:rsid w:val="00690EAC"/>
    <w:rsid w:val="006916B5"/>
    <w:rsid w:val="00691F10"/>
    <w:rsid w:val="006944C7"/>
    <w:rsid w:val="006949E0"/>
    <w:rsid w:val="006A0F04"/>
    <w:rsid w:val="006A232E"/>
    <w:rsid w:val="006A3096"/>
    <w:rsid w:val="006A3316"/>
    <w:rsid w:val="006A3855"/>
    <w:rsid w:val="006A4A5A"/>
    <w:rsid w:val="006A59E3"/>
    <w:rsid w:val="006A5F0F"/>
    <w:rsid w:val="006A63BB"/>
    <w:rsid w:val="006A7948"/>
    <w:rsid w:val="006B0693"/>
    <w:rsid w:val="006B2BE6"/>
    <w:rsid w:val="006B425F"/>
    <w:rsid w:val="006B79E9"/>
    <w:rsid w:val="006C1B09"/>
    <w:rsid w:val="006C1B91"/>
    <w:rsid w:val="006C2975"/>
    <w:rsid w:val="006C316E"/>
    <w:rsid w:val="006C37AB"/>
    <w:rsid w:val="006C4430"/>
    <w:rsid w:val="006C5713"/>
    <w:rsid w:val="006C679A"/>
    <w:rsid w:val="006D0B10"/>
    <w:rsid w:val="006D2D92"/>
    <w:rsid w:val="006D41B5"/>
    <w:rsid w:val="006D5FF7"/>
    <w:rsid w:val="006D65ED"/>
    <w:rsid w:val="006E03AC"/>
    <w:rsid w:val="006E10FF"/>
    <w:rsid w:val="006E23BD"/>
    <w:rsid w:val="006E2F67"/>
    <w:rsid w:val="006E31F3"/>
    <w:rsid w:val="006E504B"/>
    <w:rsid w:val="006E6171"/>
    <w:rsid w:val="006E6AD9"/>
    <w:rsid w:val="006E6CB9"/>
    <w:rsid w:val="006F0BF5"/>
    <w:rsid w:val="006F1AD1"/>
    <w:rsid w:val="006F1D54"/>
    <w:rsid w:val="006F5267"/>
    <w:rsid w:val="006F5B23"/>
    <w:rsid w:val="006F62FF"/>
    <w:rsid w:val="006F7D9F"/>
    <w:rsid w:val="0070062A"/>
    <w:rsid w:val="00702986"/>
    <w:rsid w:val="007046C3"/>
    <w:rsid w:val="00705498"/>
    <w:rsid w:val="007055F3"/>
    <w:rsid w:val="00705B3C"/>
    <w:rsid w:val="0070669E"/>
    <w:rsid w:val="0071001D"/>
    <w:rsid w:val="0071014A"/>
    <w:rsid w:val="00710C20"/>
    <w:rsid w:val="00711380"/>
    <w:rsid w:val="007116F6"/>
    <w:rsid w:val="00715D04"/>
    <w:rsid w:val="00716160"/>
    <w:rsid w:val="00716D51"/>
    <w:rsid w:val="00717396"/>
    <w:rsid w:val="00717746"/>
    <w:rsid w:val="00717D10"/>
    <w:rsid w:val="007207E2"/>
    <w:rsid w:val="007222E2"/>
    <w:rsid w:val="00722E79"/>
    <w:rsid w:val="00723647"/>
    <w:rsid w:val="00723F00"/>
    <w:rsid w:val="00724220"/>
    <w:rsid w:val="00724325"/>
    <w:rsid w:val="0072436C"/>
    <w:rsid w:val="00724987"/>
    <w:rsid w:val="00725A1F"/>
    <w:rsid w:val="00727D9D"/>
    <w:rsid w:val="00730E03"/>
    <w:rsid w:val="00731862"/>
    <w:rsid w:val="00732066"/>
    <w:rsid w:val="00733AA3"/>
    <w:rsid w:val="007346F6"/>
    <w:rsid w:val="00734CB0"/>
    <w:rsid w:val="00734D5C"/>
    <w:rsid w:val="00735CC8"/>
    <w:rsid w:val="00740B0B"/>
    <w:rsid w:val="00741042"/>
    <w:rsid w:val="00742946"/>
    <w:rsid w:val="0074346F"/>
    <w:rsid w:val="00743ECC"/>
    <w:rsid w:val="00744BBC"/>
    <w:rsid w:val="0074550A"/>
    <w:rsid w:val="00746C66"/>
    <w:rsid w:val="0074799C"/>
    <w:rsid w:val="00747AEA"/>
    <w:rsid w:val="00747C93"/>
    <w:rsid w:val="0075061D"/>
    <w:rsid w:val="00750676"/>
    <w:rsid w:val="00751216"/>
    <w:rsid w:val="0075124D"/>
    <w:rsid w:val="007514AB"/>
    <w:rsid w:val="00753F2A"/>
    <w:rsid w:val="007551B9"/>
    <w:rsid w:val="007551C1"/>
    <w:rsid w:val="0075526F"/>
    <w:rsid w:val="00755884"/>
    <w:rsid w:val="007565C1"/>
    <w:rsid w:val="00756983"/>
    <w:rsid w:val="00760446"/>
    <w:rsid w:val="00760B67"/>
    <w:rsid w:val="007616B2"/>
    <w:rsid w:val="00761E02"/>
    <w:rsid w:val="00762726"/>
    <w:rsid w:val="0076354A"/>
    <w:rsid w:val="00764681"/>
    <w:rsid w:val="00766CAE"/>
    <w:rsid w:val="007678B6"/>
    <w:rsid w:val="00767D67"/>
    <w:rsid w:val="00770B70"/>
    <w:rsid w:val="007714A0"/>
    <w:rsid w:val="007724EA"/>
    <w:rsid w:val="00773374"/>
    <w:rsid w:val="00776709"/>
    <w:rsid w:val="00780275"/>
    <w:rsid w:val="007804D5"/>
    <w:rsid w:val="00781698"/>
    <w:rsid w:val="0078185A"/>
    <w:rsid w:val="00781A3D"/>
    <w:rsid w:val="00782077"/>
    <w:rsid w:val="00782603"/>
    <w:rsid w:val="007828C2"/>
    <w:rsid w:val="0078441B"/>
    <w:rsid w:val="00784A06"/>
    <w:rsid w:val="007854D9"/>
    <w:rsid w:val="00785CB0"/>
    <w:rsid w:val="007868AE"/>
    <w:rsid w:val="00786F34"/>
    <w:rsid w:val="00787119"/>
    <w:rsid w:val="007873F4"/>
    <w:rsid w:val="00787EC5"/>
    <w:rsid w:val="007900CD"/>
    <w:rsid w:val="007909D1"/>
    <w:rsid w:val="00791784"/>
    <w:rsid w:val="00792927"/>
    <w:rsid w:val="00793EAB"/>
    <w:rsid w:val="00794AAF"/>
    <w:rsid w:val="00794F90"/>
    <w:rsid w:val="00796005"/>
    <w:rsid w:val="007A0F4A"/>
    <w:rsid w:val="007A1D38"/>
    <w:rsid w:val="007A2D00"/>
    <w:rsid w:val="007A3DCF"/>
    <w:rsid w:val="007A46D4"/>
    <w:rsid w:val="007A4BF0"/>
    <w:rsid w:val="007A71D8"/>
    <w:rsid w:val="007A74FB"/>
    <w:rsid w:val="007A7AFE"/>
    <w:rsid w:val="007B1915"/>
    <w:rsid w:val="007B2A5F"/>
    <w:rsid w:val="007B2C4C"/>
    <w:rsid w:val="007B313F"/>
    <w:rsid w:val="007B3C4B"/>
    <w:rsid w:val="007B4A86"/>
    <w:rsid w:val="007B4ACB"/>
    <w:rsid w:val="007B5245"/>
    <w:rsid w:val="007B543B"/>
    <w:rsid w:val="007B55B3"/>
    <w:rsid w:val="007B5CFE"/>
    <w:rsid w:val="007B744B"/>
    <w:rsid w:val="007B7C70"/>
    <w:rsid w:val="007B7F15"/>
    <w:rsid w:val="007C001D"/>
    <w:rsid w:val="007C0AF5"/>
    <w:rsid w:val="007C234F"/>
    <w:rsid w:val="007C3016"/>
    <w:rsid w:val="007C49C3"/>
    <w:rsid w:val="007C50EC"/>
    <w:rsid w:val="007C691A"/>
    <w:rsid w:val="007C6C76"/>
    <w:rsid w:val="007C7B09"/>
    <w:rsid w:val="007D1109"/>
    <w:rsid w:val="007D36AE"/>
    <w:rsid w:val="007D408F"/>
    <w:rsid w:val="007D448B"/>
    <w:rsid w:val="007D4A21"/>
    <w:rsid w:val="007D4F46"/>
    <w:rsid w:val="007D6739"/>
    <w:rsid w:val="007D7D52"/>
    <w:rsid w:val="007E07D5"/>
    <w:rsid w:val="007E20C8"/>
    <w:rsid w:val="007E43B1"/>
    <w:rsid w:val="007E4F5B"/>
    <w:rsid w:val="007E7AFC"/>
    <w:rsid w:val="007F11E1"/>
    <w:rsid w:val="007F1A2D"/>
    <w:rsid w:val="007F1D0E"/>
    <w:rsid w:val="007F2A64"/>
    <w:rsid w:val="007F339A"/>
    <w:rsid w:val="007F569F"/>
    <w:rsid w:val="007F69F3"/>
    <w:rsid w:val="0080285C"/>
    <w:rsid w:val="00803440"/>
    <w:rsid w:val="008048F3"/>
    <w:rsid w:val="00804CCC"/>
    <w:rsid w:val="00807CD5"/>
    <w:rsid w:val="008134EC"/>
    <w:rsid w:val="0081472E"/>
    <w:rsid w:val="00814FA9"/>
    <w:rsid w:val="0081716C"/>
    <w:rsid w:val="0082162B"/>
    <w:rsid w:val="00821F3E"/>
    <w:rsid w:val="00822610"/>
    <w:rsid w:val="00825F8A"/>
    <w:rsid w:val="00830A9D"/>
    <w:rsid w:val="00832137"/>
    <w:rsid w:val="0083246F"/>
    <w:rsid w:val="00832CE6"/>
    <w:rsid w:val="00832D75"/>
    <w:rsid w:val="00834BB9"/>
    <w:rsid w:val="00835FB7"/>
    <w:rsid w:val="0083642E"/>
    <w:rsid w:val="008364F3"/>
    <w:rsid w:val="00836D84"/>
    <w:rsid w:val="00837685"/>
    <w:rsid w:val="00840C40"/>
    <w:rsid w:val="00842706"/>
    <w:rsid w:val="00843D43"/>
    <w:rsid w:val="00843E6D"/>
    <w:rsid w:val="008455D7"/>
    <w:rsid w:val="0084653A"/>
    <w:rsid w:val="008477A1"/>
    <w:rsid w:val="00850AA3"/>
    <w:rsid w:val="008525F5"/>
    <w:rsid w:val="008537FD"/>
    <w:rsid w:val="00853E5B"/>
    <w:rsid w:val="00853FDF"/>
    <w:rsid w:val="00854C5F"/>
    <w:rsid w:val="00855F92"/>
    <w:rsid w:val="0085603E"/>
    <w:rsid w:val="00856AEC"/>
    <w:rsid w:val="00860399"/>
    <w:rsid w:val="00860DA1"/>
    <w:rsid w:val="008625A6"/>
    <w:rsid w:val="008641BE"/>
    <w:rsid w:val="00864A23"/>
    <w:rsid w:val="00865416"/>
    <w:rsid w:val="0086568E"/>
    <w:rsid w:val="00866C04"/>
    <w:rsid w:val="008679C8"/>
    <w:rsid w:val="00870425"/>
    <w:rsid w:val="00871903"/>
    <w:rsid w:val="00871BDC"/>
    <w:rsid w:val="00872082"/>
    <w:rsid w:val="00872361"/>
    <w:rsid w:val="00872B0D"/>
    <w:rsid w:val="00872B93"/>
    <w:rsid w:val="00872DF4"/>
    <w:rsid w:val="008734F5"/>
    <w:rsid w:val="0087390E"/>
    <w:rsid w:val="008762BF"/>
    <w:rsid w:val="008778E0"/>
    <w:rsid w:val="00880374"/>
    <w:rsid w:val="008813D0"/>
    <w:rsid w:val="008814E1"/>
    <w:rsid w:val="00883604"/>
    <w:rsid w:val="00884B17"/>
    <w:rsid w:val="00884B63"/>
    <w:rsid w:val="00886C32"/>
    <w:rsid w:val="00890EDD"/>
    <w:rsid w:val="0089101A"/>
    <w:rsid w:val="00891115"/>
    <w:rsid w:val="008916DF"/>
    <w:rsid w:val="00892B0B"/>
    <w:rsid w:val="00893AF1"/>
    <w:rsid w:val="00893CD3"/>
    <w:rsid w:val="00894803"/>
    <w:rsid w:val="00894ED5"/>
    <w:rsid w:val="00895AED"/>
    <w:rsid w:val="008A0966"/>
    <w:rsid w:val="008A0AF9"/>
    <w:rsid w:val="008A1BCD"/>
    <w:rsid w:val="008A214A"/>
    <w:rsid w:val="008A2D4B"/>
    <w:rsid w:val="008A3D4E"/>
    <w:rsid w:val="008A50FE"/>
    <w:rsid w:val="008A55B4"/>
    <w:rsid w:val="008A5C31"/>
    <w:rsid w:val="008A6067"/>
    <w:rsid w:val="008A679A"/>
    <w:rsid w:val="008A6D00"/>
    <w:rsid w:val="008A7E13"/>
    <w:rsid w:val="008B0EF9"/>
    <w:rsid w:val="008B272E"/>
    <w:rsid w:val="008B2F1A"/>
    <w:rsid w:val="008B3B79"/>
    <w:rsid w:val="008B3E9F"/>
    <w:rsid w:val="008B5311"/>
    <w:rsid w:val="008B5633"/>
    <w:rsid w:val="008B5C70"/>
    <w:rsid w:val="008B68BA"/>
    <w:rsid w:val="008C2300"/>
    <w:rsid w:val="008C27DD"/>
    <w:rsid w:val="008C7A37"/>
    <w:rsid w:val="008C7BDA"/>
    <w:rsid w:val="008D1E4B"/>
    <w:rsid w:val="008D2786"/>
    <w:rsid w:val="008D2F30"/>
    <w:rsid w:val="008D4174"/>
    <w:rsid w:val="008D5C55"/>
    <w:rsid w:val="008D601B"/>
    <w:rsid w:val="008D6CB3"/>
    <w:rsid w:val="008D71F6"/>
    <w:rsid w:val="008D73D2"/>
    <w:rsid w:val="008D7423"/>
    <w:rsid w:val="008D7F7D"/>
    <w:rsid w:val="008E041C"/>
    <w:rsid w:val="008E04B4"/>
    <w:rsid w:val="008E0C15"/>
    <w:rsid w:val="008E21AF"/>
    <w:rsid w:val="008E30E6"/>
    <w:rsid w:val="008E40EE"/>
    <w:rsid w:val="008E42C4"/>
    <w:rsid w:val="008E5F52"/>
    <w:rsid w:val="008E79BB"/>
    <w:rsid w:val="008F1830"/>
    <w:rsid w:val="008F28BC"/>
    <w:rsid w:val="008F2EF2"/>
    <w:rsid w:val="00901E34"/>
    <w:rsid w:val="009022DC"/>
    <w:rsid w:val="00902E1B"/>
    <w:rsid w:val="00903D85"/>
    <w:rsid w:val="00905127"/>
    <w:rsid w:val="009057C4"/>
    <w:rsid w:val="0090706E"/>
    <w:rsid w:val="00907199"/>
    <w:rsid w:val="0091156F"/>
    <w:rsid w:val="00911A24"/>
    <w:rsid w:val="00912D26"/>
    <w:rsid w:val="00912F5B"/>
    <w:rsid w:val="0091683E"/>
    <w:rsid w:val="00917387"/>
    <w:rsid w:val="009174B9"/>
    <w:rsid w:val="00920481"/>
    <w:rsid w:val="009211CA"/>
    <w:rsid w:val="009220DC"/>
    <w:rsid w:val="00922D86"/>
    <w:rsid w:val="00923BB2"/>
    <w:rsid w:val="0092480A"/>
    <w:rsid w:val="009258BC"/>
    <w:rsid w:val="00925951"/>
    <w:rsid w:val="00925CA9"/>
    <w:rsid w:val="009308D9"/>
    <w:rsid w:val="00931B13"/>
    <w:rsid w:val="00935377"/>
    <w:rsid w:val="009353E4"/>
    <w:rsid w:val="009361A3"/>
    <w:rsid w:val="009370C0"/>
    <w:rsid w:val="009370D1"/>
    <w:rsid w:val="009401E1"/>
    <w:rsid w:val="00940B69"/>
    <w:rsid w:val="00940F9F"/>
    <w:rsid w:val="0094179F"/>
    <w:rsid w:val="009423E8"/>
    <w:rsid w:val="0094567F"/>
    <w:rsid w:val="00946847"/>
    <w:rsid w:val="00947773"/>
    <w:rsid w:val="00952E3B"/>
    <w:rsid w:val="009537C7"/>
    <w:rsid w:val="0095448C"/>
    <w:rsid w:val="00954A34"/>
    <w:rsid w:val="009561C4"/>
    <w:rsid w:val="00956330"/>
    <w:rsid w:val="00956868"/>
    <w:rsid w:val="0095799F"/>
    <w:rsid w:val="00957EED"/>
    <w:rsid w:val="00957EF4"/>
    <w:rsid w:val="0096170F"/>
    <w:rsid w:val="00961B8F"/>
    <w:rsid w:val="00961C37"/>
    <w:rsid w:val="00962DF6"/>
    <w:rsid w:val="0096375D"/>
    <w:rsid w:val="00964D0C"/>
    <w:rsid w:val="00965BDB"/>
    <w:rsid w:val="0096616F"/>
    <w:rsid w:val="00966360"/>
    <w:rsid w:val="0096651A"/>
    <w:rsid w:val="00966DA3"/>
    <w:rsid w:val="0097018E"/>
    <w:rsid w:val="009704DA"/>
    <w:rsid w:val="00970E5F"/>
    <w:rsid w:val="00971E38"/>
    <w:rsid w:val="0097270E"/>
    <w:rsid w:val="009728FD"/>
    <w:rsid w:val="00976288"/>
    <w:rsid w:val="00976AE2"/>
    <w:rsid w:val="00977065"/>
    <w:rsid w:val="00977A86"/>
    <w:rsid w:val="0098284D"/>
    <w:rsid w:val="00982EF9"/>
    <w:rsid w:val="00983FB8"/>
    <w:rsid w:val="009842B7"/>
    <w:rsid w:val="00985064"/>
    <w:rsid w:val="0098514E"/>
    <w:rsid w:val="00985307"/>
    <w:rsid w:val="00985322"/>
    <w:rsid w:val="00985E7D"/>
    <w:rsid w:val="00986438"/>
    <w:rsid w:val="0098651A"/>
    <w:rsid w:val="009866D6"/>
    <w:rsid w:val="00986717"/>
    <w:rsid w:val="0098759B"/>
    <w:rsid w:val="009902A2"/>
    <w:rsid w:val="00990CA8"/>
    <w:rsid w:val="00991028"/>
    <w:rsid w:val="009911E3"/>
    <w:rsid w:val="0099279C"/>
    <w:rsid w:val="00992C34"/>
    <w:rsid w:val="009943CD"/>
    <w:rsid w:val="00995346"/>
    <w:rsid w:val="0099590F"/>
    <w:rsid w:val="00996682"/>
    <w:rsid w:val="0099675D"/>
    <w:rsid w:val="00997115"/>
    <w:rsid w:val="00997BD7"/>
    <w:rsid w:val="009A0B52"/>
    <w:rsid w:val="009A41CA"/>
    <w:rsid w:val="009A5109"/>
    <w:rsid w:val="009A58B6"/>
    <w:rsid w:val="009A608E"/>
    <w:rsid w:val="009A61E5"/>
    <w:rsid w:val="009A670F"/>
    <w:rsid w:val="009A72EB"/>
    <w:rsid w:val="009A7D89"/>
    <w:rsid w:val="009B07E5"/>
    <w:rsid w:val="009B0856"/>
    <w:rsid w:val="009B08D6"/>
    <w:rsid w:val="009B2C99"/>
    <w:rsid w:val="009B40D7"/>
    <w:rsid w:val="009B4755"/>
    <w:rsid w:val="009B5821"/>
    <w:rsid w:val="009B6A7A"/>
    <w:rsid w:val="009B7FC3"/>
    <w:rsid w:val="009C0E22"/>
    <w:rsid w:val="009C0FD3"/>
    <w:rsid w:val="009C3CA7"/>
    <w:rsid w:val="009C533E"/>
    <w:rsid w:val="009C56AF"/>
    <w:rsid w:val="009C5878"/>
    <w:rsid w:val="009C7039"/>
    <w:rsid w:val="009C7CDE"/>
    <w:rsid w:val="009D082A"/>
    <w:rsid w:val="009D1156"/>
    <w:rsid w:val="009D1F04"/>
    <w:rsid w:val="009D240D"/>
    <w:rsid w:val="009D2412"/>
    <w:rsid w:val="009D3B55"/>
    <w:rsid w:val="009D4181"/>
    <w:rsid w:val="009D4869"/>
    <w:rsid w:val="009D5936"/>
    <w:rsid w:val="009D7EF3"/>
    <w:rsid w:val="009E06E4"/>
    <w:rsid w:val="009E1294"/>
    <w:rsid w:val="009E31FE"/>
    <w:rsid w:val="009E577B"/>
    <w:rsid w:val="009E5A82"/>
    <w:rsid w:val="009E602C"/>
    <w:rsid w:val="009F44FE"/>
    <w:rsid w:val="009F704F"/>
    <w:rsid w:val="009F70CD"/>
    <w:rsid w:val="009F767A"/>
    <w:rsid w:val="009F78BB"/>
    <w:rsid w:val="009F7DB9"/>
    <w:rsid w:val="00A00962"/>
    <w:rsid w:val="00A00F79"/>
    <w:rsid w:val="00A01DD6"/>
    <w:rsid w:val="00A0293E"/>
    <w:rsid w:val="00A03F36"/>
    <w:rsid w:val="00A04C06"/>
    <w:rsid w:val="00A074A3"/>
    <w:rsid w:val="00A1026A"/>
    <w:rsid w:val="00A10325"/>
    <w:rsid w:val="00A10DB9"/>
    <w:rsid w:val="00A11C2F"/>
    <w:rsid w:val="00A12470"/>
    <w:rsid w:val="00A13B2C"/>
    <w:rsid w:val="00A15471"/>
    <w:rsid w:val="00A15963"/>
    <w:rsid w:val="00A16064"/>
    <w:rsid w:val="00A1639B"/>
    <w:rsid w:val="00A16A83"/>
    <w:rsid w:val="00A175D2"/>
    <w:rsid w:val="00A2169A"/>
    <w:rsid w:val="00A22140"/>
    <w:rsid w:val="00A235BF"/>
    <w:rsid w:val="00A24285"/>
    <w:rsid w:val="00A255D4"/>
    <w:rsid w:val="00A26F22"/>
    <w:rsid w:val="00A32190"/>
    <w:rsid w:val="00A32397"/>
    <w:rsid w:val="00A36439"/>
    <w:rsid w:val="00A419C6"/>
    <w:rsid w:val="00A42F76"/>
    <w:rsid w:val="00A432F2"/>
    <w:rsid w:val="00A455C2"/>
    <w:rsid w:val="00A45D5E"/>
    <w:rsid w:val="00A46490"/>
    <w:rsid w:val="00A51FB6"/>
    <w:rsid w:val="00A51FC5"/>
    <w:rsid w:val="00A529C1"/>
    <w:rsid w:val="00A52B98"/>
    <w:rsid w:val="00A54013"/>
    <w:rsid w:val="00A55F7B"/>
    <w:rsid w:val="00A56186"/>
    <w:rsid w:val="00A57565"/>
    <w:rsid w:val="00A57595"/>
    <w:rsid w:val="00A60C13"/>
    <w:rsid w:val="00A6239F"/>
    <w:rsid w:val="00A6286B"/>
    <w:rsid w:val="00A62B22"/>
    <w:rsid w:val="00A64388"/>
    <w:rsid w:val="00A65C05"/>
    <w:rsid w:val="00A673B7"/>
    <w:rsid w:val="00A67B84"/>
    <w:rsid w:val="00A7045B"/>
    <w:rsid w:val="00A7113D"/>
    <w:rsid w:val="00A72A1C"/>
    <w:rsid w:val="00A73DC6"/>
    <w:rsid w:val="00A748C5"/>
    <w:rsid w:val="00A75476"/>
    <w:rsid w:val="00A80042"/>
    <w:rsid w:val="00A807D2"/>
    <w:rsid w:val="00A812BB"/>
    <w:rsid w:val="00A82989"/>
    <w:rsid w:val="00A82C98"/>
    <w:rsid w:val="00A84345"/>
    <w:rsid w:val="00A856EE"/>
    <w:rsid w:val="00A85BF3"/>
    <w:rsid w:val="00A902C6"/>
    <w:rsid w:val="00A91213"/>
    <w:rsid w:val="00A91805"/>
    <w:rsid w:val="00A91993"/>
    <w:rsid w:val="00A91B2C"/>
    <w:rsid w:val="00A91E64"/>
    <w:rsid w:val="00A91F37"/>
    <w:rsid w:val="00A94E48"/>
    <w:rsid w:val="00A9534F"/>
    <w:rsid w:val="00A9652F"/>
    <w:rsid w:val="00A978AA"/>
    <w:rsid w:val="00AA1FA9"/>
    <w:rsid w:val="00AA1FCA"/>
    <w:rsid w:val="00AA3981"/>
    <w:rsid w:val="00AA4023"/>
    <w:rsid w:val="00AA416F"/>
    <w:rsid w:val="00AA4975"/>
    <w:rsid w:val="00AA4CAE"/>
    <w:rsid w:val="00AA5920"/>
    <w:rsid w:val="00AA5D65"/>
    <w:rsid w:val="00AA603A"/>
    <w:rsid w:val="00AA65E8"/>
    <w:rsid w:val="00AA770E"/>
    <w:rsid w:val="00AA777F"/>
    <w:rsid w:val="00AA7920"/>
    <w:rsid w:val="00AB291B"/>
    <w:rsid w:val="00AB360C"/>
    <w:rsid w:val="00AB3E2E"/>
    <w:rsid w:val="00AB4938"/>
    <w:rsid w:val="00AB62EC"/>
    <w:rsid w:val="00AB6466"/>
    <w:rsid w:val="00AB665F"/>
    <w:rsid w:val="00AB6F82"/>
    <w:rsid w:val="00AC60C3"/>
    <w:rsid w:val="00AD0153"/>
    <w:rsid w:val="00AD1210"/>
    <w:rsid w:val="00AD139A"/>
    <w:rsid w:val="00AD1471"/>
    <w:rsid w:val="00AD179B"/>
    <w:rsid w:val="00AD1C60"/>
    <w:rsid w:val="00AD1F94"/>
    <w:rsid w:val="00AD20BB"/>
    <w:rsid w:val="00AE15F4"/>
    <w:rsid w:val="00AE30C5"/>
    <w:rsid w:val="00AE37E0"/>
    <w:rsid w:val="00AE3CC9"/>
    <w:rsid w:val="00AE42B9"/>
    <w:rsid w:val="00AE5146"/>
    <w:rsid w:val="00AE5B86"/>
    <w:rsid w:val="00AE608A"/>
    <w:rsid w:val="00AE63B0"/>
    <w:rsid w:val="00AE798D"/>
    <w:rsid w:val="00AF3633"/>
    <w:rsid w:val="00AF45CC"/>
    <w:rsid w:val="00AF48AF"/>
    <w:rsid w:val="00AF5E0A"/>
    <w:rsid w:val="00AF71D4"/>
    <w:rsid w:val="00AF7EA8"/>
    <w:rsid w:val="00B00A11"/>
    <w:rsid w:val="00B0144F"/>
    <w:rsid w:val="00B027B5"/>
    <w:rsid w:val="00B029CB"/>
    <w:rsid w:val="00B03C84"/>
    <w:rsid w:val="00B03FCF"/>
    <w:rsid w:val="00B05251"/>
    <w:rsid w:val="00B05BC6"/>
    <w:rsid w:val="00B115D4"/>
    <w:rsid w:val="00B1330D"/>
    <w:rsid w:val="00B135FB"/>
    <w:rsid w:val="00B13759"/>
    <w:rsid w:val="00B13A63"/>
    <w:rsid w:val="00B14BA5"/>
    <w:rsid w:val="00B1602E"/>
    <w:rsid w:val="00B16360"/>
    <w:rsid w:val="00B17C63"/>
    <w:rsid w:val="00B17DA6"/>
    <w:rsid w:val="00B17F75"/>
    <w:rsid w:val="00B20289"/>
    <w:rsid w:val="00B21CEB"/>
    <w:rsid w:val="00B21D7E"/>
    <w:rsid w:val="00B226B0"/>
    <w:rsid w:val="00B22888"/>
    <w:rsid w:val="00B2348A"/>
    <w:rsid w:val="00B23F1B"/>
    <w:rsid w:val="00B23F67"/>
    <w:rsid w:val="00B242B2"/>
    <w:rsid w:val="00B2558D"/>
    <w:rsid w:val="00B26E34"/>
    <w:rsid w:val="00B27D5B"/>
    <w:rsid w:val="00B3186C"/>
    <w:rsid w:val="00B31D58"/>
    <w:rsid w:val="00B3275F"/>
    <w:rsid w:val="00B330FD"/>
    <w:rsid w:val="00B34C68"/>
    <w:rsid w:val="00B34CFB"/>
    <w:rsid w:val="00B366C2"/>
    <w:rsid w:val="00B3785C"/>
    <w:rsid w:val="00B37B81"/>
    <w:rsid w:val="00B37E47"/>
    <w:rsid w:val="00B429C9"/>
    <w:rsid w:val="00B434A5"/>
    <w:rsid w:val="00B4379C"/>
    <w:rsid w:val="00B44C45"/>
    <w:rsid w:val="00B456A1"/>
    <w:rsid w:val="00B457B8"/>
    <w:rsid w:val="00B501AD"/>
    <w:rsid w:val="00B50A07"/>
    <w:rsid w:val="00B5155D"/>
    <w:rsid w:val="00B51F97"/>
    <w:rsid w:val="00B55306"/>
    <w:rsid w:val="00B55A3A"/>
    <w:rsid w:val="00B602C8"/>
    <w:rsid w:val="00B6202C"/>
    <w:rsid w:val="00B62396"/>
    <w:rsid w:val="00B650F9"/>
    <w:rsid w:val="00B66290"/>
    <w:rsid w:val="00B6667E"/>
    <w:rsid w:val="00B667F7"/>
    <w:rsid w:val="00B66C73"/>
    <w:rsid w:val="00B67098"/>
    <w:rsid w:val="00B67269"/>
    <w:rsid w:val="00B70285"/>
    <w:rsid w:val="00B70E9F"/>
    <w:rsid w:val="00B710E5"/>
    <w:rsid w:val="00B71942"/>
    <w:rsid w:val="00B71C40"/>
    <w:rsid w:val="00B72FBC"/>
    <w:rsid w:val="00B731AA"/>
    <w:rsid w:val="00B734A2"/>
    <w:rsid w:val="00B73B7A"/>
    <w:rsid w:val="00B73CD3"/>
    <w:rsid w:val="00B753CF"/>
    <w:rsid w:val="00B77FEC"/>
    <w:rsid w:val="00B80A50"/>
    <w:rsid w:val="00B81386"/>
    <w:rsid w:val="00B81BB0"/>
    <w:rsid w:val="00B82497"/>
    <w:rsid w:val="00B8252E"/>
    <w:rsid w:val="00B83945"/>
    <w:rsid w:val="00B83BB9"/>
    <w:rsid w:val="00B84579"/>
    <w:rsid w:val="00B848DE"/>
    <w:rsid w:val="00B85975"/>
    <w:rsid w:val="00B86FA8"/>
    <w:rsid w:val="00B8718D"/>
    <w:rsid w:val="00B8740F"/>
    <w:rsid w:val="00B90D0B"/>
    <w:rsid w:val="00B92580"/>
    <w:rsid w:val="00B94F77"/>
    <w:rsid w:val="00B95189"/>
    <w:rsid w:val="00BA005A"/>
    <w:rsid w:val="00BA20E6"/>
    <w:rsid w:val="00BA2296"/>
    <w:rsid w:val="00BA3ABA"/>
    <w:rsid w:val="00BA73CE"/>
    <w:rsid w:val="00BA797B"/>
    <w:rsid w:val="00BB1374"/>
    <w:rsid w:val="00BB2144"/>
    <w:rsid w:val="00BB32CB"/>
    <w:rsid w:val="00BB3677"/>
    <w:rsid w:val="00BB6D7B"/>
    <w:rsid w:val="00BB7B6D"/>
    <w:rsid w:val="00BC13F6"/>
    <w:rsid w:val="00BC1BC7"/>
    <w:rsid w:val="00BC3062"/>
    <w:rsid w:val="00BC3F2C"/>
    <w:rsid w:val="00BC4FE4"/>
    <w:rsid w:val="00BC51CA"/>
    <w:rsid w:val="00BC59A5"/>
    <w:rsid w:val="00BC6BFD"/>
    <w:rsid w:val="00BD289A"/>
    <w:rsid w:val="00BD29C1"/>
    <w:rsid w:val="00BD3F4D"/>
    <w:rsid w:val="00BD5C28"/>
    <w:rsid w:val="00BE5713"/>
    <w:rsid w:val="00BE6252"/>
    <w:rsid w:val="00BE6F0B"/>
    <w:rsid w:val="00BE701B"/>
    <w:rsid w:val="00BF128A"/>
    <w:rsid w:val="00BF331E"/>
    <w:rsid w:val="00BF3BA7"/>
    <w:rsid w:val="00BF49F1"/>
    <w:rsid w:val="00BF6D56"/>
    <w:rsid w:val="00BF72AB"/>
    <w:rsid w:val="00C01E56"/>
    <w:rsid w:val="00C03629"/>
    <w:rsid w:val="00C0401D"/>
    <w:rsid w:val="00C067A2"/>
    <w:rsid w:val="00C10969"/>
    <w:rsid w:val="00C10C71"/>
    <w:rsid w:val="00C1101B"/>
    <w:rsid w:val="00C123D0"/>
    <w:rsid w:val="00C130AE"/>
    <w:rsid w:val="00C15BC3"/>
    <w:rsid w:val="00C161C0"/>
    <w:rsid w:val="00C163F2"/>
    <w:rsid w:val="00C1739F"/>
    <w:rsid w:val="00C179ED"/>
    <w:rsid w:val="00C17C25"/>
    <w:rsid w:val="00C22387"/>
    <w:rsid w:val="00C229D6"/>
    <w:rsid w:val="00C2366C"/>
    <w:rsid w:val="00C23CE4"/>
    <w:rsid w:val="00C242FD"/>
    <w:rsid w:val="00C24816"/>
    <w:rsid w:val="00C25F36"/>
    <w:rsid w:val="00C3192A"/>
    <w:rsid w:val="00C32988"/>
    <w:rsid w:val="00C32ADB"/>
    <w:rsid w:val="00C33D5D"/>
    <w:rsid w:val="00C34259"/>
    <w:rsid w:val="00C345CF"/>
    <w:rsid w:val="00C34C03"/>
    <w:rsid w:val="00C34CFD"/>
    <w:rsid w:val="00C35933"/>
    <w:rsid w:val="00C36477"/>
    <w:rsid w:val="00C36C82"/>
    <w:rsid w:val="00C370E3"/>
    <w:rsid w:val="00C37C27"/>
    <w:rsid w:val="00C37C95"/>
    <w:rsid w:val="00C40F15"/>
    <w:rsid w:val="00C422D3"/>
    <w:rsid w:val="00C430AE"/>
    <w:rsid w:val="00C4443F"/>
    <w:rsid w:val="00C44A31"/>
    <w:rsid w:val="00C47625"/>
    <w:rsid w:val="00C47DC9"/>
    <w:rsid w:val="00C500DC"/>
    <w:rsid w:val="00C50383"/>
    <w:rsid w:val="00C50981"/>
    <w:rsid w:val="00C50A8B"/>
    <w:rsid w:val="00C50E1E"/>
    <w:rsid w:val="00C52B1D"/>
    <w:rsid w:val="00C5312E"/>
    <w:rsid w:val="00C53ADC"/>
    <w:rsid w:val="00C54A8F"/>
    <w:rsid w:val="00C5596D"/>
    <w:rsid w:val="00C57DE9"/>
    <w:rsid w:val="00C57E9E"/>
    <w:rsid w:val="00C600F5"/>
    <w:rsid w:val="00C614EA"/>
    <w:rsid w:val="00C62818"/>
    <w:rsid w:val="00C628C7"/>
    <w:rsid w:val="00C637E7"/>
    <w:rsid w:val="00C6424A"/>
    <w:rsid w:val="00C64D1D"/>
    <w:rsid w:val="00C64E72"/>
    <w:rsid w:val="00C6750E"/>
    <w:rsid w:val="00C678DE"/>
    <w:rsid w:val="00C67A90"/>
    <w:rsid w:val="00C70399"/>
    <w:rsid w:val="00C708B7"/>
    <w:rsid w:val="00C70D48"/>
    <w:rsid w:val="00C70E45"/>
    <w:rsid w:val="00C7221B"/>
    <w:rsid w:val="00C7226F"/>
    <w:rsid w:val="00C72448"/>
    <w:rsid w:val="00C72975"/>
    <w:rsid w:val="00C72BCE"/>
    <w:rsid w:val="00C73F64"/>
    <w:rsid w:val="00C74AD1"/>
    <w:rsid w:val="00C74BA2"/>
    <w:rsid w:val="00C74D32"/>
    <w:rsid w:val="00C8052C"/>
    <w:rsid w:val="00C80B47"/>
    <w:rsid w:val="00C80D85"/>
    <w:rsid w:val="00C8145F"/>
    <w:rsid w:val="00C82056"/>
    <w:rsid w:val="00C82375"/>
    <w:rsid w:val="00C876DB"/>
    <w:rsid w:val="00C90017"/>
    <w:rsid w:val="00C90E0B"/>
    <w:rsid w:val="00C92554"/>
    <w:rsid w:val="00C9317D"/>
    <w:rsid w:val="00C93C73"/>
    <w:rsid w:val="00C9483F"/>
    <w:rsid w:val="00C962A3"/>
    <w:rsid w:val="00C96A77"/>
    <w:rsid w:val="00C96FA7"/>
    <w:rsid w:val="00C9717B"/>
    <w:rsid w:val="00C97467"/>
    <w:rsid w:val="00CA01E2"/>
    <w:rsid w:val="00CA1AE8"/>
    <w:rsid w:val="00CA21C4"/>
    <w:rsid w:val="00CA2A4C"/>
    <w:rsid w:val="00CA2D41"/>
    <w:rsid w:val="00CA3F1C"/>
    <w:rsid w:val="00CA4EE5"/>
    <w:rsid w:val="00CA6619"/>
    <w:rsid w:val="00CA6D17"/>
    <w:rsid w:val="00CA791D"/>
    <w:rsid w:val="00CA79A3"/>
    <w:rsid w:val="00CB10CE"/>
    <w:rsid w:val="00CB1968"/>
    <w:rsid w:val="00CB1A86"/>
    <w:rsid w:val="00CB1BC8"/>
    <w:rsid w:val="00CB1F5F"/>
    <w:rsid w:val="00CB39BF"/>
    <w:rsid w:val="00CB3F16"/>
    <w:rsid w:val="00CB4D31"/>
    <w:rsid w:val="00CB5305"/>
    <w:rsid w:val="00CB5BAD"/>
    <w:rsid w:val="00CB631A"/>
    <w:rsid w:val="00CB77AD"/>
    <w:rsid w:val="00CB7FE3"/>
    <w:rsid w:val="00CC0B99"/>
    <w:rsid w:val="00CC14F3"/>
    <w:rsid w:val="00CC28B0"/>
    <w:rsid w:val="00CC3647"/>
    <w:rsid w:val="00CC4612"/>
    <w:rsid w:val="00CC491E"/>
    <w:rsid w:val="00CC4D5B"/>
    <w:rsid w:val="00CC4D62"/>
    <w:rsid w:val="00CC516C"/>
    <w:rsid w:val="00CC5DF3"/>
    <w:rsid w:val="00CC7338"/>
    <w:rsid w:val="00CD0A9C"/>
    <w:rsid w:val="00CD1ABB"/>
    <w:rsid w:val="00CD2FA1"/>
    <w:rsid w:val="00CD5284"/>
    <w:rsid w:val="00CD629E"/>
    <w:rsid w:val="00CD6381"/>
    <w:rsid w:val="00CD6DA0"/>
    <w:rsid w:val="00CD7CD7"/>
    <w:rsid w:val="00CE0FF4"/>
    <w:rsid w:val="00CE2B8A"/>
    <w:rsid w:val="00CE374D"/>
    <w:rsid w:val="00CE397E"/>
    <w:rsid w:val="00CE43A0"/>
    <w:rsid w:val="00CE450C"/>
    <w:rsid w:val="00CE4D83"/>
    <w:rsid w:val="00CE5A2E"/>
    <w:rsid w:val="00CE754C"/>
    <w:rsid w:val="00CF06E5"/>
    <w:rsid w:val="00CF12F3"/>
    <w:rsid w:val="00CF29B1"/>
    <w:rsid w:val="00CF35F5"/>
    <w:rsid w:val="00CF510B"/>
    <w:rsid w:val="00CF59DE"/>
    <w:rsid w:val="00CF5B7B"/>
    <w:rsid w:val="00CF6861"/>
    <w:rsid w:val="00CF6ACD"/>
    <w:rsid w:val="00D01B83"/>
    <w:rsid w:val="00D03047"/>
    <w:rsid w:val="00D0364B"/>
    <w:rsid w:val="00D03650"/>
    <w:rsid w:val="00D070B4"/>
    <w:rsid w:val="00D10B13"/>
    <w:rsid w:val="00D118A2"/>
    <w:rsid w:val="00D11ACB"/>
    <w:rsid w:val="00D11AD0"/>
    <w:rsid w:val="00D1478D"/>
    <w:rsid w:val="00D157A2"/>
    <w:rsid w:val="00D160F6"/>
    <w:rsid w:val="00D201FF"/>
    <w:rsid w:val="00D20A96"/>
    <w:rsid w:val="00D21E62"/>
    <w:rsid w:val="00D24E1D"/>
    <w:rsid w:val="00D25057"/>
    <w:rsid w:val="00D25411"/>
    <w:rsid w:val="00D262A7"/>
    <w:rsid w:val="00D263FE"/>
    <w:rsid w:val="00D3035B"/>
    <w:rsid w:val="00D31778"/>
    <w:rsid w:val="00D32AA1"/>
    <w:rsid w:val="00D3338F"/>
    <w:rsid w:val="00D33D3A"/>
    <w:rsid w:val="00D33DB3"/>
    <w:rsid w:val="00D34314"/>
    <w:rsid w:val="00D343F5"/>
    <w:rsid w:val="00D345B7"/>
    <w:rsid w:val="00D3557C"/>
    <w:rsid w:val="00D35DC7"/>
    <w:rsid w:val="00D36B3C"/>
    <w:rsid w:val="00D37B2A"/>
    <w:rsid w:val="00D37F7C"/>
    <w:rsid w:val="00D403FB"/>
    <w:rsid w:val="00D40465"/>
    <w:rsid w:val="00D40A8E"/>
    <w:rsid w:val="00D40DB3"/>
    <w:rsid w:val="00D41FC3"/>
    <w:rsid w:val="00D4205D"/>
    <w:rsid w:val="00D426A8"/>
    <w:rsid w:val="00D43941"/>
    <w:rsid w:val="00D44972"/>
    <w:rsid w:val="00D45405"/>
    <w:rsid w:val="00D5056B"/>
    <w:rsid w:val="00D55433"/>
    <w:rsid w:val="00D561F6"/>
    <w:rsid w:val="00D57CFC"/>
    <w:rsid w:val="00D60B60"/>
    <w:rsid w:val="00D61499"/>
    <w:rsid w:val="00D61FF7"/>
    <w:rsid w:val="00D6392F"/>
    <w:rsid w:val="00D64104"/>
    <w:rsid w:val="00D64165"/>
    <w:rsid w:val="00D64C0A"/>
    <w:rsid w:val="00D64DEA"/>
    <w:rsid w:val="00D65098"/>
    <w:rsid w:val="00D6547F"/>
    <w:rsid w:val="00D6636F"/>
    <w:rsid w:val="00D66F28"/>
    <w:rsid w:val="00D6798E"/>
    <w:rsid w:val="00D701EC"/>
    <w:rsid w:val="00D704D8"/>
    <w:rsid w:val="00D7139B"/>
    <w:rsid w:val="00D71410"/>
    <w:rsid w:val="00D72672"/>
    <w:rsid w:val="00D735AA"/>
    <w:rsid w:val="00D7461F"/>
    <w:rsid w:val="00D75311"/>
    <w:rsid w:val="00D7578E"/>
    <w:rsid w:val="00D75A8B"/>
    <w:rsid w:val="00D75E57"/>
    <w:rsid w:val="00D8132B"/>
    <w:rsid w:val="00D831C6"/>
    <w:rsid w:val="00D8433F"/>
    <w:rsid w:val="00D85D74"/>
    <w:rsid w:val="00D8708E"/>
    <w:rsid w:val="00D900E1"/>
    <w:rsid w:val="00D91404"/>
    <w:rsid w:val="00D91FA2"/>
    <w:rsid w:val="00D92D26"/>
    <w:rsid w:val="00D96B77"/>
    <w:rsid w:val="00D96FFC"/>
    <w:rsid w:val="00D973BD"/>
    <w:rsid w:val="00D97A84"/>
    <w:rsid w:val="00D97AA7"/>
    <w:rsid w:val="00D97FEB"/>
    <w:rsid w:val="00DA189A"/>
    <w:rsid w:val="00DA34EE"/>
    <w:rsid w:val="00DA3E72"/>
    <w:rsid w:val="00DA476B"/>
    <w:rsid w:val="00DB0493"/>
    <w:rsid w:val="00DB07D5"/>
    <w:rsid w:val="00DB1CF9"/>
    <w:rsid w:val="00DB1E8E"/>
    <w:rsid w:val="00DB41E9"/>
    <w:rsid w:val="00DB42BF"/>
    <w:rsid w:val="00DB4D69"/>
    <w:rsid w:val="00DB719F"/>
    <w:rsid w:val="00DB79B1"/>
    <w:rsid w:val="00DC06A4"/>
    <w:rsid w:val="00DC0927"/>
    <w:rsid w:val="00DC0DBC"/>
    <w:rsid w:val="00DC1A87"/>
    <w:rsid w:val="00DC293E"/>
    <w:rsid w:val="00DC2B09"/>
    <w:rsid w:val="00DC3B14"/>
    <w:rsid w:val="00DC418B"/>
    <w:rsid w:val="00DC41D5"/>
    <w:rsid w:val="00DC5247"/>
    <w:rsid w:val="00DC55B4"/>
    <w:rsid w:val="00DC5A61"/>
    <w:rsid w:val="00DC657F"/>
    <w:rsid w:val="00DC7D0A"/>
    <w:rsid w:val="00DD0369"/>
    <w:rsid w:val="00DD187B"/>
    <w:rsid w:val="00DD22D2"/>
    <w:rsid w:val="00DD2A39"/>
    <w:rsid w:val="00DD3044"/>
    <w:rsid w:val="00DD49B8"/>
    <w:rsid w:val="00DD69F8"/>
    <w:rsid w:val="00DD7BD7"/>
    <w:rsid w:val="00DE0459"/>
    <w:rsid w:val="00DE0CF3"/>
    <w:rsid w:val="00DE190A"/>
    <w:rsid w:val="00DE2FF9"/>
    <w:rsid w:val="00DE3C41"/>
    <w:rsid w:val="00DE7ED4"/>
    <w:rsid w:val="00DF0FF1"/>
    <w:rsid w:val="00DF220E"/>
    <w:rsid w:val="00DF2601"/>
    <w:rsid w:val="00DF388E"/>
    <w:rsid w:val="00DF3D38"/>
    <w:rsid w:val="00DF4314"/>
    <w:rsid w:val="00DF505E"/>
    <w:rsid w:val="00DF56C9"/>
    <w:rsid w:val="00DF780B"/>
    <w:rsid w:val="00DF7CD7"/>
    <w:rsid w:val="00DF7F39"/>
    <w:rsid w:val="00E035A1"/>
    <w:rsid w:val="00E03962"/>
    <w:rsid w:val="00E04FA2"/>
    <w:rsid w:val="00E050F4"/>
    <w:rsid w:val="00E07AEA"/>
    <w:rsid w:val="00E10D28"/>
    <w:rsid w:val="00E10F35"/>
    <w:rsid w:val="00E11104"/>
    <w:rsid w:val="00E11C75"/>
    <w:rsid w:val="00E12654"/>
    <w:rsid w:val="00E15F78"/>
    <w:rsid w:val="00E15FAF"/>
    <w:rsid w:val="00E16121"/>
    <w:rsid w:val="00E1730F"/>
    <w:rsid w:val="00E2288F"/>
    <w:rsid w:val="00E22D5E"/>
    <w:rsid w:val="00E2337C"/>
    <w:rsid w:val="00E23533"/>
    <w:rsid w:val="00E2362D"/>
    <w:rsid w:val="00E25E29"/>
    <w:rsid w:val="00E300E6"/>
    <w:rsid w:val="00E30A5A"/>
    <w:rsid w:val="00E3119D"/>
    <w:rsid w:val="00E31AC2"/>
    <w:rsid w:val="00E3329D"/>
    <w:rsid w:val="00E40B07"/>
    <w:rsid w:val="00E434B2"/>
    <w:rsid w:val="00E4464F"/>
    <w:rsid w:val="00E44954"/>
    <w:rsid w:val="00E45CA4"/>
    <w:rsid w:val="00E46073"/>
    <w:rsid w:val="00E464CD"/>
    <w:rsid w:val="00E46BE0"/>
    <w:rsid w:val="00E47CC6"/>
    <w:rsid w:val="00E50B8A"/>
    <w:rsid w:val="00E5133D"/>
    <w:rsid w:val="00E517D8"/>
    <w:rsid w:val="00E529EC"/>
    <w:rsid w:val="00E530F7"/>
    <w:rsid w:val="00E5318D"/>
    <w:rsid w:val="00E5555A"/>
    <w:rsid w:val="00E57122"/>
    <w:rsid w:val="00E6014C"/>
    <w:rsid w:val="00E60874"/>
    <w:rsid w:val="00E62440"/>
    <w:rsid w:val="00E6259A"/>
    <w:rsid w:val="00E62D22"/>
    <w:rsid w:val="00E64978"/>
    <w:rsid w:val="00E65F6B"/>
    <w:rsid w:val="00E66D70"/>
    <w:rsid w:val="00E7209B"/>
    <w:rsid w:val="00E7329F"/>
    <w:rsid w:val="00E74528"/>
    <w:rsid w:val="00E75F9E"/>
    <w:rsid w:val="00E774D3"/>
    <w:rsid w:val="00E8149D"/>
    <w:rsid w:val="00E8169A"/>
    <w:rsid w:val="00E8291F"/>
    <w:rsid w:val="00E83286"/>
    <w:rsid w:val="00E841D3"/>
    <w:rsid w:val="00E84EF6"/>
    <w:rsid w:val="00E84F0C"/>
    <w:rsid w:val="00E85574"/>
    <w:rsid w:val="00E8729C"/>
    <w:rsid w:val="00E9241F"/>
    <w:rsid w:val="00E93413"/>
    <w:rsid w:val="00E938C0"/>
    <w:rsid w:val="00E93CA8"/>
    <w:rsid w:val="00E94ECF"/>
    <w:rsid w:val="00E9536E"/>
    <w:rsid w:val="00E959D4"/>
    <w:rsid w:val="00E95F80"/>
    <w:rsid w:val="00E96864"/>
    <w:rsid w:val="00EA0A6E"/>
    <w:rsid w:val="00EA1A33"/>
    <w:rsid w:val="00EA1E1B"/>
    <w:rsid w:val="00EA319B"/>
    <w:rsid w:val="00EB2B1E"/>
    <w:rsid w:val="00EB2EB4"/>
    <w:rsid w:val="00EB357F"/>
    <w:rsid w:val="00EB4123"/>
    <w:rsid w:val="00EB5124"/>
    <w:rsid w:val="00EB762A"/>
    <w:rsid w:val="00EC2C27"/>
    <w:rsid w:val="00EC616E"/>
    <w:rsid w:val="00EC63AB"/>
    <w:rsid w:val="00EC64C7"/>
    <w:rsid w:val="00EC716E"/>
    <w:rsid w:val="00ED039D"/>
    <w:rsid w:val="00ED0982"/>
    <w:rsid w:val="00ED1397"/>
    <w:rsid w:val="00ED2751"/>
    <w:rsid w:val="00ED3265"/>
    <w:rsid w:val="00ED4BE2"/>
    <w:rsid w:val="00ED4CBB"/>
    <w:rsid w:val="00ED5517"/>
    <w:rsid w:val="00ED7C3E"/>
    <w:rsid w:val="00ED7CE4"/>
    <w:rsid w:val="00EE0056"/>
    <w:rsid w:val="00EE0F08"/>
    <w:rsid w:val="00EE134E"/>
    <w:rsid w:val="00EE17AF"/>
    <w:rsid w:val="00EE1D53"/>
    <w:rsid w:val="00EE2799"/>
    <w:rsid w:val="00EE2AC3"/>
    <w:rsid w:val="00EE3B74"/>
    <w:rsid w:val="00EE4926"/>
    <w:rsid w:val="00EE4D58"/>
    <w:rsid w:val="00EE6B94"/>
    <w:rsid w:val="00EE6CB6"/>
    <w:rsid w:val="00EE7843"/>
    <w:rsid w:val="00EE7CB7"/>
    <w:rsid w:val="00EF1975"/>
    <w:rsid w:val="00EF1B24"/>
    <w:rsid w:val="00EF1DFC"/>
    <w:rsid w:val="00EF2B63"/>
    <w:rsid w:val="00EF3592"/>
    <w:rsid w:val="00EF3DF1"/>
    <w:rsid w:val="00EF4AB2"/>
    <w:rsid w:val="00EF4F9E"/>
    <w:rsid w:val="00EF57C4"/>
    <w:rsid w:val="00EF5EB7"/>
    <w:rsid w:val="00EF6E11"/>
    <w:rsid w:val="00EF7072"/>
    <w:rsid w:val="00EF7466"/>
    <w:rsid w:val="00F00E68"/>
    <w:rsid w:val="00F0209A"/>
    <w:rsid w:val="00F04037"/>
    <w:rsid w:val="00F04B0E"/>
    <w:rsid w:val="00F04CA2"/>
    <w:rsid w:val="00F0576F"/>
    <w:rsid w:val="00F108E7"/>
    <w:rsid w:val="00F11763"/>
    <w:rsid w:val="00F12F7E"/>
    <w:rsid w:val="00F131F1"/>
    <w:rsid w:val="00F15D25"/>
    <w:rsid w:val="00F20002"/>
    <w:rsid w:val="00F212BF"/>
    <w:rsid w:val="00F25812"/>
    <w:rsid w:val="00F26452"/>
    <w:rsid w:val="00F265A8"/>
    <w:rsid w:val="00F27271"/>
    <w:rsid w:val="00F27C77"/>
    <w:rsid w:val="00F3002D"/>
    <w:rsid w:val="00F30C10"/>
    <w:rsid w:val="00F31698"/>
    <w:rsid w:val="00F31FC4"/>
    <w:rsid w:val="00F339FA"/>
    <w:rsid w:val="00F349E6"/>
    <w:rsid w:val="00F34CE6"/>
    <w:rsid w:val="00F34E56"/>
    <w:rsid w:val="00F36356"/>
    <w:rsid w:val="00F36E9F"/>
    <w:rsid w:val="00F37667"/>
    <w:rsid w:val="00F37DC6"/>
    <w:rsid w:val="00F406B3"/>
    <w:rsid w:val="00F40726"/>
    <w:rsid w:val="00F42B20"/>
    <w:rsid w:val="00F42F01"/>
    <w:rsid w:val="00F43840"/>
    <w:rsid w:val="00F4541A"/>
    <w:rsid w:val="00F46F0E"/>
    <w:rsid w:val="00F4750B"/>
    <w:rsid w:val="00F50CF7"/>
    <w:rsid w:val="00F525C0"/>
    <w:rsid w:val="00F5278F"/>
    <w:rsid w:val="00F527BC"/>
    <w:rsid w:val="00F530BC"/>
    <w:rsid w:val="00F536F5"/>
    <w:rsid w:val="00F53CE9"/>
    <w:rsid w:val="00F54B25"/>
    <w:rsid w:val="00F555B3"/>
    <w:rsid w:val="00F600DD"/>
    <w:rsid w:val="00F60EAF"/>
    <w:rsid w:val="00F643AA"/>
    <w:rsid w:val="00F65E42"/>
    <w:rsid w:val="00F664F7"/>
    <w:rsid w:val="00F668C0"/>
    <w:rsid w:val="00F67631"/>
    <w:rsid w:val="00F6780F"/>
    <w:rsid w:val="00F70C9A"/>
    <w:rsid w:val="00F72431"/>
    <w:rsid w:val="00F73CC9"/>
    <w:rsid w:val="00F74381"/>
    <w:rsid w:val="00F74702"/>
    <w:rsid w:val="00F756CB"/>
    <w:rsid w:val="00F7786F"/>
    <w:rsid w:val="00F80A4C"/>
    <w:rsid w:val="00F814C2"/>
    <w:rsid w:val="00F81FD7"/>
    <w:rsid w:val="00F828EA"/>
    <w:rsid w:val="00F83458"/>
    <w:rsid w:val="00F83780"/>
    <w:rsid w:val="00F8484D"/>
    <w:rsid w:val="00F84931"/>
    <w:rsid w:val="00F86229"/>
    <w:rsid w:val="00F90572"/>
    <w:rsid w:val="00F90DFE"/>
    <w:rsid w:val="00F918DE"/>
    <w:rsid w:val="00F91CCD"/>
    <w:rsid w:val="00F92231"/>
    <w:rsid w:val="00F92902"/>
    <w:rsid w:val="00F929F5"/>
    <w:rsid w:val="00F932D1"/>
    <w:rsid w:val="00F9430B"/>
    <w:rsid w:val="00F94405"/>
    <w:rsid w:val="00F9568F"/>
    <w:rsid w:val="00FA007E"/>
    <w:rsid w:val="00FA0757"/>
    <w:rsid w:val="00FA27EA"/>
    <w:rsid w:val="00FA3889"/>
    <w:rsid w:val="00FA407D"/>
    <w:rsid w:val="00FA4557"/>
    <w:rsid w:val="00FA46C0"/>
    <w:rsid w:val="00FA5C92"/>
    <w:rsid w:val="00FA6ADA"/>
    <w:rsid w:val="00FB1FCA"/>
    <w:rsid w:val="00FB3351"/>
    <w:rsid w:val="00FB35C2"/>
    <w:rsid w:val="00FB3D54"/>
    <w:rsid w:val="00FB4A4D"/>
    <w:rsid w:val="00FB4D78"/>
    <w:rsid w:val="00FB5ECB"/>
    <w:rsid w:val="00FB66E4"/>
    <w:rsid w:val="00FB6F58"/>
    <w:rsid w:val="00FB7054"/>
    <w:rsid w:val="00FC07A0"/>
    <w:rsid w:val="00FC0873"/>
    <w:rsid w:val="00FC0AB2"/>
    <w:rsid w:val="00FC0CF6"/>
    <w:rsid w:val="00FC245D"/>
    <w:rsid w:val="00FC2CCB"/>
    <w:rsid w:val="00FC3E5D"/>
    <w:rsid w:val="00FC51D5"/>
    <w:rsid w:val="00FC6956"/>
    <w:rsid w:val="00FC7D6A"/>
    <w:rsid w:val="00FD189F"/>
    <w:rsid w:val="00FD1BCE"/>
    <w:rsid w:val="00FD1BFB"/>
    <w:rsid w:val="00FD1F4B"/>
    <w:rsid w:val="00FD269E"/>
    <w:rsid w:val="00FD31D6"/>
    <w:rsid w:val="00FD34FD"/>
    <w:rsid w:val="00FD506B"/>
    <w:rsid w:val="00FD5DA5"/>
    <w:rsid w:val="00FD64B2"/>
    <w:rsid w:val="00FE052D"/>
    <w:rsid w:val="00FE0E90"/>
    <w:rsid w:val="00FE13CF"/>
    <w:rsid w:val="00FE1AF1"/>
    <w:rsid w:val="00FE23FD"/>
    <w:rsid w:val="00FE328E"/>
    <w:rsid w:val="00FE32CF"/>
    <w:rsid w:val="00FE33EB"/>
    <w:rsid w:val="00FE4CD7"/>
    <w:rsid w:val="00FE5EAC"/>
    <w:rsid w:val="00FF0CF4"/>
    <w:rsid w:val="00FF1FBE"/>
    <w:rsid w:val="00FF30C4"/>
    <w:rsid w:val="00FF490C"/>
    <w:rsid w:val="00FF4930"/>
    <w:rsid w:val="00FF5195"/>
    <w:rsid w:val="00FF7026"/>
    <w:rsid w:val="00FF7589"/>
    <w:rsid w:val="00FF7ABB"/>
    <w:rsid w:val="5C6F020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1C8B68E"/>
  <w15:chartTrackingRefBased/>
  <w15:docId w15:val="{78CBBD3F-DEFD-4A20-9081-280076A4DE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35381"/>
    <w:pPr>
      <w:suppressAutoHyphens/>
      <w:spacing w:after="120" w:line="240" w:lineRule="atLeast"/>
      <w:ind w:left="737" w:right="1134"/>
      <w:jc w:val="both"/>
    </w:pPr>
    <w:rPr>
      <w:rFonts w:ascii="Times New Roman" w:eastAsia="Times New Roman" w:hAnsi="Times New Roman" w:cs="Times New Roman"/>
      <w:kern w:val="0"/>
      <w:sz w:val="20"/>
      <w:szCs w:val="20"/>
      <w:lang w:val="en-GB" w:eastAsia="fr-FR"/>
      <w14:ligatures w14:val="none"/>
    </w:rPr>
  </w:style>
  <w:style w:type="paragraph" w:styleId="Heading1">
    <w:name w:val="heading 1"/>
    <w:aliases w:val="Table_G"/>
    <w:basedOn w:val="Normal"/>
    <w:next w:val="Normal"/>
    <w:link w:val="Heading1Char"/>
    <w:qFormat/>
    <w:rsid w:val="00492285"/>
    <w:pPr>
      <w:keepNext/>
      <w:keepLines/>
      <w:spacing w:before="360" w:after="80"/>
      <w:ind w:left="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H2"/>
    <w:basedOn w:val="Normal"/>
    <w:next w:val="Normal"/>
    <w:link w:val="Heading2Char"/>
    <w:unhideWhenUsed/>
    <w:qFormat/>
    <w:rsid w:val="00492285"/>
    <w:pPr>
      <w:keepNext/>
      <w:keepLines/>
      <w:spacing w:before="160" w:after="80"/>
      <w:ind w:left="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492285"/>
    <w:pPr>
      <w:keepNext/>
      <w:keepLines/>
      <w:spacing w:before="160" w:after="80"/>
      <w:ind w:left="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492285"/>
    <w:pPr>
      <w:keepNext/>
      <w:keepLines/>
      <w:spacing w:before="80" w:after="40"/>
      <w:ind w:left="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492285"/>
    <w:pPr>
      <w:keepNext/>
      <w:keepLines/>
      <w:spacing w:before="80" w:after="40"/>
      <w:ind w:left="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492285"/>
    <w:pPr>
      <w:keepNext/>
      <w:keepLines/>
      <w:spacing w:before="40" w:after="0"/>
      <w:ind w:left="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rsid w:val="00492285"/>
    <w:pPr>
      <w:keepNext/>
      <w:keepLines/>
      <w:spacing w:before="40" w:after="0"/>
      <w:ind w:left="0"/>
      <w:outlineLvl w:val="6"/>
    </w:pPr>
    <w:rPr>
      <w:rFonts w:eastAsiaTheme="majorEastAsia" w:cstheme="majorBidi"/>
      <w:color w:val="595959" w:themeColor="text1" w:themeTint="A6"/>
    </w:rPr>
  </w:style>
  <w:style w:type="paragraph" w:styleId="Heading8">
    <w:name w:val="heading 8"/>
    <w:basedOn w:val="Normal"/>
    <w:next w:val="Normal"/>
    <w:link w:val="Heading8Char"/>
    <w:unhideWhenUsed/>
    <w:qFormat/>
    <w:rsid w:val="00492285"/>
    <w:pPr>
      <w:keepNext/>
      <w:keepLines/>
      <w:spacing w:after="0"/>
      <w:ind w:left="0"/>
      <w:outlineLvl w:val="7"/>
    </w:pPr>
    <w:rPr>
      <w:rFonts w:eastAsiaTheme="majorEastAsia" w:cstheme="majorBidi"/>
      <w:i/>
      <w:iCs/>
      <w:color w:val="272727" w:themeColor="text1" w:themeTint="D8"/>
    </w:rPr>
  </w:style>
  <w:style w:type="paragraph" w:styleId="Heading9">
    <w:name w:val="heading 9"/>
    <w:basedOn w:val="Normal"/>
    <w:next w:val="Normal"/>
    <w:link w:val="Heading9Char"/>
    <w:unhideWhenUsed/>
    <w:qFormat/>
    <w:rsid w:val="00492285"/>
    <w:pPr>
      <w:keepNext/>
      <w:keepLines/>
      <w:spacing w:after="0"/>
      <w:ind w:left="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able_G Char"/>
    <w:basedOn w:val="DefaultParagraphFont"/>
    <w:link w:val="Heading1"/>
    <w:rsid w:val="00492285"/>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H2 Char"/>
    <w:basedOn w:val="DefaultParagraphFont"/>
    <w:link w:val="Heading2"/>
    <w:rsid w:val="0049228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rsid w:val="0049228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rsid w:val="00492285"/>
    <w:rPr>
      <w:rFonts w:eastAsiaTheme="majorEastAsia" w:cstheme="majorBidi"/>
      <w:i/>
      <w:iCs/>
      <w:color w:val="0F4761" w:themeColor="accent1" w:themeShade="BF"/>
    </w:rPr>
  </w:style>
  <w:style w:type="character" w:customStyle="1" w:styleId="Heading5Char">
    <w:name w:val="Heading 5 Char"/>
    <w:basedOn w:val="DefaultParagraphFont"/>
    <w:link w:val="Heading5"/>
    <w:rsid w:val="00492285"/>
    <w:rPr>
      <w:rFonts w:eastAsiaTheme="majorEastAsia" w:cstheme="majorBidi"/>
      <w:color w:val="0F4761" w:themeColor="accent1" w:themeShade="BF"/>
    </w:rPr>
  </w:style>
  <w:style w:type="character" w:customStyle="1" w:styleId="Heading6Char">
    <w:name w:val="Heading 6 Char"/>
    <w:basedOn w:val="DefaultParagraphFont"/>
    <w:link w:val="Heading6"/>
    <w:rsid w:val="00492285"/>
    <w:rPr>
      <w:rFonts w:eastAsiaTheme="majorEastAsia" w:cstheme="majorBidi"/>
      <w:i/>
      <w:iCs/>
      <w:color w:val="595959" w:themeColor="text1" w:themeTint="A6"/>
    </w:rPr>
  </w:style>
  <w:style w:type="character" w:customStyle="1" w:styleId="Heading7Char">
    <w:name w:val="Heading 7 Char"/>
    <w:basedOn w:val="DefaultParagraphFont"/>
    <w:link w:val="Heading7"/>
    <w:rsid w:val="00492285"/>
    <w:rPr>
      <w:rFonts w:eastAsiaTheme="majorEastAsia" w:cstheme="majorBidi"/>
      <w:color w:val="595959" w:themeColor="text1" w:themeTint="A6"/>
    </w:rPr>
  </w:style>
  <w:style w:type="character" w:customStyle="1" w:styleId="Heading8Char">
    <w:name w:val="Heading 8 Char"/>
    <w:basedOn w:val="DefaultParagraphFont"/>
    <w:link w:val="Heading8"/>
    <w:rsid w:val="00492285"/>
    <w:rPr>
      <w:rFonts w:eastAsiaTheme="majorEastAsia" w:cstheme="majorBidi"/>
      <w:i/>
      <w:iCs/>
      <w:color w:val="272727" w:themeColor="text1" w:themeTint="D8"/>
    </w:rPr>
  </w:style>
  <w:style w:type="character" w:customStyle="1" w:styleId="Heading9Char">
    <w:name w:val="Heading 9 Char"/>
    <w:basedOn w:val="DefaultParagraphFont"/>
    <w:link w:val="Heading9"/>
    <w:rsid w:val="00492285"/>
    <w:rPr>
      <w:rFonts w:eastAsiaTheme="majorEastAsia" w:cstheme="majorBidi"/>
      <w:color w:val="272727" w:themeColor="text1" w:themeTint="D8"/>
    </w:rPr>
  </w:style>
  <w:style w:type="paragraph" w:styleId="Title">
    <w:name w:val="Title"/>
    <w:basedOn w:val="Normal"/>
    <w:next w:val="Normal"/>
    <w:link w:val="TitleChar"/>
    <w:qFormat/>
    <w:rsid w:val="0049228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9228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99"/>
    <w:qFormat/>
    <w:rsid w:val="00492285"/>
    <w:pPr>
      <w:numPr>
        <w:ilvl w:val="1"/>
      </w:numPr>
      <w:ind w:left="737"/>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99"/>
    <w:rsid w:val="0049228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2285"/>
    <w:pPr>
      <w:spacing w:before="160"/>
      <w:jc w:val="center"/>
    </w:pPr>
    <w:rPr>
      <w:i/>
      <w:iCs/>
      <w:color w:val="404040" w:themeColor="text1" w:themeTint="BF"/>
    </w:rPr>
  </w:style>
  <w:style w:type="character" w:customStyle="1" w:styleId="QuoteChar">
    <w:name w:val="Quote Char"/>
    <w:basedOn w:val="DefaultParagraphFont"/>
    <w:link w:val="Quote"/>
    <w:uiPriority w:val="29"/>
    <w:rsid w:val="00492285"/>
    <w:rPr>
      <w:i/>
      <w:iCs/>
      <w:color w:val="404040" w:themeColor="text1" w:themeTint="BF"/>
    </w:rPr>
  </w:style>
  <w:style w:type="paragraph" w:styleId="ListParagraph">
    <w:name w:val="List Paragraph"/>
    <w:basedOn w:val="Normal"/>
    <w:link w:val="ListParagraphChar"/>
    <w:uiPriority w:val="34"/>
    <w:qFormat/>
    <w:rsid w:val="00492285"/>
    <w:pPr>
      <w:ind w:left="720"/>
      <w:contextualSpacing/>
    </w:pPr>
  </w:style>
  <w:style w:type="character" w:styleId="IntenseEmphasis">
    <w:name w:val="Intense Emphasis"/>
    <w:basedOn w:val="DefaultParagraphFont"/>
    <w:uiPriority w:val="21"/>
    <w:qFormat/>
    <w:rsid w:val="00492285"/>
    <w:rPr>
      <w:i/>
      <w:iCs/>
      <w:color w:val="0F4761" w:themeColor="accent1" w:themeShade="BF"/>
    </w:rPr>
  </w:style>
  <w:style w:type="paragraph" w:styleId="IntenseQuote">
    <w:name w:val="Intense Quote"/>
    <w:basedOn w:val="Normal"/>
    <w:next w:val="Normal"/>
    <w:link w:val="IntenseQuoteChar"/>
    <w:uiPriority w:val="30"/>
    <w:qFormat/>
    <w:rsid w:val="004922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2285"/>
    <w:rPr>
      <w:i/>
      <w:iCs/>
      <w:color w:val="0F4761" w:themeColor="accent1" w:themeShade="BF"/>
    </w:rPr>
  </w:style>
  <w:style w:type="character" w:styleId="IntenseReference">
    <w:name w:val="Intense Reference"/>
    <w:basedOn w:val="DefaultParagraphFont"/>
    <w:uiPriority w:val="32"/>
    <w:qFormat/>
    <w:rsid w:val="00492285"/>
    <w:rPr>
      <w:b/>
      <w:bCs/>
      <w:smallCaps/>
      <w:color w:val="0F4761" w:themeColor="accent1" w:themeShade="BF"/>
      <w:spacing w:val="5"/>
    </w:rPr>
  </w:style>
  <w:style w:type="paragraph" w:styleId="Footer">
    <w:name w:val="footer"/>
    <w:aliases w:val="3_G"/>
    <w:basedOn w:val="Normal"/>
    <w:link w:val="FooterChar"/>
    <w:uiPriority w:val="99"/>
    <w:unhideWhenUsed/>
    <w:rsid w:val="00C7226F"/>
    <w:pPr>
      <w:tabs>
        <w:tab w:val="center" w:pos="4680"/>
        <w:tab w:val="right" w:pos="9360"/>
      </w:tabs>
      <w:spacing w:after="0" w:line="240" w:lineRule="auto"/>
    </w:pPr>
  </w:style>
  <w:style w:type="character" w:customStyle="1" w:styleId="FooterChar">
    <w:name w:val="Footer Char"/>
    <w:aliases w:val="3_G Char"/>
    <w:basedOn w:val="DefaultParagraphFont"/>
    <w:link w:val="Footer"/>
    <w:uiPriority w:val="99"/>
    <w:rsid w:val="00C7226F"/>
  </w:style>
  <w:style w:type="paragraph" w:customStyle="1" w:styleId="SingleTxtG">
    <w:name w:val="_ Single Txt_G"/>
    <w:basedOn w:val="Normal"/>
    <w:link w:val="SingleTxtGChar"/>
    <w:qFormat/>
    <w:rsid w:val="00235381"/>
    <w:pPr>
      <w:ind w:left="1134"/>
    </w:pPr>
  </w:style>
  <w:style w:type="paragraph" w:customStyle="1" w:styleId="HChG">
    <w:name w:val="_ H _Ch_G"/>
    <w:basedOn w:val="Normal"/>
    <w:next w:val="Normal"/>
    <w:link w:val="HChGChar"/>
    <w:qFormat/>
    <w:rsid w:val="00235381"/>
    <w:pPr>
      <w:keepNext/>
      <w:keepLines/>
      <w:tabs>
        <w:tab w:val="right" w:pos="851"/>
      </w:tabs>
      <w:spacing w:before="360" w:after="240" w:line="300" w:lineRule="exact"/>
      <w:ind w:left="1134" w:hanging="1134"/>
    </w:pPr>
    <w:rPr>
      <w:b/>
      <w:sz w:val="28"/>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235381"/>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235381"/>
    <w:pPr>
      <w:tabs>
        <w:tab w:val="right" w:pos="1021"/>
      </w:tabs>
      <w:spacing w:line="220" w:lineRule="exact"/>
      <w:ind w:left="1134" w:hanging="1134"/>
    </w:pPr>
    <w:rPr>
      <w:sz w:val="18"/>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235381"/>
    <w:rPr>
      <w:rFonts w:ascii="Times New Roman" w:eastAsia="Times New Roman" w:hAnsi="Times New Roman" w:cs="Times New Roman"/>
      <w:kern w:val="0"/>
      <w:sz w:val="18"/>
      <w:szCs w:val="20"/>
      <w:lang w:val="en-GB" w:eastAsia="fr-FR"/>
      <w14:ligatures w14:val="none"/>
    </w:rPr>
  </w:style>
  <w:style w:type="paragraph" w:customStyle="1" w:styleId="H1G">
    <w:name w:val="_ H_1_G"/>
    <w:basedOn w:val="Normal"/>
    <w:next w:val="Normal"/>
    <w:link w:val="H1GChar"/>
    <w:qFormat/>
    <w:rsid w:val="00235381"/>
    <w:pPr>
      <w:keepNext/>
      <w:keepLines/>
      <w:tabs>
        <w:tab w:val="right" w:pos="851"/>
      </w:tabs>
      <w:spacing w:before="360" w:after="240" w:line="270" w:lineRule="exact"/>
      <w:ind w:left="1134" w:hanging="1134"/>
    </w:pPr>
    <w:rPr>
      <w:b/>
      <w:sz w:val="24"/>
    </w:rPr>
  </w:style>
  <w:style w:type="character" w:customStyle="1" w:styleId="SingleTxtGChar">
    <w:name w:val="_ Single Txt_G Char"/>
    <w:link w:val="SingleTxtG"/>
    <w:qFormat/>
    <w:rsid w:val="00235381"/>
    <w:rPr>
      <w:rFonts w:ascii="Times New Roman" w:eastAsia="Times New Roman" w:hAnsi="Times New Roman" w:cs="Times New Roman"/>
      <w:kern w:val="0"/>
      <w:sz w:val="20"/>
      <w:szCs w:val="20"/>
      <w:lang w:val="en-GB" w:eastAsia="fr-FR"/>
      <w14:ligatures w14:val="none"/>
    </w:rPr>
  </w:style>
  <w:style w:type="character" w:customStyle="1" w:styleId="HChGChar">
    <w:name w:val="_ H _Ch_G Char"/>
    <w:link w:val="HChG"/>
    <w:locked/>
    <w:rsid w:val="00235381"/>
    <w:rPr>
      <w:rFonts w:ascii="Times New Roman" w:eastAsia="Times New Roman" w:hAnsi="Times New Roman" w:cs="Times New Roman"/>
      <w:b/>
      <w:kern w:val="0"/>
      <w:sz w:val="28"/>
      <w:szCs w:val="20"/>
      <w:lang w:val="en-GB" w:eastAsia="fr-FR"/>
      <w14:ligatures w14:val="none"/>
    </w:rPr>
  </w:style>
  <w:style w:type="character" w:customStyle="1" w:styleId="H1GChar">
    <w:name w:val="_ H_1_G Char"/>
    <w:link w:val="H1G"/>
    <w:locked/>
    <w:rsid w:val="00235381"/>
    <w:rPr>
      <w:rFonts w:ascii="Times New Roman" w:eastAsia="Times New Roman" w:hAnsi="Times New Roman" w:cs="Times New Roman"/>
      <w:b/>
      <w:kern w:val="0"/>
      <w:szCs w:val="20"/>
      <w:lang w:val="en-GB" w:eastAsia="fr-FR"/>
      <w14:ligatures w14:val="none"/>
    </w:rPr>
  </w:style>
  <w:style w:type="character" w:styleId="CommentReference">
    <w:name w:val="annotation reference"/>
    <w:basedOn w:val="DefaultParagraphFont"/>
    <w:uiPriority w:val="99"/>
    <w:unhideWhenUsed/>
    <w:rsid w:val="00235381"/>
    <w:rPr>
      <w:sz w:val="16"/>
      <w:szCs w:val="16"/>
    </w:rPr>
  </w:style>
  <w:style w:type="paragraph" w:styleId="CommentText">
    <w:name w:val="annotation text"/>
    <w:basedOn w:val="Normal"/>
    <w:link w:val="CommentTextChar2"/>
    <w:uiPriority w:val="99"/>
    <w:unhideWhenUsed/>
    <w:rsid w:val="00235381"/>
    <w:pPr>
      <w:suppressAutoHyphens w:val="0"/>
      <w:spacing w:after="200" w:line="240" w:lineRule="auto"/>
    </w:pPr>
    <w:rPr>
      <w:rFonts w:asciiTheme="minorHAnsi" w:eastAsia="SimSun" w:hAnsiTheme="minorHAnsi" w:cstheme="minorBidi"/>
      <w:lang w:val="fr-FR" w:eastAsia="en-US"/>
    </w:rPr>
  </w:style>
  <w:style w:type="character" w:customStyle="1" w:styleId="CommentTextChar">
    <w:name w:val="Comment Text Char"/>
    <w:basedOn w:val="DefaultParagraphFont"/>
    <w:uiPriority w:val="99"/>
    <w:rsid w:val="00235381"/>
    <w:rPr>
      <w:rFonts w:ascii="Times New Roman" w:eastAsia="Times New Roman" w:hAnsi="Times New Roman" w:cs="Times New Roman"/>
      <w:kern w:val="0"/>
      <w:sz w:val="20"/>
      <w:szCs w:val="20"/>
      <w:lang w:val="en-GB" w:eastAsia="fr-FR"/>
      <w14:ligatures w14:val="none"/>
    </w:rPr>
  </w:style>
  <w:style w:type="character" w:customStyle="1" w:styleId="CommentTextChar2">
    <w:name w:val="Comment Text Char2"/>
    <w:basedOn w:val="DefaultParagraphFont"/>
    <w:link w:val="CommentText"/>
    <w:uiPriority w:val="99"/>
    <w:rsid w:val="00235381"/>
    <w:rPr>
      <w:rFonts w:eastAsia="SimSun"/>
      <w:kern w:val="0"/>
      <w:sz w:val="20"/>
      <w:szCs w:val="20"/>
      <w:lang w:val="fr-FR"/>
      <w14:ligatures w14:val="none"/>
    </w:rPr>
  </w:style>
  <w:style w:type="paragraph" w:customStyle="1" w:styleId="HChGTNR14ptboldindentionleft0cm">
    <w:name w:val="_H_Ch_G: TNR_14pt_bold_indention_left 0cm"/>
    <w:aliases w:val="right 2cm_Hanging 2cm_Spacing_before 18cm_after 12cm_Line spacing_exactly 15pt"/>
    <w:basedOn w:val="HChG"/>
    <w:rsid w:val="00235381"/>
    <w:pPr>
      <w:numPr>
        <w:numId w:val="1"/>
      </w:numPr>
      <w:tabs>
        <w:tab w:val="clear" w:pos="1420"/>
        <w:tab w:val="num" w:pos="360"/>
      </w:tabs>
    </w:pPr>
    <w:rPr>
      <w:rFonts w:eastAsia="ＭＳ 明朝"/>
      <w:lang w:val="fi-FI" w:eastAsia="fi-FI"/>
    </w:rPr>
  </w:style>
  <w:style w:type="paragraph" w:customStyle="1" w:styleId="HChG0">
    <w:name w:val="_H_Ch_G"/>
    <w:basedOn w:val="HChGTNR14ptboldindentionleft0cm"/>
    <w:rsid w:val="00235381"/>
    <w:rPr>
      <w:lang w:eastAsia="de-DE"/>
    </w:rPr>
  </w:style>
  <w:style w:type="paragraph" w:customStyle="1" w:styleId="Caro2">
    <w:name w:val="Caro2"/>
    <w:basedOn w:val="SingleTxtG"/>
    <w:link w:val="Caro2Char"/>
    <w:qFormat/>
    <w:rsid w:val="00235381"/>
    <w:pPr>
      <w:numPr>
        <w:numId w:val="2"/>
      </w:numPr>
    </w:pPr>
  </w:style>
  <w:style w:type="character" w:customStyle="1" w:styleId="Caro2Char">
    <w:name w:val="Caro2 Char"/>
    <w:basedOn w:val="DefaultParagraphFont"/>
    <w:link w:val="Caro2"/>
    <w:rsid w:val="00235381"/>
    <w:rPr>
      <w:rFonts w:ascii="Times New Roman" w:eastAsia="Times New Roman" w:hAnsi="Times New Roman" w:cs="Times New Roman"/>
      <w:kern w:val="0"/>
      <w:sz w:val="20"/>
      <w:szCs w:val="20"/>
      <w:lang w:val="en-GB" w:eastAsia="fr-FR"/>
      <w14:ligatures w14:val="none"/>
    </w:rPr>
  </w:style>
  <w:style w:type="paragraph" w:customStyle="1" w:styleId="Caro3">
    <w:name w:val="Caro3"/>
    <w:basedOn w:val="Caro2"/>
    <w:next w:val="Normal"/>
    <w:link w:val="Caro3Car"/>
    <w:qFormat/>
    <w:rsid w:val="00235381"/>
    <w:pPr>
      <w:numPr>
        <w:ilvl w:val="2"/>
      </w:numPr>
      <w:tabs>
        <w:tab w:val="num" w:pos="360"/>
      </w:tabs>
      <w:outlineLvl w:val="2"/>
    </w:pPr>
  </w:style>
  <w:style w:type="paragraph" w:customStyle="1" w:styleId="Caro4">
    <w:name w:val="Caro 4"/>
    <w:basedOn w:val="Caro3"/>
    <w:next w:val="Normal"/>
    <w:link w:val="Caro4Car"/>
    <w:qFormat/>
    <w:rsid w:val="00235381"/>
    <w:pPr>
      <w:numPr>
        <w:ilvl w:val="3"/>
      </w:numPr>
      <w:tabs>
        <w:tab w:val="num" w:pos="360"/>
      </w:tabs>
    </w:pPr>
  </w:style>
  <w:style w:type="paragraph" w:customStyle="1" w:styleId="Caro5">
    <w:name w:val="Caro5"/>
    <w:basedOn w:val="Caro4"/>
    <w:next w:val="Normal"/>
    <w:link w:val="Caro5Car"/>
    <w:qFormat/>
    <w:rsid w:val="00235381"/>
    <w:pPr>
      <w:numPr>
        <w:ilvl w:val="4"/>
      </w:numPr>
      <w:tabs>
        <w:tab w:val="num" w:pos="360"/>
      </w:tabs>
    </w:pPr>
    <w:rPr>
      <w:bCs/>
    </w:rPr>
  </w:style>
  <w:style w:type="paragraph" w:styleId="Header">
    <w:name w:val="header"/>
    <w:aliases w:val="6_G"/>
    <w:basedOn w:val="Normal"/>
    <w:link w:val="HeaderChar"/>
    <w:uiPriority w:val="99"/>
    <w:unhideWhenUsed/>
    <w:rsid w:val="00235381"/>
    <w:pPr>
      <w:tabs>
        <w:tab w:val="center" w:pos="4680"/>
        <w:tab w:val="right" w:pos="9360"/>
      </w:tabs>
      <w:spacing w:after="0" w:line="240" w:lineRule="auto"/>
    </w:pPr>
  </w:style>
  <w:style w:type="character" w:customStyle="1" w:styleId="HeaderChar">
    <w:name w:val="Header Char"/>
    <w:aliases w:val="6_G Char"/>
    <w:basedOn w:val="DefaultParagraphFont"/>
    <w:link w:val="Header"/>
    <w:uiPriority w:val="99"/>
    <w:rsid w:val="00235381"/>
    <w:rPr>
      <w:rFonts w:ascii="Times New Roman" w:eastAsia="Times New Roman" w:hAnsi="Times New Roman" w:cs="Times New Roman"/>
      <w:kern w:val="0"/>
      <w:sz w:val="20"/>
      <w:szCs w:val="20"/>
      <w:lang w:val="en-GB" w:eastAsia="fr-FR"/>
      <w14:ligatures w14:val="none"/>
    </w:rPr>
  </w:style>
  <w:style w:type="character" w:customStyle="1" w:styleId="ListParagraphChar">
    <w:name w:val="List Paragraph Char"/>
    <w:basedOn w:val="DefaultParagraphFont"/>
    <w:link w:val="ListParagraph"/>
    <w:uiPriority w:val="34"/>
    <w:rsid w:val="000957DD"/>
    <w:rPr>
      <w:rFonts w:ascii="Times New Roman" w:eastAsia="Times New Roman" w:hAnsi="Times New Roman" w:cs="Times New Roman"/>
      <w:kern w:val="0"/>
      <w:sz w:val="20"/>
      <w:szCs w:val="20"/>
      <w:lang w:val="en-GB" w:eastAsia="fr-FR"/>
      <w14:ligatures w14:val="none"/>
    </w:rPr>
  </w:style>
  <w:style w:type="paragraph" w:customStyle="1" w:styleId="Bullet1G">
    <w:name w:val="_Bullet 1_G"/>
    <w:basedOn w:val="Normal"/>
    <w:qFormat/>
    <w:rsid w:val="00AD0153"/>
    <w:pPr>
      <w:numPr>
        <w:numId w:val="3"/>
      </w:numPr>
    </w:pPr>
  </w:style>
  <w:style w:type="table" w:styleId="TableGrid">
    <w:name w:val="Table Grid"/>
    <w:basedOn w:val="TableNormal"/>
    <w:uiPriority w:val="39"/>
    <w:rsid w:val="00AD0153"/>
    <w:pPr>
      <w:suppressAutoHyphens/>
      <w:spacing w:after="0" w:line="240" w:lineRule="atLeast"/>
    </w:pPr>
    <w:rPr>
      <w:rFonts w:ascii="Times New Roman" w:eastAsia="Times New Roman" w:hAnsi="Times New Roman" w:cs="Times New Roman"/>
      <w:kern w:val="0"/>
      <w:sz w:val="20"/>
      <w:szCs w:val="20"/>
      <w:lang w:val="fr-FR" w:eastAsia="fr-FR"/>
      <w14:ligatures w14:val="none"/>
    </w:rPr>
    <w:tblPr/>
  </w:style>
  <w:style w:type="paragraph" w:styleId="Caption">
    <w:name w:val="caption"/>
    <w:basedOn w:val="Normal"/>
    <w:next w:val="Normal"/>
    <w:unhideWhenUsed/>
    <w:qFormat/>
    <w:rsid w:val="00AD0153"/>
    <w:pPr>
      <w:suppressAutoHyphens w:val="0"/>
      <w:spacing w:line="240" w:lineRule="auto"/>
      <w:ind w:left="567" w:firstLine="567"/>
      <w:jc w:val="center"/>
    </w:pPr>
    <w:rPr>
      <w:bCs/>
      <w:lang w:eastAsia="de-DE"/>
    </w:rPr>
  </w:style>
  <w:style w:type="paragraph" w:customStyle="1" w:styleId="TableTextCaro">
    <w:name w:val="Table Text Caro"/>
    <w:basedOn w:val="Normal"/>
    <w:link w:val="TableTextCaroCar"/>
    <w:qFormat/>
    <w:rsid w:val="000C654E"/>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0C654E"/>
    <w:rPr>
      <w:rFonts w:ascii="Times New Roman" w:eastAsia="Times New Roman" w:hAnsi="Times New Roman" w:cs="Times New Roman"/>
      <w:color w:val="000000" w:themeColor="text1"/>
      <w:kern w:val="0"/>
      <w:sz w:val="20"/>
      <w:szCs w:val="20"/>
      <w:lang w:val="en-GB" w:eastAsia="fr-FR"/>
      <w14:ligatures w14:val="none"/>
    </w:rPr>
  </w:style>
  <w:style w:type="table" w:customStyle="1" w:styleId="Cantena-X">
    <w:name w:val="Cantena-X"/>
    <w:basedOn w:val="TableNormal"/>
    <w:uiPriority w:val="99"/>
    <w:rsid w:val="000C654E"/>
    <w:pPr>
      <w:spacing w:before="120" w:after="120" w:line="240" w:lineRule="atLeast"/>
      <w:ind w:right="1134"/>
      <w:jc w:val="both"/>
    </w:pPr>
    <w:rPr>
      <w:rFonts w:eastAsia="Batang"/>
      <w:kern w:val="0"/>
      <w:sz w:val="22"/>
      <w:szCs w:val="22"/>
      <w:lang w:val="de-DE"/>
      <w14:ligatures w14:val="none"/>
    </w:rPr>
    <w:tblPr/>
    <w:tblStylePr w:type="firstRow">
      <w:rPr>
        <w:rFonts w:asciiTheme="minorHAnsi" w:hAnsiTheme="minorHAnsi"/>
        <w:color w:val="0E2841" w:themeColor="text2"/>
        <w:sz w:val="20"/>
      </w:rPr>
    </w:tblStylePr>
    <w:tblStylePr w:type="band2Horz">
      <w:rPr>
        <w:color w:val="0E2841" w:themeColor="text2"/>
      </w:rPr>
    </w:tblStylePr>
  </w:style>
  <w:style w:type="table" w:customStyle="1" w:styleId="Cantena-X1">
    <w:name w:val="Cantena-X1"/>
    <w:basedOn w:val="TableNormal"/>
    <w:uiPriority w:val="99"/>
    <w:rsid w:val="000C654E"/>
    <w:pPr>
      <w:spacing w:after="0" w:line="240" w:lineRule="auto"/>
    </w:pPr>
    <w:rPr>
      <w:rFonts w:ascii="Calibri" w:eastAsia="Batang" w:hAnsi="Calibri" w:cs="Arial"/>
      <w:kern w:val="0"/>
      <w:sz w:val="22"/>
      <w:szCs w:val="22"/>
      <w:lang w:val="de-DE"/>
      <w14:ligatures w14:val="none"/>
    </w:rPr>
    <w:tblPr/>
    <w:tblStylePr w:type="firstRow">
      <w:rPr>
        <w:rFonts w:ascii="Calibri" w:hAnsi="Calibri"/>
        <w:color w:val="44546A"/>
        <w:sz w:val="20"/>
      </w:rPr>
    </w:tblStylePr>
    <w:tblStylePr w:type="band2Horz">
      <w:rPr>
        <w:color w:val="44546A"/>
      </w:rPr>
    </w:tblStylePr>
  </w:style>
  <w:style w:type="character" w:styleId="Hyperlink">
    <w:name w:val="Hyperlink"/>
    <w:basedOn w:val="DefaultParagraphFont"/>
    <w:uiPriority w:val="99"/>
    <w:rsid w:val="001608AE"/>
    <w:rPr>
      <w:color w:val="0000FF"/>
      <w:u w:val="none"/>
    </w:rPr>
  </w:style>
  <w:style w:type="table" w:customStyle="1" w:styleId="TableGrid1">
    <w:name w:val="Table Grid1"/>
    <w:basedOn w:val="TableNormal"/>
    <w:next w:val="TableGrid"/>
    <w:rsid w:val="008A7E13"/>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character" w:styleId="SubtleReference">
    <w:name w:val="Subtle Reference"/>
    <w:basedOn w:val="DefaultParagraphFont"/>
    <w:uiPriority w:val="31"/>
    <w:qFormat/>
    <w:rsid w:val="00C93C73"/>
    <w:rPr>
      <w:smallCaps/>
      <w:color w:val="5A5A5A" w:themeColor="text1" w:themeTint="A5"/>
    </w:rPr>
  </w:style>
  <w:style w:type="paragraph" w:styleId="BodyText">
    <w:name w:val="Body Text"/>
    <w:basedOn w:val="Normal"/>
    <w:next w:val="Normal"/>
    <w:link w:val="BodyTextChar"/>
    <w:uiPriority w:val="1"/>
    <w:qFormat/>
    <w:rsid w:val="00864A23"/>
    <w:rPr>
      <w:lang w:eastAsia="en-US"/>
    </w:rPr>
  </w:style>
  <w:style w:type="character" w:customStyle="1" w:styleId="BodyTextChar">
    <w:name w:val="Body Text Char"/>
    <w:basedOn w:val="DefaultParagraphFont"/>
    <w:link w:val="BodyText"/>
    <w:rsid w:val="00864A23"/>
    <w:rPr>
      <w:rFonts w:ascii="Times New Roman" w:eastAsia="Times New Roman" w:hAnsi="Times New Roman" w:cs="Times New Roman"/>
      <w:kern w:val="0"/>
      <w:sz w:val="20"/>
      <w:szCs w:val="20"/>
      <w:lang w:val="en-GB"/>
      <w14:ligatures w14:val="none"/>
    </w:rPr>
  </w:style>
  <w:style w:type="character" w:styleId="Strong">
    <w:name w:val="Strong"/>
    <w:uiPriority w:val="22"/>
    <w:rsid w:val="00CB5305"/>
    <w:rPr>
      <w:b/>
      <w:bCs/>
    </w:rPr>
  </w:style>
  <w:style w:type="table" w:customStyle="1" w:styleId="TableGrid4">
    <w:name w:val="Table Grid4"/>
    <w:basedOn w:val="TableNormal"/>
    <w:next w:val="TableGrid"/>
    <w:uiPriority w:val="39"/>
    <w:rsid w:val="00524578"/>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2">
    <w:name w:val="Table Grid2"/>
    <w:basedOn w:val="TableNormal"/>
    <w:next w:val="TableGrid"/>
    <w:uiPriority w:val="59"/>
    <w:rsid w:val="00524578"/>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GridTable1Light-Accent11">
    <w:name w:val="Grid Table 1 Light - Accent 11"/>
    <w:basedOn w:val="TableNormal"/>
    <w:next w:val="GridTable1Light-Accent1"/>
    <w:uiPriority w:val="46"/>
    <w:rsid w:val="00524578"/>
    <w:pPr>
      <w:spacing w:after="0" w:line="240" w:lineRule="auto"/>
    </w:pPr>
    <w:rPr>
      <w:rFonts w:ascii="Times New Roman" w:eastAsia="ＭＳ 明朝" w:hAnsi="Times New Roman" w:cs="Times New Roman"/>
      <w:kern w:val="0"/>
      <w:sz w:val="20"/>
      <w:szCs w:val="20"/>
      <w14:ligatures w14:val="none"/>
    </w:rPr>
    <w:tblPr>
      <w:tblStyleRowBandSize w:val="1"/>
      <w:tblStyleColBandSize w:val="1"/>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524578"/>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customStyle="1" w:styleId="TableGrid5">
    <w:name w:val="Table Grid5"/>
    <w:basedOn w:val="TableNormal"/>
    <w:next w:val="TableGrid"/>
    <w:uiPriority w:val="39"/>
    <w:rsid w:val="00524578"/>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31">
    <w:name w:val="Table Grid31"/>
    <w:basedOn w:val="TableNormal"/>
    <w:uiPriority w:val="59"/>
    <w:rsid w:val="00524578"/>
    <w:pPr>
      <w:spacing w:after="0" w:line="240" w:lineRule="auto"/>
    </w:pPr>
    <w:rPr>
      <w:rFonts w:ascii="Calibri" w:eastAsia="Calibri" w:hAnsi="Calibri" w:cs="Times New Roman"/>
      <w:sz w:val="22"/>
      <w:szCs w:val="22"/>
    </w:rPr>
    <w:tblPr>
      <w:tblInd w:w="0" w:type="nil"/>
    </w:tblPr>
  </w:style>
  <w:style w:type="table" w:customStyle="1" w:styleId="TableGrid3">
    <w:name w:val="Table Grid3"/>
    <w:basedOn w:val="TableNormal"/>
    <w:next w:val="TableGrid"/>
    <w:uiPriority w:val="59"/>
    <w:rsid w:val="00524578"/>
    <w:pPr>
      <w:suppressAutoHyphens/>
      <w:spacing w:after="0" w:line="240" w:lineRule="atLeast"/>
    </w:pPr>
    <w:rPr>
      <w:rFonts w:ascii="Times New Roman" w:eastAsia="ＭＳ 明朝" w:hAnsi="Times New Roman" w:cs="Times New Roman"/>
      <w:kern w:val="0"/>
      <w:sz w:val="20"/>
      <w:szCs w:val="20"/>
      <w:lang w:val="en-GB" w:eastAsia="en-GB"/>
      <w14:ligatures w14:val="none"/>
    </w:rPr>
    <w:tblPr/>
  </w:style>
  <w:style w:type="paragraph" w:styleId="Revision">
    <w:name w:val="Revision"/>
    <w:hidden/>
    <w:uiPriority w:val="99"/>
    <w:semiHidden/>
    <w:rsid w:val="00524578"/>
    <w:pPr>
      <w:spacing w:after="0" w:line="240" w:lineRule="auto"/>
    </w:pPr>
  </w:style>
  <w:style w:type="paragraph" w:styleId="CommentSubject">
    <w:name w:val="annotation subject"/>
    <w:basedOn w:val="CommentText"/>
    <w:next w:val="CommentText"/>
    <w:link w:val="CommentSubjectChar"/>
    <w:uiPriority w:val="99"/>
    <w:unhideWhenUsed/>
    <w:rsid w:val="00524578"/>
    <w:pPr>
      <w:spacing w:after="160"/>
      <w:ind w:left="0" w:right="0"/>
      <w:jc w:val="left"/>
    </w:pPr>
    <w:rPr>
      <w:rFonts w:eastAsiaTheme="minorHAnsi"/>
      <w:b/>
      <w:bCs/>
      <w:kern w:val="2"/>
      <w:lang w:val="en-US"/>
      <w14:ligatures w14:val="standardContextual"/>
    </w:rPr>
  </w:style>
  <w:style w:type="character" w:customStyle="1" w:styleId="CommentSubjectChar">
    <w:name w:val="Comment Subject Char"/>
    <w:basedOn w:val="CommentTextChar2"/>
    <w:link w:val="CommentSubject"/>
    <w:uiPriority w:val="99"/>
    <w:rsid w:val="00524578"/>
    <w:rPr>
      <w:rFonts w:eastAsia="SimSun"/>
      <w:b/>
      <w:bCs/>
      <w:kern w:val="0"/>
      <w:sz w:val="20"/>
      <w:szCs w:val="20"/>
      <w:lang w:val="fr-FR"/>
      <w14:ligatures w14:val="none"/>
    </w:rPr>
  </w:style>
  <w:style w:type="paragraph" w:styleId="BalloonText">
    <w:name w:val="Balloon Text"/>
    <w:basedOn w:val="Normal"/>
    <w:link w:val="BalloonTextChar"/>
    <w:uiPriority w:val="99"/>
    <w:unhideWhenUsed/>
    <w:rsid w:val="00524578"/>
    <w:pPr>
      <w:suppressAutoHyphens w:val="0"/>
      <w:spacing w:after="0" w:line="240" w:lineRule="auto"/>
      <w:ind w:left="0" w:right="0"/>
      <w:jc w:val="left"/>
    </w:pPr>
    <w:rPr>
      <w:rFonts w:ascii="Segoe UI" w:eastAsiaTheme="minorHAnsi" w:hAnsi="Segoe UI" w:cs="Segoe UI"/>
      <w:kern w:val="2"/>
      <w:sz w:val="18"/>
      <w:szCs w:val="18"/>
      <w:lang w:val="en-US" w:eastAsia="en-US"/>
      <w14:ligatures w14:val="standardContextual"/>
    </w:rPr>
  </w:style>
  <w:style w:type="character" w:customStyle="1" w:styleId="BalloonTextChar">
    <w:name w:val="Balloon Text Char"/>
    <w:basedOn w:val="DefaultParagraphFont"/>
    <w:link w:val="BalloonText"/>
    <w:uiPriority w:val="99"/>
    <w:rsid w:val="00524578"/>
    <w:rPr>
      <w:rFonts w:ascii="Segoe UI" w:hAnsi="Segoe UI" w:cs="Segoe UI"/>
      <w:sz w:val="18"/>
      <w:szCs w:val="18"/>
    </w:rPr>
  </w:style>
  <w:style w:type="character" w:styleId="FollowedHyperlink">
    <w:name w:val="FollowedHyperlink"/>
    <w:basedOn w:val="DefaultParagraphFont"/>
    <w:uiPriority w:val="99"/>
    <w:unhideWhenUsed/>
    <w:rsid w:val="00524578"/>
    <w:rPr>
      <w:color w:val="96607D" w:themeColor="followedHyperlink"/>
      <w:u w:val="single"/>
    </w:rPr>
  </w:style>
  <w:style w:type="paragraph" w:customStyle="1" w:styleId="HMG">
    <w:name w:val="_ H __M_G"/>
    <w:basedOn w:val="Normal"/>
    <w:next w:val="Normal"/>
    <w:rsid w:val="00FD1F4B"/>
    <w:pPr>
      <w:keepNext/>
      <w:keepLines/>
      <w:tabs>
        <w:tab w:val="right" w:pos="851"/>
      </w:tabs>
      <w:spacing w:before="240" w:after="240" w:line="360" w:lineRule="exact"/>
      <w:ind w:left="1134" w:hanging="1134"/>
    </w:pPr>
    <w:rPr>
      <w:b/>
      <w:sz w:val="34"/>
    </w:rPr>
  </w:style>
  <w:style w:type="character" w:styleId="PageNumber">
    <w:name w:val="page number"/>
    <w:aliases w:val="7_G"/>
    <w:basedOn w:val="DefaultParagraphFont"/>
    <w:rsid w:val="00FD1F4B"/>
    <w:rPr>
      <w:rFonts w:ascii="Times New Roman" w:hAnsi="Times New Roman"/>
      <w:b/>
      <w:sz w:val="18"/>
    </w:rPr>
  </w:style>
  <w:style w:type="paragraph" w:customStyle="1" w:styleId="SMG">
    <w:name w:val="__S_M_G"/>
    <w:basedOn w:val="Normal"/>
    <w:next w:val="Normal"/>
    <w:rsid w:val="00FD1F4B"/>
    <w:pPr>
      <w:keepNext/>
      <w:keepLines/>
      <w:spacing w:before="240" w:after="240" w:line="420" w:lineRule="exact"/>
      <w:ind w:left="1134"/>
    </w:pPr>
    <w:rPr>
      <w:b/>
      <w:sz w:val="40"/>
    </w:rPr>
  </w:style>
  <w:style w:type="paragraph" w:customStyle="1" w:styleId="SLG">
    <w:name w:val="__S_L_G"/>
    <w:basedOn w:val="Normal"/>
    <w:next w:val="Normal"/>
    <w:rsid w:val="00FD1F4B"/>
    <w:pPr>
      <w:keepNext/>
      <w:keepLines/>
      <w:spacing w:before="240" w:after="240" w:line="580" w:lineRule="exact"/>
      <w:ind w:left="1134"/>
    </w:pPr>
    <w:rPr>
      <w:b/>
      <w:sz w:val="56"/>
    </w:rPr>
  </w:style>
  <w:style w:type="paragraph" w:customStyle="1" w:styleId="SSG">
    <w:name w:val="__S_S_G"/>
    <w:basedOn w:val="Normal"/>
    <w:next w:val="Normal"/>
    <w:rsid w:val="00FD1F4B"/>
    <w:pPr>
      <w:keepNext/>
      <w:keepLines/>
      <w:spacing w:before="240" w:after="240" w:line="300" w:lineRule="exact"/>
      <w:ind w:left="1134"/>
    </w:pPr>
    <w:rPr>
      <w:b/>
      <w:sz w:val="28"/>
    </w:rPr>
  </w:style>
  <w:style w:type="character" w:styleId="EndnoteReference">
    <w:name w:val="endnote reference"/>
    <w:aliases w:val="1_G"/>
    <w:basedOn w:val="FootnoteReference"/>
    <w:rsid w:val="00FD1F4B"/>
    <w:rPr>
      <w:rFonts w:ascii="Times New Roman" w:hAnsi="Times New Roman"/>
      <w:sz w:val="18"/>
      <w:vertAlign w:val="superscript"/>
    </w:rPr>
  </w:style>
  <w:style w:type="paragraph" w:customStyle="1" w:styleId="XLargeG">
    <w:name w:val="__XLarge_G"/>
    <w:basedOn w:val="Normal"/>
    <w:next w:val="Normal"/>
    <w:rsid w:val="00FD1F4B"/>
    <w:pPr>
      <w:keepNext/>
      <w:keepLines/>
      <w:spacing w:before="240" w:after="240" w:line="420" w:lineRule="exact"/>
      <w:ind w:left="1134"/>
    </w:pPr>
    <w:rPr>
      <w:b/>
      <w:sz w:val="40"/>
    </w:rPr>
  </w:style>
  <w:style w:type="paragraph" w:styleId="EndnoteText">
    <w:name w:val="endnote text"/>
    <w:aliases w:val="2_G"/>
    <w:basedOn w:val="FootnoteText"/>
    <w:link w:val="EndnoteTextChar"/>
    <w:uiPriority w:val="99"/>
    <w:rsid w:val="00FD1F4B"/>
  </w:style>
  <w:style w:type="character" w:customStyle="1" w:styleId="EndnoteTextChar">
    <w:name w:val="Endnote Text Char"/>
    <w:aliases w:val="2_G Char"/>
    <w:basedOn w:val="DefaultParagraphFont"/>
    <w:link w:val="EndnoteText"/>
    <w:uiPriority w:val="99"/>
    <w:rsid w:val="00FD1F4B"/>
    <w:rPr>
      <w:rFonts w:ascii="Times New Roman" w:eastAsia="Times New Roman" w:hAnsi="Times New Roman" w:cs="Times New Roman"/>
      <w:kern w:val="0"/>
      <w:sz w:val="18"/>
      <w:szCs w:val="20"/>
      <w:lang w:val="en-GB" w:eastAsia="fr-FR"/>
      <w14:ligatures w14:val="none"/>
    </w:rPr>
  </w:style>
  <w:style w:type="paragraph" w:customStyle="1" w:styleId="Bullet2G">
    <w:name w:val="_Bullet 2_G"/>
    <w:basedOn w:val="Normal"/>
    <w:qFormat/>
    <w:rsid w:val="00FD1F4B"/>
    <w:pPr>
      <w:numPr>
        <w:numId w:val="10"/>
      </w:numPr>
      <w:tabs>
        <w:tab w:val="clear" w:pos="2268"/>
      </w:tabs>
      <w:ind w:left="0" w:firstLine="0"/>
    </w:pPr>
  </w:style>
  <w:style w:type="paragraph" w:customStyle="1" w:styleId="H23G">
    <w:name w:val="_ H_2/3_G"/>
    <w:basedOn w:val="Normal"/>
    <w:next w:val="Normal"/>
    <w:link w:val="H23GChar"/>
    <w:qFormat/>
    <w:rsid w:val="00FD1F4B"/>
    <w:pPr>
      <w:keepNext/>
      <w:keepLines/>
      <w:numPr>
        <w:numId w:val="46"/>
      </w:numPr>
      <w:tabs>
        <w:tab w:val="right" w:pos="851"/>
      </w:tabs>
      <w:spacing w:before="240" w:line="240" w:lineRule="exact"/>
      <w:ind w:left="0" w:firstLine="0"/>
    </w:pPr>
    <w:rPr>
      <w:b/>
    </w:rPr>
  </w:style>
  <w:style w:type="paragraph" w:customStyle="1" w:styleId="H4G">
    <w:name w:val="_ H_4_G"/>
    <w:basedOn w:val="Normal"/>
    <w:next w:val="Normal"/>
    <w:qFormat/>
    <w:rsid w:val="00FD1F4B"/>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FD1F4B"/>
    <w:pPr>
      <w:keepNext/>
      <w:keepLines/>
      <w:tabs>
        <w:tab w:val="right" w:pos="851"/>
      </w:tabs>
      <w:spacing w:before="240" w:line="240" w:lineRule="exact"/>
      <w:ind w:left="1134" w:hanging="1134"/>
    </w:pPr>
  </w:style>
  <w:style w:type="paragraph" w:customStyle="1" w:styleId="ParNoG">
    <w:name w:val="_ParNo_G"/>
    <w:basedOn w:val="SingleTxtG"/>
    <w:qFormat/>
    <w:rsid w:val="00FD1F4B"/>
    <w:pPr>
      <w:numPr>
        <w:numId w:val="11"/>
      </w:numPr>
      <w:tabs>
        <w:tab w:val="clear" w:pos="1701"/>
      </w:tabs>
      <w:suppressAutoHyphens w:val="0"/>
      <w:ind w:left="0"/>
    </w:pPr>
  </w:style>
  <w:style w:type="paragraph" w:styleId="NormalWeb">
    <w:name w:val="Normal (Web)"/>
    <w:basedOn w:val="Normal"/>
    <w:link w:val="NormalWebChar"/>
    <w:uiPriority w:val="99"/>
    <w:rsid w:val="00FD1F4B"/>
    <w:rPr>
      <w:sz w:val="24"/>
      <w:szCs w:val="24"/>
      <w:lang w:eastAsia="en-US"/>
    </w:rPr>
  </w:style>
  <w:style w:type="paragraph" w:customStyle="1" w:styleId="Default">
    <w:name w:val="Default"/>
    <w:rsid w:val="00FD1F4B"/>
    <w:pPr>
      <w:widowControl w:val="0"/>
      <w:autoSpaceDE w:val="0"/>
      <w:autoSpaceDN w:val="0"/>
      <w:adjustRightInd w:val="0"/>
      <w:spacing w:after="0" w:line="240" w:lineRule="auto"/>
    </w:pPr>
    <w:rPr>
      <w:rFonts w:ascii="Times New Roman" w:hAnsi="Times New Roman" w:cs="Times New Roman"/>
      <w:color w:val="000000"/>
      <w:kern w:val="0"/>
      <w:lang w:val="fr-FR" w:eastAsia="fr-FR"/>
      <w14:ligatures w14:val="none"/>
    </w:rPr>
  </w:style>
  <w:style w:type="paragraph" w:customStyle="1" w:styleId="para">
    <w:name w:val="para"/>
    <w:basedOn w:val="Normal"/>
    <w:link w:val="paraChar"/>
    <w:rsid w:val="00FD1F4B"/>
    <w:pPr>
      <w:spacing w:line="240" w:lineRule="exact"/>
      <w:ind w:left="2268" w:hanging="1134"/>
    </w:pPr>
    <w:rPr>
      <w:lang w:eastAsia="en-US"/>
    </w:rPr>
  </w:style>
  <w:style w:type="character" w:customStyle="1" w:styleId="paraChar">
    <w:name w:val="para Char"/>
    <w:link w:val="para"/>
    <w:locked/>
    <w:rsid w:val="00FD1F4B"/>
    <w:rPr>
      <w:rFonts w:ascii="Times New Roman" w:eastAsia="Times New Roman" w:hAnsi="Times New Roman" w:cs="Times New Roman"/>
      <w:kern w:val="0"/>
      <w:sz w:val="20"/>
      <w:szCs w:val="20"/>
      <w:lang w:val="en-GB"/>
      <w14:ligatures w14:val="none"/>
    </w:rPr>
  </w:style>
  <w:style w:type="character" w:styleId="Emphasis">
    <w:name w:val="Emphasis"/>
    <w:basedOn w:val="DefaultParagraphFont"/>
    <w:rsid w:val="00FD1F4B"/>
    <w:rPr>
      <w:i/>
      <w:iCs/>
    </w:rPr>
  </w:style>
  <w:style w:type="table" w:customStyle="1" w:styleId="TableNormal1">
    <w:name w:val="Table Normal1"/>
    <w:uiPriority w:val="2"/>
    <w:semiHidden/>
    <w:unhideWhenUsed/>
    <w:qFormat/>
    <w:rsid w:val="00FD1F4B"/>
    <w:pPr>
      <w:widowControl w:val="0"/>
      <w:spacing w:after="0" w:line="240" w:lineRule="auto"/>
    </w:pPr>
    <w:rPr>
      <w:kern w:val="0"/>
      <w:sz w:val="22"/>
      <w:szCs w:val="22"/>
      <w14:ligatures w14:val="none"/>
    </w:rPr>
    <w:tblPr>
      <w:tblInd w:w="0" w:type="dxa"/>
      <w:tblCellMar>
        <w:top w:w="0" w:type="dxa"/>
        <w:left w:w="0" w:type="dxa"/>
        <w:bottom w:w="0" w:type="dxa"/>
        <w:right w:w="0" w:type="dxa"/>
      </w:tblCellMar>
    </w:tblPr>
  </w:style>
  <w:style w:type="numbering" w:styleId="ArticleSection">
    <w:name w:val="Outline List 3"/>
    <w:basedOn w:val="NoList"/>
    <w:rsid w:val="00FD1F4B"/>
    <w:pPr>
      <w:numPr>
        <w:numId w:val="12"/>
      </w:numPr>
    </w:pPr>
  </w:style>
  <w:style w:type="paragraph" w:customStyle="1" w:styleId="TableParagraph">
    <w:name w:val="Table Paragraph"/>
    <w:basedOn w:val="Normal"/>
    <w:uiPriority w:val="1"/>
    <w:rsid w:val="00FD1F4B"/>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PlainText">
    <w:name w:val="Plain Text"/>
    <w:basedOn w:val="Normal"/>
    <w:link w:val="PlainTextChar"/>
    <w:uiPriority w:val="99"/>
    <w:rsid w:val="00FD1F4B"/>
    <w:rPr>
      <w:rFonts w:cs="Courier New"/>
      <w:lang w:eastAsia="en-US"/>
    </w:rPr>
  </w:style>
  <w:style w:type="character" w:customStyle="1" w:styleId="PlainTextChar">
    <w:name w:val="Plain Text Char"/>
    <w:basedOn w:val="DefaultParagraphFont"/>
    <w:link w:val="PlainText"/>
    <w:uiPriority w:val="99"/>
    <w:rsid w:val="00FD1F4B"/>
    <w:rPr>
      <w:rFonts w:ascii="Times New Roman" w:eastAsia="Times New Roman" w:hAnsi="Times New Roman" w:cs="Courier New"/>
      <w:kern w:val="0"/>
      <w:sz w:val="20"/>
      <w:szCs w:val="20"/>
      <w:lang w:val="en-GB"/>
      <w14:ligatures w14:val="none"/>
    </w:rPr>
  </w:style>
  <w:style w:type="paragraph" w:styleId="BodyTextIndent">
    <w:name w:val="Body Text Indent"/>
    <w:basedOn w:val="Normal"/>
    <w:link w:val="BodyTextIndentChar"/>
    <w:rsid w:val="00FD1F4B"/>
    <w:pPr>
      <w:ind w:left="283"/>
    </w:pPr>
    <w:rPr>
      <w:lang w:eastAsia="en-US"/>
    </w:rPr>
  </w:style>
  <w:style w:type="character" w:customStyle="1" w:styleId="BodyTextIndentChar">
    <w:name w:val="Body Text Indent Char"/>
    <w:basedOn w:val="DefaultParagraphFont"/>
    <w:link w:val="BodyTextIndent"/>
    <w:rsid w:val="00FD1F4B"/>
    <w:rPr>
      <w:rFonts w:ascii="Times New Roman" w:eastAsia="Times New Roman" w:hAnsi="Times New Roman" w:cs="Times New Roman"/>
      <w:kern w:val="0"/>
      <w:sz w:val="20"/>
      <w:szCs w:val="20"/>
      <w:lang w:val="en-GB"/>
      <w14:ligatures w14:val="none"/>
    </w:rPr>
  </w:style>
  <w:style w:type="paragraph" w:styleId="BlockText">
    <w:name w:val="Block Text"/>
    <w:basedOn w:val="Normal"/>
    <w:rsid w:val="00FD1F4B"/>
    <w:pPr>
      <w:ind w:left="1440" w:right="1440"/>
    </w:pPr>
    <w:rPr>
      <w:lang w:eastAsia="en-US"/>
    </w:rPr>
  </w:style>
  <w:style w:type="character" w:styleId="LineNumber">
    <w:name w:val="line number"/>
    <w:rsid w:val="00FD1F4B"/>
    <w:rPr>
      <w:sz w:val="14"/>
    </w:rPr>
  </w:style>
  <w:style w:type="numbering" w:styleId="111111">
    <w:name w:val="Outline List 2"/>
    <w:aliases w:val="1.1.1"/>
    <w:basedOn w:val="NoList"/>
    <w:rsid w:val="00FD1F4B"/>
    <w:pPr>
      <w:numPr>
        <w:numId w:val="13"/>
      </w:numPr>
    </w:pPr>
  </w:style>
  <w:style w:type="numbering" w:styleId="1ai">
    <w:name w:val="Outline List 1"/>
    <w:basedOn w:val="NoList"/>
    <w:rsid w:val="00FD1F4B"/>
    <w:pPr>
      <w:numPr>
        <w:numId w:val="14"/>
      </w:numPr>
    </w:pPr>
  </w:style>
  <w:style w:type="numbering" w:customStyle="1" w:styleId="ArticleSection1">
    <w:name w:val="Article / Section1"/>
    <w:basedOn w:val="NoList"/>
    <w:next w:val="ArticleSection"/>
    <w:rsid w:val="00FD1F4B"/>
    <w:pPr>
      <w:numPr>
        <w:numId w:val="9"/>
      </w:numPr>
    </w:pPr>
  </w:style>
  <w:style w:type="paragraph" w:styleId="BodyText2">
    <w:name w:val="Body Text 2"/>
    <w:aliases w:val=" double line spacing"/>
    <w:basedOn w:val="Normal"/>
    <w:link w:val="BodyText2Char"/>
    <w:rsid w:val="00FD1F4B"/>
    <w:pPr>
      <w:spacing w:line="480" w:lineRule="auto"/>
    </w:pPr>
    <w:rPr>
      <w:lang w:eastAsia="en-US"/>
    </w:rPr>
  </w:style>
  <w:style w:type="character" w:customStyle="1" w:styleId="BodyText2Char">
    <w:name w:val="Body Text 2 Char"/>
    <w:aliases w:val=" double line spacing Char"/>
    <w:basedOn w:val="DefaultParagraphFont"/>
    <w:link w:val="BodyText2"/>
    <w:rsid w:val="00FD1F4B"/>
    <w:rPr>
      <w:rFonts w:ascii="Times New Roman" w:eastAsia="Times New Roman" w:hAnsi="Times New Roman" w:cs="Times New Roman"/>
      <w:kern w:val="0"/>
      <w:sz w:val="20"/>
      <w:szCs w:val="20"/>
      <w:lang w:val="en-GB"/>
      <w14:ligatures w14:val="none"/>
    </w:rPr>
  </w:style>
  <w:style w:type="paragraph" w:styleId="BodyText3">
    <w:name w:val="Body Text 3"/>
    <w:basedOn w:val="Normal"/>
    <w:link w:val="BodyText3Char"/>
    <w:rsid w:val="00FD1F4B"/>
    <w:rPr>
      <w:sz w:val="16"/>
      <w:szCs w:val="16"/>
      <w:lang w:eastAsia="en-US"/>
    </w:rPr>
  </w:style>
  <w:style w:type="character" w:customStyle="1" w:styleId="BodyText3Char">
    <w:name w:val="Body Text 3 Char"/>
    <w:basedOn w:val="DefaultParagraphFont"/>
    <w:link w:val="BodyText3"/>
    <w:rsid w:val="00FD1F4B"/>
    <w:rPr>
      <w:rFonts w:ascii="Times New Roman" w:eastAsia="Times New Roman" w:hAnsi="Times New Roman" w:cs="Times New Roman"/>
      <w:kern w:val="0"/>
      <w:sz w:val="16"/>
      <w:szCs w:val="16"/>
      <w:lang w:val="en-GB"/>
      <w14:ligatures w14:val="none"/>
    </w:rPr>
  </w:style>
  <w:style w:type="paragraph" w:styleId="BodyTextFirstIndent">
    <w:name w:val="Body Text First Indent"/>
    <w:basedOn w:val="BodyText"/>
    <w:link w:val="BodyTextFirstIndentChar"/>
    <w:rsid w:val="00FD1F4B"/>
    <w:pPr>
      <w:ind w:firstLine="210"/>
    </w:pPr>
  </w:style>
  <w:style w:type="character" w:customStyle="1" w:styleId="BodyTextFirstIndentChar">
    <w:name w:val="Body Text First Indent Char"/>
    <w:basedOn w:val="BodyTextChar"/>
    <w:link w:val="BodyTextFirstIndent"/>
    <w:rsid w:val="00FD1F4B"/>
    <w:rPr>
      <w:rFonts w:ascii="Times New Roman" w:eastAsia="Times New Roman" w:hAnsi="Times New Roman" w:cs="Times New Roman"/>
      <w:kern w:val="0"/>
      <w:sz w:val="20"/>
      <w:szCs w:val="20"/>
      <w:lang w:val="en-GB"/>
      <w14:ligatures w14:val="none"/>
    </w:rPr>
  </w:style>
  <w:style w:type="paragraph" w:styleId="BodyTextFirstIndent2">
    <w:name w:val="Body Text First Indent 2"/>
    <w:basedOn w:val="BodyTextIndent"/>
    <w:link w:val="BodyTextFirstIndent2Char"/>
    <w:rsid w:val="00FD1F4B"/>
    <w:pPr>
      <w:ind w:firstLine="210"/>
    </w:pPr>
  </w:style>
  <w:style w:type="character" w:customStyle="1" w:styleId="BodyTextFirstIndent2Char">
    <w:name w:val="Body Text First Indent 2 Char"/>
    <w:basedOn w:val="BodyTextIndentChar"/>
    <w:link w:val="BodyTextFirstIndent2"/>
    <w:rsid w:val="00FD1F4B"/>
    <w:rPr>
      <w:rFonts w:ascii="Times New Roman" w:eastAsia="Times New Roman" w:hAnsi="Times New Roman" w:cs="Times New Roman"/>
      <w:kern w:val="0"/>
      <w:sz w:val="20"/>
      <w:szCs w:val="20"/>
      <w:lang w:val="en-GB"/>
      <w14:ligatures w14:val="none"/>
    </w:rPr>
  </w:style>
  <w:style w:type="paragraph" w:styleId="BodyTextIndent2">
    <w:name w:val="Body Text Indent 2"/>
    <w:basedOn w:val="Normal"/>
    <w:link w:val="BodyTextIndent2Char"/>
    <w:rsid w:val="00FD1F4B"/>
    <w:pPr>
      <w:spacing w:line="480" w:lineRule="auto"/>
      <w:ind w:left="283"/>
    </w:pPr>
    <w:rPr>
      <w:lang w:eastAsia="en-US"/>
    </w:rPr>
  </w:style>
  <w:style w:type="character" w:customStyle="1" w:styleId="BodyTextIndent2Char">
    <w:name w:val="Body Text Indent 2 Char"/>
    <w:basedOn w:val="DefaultParagraphFont"/>
    <w:link w:val="BodyTextIndent2"/>
    <w:rsid w:val="00FD1F4B"/>
    <w:rPr>
      <w:rFonts w:ascii="Times New Roman" w:eastAsia="Times New Roman" w:hAnsi="Times New Roman" w:cs="Times New Roman"/>
      <w:kern w:val="0"/>
      <w:sz w:val="20"/>
      <w:szCs w:val="20"/>
      <w:lang w:val="en-GB"/>
      <w14:ligatures w14:val="none"/>
    </w:rPr>
  </w:style>
  <w:style w:type="paragraph" w:styleId="BodyTextIndent3">
    <w:name w:val="Body Text Indent 3"/>
    <w:basedOn w:val="Normal"/>
    <w:link w:val="BodyTextIndent3Char"/>
    <w:rsid w:val="00FD1F4B"/>
    <w:pPr>
      <w:ind w:left="283"/>
    </w:pPr>
    <w:rPr>
      <w:sz w:val="16"/>
      <w:szCs w:val="16"/>
      <w:lang w:eastAsia="en-US"/>
    </w:rPr>
  </w:style>
  <w:style w:type="character" w:customStyle="1" w:styleId="BodyTextIndent3Char">
    <w:name w:val="Body Text Indent 3 Char"/>
    <w:basedOn w:val="DefaultParagraphFont"/>
    <w:link w:val="BodyTextIndent3"/>
    <w:rsid w:val="00FD1F4B"/>
    <w:rPr>
      <w:rFonts w:ascii="Times New Roman" w:eastAsia="Times New Roman" w:hAnsi="Times New Roman" w:cs="Times New Roman"/>
      <w:kern w:val="0"/>
      <w:sz w:val="16"/>
      <w:szCs w:val="16"/>
      <w:lang w:val="en-GB"/>
      <w14:ligatures w14:val="none"/>
    </w:rPr>
  </w:style>
  <w:style w:type="paragraph" w:styleId="Closing">
    <w:name w:val="Closing"/>
    <w:basedOn w:val="Normal"/>
    <w:link w:val="ClosingChar"/>
    <w:rsid w:val="00FD1F4B"/>
    <w:pPr>
      <w:ind w:left="4252"/>
    </w:pPr>
    <w:rPr>
      <w:lang w:eastAsia="en-US"/>
    </w:rPr>
  </w:style>
  <w:style w:type="character" w:customStyle="1" w:styleId="ClosingChar">
    <w:name w:val="Closing Char"/>
    <w:basedOn w:val="DefaultParagraphFont"/>
    <w:link w:val="Closing"/>
    <w:rsid w:val="00FD1F4B"/>
    <w:rPr>
      <w:rFonts w:ascii="Times New Roman" w:eastAsia="Times New Roman" w:hAnsi="Times New Roman" w:cs="Times New Roman"/>
      <w:kern w:val="0"/>
      <w:sz w:val="20"/>
      <w:szCs w:val="20"/>
      <w:lang w:val="en-GB"/>
      <w14:ligatures w14:val="none"/>
    </w:rPr>
  </w:style>
  <w:style w:type="paragraph" w:styleId="Date">
    <w:name w:val="Date"/>
    <w:basedOn w:val="Normal"/>
    <w:next w:val="Normal"/>
    <w:link w:val="DateChar"/>
    <w:rsid w:val="00FD1F4B"/>
    <w:rPr>
      <w:lang w:eastAsia="en-US"/>
    </w:rPr>
  </w:style>
  <w:style w:type="character" w:customStyle="1" w:styleId="DateChar">
    <w:name w:val="Date Char"/>
    <w:basedOn w:val="DefaultParagraphFont"/>
    <w:link w:val="Date"/>
    <w:rsid w:val="00FD1F4B"/>
    <w:rPr>
      <w:rFonts w:ascii="Times New Roman" w:eastAsia="Times New Roman" w:hAnsi="Times New Roman" w:cs="Times New Roman"/>
      <w:kern w:val="0"/>
      <w:sz w:val="20"/>
      <w:szCs w:val="20"/>
      <w:lang w:val="en-GB"/>
      <w14:ligatures w14:val="none"/>
    </w:rPr>
  </w:style>
  <w:style w:type="paragraph" w:styleId="E-mailSignature">
    <w:name w:val="E-mail Signature"/>
    <w:basedOn w:val="Normal"/>
    <w:link w:val="E-mailSignatureChar"/>
    <w:rsid w:val="00FD1F4B"/>
    <w:rPr>
      <w:lang w:eastAsia="en-US"/>
    </w:rPr>
  </w:style>
  <w:style w:type="character" w:customStyle="1" w:styleId="E-mailSignatureChar">
    <w:name w:val="E-mail Signature Char"/>
    <w:basedOn w:val="DefaultParagraphFont"/>
    <w:link w:val="E-mailSignature"/>
    <w:rsid w:val="00FD1F4B"/>
    <w:rPr>
      <w:rFonts w:ascii="Times New Roman" w:eastAsia="Times New Roman" w:hAnsi="Times New Roman" w:cs="Times New Roman"/>
      <w:kern w:val="0"/>
      <w:sz w:val="20"/>
      <w:szCs w:val="20"/>
      <w:lang w:val="en-GB"/>
      <w14:ligatures w14:val="none"/>
    </w:rPr>
  </w:style>
  <w:style w:type="paragraph" w:styleId="EnvelopeReturn">
    <w:name w:val="envelope return"/>
    <w:basedOn w:val="Normal"/>
    <w:rsid w:val="00FD1F4B"/>
    <w:rPr>
      <w:rFonts w:ascii="Arial" w:hAnsi="Arial" w:cs="Arial"/>
      <w:lang w:eastAsia="en-US"/>
    </w:rPr>
  </w:style>
  <w:style w:type="character" w:styleId="HTMLAcronym">
    <w:name w:val="HTML Acronym"/>
    <w:basedOn w:val="DefaultParagraphFont"/>
    <w:rsid w:val="00FD1F4B"/>
  </w:style>
  <w:style w:type="paragraph" w:styleId="HTMLAddress">
    <w:name w:val="HTML Address"/>
    <w:basedOn w:val="Normal"/>
    <w:link w:val="HTMLAddressChar"/>
    <w:rsid w:val="00FD1F4B"/>
    <w:rPr>
      <w:i/>
      <w:iCs/>
      <w:lang w:eastAsia="en-US"/>
    </w:rPr>
  </w:style>
  <w:style w:type="character" w:customStyle="1" w:styleId="HTMLAddressChar">
    <w:name w:val="HTML Address Char"/>
    <w:basedOn w:val="DefaultParagraphFont"/>
    <w:link w:val="HTMLAddress"/>
    <w:rsid w:val="00FD1F4B"/>
    <w:rPr>
      <w:rFonts w:ascii="Times New Roman" w:eastAsia="Times New Roman" w:hAnsi="Times New Roman" w:cs="Times New Roman"/>
      <w:i/>
      <w:iCs/>
      <w:kern w:val="0"/>
      <w:sz w:val="20"/>
      <w:szCs w:val="20"/>
      <w:lang w:val="en-GB"/>
      <w14:ligatures w14:val="none"/>
    </w:rPr>
  </w:style>
  <w:style w:type="character" w:styleId="HTMLCite">
    <w:name w:val="HTML Cite"/>
    <w:rsid w:val="00FD1F4B"/>
    <w:rPr>
      <w:i/>
      <w:iCs/>
    </w:rPr>
  </w:style>
  <w:style w:type="character" w:styleId="HTMLCode">
    <w:name w:val="HTML Code"/>
    <w:rsid w:val="00FD1F4B"/>
    <w:rPr>
      <w:rFonts w:ascii="Courier New" w:hAnsi="Courier New" w:cs="Courier New"/>
      <w:sz w:val="20"/>
      <w:szCs w:val="20"/>
    </w:rPr>
  </w:style>
  <w:style w:type="character" w:styleId="HTMLDefinition">
    <w:name w:val="HTML Definition"/>
    <w:rsid w:val="00FD1F4B"/>
    <w:rPr>
      <w:i/>
      <w:iCs/>
    </w:rPr>
  </w:style>
  <w:style w:type="character" w:styleId="HTMLKeyboard">
    <w:name w:val="HTML Keyboard"/>
    <w:rsid w:val="00FD1F4B"/>
    <w:rPr>
      <w:rFonts w:ascii="Courier New" w:hAnsi="Courier New" w:cs="Courier New"/>
      <w:sz w:val="20"/>
      <w:szCs w:val="20"/>
    </w:rPr>
  </w:style>
  <w:style w:type="paragraph" w:styleId="HTMLPreformatted">
    <w:name w:val="HTML Preformatted"/>
    <w:basedOn w:val="Normal"/>
    <w:link w:val="HTMLPreformattedChar"/>
    <w:rsid w:val="00FD1F4B"/>
    <w:rPr>
      <w:rFonts w:ascii="Courier New" w:hAnsi="Courier New" w:cs="Courier New"/>
      <w:lang w:eastAsia="en-US"/>
    </w:rPr>
  </w:style>
  <w:style w:type="character" w:customStyle="1" w:styleId="HTMLPreformattedChar">
    <w:name w:val="HTML Preformatted Char"/>
    <w:basedOn w:val="DefaultParagraphFont"/>
    <w:link w:val="HTMLPreformatted"/>
    <w:rsid w:val="00FD1F4B"/>
    <w:rPr>
      <w:rFonts w:ascii="Courier New" w:eastAsia="Times New Roman" w:hAnsi="Courier New" w:cs="Courier New"/>
      <w:kern w:val="0"/>
      <w:sz w:val="20"/>
      <w:szCs w:val="20"/>
      <w:lang w:val="en-GB"/>
      <w14:ligatures w14:val="none"/>
    </w:rPr>
  </w:style>
  <w:style w:type="character" w:styleId="HTMLSample">
    <w:name w:val="HTML Sample"/>
    <w:rsid w:val="00FD1F4B"/>
    <w:rPr>
      <w:rFonts w:ascii="Courier New" w:hAnsi="Courier New" w:cs="Courier New"/>
    </w:rPr>
  </w:style>
  <w:style w:type="character" w:styleId="HTMLTypewriter">
    <w:name w:val="HTML Typewriter"/>
    <w:rsid w:val="00FD1F4B"/>
    <w:rPr>
      <w:rFonts w:ascii="Courier New" w:hAnsi="Courier New" w:cs="Courier New"/>
      <w:sz w:val="20"/>
      <w:szCs w:val="20"/>
    </w:rPr>
  </w:style>
  <w:style w:type="character" w:styleId="HTMLVariable">
    <w:name w:val="HTML Variable"/>
    <w:rsid w:val="00FD1F4B"/>
    <w:rPr>
      <w:i/>
      <w:iCs/>
    </w:rPr>
  </w:style>
  <w:style w:type="paragraph" w:styleId="List">
    <w:name w:val="List"/>
    <w:basedOn w:val="Normal"/>
    <w:rsid w:val="00FD1F4B"/>
    <w:pPr>
      <w:ind w:left="283" w:hanging="283"/>
    </w:pPr>
    <w:rPr>
      <w:lang w:eastAsia="en-US"/>
    </w:rPr>
  </w:style>
  <w:style w:type="paragraph" w:styleId="List2">
    <w:name w:val="List 2"/>
    <w:basedOn w:val="Normal"/>
    <w:rsid w:val="00FD1F4B"/>
    <w:pPr>
      <w:ind w:left="566" w:hanging="283"/>
    </w:pPr>
    <w:rPr>
      <w:lang w:eastAsia="en-US"/>
    </w:rPr>
  </w:style>
  <w:style w:type="paragraph" w:styleId="List3">
    <w:name w:val="List 3"/>
    <w:basedOn w:val="Normal"/>
    <w:rsid w:val="00FD1F4B"/>
    <w:pPr>
      <w:ind w:left="849" w:hanging="283"/>
    </w:pPr>
    <w:rPr>
      <w:lang w:eastAsia="en-US"/>
    </w:rPr>
  </w:style>
  <w:style w:type="paragraph" w:styleId="List4">
    <w:name w:val="List 4"/>
    <w:basedOn w:val="Normal"/>
    <w:rsid w:val="00FD1F4B"/>
    <w:pPr>
      <w:ind w:left="1132" w:hanging="283"/>
    </w:pPr>
    <w:rPr>
      <w:lang w:eastAsia="en-US"/>
    </w:rPr>
  </w:style>
  <w:style w:type="paragraph" w:styleId="List5">
    <w:name w:val="List 5"/>
    <w:basedOn w:val="Normal"/>
    <w:rsid w:val="00FD1F4B"/>
    <w:pPr>
      <w:ind w:left="1415" w:hanging="283"/>
    </w:pPr>
    <w:rPr>
      <w:lang w:eastAsia="en-US"/>
    </w:rPr>
  </w:style>
  <w:style w:type="paragraph" w:styleId="ListBullet">
    <w:name w:val="List Bullet"/>
    <w:basedOn w:val="Normal"/>
    <w:rsid w:val="00FD1F4B"/>
    <w:pPr>
      <w:tabs>
        <w:tab w:val="num" w:pos="360"/>
      </w:tabs>
      <w:ind w:left="360" w:hanging="360"/>
    </w:pPr>
    <w:rPr>
      <w:lang w:eastAsia="en-US"/>
    </w:rPr>
  </w:style>
  <w:style w:type="paragraph" w:styleId="ListBullet2">
    <w:name w:val="List Bullet 2"/>
    <w:basedOn w:val="Normal"/>
    <w:rsid w:val="00FD1F4B"/>
    <w:pPr>
      <w:tabs>
        <w:tab w:val="num" w:pos="643"/>
      </w:tabs>
      <w:ind w:left="643" w:hanging="360"/>
    </w:pPr>
    <w:rPr>
      <w:lang w:eastAsia="en-US"/>
    </w:rPr>
  </w:style>
  <w:style w:type="paragraph" w:styleId="ListBullet3">
    <w:name w:val="List Bullet 3"/>
    <w:basedOn w:val="Normal"/>
    <w:rsid w:val="00FD1F4B"/>
    <w:pPr>
      <w:tabs>
        <w:tab w:val="num" w:pos="926"/>
      </w:tabs>
      <w:ind w:left="926" w:hanging="360"/>
    </w:pPr>
    <w:rPr>
      <w:lang w:eastAsia="en-US"/>
    </w:rPr>
  </w:style>
  <w:style w:type="paragraph" w:styleId="ListBullet4">
    <w:name w:val="List Bullet 4"/>
    <w:basedOn w:val="Normal"/>
    <w:rsid w:val="00FD1F4B"/>
    <w:pPr>
      <w:tabs>
        <w:tab w:val="num" w:pos="1209"/>
      </w:tabs>
      <w:ind w:left="1209" w:hanging="360"/>
    </w:pPr>
    <w:rPr>
      <w:lang w:eastAsia="en-US"/>
    </w:rPr>
  </w:style>
  <w:style w:type="paragraph" w:styleId="ListBullet5">
    <w:name w:val="List Bullet 5"/>
    <w:basedOn w:val="Normal"/>
    <w:rsid w:val="00FD1F4B"/>
    <w:pPr>
      <w:tabs>
        <w:tab w:val="num" w:pos="1492"/>
      </w:tabs>
      <w:ind w:left="1492" w:hanging="360"/>
    </w:pPr>
    <w:rPr>
      <w:lang w:eastAsia="en-US"/>
    </w:rPr>
  </w:style>
  <w:style w:type="paragraph" w:styleId="ListContinue">
    <w:name w:val="List Continue"/>
    <w:aliases w:val="list-1"/>
    <w:basedOn w:val="Normal"/>
    <w:rsid w:val="00FD1F4B"/>
    <w:pPr>
      <w:ind w:left="283"/>
    </w:pPr>
    <w:rPr>
      <w:lang w:eastAsia="en-US"/>
    </w:rPr>
  </w:style>
  <w:style w:type="paragraph" w:styleId="ListContinue2">
    <w:name w:val="List Continue 2"/>
    <w:basedOn w:val="Normal"/>
    <w:rsid w:val="00FD1F4B"/>
    <w:pPr>
      <w:ind w:left="566"/>
    </w:pPr>
    <w:rPr>
      <w:lang w:eastAsia="en-US"/>
    </w:rPr>
  </w:style>
  <w:style w:type="paragraph" w:styleId="ListContinue3">
    <w:name w:val="List Continue 3"/>
    <w:basedOn w:val="Normal"/>
    <w:rsid w:val="00FD1F4B"/>
    <w:pPr>
      <w:ind w:left="849"/>
    </w:pPr>
    <w:rPr>
      <w:lang w:eastAsia="en-US"/>
    </w:rPr>
  </w:style>
  <w:style w:type="paragraph" w:styleId="ListContinue4">
    <w:name w:val="List Continue 4"/>
    <w:basedOn w:val="Normal"/>
    <w:rsid w:val="00FD1F4B"/>
    <w:pPr>
      <w:ind w:left="1132"/>
    </w:pPr>
    <w:rPr>
      <w:lang w:eastAsia="en-US"/>
    </w:rPr>
  </w:style>
  <w:style w:type="paragraph" w:styleId="ListContinue5">
    <w:name w:val="List Continue 5"/>
    <w:basedOn w:val="Normal"/>
    <w:rsid w:val="00FD1F4B"/>
    <w:pPr>
      <w:ind w:left="1415"/>
    </w:pPr>
    <w:rPr>
      <w:lang w:eastAsia="en-US"/>
    </w:rPr>
  </w:style>
  <w:style w:type="paragraph" w:styleId="ListNumber">
    <w:name w:val="List Number"/>
    <w:basedOn w:val="Normal"/>
    <w:rsid w:val="00FD1F4B"/>
    <w:pPr>
      <w:tabs>
        <w:tab w:val="num" w:pos="360"/>
      </w:tabs>
      <w:ind w:left="360" w:hanging="360"/>
    </w:pPr>
    <w:rPr>
      <w:lang w:eastAsia="en-US"/>
    </w:rPr>
  </w:style>
  <w:style w:type="paragraph" w:styleId="ListNumber2">
    <w:name w:val="List Number 2"/>
    <w:basedOn w:val="Normal"/>
    <w:rsid w:val="00FD1F4B"/>
    <w:pPr>
      <w:tabs>
        <w:tab w:val="num" w:pos="643"/>
      </w:tabs>
      <w:ind w:left="643" w:hanging="360"/>
    </w:pPr>
    <w:rPr>
      <w:lang w:eastAsia="en-US"/>
    </w:rPr>
  </w:style>
  <w:style w:type="paragraph" w:styleId="ListNumber3">
    <w:name w:val="List Number 3"/>
    <w:basedOn w:val="Normal"/>
    <w:rsid w:val="00FD1F4B"/>
    <w:pPr>
      <w:tabs>
        <w:tab w:val="num" w:pos="926"/>
      </w:tabs>
      <w:ind w:left="926" w:hanging="360"/>
    </w:pPr>
    <w:rPr>
      <w:lang w:eastAsia="en-US"/>
    </w:rPr>
  </w:style>
  <w:style w:type="paragraph" w:styleId="ListNumber4">
    <w:name w:val="List Number 4"/>
    <w:basedOn w:val="Normal"/>
    <w:rsid w:val="00FD1F4B"/>
    <w:pPr>
      <w:tabs>
        <w:tab w:val="num" w:pos="1209"/>
      </w:tabs>
      <w:ind w:left="1209" w:hanging="360"/>
    </w:pPr>
    <w:rPr>
      <w:lang w:eastAsia="en-US"/>
    </w:rPr>
  </w:style>
  <w:style w:type="paragraph" w:styleId="ListNumber5">
    <w:name w:val="List Number 5"/>
    <w:basedOn w:val="Normal"/>
    <w:rsid w:val="00FD1F4B"/>
    <w:pPr>
      <w:tabs>
        <w:tab w:val="num" w:pos="1492"/>
      </w:tabs>
      <w:ind w:left="1492" w:hanging="360"/>
    </w:pPr>
    <w:rPr>
      <w:lang w:eastAsia="en-US"/>
    </w:rPr>
  </w:style>
  <w:style w:type="paragraph" w:styleId="MessageHeader">
    <w:name w:val="Message Header"/>
    <w:basedOn w:val="Normal"/>
    <w:link w:val="MessageHeaderChar"/>
    <w:rsid w:val="00FD1F4B"/>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FD1F4B"/>
    <w:rPr>
      <w:rFonts w:ascii="Arial" w:eastAsia="Times New Roman" w:hAnsi="Arial" w:cs="Arial"/>
      <w:kern w:val="0"/>
      <w:shd w:val="pct20" w:color="auto" w:fill="auto"/>
      <w:lang w:val="en-GB"/>
      <w14:ligatures w14:val="none"/>
    </w:rPr>
  </w:style>
  <w:style w:type="paragraph" w:styleId="NormalIndent">
    <w:name w:val="Normal Indent"/>
    <w:basedOn w:val="Normal"/>
    <w:rsid w:val="00FD1F4B"/>
    <w:pPr>
      <w:ind w:left="567"/>
    </w:pPr>
    <w:rPr>
      <w:lang w:eastAsia="en-US"/>
    </w:rPr>
  </w:style>
  <w:style w:type="paragraph" w:styleId="NoteHeading">
    <w:name w:val="Note Heading"/>
    <w:basedOn w:val="Normal"/>
    <w:next w:val="Normal"/>
    <w:link w:val="NoteHeadingChar"/>
    <w:rsid w:val="00FD1F4B"/>
    <w:rPr>
      <w:lang w:eastAsia="en-US"/>
    </w:rPr>
  </w:style>
  <w:style w:type="character" w:customStyle="1" w:styleId="NoteHeadingChar">
    <w:name w:val="Note Heading Char"/>
    <w:basedOn w:val="DefaultParagraphFont"/>
    <w:link w:val="NoteHeading"/>
    <w:rsid w:val="00FD1F4B"/>
    <w:rPr>
      <w:rFonts w:ascii="Times New Roman" w:eastAsia="Times New Roman" w:hAnsi="Times New Roman" w:cs="Times New Roman"/>
      <w:kern w:val="0"/>
      <w:sz w:val="20"/>
      <w:szCs w:val="20"/>
      <w:lang w:val="en-GB"/>
      <w14:ligatures w14:val="none"/>
    </w:rPr>
  </w:style>
  <w:style w:type="paragraph" w:styleId="Salutation">
    <w:name w:val="Salutation"/>
    <w:basedOn w:val="Normal"/>
    <w:next w:val="Normal"/>
    <w:link w:val="SalutationChar"/>
    <w:rsid w:val="00FD1F4B"/>
    <w:rPr>
      <w:lang w:eastAsia="en-US"/>
    </w:rPr>
  </w:style>
  <w:style w:type="character" w:customStyle="1" w:styleId="SalutationChar">
    <w:name w:val="Salutation Char"/>
    <w:basedOn w:val="DefaultParagraphFont"/>
    <w:link w:val="Salutation"/>
    <w:rsid w:val="00FD1F4B"/>
    <w:rPr>
      <w:rFonts w:ascii="Times New Roman" w:eastAsia="Times New Roman" w:hAnsi="Times New Roman" w:cs="Times New Roman"/>
      <w:kern w:val="0"/>
      <w:sz w:val="20"/>
      <w:szCs w:val="20"/>
      <w:lang w:val="en-GB"/>
      <w14:ligatures w14:val="none"/>
    </w:rPr>
  </w:style>
  <w:style w:type="paragraph" w:styleId="Signature">
    <w:name w:val="Signature"/>
    <w:basedOn w:val="Normal"/>
    <w:link w:val="SignatureChar"/>
    <w:rsid w:val="00FD1F4B"/>
    <w:pPr>
      <w:ind w:left="4252"/>
    </w:pPr>
    <w:rPr>
      <w:lang w:eastAsia="en-US"/>
    </w:rPr>
  </w:style>
  <w:style w:type="character" w:customStyle="1" w:styleId="SignatureChar">
    <w:name w:val="Signature Char"/>
    <w:basedOn w:val="DefaultParagraphFont"/>
    <w:link w:val="Signature"/>
    <w:rsid w:val="00FD1F4B"/>
    <w:rPr>
      <w:rFonts w:ascii="Times New Roman" w:eastAsia="Times New Roman" w:hAnsi="Times New Roman" w:cs="Times New Roman"/>
      <w:kern w:val="0"/>
      <w:sz w:val="20"/>
      <w:szCs w:val="20"/>
      <w:lang w:val="en-GB"/>
      <w14:ligatures w14:val="none"/>
    </w:rPr>
  </w:style>
  <w:style w:type="table" w:styleId="Table3Deffects1">
    <w:name w:val="Table 3D effects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top w:val="single" w:sz="6" w:space="0" w:color="FFFFFF"/>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right w:val="single" w:sz="6" w:space="0" w:color="00000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Classic2">
    <w:name w:val="Table Classic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FD1F4B"/>
    <w:pPr>
      <w:suppressAutoHyphens/>
      <w:spacing w:after="0" w:line="240" w:lineRule="atLeast"/>
    </w:pPr>
    <w:rPr>
      <w:rFonts w:ascii="Times New Roman" w:eastAsia="Times New Roman" w:hAnsi="Times New Roman" w:cs="Times New Roman"/>
      <w:color w:val="000080"/>
      <w:kern w:val="0"/>
      <w:sz w:val="20"/>
      <w:szCs w:val="20"/>
      <w:lang w:val="en-GB" w:eastAsia="en-GB"/>
      <w14:ligatures w14:val="none"/>
    </w:rPr>
    <w:tblPr/>
    <w:tcPr>
      <w:tcBorders>
        <w:top w:val="single" w:sz="12" w:space="0" w:color="00000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TableClassic4">
    <w:name w:val="Table Classic 4"/>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FD1F4B"/>
    <w:pPr>
      <w:suppressAutoHyphens/>
      <w:spacing w:after="0" w:line="240" w:lineRule="atLeast"/>
    </w:pPr>
    <w:rPr>
      <w:rFonts w:ascii="Times New Roman" w:eastAsia="Times New Roman" w:hAnsi="Times New Roman" w:cs="Times New Roman"/>
      <w:color w:val="FFFFFF"/>
      <w:kern w:val="0"/>
      <w:sz w:val="20"/>
      <w:szCs w:val="20"/>
      <w:lang w:val="en-GB" w:eastAsia="en-GB"/>
      <w14:ligatures w14:val="none"/>
    </w:rPr>
    <w:tblPr/>
    <w:tblStylePr w:type="firstRow">
      <w:rPr>
        <w:b/>
        <w:bCs/>
        <w:i/>
        <w:iCs/>
      </w:rPr>
    </w:tblStylePr>
    <w:tblStylePr w:type="firstCol">
      <w:rPr>
        <w:b/>
        <w:bCs/>
        <w:i/>
        <w:iCs/>
      </w:rPr>
    </w:tblStylePr>
    <w:tblStylePr w:type="swCell">
      <w:rPr>
        <w:b/>
        <w:bCs/>
        <w:i w:val="0"/>
        <w:iCs w:val="0"/>
      </w:rPr>
    </w:tblStylePr>
  </w:style>
  <w:style w:type="table" w:styleId="TableColorful2">
    <w:name w:val="Table Colorful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nwCell">
      <w:rPr>
        <w:b/>
        <w:bCs/>
        <w:color w:val="FFFFFF"/>
      </w:rPr>
    </w:tblStylePr>
  </w:style>
  <w:style w:type="table" w:styleId="TableColumns1">
    <w:name w:val="Table Columns 1"/>
    <w:basedOn w:val="TableNormal"/>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TableColumns4">
    <w:name w:val="Table Columns 4"/>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TableColumns5">
    <w:name w:val="Table Columns 5"/>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ColBandSize w:val="1"/>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Contemporary">
    <w:name w:val="Table Contemporary"/>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color w:val="auto"/>
      </w:rPr>
    </w:tblStylePr>
    <w:tblStylePr w:type="band1Horz">
      <w:rPr>
        <w:color w:val="auto"/>
      </w:rPr>
    </w:tblStylePr>
    <w:tblStylePr w:type="band2Horz">
      <w:rPr>
        <w:color w:val="auto"/>
      </w:rPr>
    </w:tblStylePr>
  </w:style>
  <w:style w:type="table" w:styleId="TableElegant">
    <w:name w:val="Table Elegant"/>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aps/>
        <w:color w:val="auto"/>
      </w:rPr>
    </w:tblStylePr>
  </w:style>
  <w:style w:type="table" w:styleId="TableGrid10">
    <w:name w:val="Table Grid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lastRow">
      <w:rPr>
        <w:i/>
        <w:iCs/>
      </w:rPr>
    </w:tblStylePr>
    <w:tblStylePr w:type="lastCol">
      <w:rPr>
        <w:i/>
        <w:iCs/>
      </w:rPr>
    </w:tblStylePr>
  </w:style>
  <w:style w:type="table" w:styleId="TableGrid20">
    <w:name w:val="Table Grid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TableGrid30">
    <w:name w:val="Table Grid 3"/>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bottom w:val="single" w:sz="6" w:space="0" w:color="000000"/>
      </w:tcBorders>
      <w:shd w:val="clear" w:color="auto" w:fill="auto"/>
    </w:tcPr>
    <w:tblStylePr w:type="lastRow">
      <w:rPr>
        <w:b/>
        <w:bCs/>
      </w:rPr>
    </w:tblStylePr>
    <w:tblStylePr w:type="lastCol">
      <w:rPr>
        <w:b/>
        <w:bCs/>
      </w:rPr>
    </w:tblStylePr>
  </w:style>
  <w:style w:type="table" w:styleId="TableGrid40">
    <w:name w:val="Table Grid 4"/>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tblStylePr w:type="lastRow">
      <w:rPr>
        <w:b/>
        <w:bCs/>
        <w:color w:val="auto"/>
      </w:rPr>
    </w:tblStylePr>
    <w:tblStylePr w:type="lastCol">
      <w:rPr>
        <w:b/>
        <w:bCs/>
        <w:color w:val="auto"/>
      </w:rPr>
    </w:tblStylePr>
  </w:style>
  <w:style w:type="table" w:styleId="TableGrid50">
    <w:name w:val="Table Grid 5"/>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lastRow">
      <w:rPr>
        <w:b/>
        <w:bCs/>
      </w:rPr>
    </w:tblStylePr>
    <w:tblStylePr w:type="lastCol">
      <w:rPr>
        <w:b/>
        <w:bCs/>
      </w:rPr>
    </w:tblStylePr>
  </w:style>
  <w:style w:type="table" w:styleId="TableGrid6">
    <w:name w:val="Table Grid 6"/>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FD1F4B"/>
    <w:pPr>
      <w:suppressAutoHyphens/>
      <w:spacing w:after="0" w:line="240" w:lineRule="atLeast"/>
    </w:pPr>
    <w:rPr>
      <w:rFonts w:ascii="Times New Roman" w:eastAsia="Times New Roman" w:hAnsi="Times New Roman" w:cs="Times New Roman"/>
      <w:b/>
      <w:bCs/>
      <w:kern w:val="0"/>
      <w:sz w:val="20"/>
      <w:szCs w:val="20"/>
      <w:lang w:val="en-GB" w:eastAsia="en-GB"/>
      <w14:ligatures w14:val="none"/>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StylePr>
    <w:tblStylePr w:type="lastCol">
      <w:rPr>
        <w:b/>
        <w:bCs/>
        <w:color w:val="auto"/>
      </w:rPr>
    </w:tblStylePr>
  </w:style>
  <w:style w:type="table" w:styleId="TableList1">
    <w:name w:val="Table List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top w:val="single" w:sz="6" w:space="0" w:color="000000"/>
      </w:tcBorders>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2"/>
    </w:tblPr>
    <w:tcPr>
      <w:tcBorders>
        <w:top w:val="single" w:sz="6" w:space="0" w:color="000000"/>
      </w:tcBorders>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top w:val="single" w:sz="12" w:space="0" w:color="000000"/>
      </w:tcBorders>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color w:val="FFFFFF"/>
      </w:rPr>
    </w:tblStylePr>
  </w:style>
  <w:style w:type="table" w:styleId="TableList5">
    <w:name w:val="Table List 5"/>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rPr>
    </w:tblStylePr>
    <w:tblStylePr w:type="firstCol">
      <w:rPr>
        <w:b/>
        <w:bCs/>
      </w:rPr>
    </w:tblStylePr>
  </w:style>
  <w:style w:type="table" w:styleId="TableList6">
    <w:name w:val="Table List 6"/>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bottom w:val="single" w:sz="12" w:space="0" w:color="000000"/>
        <w:right w:val="single" w:sz="12" w:space="0" w:color="000000"/>
      </w:tcBorders>
      <w:shd w:val="pct50" w:color="000000" w:fill="FFFFFF"/>
    </w:tcPr>
    <w:tblStylePr w:type="firstRow">
      <w:rPr>
        <w:b/>
        <w:bCs/>
      </w:rPr>
    </w:tblStylePr>
    <w:tblStylePr w:type="firstCol">
      <w:rPr>
        <w:b/>
        <w:bCs/>
      </w:rPr>
    </w:tblStylePr>
  </w:style>
  <w:style w:type="table" w:styleId="TableList7">
    <w:name w:val="Table List 7"/>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List8">
    <w:name w:val="Table List 8"/>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Professional">
    <w:name w:val="Table Professional"/>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color w:val="auto"/>
      </w:rPr>
    </w:tblStylePr>
  </w:style>
  <w:style w:type="table" w:styleId="TableSimple1">
    <w:name w:val="Table Simple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top w:val="single" w:sz="6" w:space="0" w:color="008000"/>
      </w:tcBorders>
      <w:shd w:val="clear" w:color="auto" w:fill="auto"/>
    </w:tcPr>
    <w:tblStylePr w:type="firstRow">
      <w:tblPr/>
      <w:tcPr>
        <w:tcBorders>
          <w:bottom w:val="single" w:sz="6" w:space="0" w:color="008000"/>
          <w:tl2br w:val="none" w:sz="0" w:space="0" w:color="auto"/>
          <w:tr2bl w:val="none" w:sz="0" w:space="0" w:color="auto"/>
        </w:tcBorders>
      </w:tcPr>
    </w:tblStylePr>
  </w:style>
  <w:style w:type="table" w:styleId="TableSimple2">
    <w:name w:val="Table Simple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Simple3">
    <w:name w:val="Table Simple 3"/>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shd w:val="clear" w:color="auto" w:fill="auto"/>
    </w:tcPr>
    <w:tblStylePr w:type="firstRow">
      <w:rPr>
        <w:b/>
        <w:bCs/>
        <w:color w:val="FFFFFF"/>
      </w:rPr>
    </w:tblStylePr>
  </w:style>
  <w:style w:type="table" w:styleId="TableSubtle1">
    <w:name w:val="Table Subtle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RowBandSize w:val="1"/>
    </w:tblPr>
    <w:tcPr>
      <w:tcBorders>
        <w:left w:val="single" w:sz="12" w:space="0" w:color="000000"/>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cPr>
      <w:tcBorders>
        <w:left w:val="single" w:sz="12" w:space="0" w:color="000000"/>
        <w:bottom w:val="single" w:sz="12" w:space="0" w:color="000000"/>
        <w:right w:val="single" w:sz="12" w:space="0" w:color="000000"/>
      </w:tcBorders>
      <w:shd w:val="pct25" w:color="808000" w:fill="FFFFFF"/>
    </w:tc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style>
  <w:style w:type="table" w:styleId="TableWeb1">
    <w:name w:val="Table Web 1"/>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style>
  <w:style w:type="table" w:styleId="TableWeb2">
    <w:name w:val="Table Web 2"/>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style>
  <w:style w:type="table" w:styleId="TableWeb3">
    <w:name w:val="Table Web 3"/>
    <w:basedOn w:val="TableNormal"/>
    <w:rsid w:val="00FD1F4B"/>
    <w:pPr>
      <w:suppressAutoHyphens/>
      <w:spacing w:after="0" w:line="240" w:lineRule="atLeast"/>
    </w:pPr>
    <w:rPr>
      <w:rFonts w:ascii="Times New Roman" w:eastAsia="Times New Roman" w:hAnsi="Times New Roman" w:cs="Times New Roman"/>
      <w:kern w:val="0"/>
      <w:sz w:val="20"/>
      <w:szCs w:val="20"/>
      <w:lang w:val="en-GB" w:eastAsia="en-GB"/>
      <w14:ligatures w14:val="none"/>
    </w:rPr>
    <w:tblPr/>
    <w:tblStylePr w:type="firstRow">
      <w:rPr>
        <w:color w:val="auto"/>
      </w:rPr>
    </w:tblStylePr>
  </w:style>
  <w:style w:type="paragraph" w:styleId="EnvelopeAddress">
    <w:name w:val="envelope address"/>
    <w:basedOn w:val="Normal"/>
    <w:rsid w:val="00FD1F4B"/>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FD1F4B"/>
    <w:pPr>
      <w:numPr>
        <w:numId w:val="15"/>
      </w:numPr>
      <w:tabs>
        <w:tab w:val="clear" w:pos="2160"/>
      </w:tabs>
      <w:suppressAutoHyphens w:val="0"/>
      <w:spacing w:after="240" w:line="240" w:lineRule="auto"/>
      <w:ind w:left="0" w:firstLine="0"/>
    </w:pPr>
    <w:rPr>
      <w:sz w:val="24"/>
      <w:lang w:eastAsia="en-US"/>
    </w:rPr>
  </w:style>
  <w:style w:type="paragraph" w:customStyle="1" w:styleId="NormalLeft">
    <w:name w:val="Normal Left"/>
    <w:basedOn w:val="Normal"/>
    <w:rsid w:val="00FD1F4B"/>
    <w:pPr>
      <w:suppressAutoHyphens w:val="0"/>
      <w:spacing w:before="120" w:line="240" w:lineRule="auto"/>
    </w:pPr>
    <w:rPr>
      <w:sz w:val="24"/>
      <w:lang w:eastAsia="ko-KR"/>
    </w:rPr>
  </w:style>
  <w:style w:type="character" w:customStyle="1" w:styleId="NormalWebChar">
    <w:name w:val="Normal (Web) Char"/>
    <w:link w:val="NormalWeb"/>
    <w:uiPriority w:val="99"/>
    <w:rsid w:val="00FD1F4B"/>
    <w:rPr>
      <w:rFonts w:ascii="Times New Roman" w:eastAsia="Times New Roman" w:hAnsi="Times New Roman" w:cs="Times New Roman"/>
      <w:kern w:val="0"/>
      <w:lang w:val="en-GB"/>
      <w14:ligatures w14:val="none"/>
    </w:rPr>
  </w:style>
  <w:style w:type="character" w:customStyle="1" w:styleId="CharChar11">
    <w:name w:val="Char Char11"/>
    <w:rsid w:val="00FD1F4B"/>
    <w:rPr>
      <w:sz w:val="24"/>
      <w:szCs w:val="24"/>
      <w:lang w:val="it-IT" w:eastAsia="it-IT" w:bidi="ar-SA"/>
    </w:rPr>
  </w:style>
  <w:style w:type="paragraph" w:customStyle="1" w:styleId="NormalCentered">
    <w:name w:val="Normal Centered"/>
    <w:basedOn w:val="Normal"/>
    <w:rsid w:val="00FD1F4B"/>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FD1F4B"/>
    <w:rPr>
      <w:sz w:val="20"/>
      <w:vertAlign w:val="superscript"/>
    </w:rPr>
  </w:style>
  <w:style w:type="paragraph" w:customStyle="1" w:styleId="Text1">
    <w:name w:val="Text 1"/>
    <w:basedOn w:val="Normal"/>
    <w:rsid w:val="00FD1F4B"/>
    <w:pPr>
      <w:suppressAutoHyphens w:val="0"/>
      <w:spacing w:before="120" w:line="240" w:lineRule="auto"/>
      <w:ind w:left="851"/>
    </w:pPr>
    <w:rPr>
      <w:sz w:val="24"/>
      <w:lang w:eastAsia="en-US"/>
    </w:rPr>
  </w:style>
  <w:style w:type="paragraph" w:customStyle="1" w:styleId="ManualNumPar2">
    <w:name w:val="Manual NumPar 2"/>
    <w:basedOn w:val="Normal"/>
    <w:next w:val="Normal"/>
    <w:rsid w:val="00FD1F4B"/>
    <w:pPr>
      <w:suppressAutoHyphens w:val="0"/>
      <w:spacing w:before="120" w:line="240" w:lineRule="auto"/>
      <w:ind w:left="850" w:hanging="850"/>
    </w:pPr>
    <w:rPr>
      <w:sz w:val="24"/>
      <w:szCs w:val="24"/>
      <w:lang w:eastAsia="de-DE"/>
    </w:rPr>
  </w:style>
  <w:style w:type="paragraph" w:customStyle="1" w:styleId="a">
    <w:name w:val="a)"/>
    <w:basedOn w:val="Normal"/>
    <w:rsid w:val="00FD1F4B"/>
    <w:pPr>
      <w:tabs>
        <w:tab w:val="decimal" w:pos="567"/>
      </w:tabs>
      <w:ind w:left="2835" w:hanging="567"/>
    </w:pPr>
    <w:rPr>
      <w:lang w:val="fr-CH" w:eastAsia="en-US"/>
    </w:rPr>
  </w:style>
  <w:style w:type="paragraph" w:customStyle="1" w:styleId="ParaNo">
    <w:name w:val="ParaNo."/>
    <w:basedOn w:val="Normal"/>
    <w:rsid w:val="00FD1F4B"/>
    <w:pPr>
      <w:numPr>
        <w:numId w:val="16"/>
      </w:numPr>
      <w:tabs>
        <w:tab w:val="clear" w:pos="360"/>
      </w:tabs>
      <w:suppressAutoHyphens w:val="0"/>
      <w:spacing w:line="240" w:lineRule="auto"/>
      <w:ind w:left="0" w:firstLine="0"/>
    </w:pPr>
    <w:rPr>
      <w:sz w:val="24"/>
      <w:lang w:val="fr-FR" w:eastAsia="en-US"/>
    </w:rPr>
  </w:style>
  <w:style w:type="paragraph" w:customStyle="1" w:styleId="Point2">
    <w:name w:val="Point 2"/>
    <w:basedOn w:val="Normal"/>
    <w:rsid w:val="00FD1F4B"/>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FD1F4B"/>
    <w:pPr>
      <w:ind w:left="2304" w:right="1138" w:hanging="1166"/>
    </w:pPr>
    <w:rPr>
      <w:bCs/>
      <w:lang w:val="x-none" w:eastAsia="en-US"/>
    </w:rPr>
  </w:style>
  <w:style w:type="paragraph" w:customStyle="1" w:styleId="t1jfr">
    <w:name w:val="t1_jfr"/>
    <w:basedOn w:val="Normal"/>
    <w:next w:val="Normal"/>
    <w:semiHidden/>
    <w:rsid w:val="00FD1F4B"/>
    <w:pPr>
      <w:suppressAutoHyphens w:val="0"/>
      <w:spacing w:line="240" w:lineRule="auto"/>
      <w:ind w:left="567" w:right="731"/>
    </w:pPr>
    <w:rPr>
      <w:b/>
      <w:sz w:val="22"/>
      <w:u w:val="single"/>
      <w:lang w:val="fr-FR" w:eastAsia="en-US"/>
    </w:rPr>
  </w:style>
  <w:style w:type="paragraph" w:customStyle="1" w:styleId="Point0">
    <w:name w:val="Point 0"/>
    <w:basedOn w:val="Normal"/>
    <w:rsid w:val="00FD1F4B"/>
    <w:pPr>
      <w:suppressAutoHyphens w:val="0"/>
      <w:spacing w:before="120" w:line="240" w:lineRule="auto"/>
      <w:ind w:left="850" w:hanging="850"/>
    </w:pPr>
    <w:rPr>
      <w:sz w:val="24"/>
      <w:lang w:eastAsia="en-GB"/>
    </w:rPr>
  </w:style>
  <w:style w:type="character" w:customStyle="1" w:styleId="H23GChar">
    <w:name w:val="_ H_2/3_G Char"/>
    <w:link w:val="H23G"/>
    <w:rsid w:val="00FD1F4B"/>
    <w:rPr>
      <w:rFonts w:ascii="Times New Roman" w:eastAsia="Times New Roman" w:hAnsi="Times New Roman" w:cs="Times New Roman"/>
      <w:b/>
      <w:kern w:val="0"/>
      <w:sz w:val="20"/>
      <w:szCs w:val="20"/>
      <w:lang w:val="en-GB" w:eastAsia="fr-FR"/>
      <w14:ligatures w14:val="none"/>
    </w:rPr>
  </w:style>
  <w:style w:type="character" w:customStyle="1" w:styleId="SingleTxtGCar">
    <w:name w:val="_ Single Txt_G Car"/>
    <w:rsid w:val="00FD1F4B"/>
    <w:rPr>
      <w:lang w:val="en-GB" w:eastAsia="en-US" w:bidi="ar-SA"/>
    </w:rPr>
  </w:style>
  <w:style w:type="paragraph" w:customStyle="1" w:styleId="ManualNumPar1">
    <w:name w:val="Manual NumPar 1"/>
    <w:basedOn w:val="Normal"/>
    <w:next w:val="Text1"/>
    <w:rsid w:val="00FD1F4B"/>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FD1F4B"/>
    <w:pPr>
      <w:suppressAutoHyphens w:val="0"/>
      <w:spacing w:before="480" w:line="240" w:lineRule="auto"/>
    </w:pPr>
    <w:rPr>
      <w:sz w:val="24"/>
      <w:lang w:eastAsia="en-GB"/>
    </w:rPr>
  </w:style>
  <w:style w:type="paragraph" w:customStyle="1" w:styleId="PointDouble0">
    <w:name w:val="PointDouble 0"/>
    <w:basedOn w:val="Normal"/>
    <w:semiHidden/>
    <w:rsid w:val="00FD1F4B"/>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FD1F4B"/>
    <w:rPr>
      <w:sz w:val="16"/>
      <w:lang w:val="en-GB" w:eastAsia="en-US" w:bidi="ar-SA"/>
    </w:rPr>
  </w:style>
  <w:style w:type="paragraph" w:customStyle="1" w:styleId="remjfr">
    <w:name w:val="rem_jfr"/>
    <w:basedOn w:val="Normal"/>
    <w:next w:val="Normal"/>
    <w:semiHidden/>
    <w:rsid w:val="00FD1F4B"/>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FD1F4B"/>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FD1F4B"/>
    <w:pPr>
      <w:tabs>
        <w:tab w:val="left" w:pos="1134"/>
      </w:tabs>
      <w:suppressAutoHyphens w:val="0"/>
      <w:spacing w:line="240" w:lineRule="auto"/>
      <w:ind w:left="1134" w:hanging="1134"/>
      <w:outlineLvl w:val="0"/>
    </w:pPr>
    <w:rPr>
      <w:rFonts w:ascii="(Utiliser une police de caractè" w:eastAsia="ＭＳ 明朝" w:hAnsi="(Utiliser une police de caractè"/>
      <w:sz w:val="24"/>
      <w:szCs w:val="24"/>
      <w:lang w:eastAsia="ja-JP"/>
    </w:rPr>
  </w:style>
  <w:style w:type="table" w:customStyle="1" w:styleId="TableGrid21">
    <w:name w:val="Table Grid21"/>
    <w:basedOn w:val="TableNormal"/>
    <w:next w:val="TableGrid"/>
    <w:rsid w:val="00FD1F4B"/>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22">
    <w:name w:val="Table Grid22"/>
    <w:basedOn w:val="TableNormal"/>
    <w:next w:val="TableGrid"/>
    <w:rsid w:val="00FD1F4B"/>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23">
    <w:name w:val="Table Grid23"/>
    <w:basedOn w:val="TableNormal"/>
    <w:next w:val="TableGrid"/>
    <w:rsid w:val="00FD1F4B"/>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paragraph" w:customStyle="1" w:styleId="Tiret1">
    <w:name w:val="Tiret 1"/>
    <w:basedOn w:val="Normal"/>
    <w:semiHidden/>
    <w:rsid w:val="00FD1F4B"/>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FD1F4B"/>
    <w:rPr>
      <w:color w:val="808080"/>
    </w:rPr>
  </w:style>
  <w:style w:type="character" w:customStyle="1" w:styleId="CommentTextChar1">
    <w:name w:val="Comment Text Char1"/>
    <w:uiPriority w:val="99"/>
    <w:locked/>
    <w:rsid w:val="00FD1F4B"/>
    <w:rPr>
      <w:lang w:val="en-GB" w:eastAsia="en-US"/>
    </w:rPr>
  </w:style>
  <w:style w:type="paragraph" w:customStyle="1" w:styleId="msonormal0">
    <w:name w:val="msonormal"/>
    <w:basedOn w:val="Normal"/>
    <w:uiPriority w:val="99"/>
    <w:rsid w:val="00FD1F4B"/>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FD1F4B"/>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FD1F4B"/>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FD1F4B"/>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FD1F4B"/>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FD1F4B"/>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FD1F4B"/>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FD1F4B"/>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FD1F4B"/>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FD1F4B"/>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FD1F4B"/>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FD1F4B"/>
    <w:rPr>
      <w:lang w:val="en-GB" w:eastAsia="en-US"/>
    </w:rPr>
  </w:style>
  <w:style w:type="paragraph" w:styleId="IndexHeading">
    <w:name w:val="index heading"/>
    <w:basedOn w:val="Normal"/>
    <w:next w:val="Index1"/>
    <w:unhideWhenUsed/>
    <w:rsid w:val="00FD1F4B"/>
    <w:pPr>
      <w:keepNext/>
      <w:suppressAutoHyphens w:val="0"/>
      <w:overflowPunct w:val="0"/>
      <w:autoSpaceDE w:val="0"/>
      <w:autoSpaceDN w:val="0"/>
      <w:adjustRightInd w:val="0"/>
      <w:spacing w:before="480" w:after="210" w:line="228" w:lineRule="auto"/>
      <w:jc w:val="center"/>
    </w:pPr>
    <w:rPr>
      <w:rFonts w:ascii="Arial" w:eastAsia="ＭＳ 明朝" w:hAnsi="Arial"/>
      <w:lang w:eastAsia="ja-JP"/>
    </w:rPr>
  </w:style>
  <w:style w:type="character" w:customStyle="1" w:styleId="EndnoteTextChar1">
    <w:name w:val="Endnote Text Char1"/>
    <w:aliases w:val="2_G Char1"/>
    <w:basedOn w:val="DefaultParagraphFont"/>
    <w:uiPriority w:val="99"/>
    <w:semiHidden/>
    <w:rsid w:val="00FD1F4B"/>
    <w:rPr>
      <w:lang w:val="en-GB" w:eastAsia="en-US"/>
    </w:rPr>
  </w:style>
  <w:style w:type="paragraph" w:styleId="DocumentMap">
    <w:name w:val="Document Map"/>
    <w:basedOn w:val="Normal"/>
    <w:link w:val="DocumentMapChar"/>
    <w:unhideWhenUsed/>
    <w:rsid w:val="00FD1F4B"/>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FD1F4B"/>
    <w:rPr>
      <w:rFonts w:ascii="Tahoma" w:eastAsia="Times New Roman" w:hAnsi="Tahoma" w:cs="Tahoma"/>
      <w:kern w:val="0"/>
      <w:sz w:val="16"/>
      <w:szCs w:val="16"/>
      <w14:ligatures w14:val="none"/>
    </w:rPr>
  </w:style>
  <w:style w:type="paragraph" w:styleId="NoSpacing">
    <w:name w:val="No Spacing"/>
    <w:uiPriority w:val="1"/>
    <w:rsid w:val="00FD1F4B"/>
    <w:pPr>
      <w:spacing w:after="0" w:line="240" w:lineRule="auto"/>
      <w:jc w:val="both"/>
    </w:pPr>
    <w:rPr>
      <w:rFonts w:ascii="Times New Roman" w:eastAsia="Times New Roman" w:hAnsi="Times New Roman" w:cs="Times New Roman"/>
      <w:kern w:val="0"/>
      <w:szCs w:val="20"/>
      <w:lang w:val="en-GB"/>
      <w14:ligatures w14:val="none"/>
    </w:rPr>
  </w:style>
  <w:style w:type="character" w:customStyle="1" w:styleId="TextRationaleChar">
    <w:name w:val="_Text_Rationale Char"/>
    <w:link w:val="TextRationale"/>
    <w:locked/>
    <w:rsid w:val="00FD1F4B"/>
  </w:style>
  <w:style w:type="paragraph" w:customStyle="1" w:styleId="TextRationale">
    <w:name w:val="_Text_Rationale"/>
    <w:basedOn w:val="Normal"/>
    <w:link w:val="TextRationaleChar"/>
    <w:qFormat/>
    <w:rsid w:val="00FD1F4B"/>
    <w:pPr>
      <w:ind w:left="1134"/>
    </w:pPr>
    <w:rPr>
      <w:rFonts w:asciiTheme="minorHAnsi" w:eastAsiaTheme="minorHAnsi" w:hAnsiTheme="minorHAnsi" w:cstheme="minorBidi"/>
      <w:kern w:val="2"/>
      <w:sz w:val="24"/>
      <w:szCs w:val="24"/>
      <w:lang w:val="en-US" w:eastAsia="en-US"/>
      <w14:ligatures w14:val="standardContextual"/>
    </w:rPr>
  </w:style>
  <w:style w:type="paragraph" w:customStyle="1" w:styleId="XHeadline">
    <w:name w:val="X Headline"/>
    <w:basedOn w:val="Normal"/>
    <w:next w:val="Normal"/>
    <w:rsid w:val="00FD1F4B"/>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FD1F4B"/>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FD1F4B"/>
    <w:pPr>
      <w:numPr>
        <w:ilvl w:val="2"/>
        <w:numId w:val="17"/>
      </w:numPr>
      <w:tabs>
        <w:tab w:val="clear" w:pos="360"/>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FD1F4B"/>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FD1F4B"/>
    <w:pPr>
      <w:suppressAutoHyphens w:val="0"/>
      <w:overflowPunct w:val="0"/>
      <w:autoSpaceDE w:val="0"/>
      <w:autoSpaceDN w:val="0"/>
      <w:adjustRightInd w:val="0"/>
      <w:spacing w:after="240" w:line="228" w:lineRule="auto"/>
    </w:pPr>
    <w:rPr>
      <w:rFonts w:ascii="Arial" w:eastAsia="ＭＳ 明朝" w:hAnsi="Arial"/>
      <w:lang w:eastAsia="ja-JP"/>
    </w:rPr>
  </w:style>
  <w:style w:type="paragraph" w:customStyle="1" w:styleId="XXHeadline">
    <w:name w:val="X.X Headline"/>
    <w:basedOn w:val="Normal"/>
    <w:next w:val="Normal"/>
    <w:rsid w:val="00FD1F4B"/>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FD1F4B"/>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FD1F4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ＭＳ 明朝"/>
      <w:bCs/>
      <w:sz w:val="24"/>
      <w:szCs w:val="24"/>
      <w:u w:val="single"/>
      <w:lang w:eastAsia="ja-JP"/>
    </w:rPr>
  </w:style>
  <w:style w:type="paragraph" w:customStyle="1" w:styleId="tableau">
    <w:name w:val="tableau"/>
    <w:basedOn w:val="Normal"/>
    <w:next w:val="Normal"/>
    <w:rsid w:val="00FD1F4B"/>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FD1F4B"/>
    <w:pPr>
      <w:numPr>
        <w:ilvl w:val="0"/>
        <w:numId w:val="0"/>
      </w:numPr>
      <w:tabs>
        <w:tab w:val="num" w:pos="3272"/>
      </w:tabs>
      <w:ind w:left="1418" w:hanging="1418"/>
      <w:outlineLvl w:val="3"/>
    </w:pPr>
  </w:style>
  <w:style w:type="paragraph" w:customStyle="1" w:styleId="XXXXXHeadline">
    <w:name w:val="X.X.X.X.X. Headline"/>
    <w:basedOn w:val="XXXXHeadline"/>
    <w:rsid w:val="00FD1F4B"/>
    <w:pPr>
      <w:tabs>
        <w:tab w:val="clear" w:pos="3272"/>
      </w:tabs>
      <w:outlineLvl w:val="4"/>
    </w:pPr>
  </w:style>
  <w:style w:type="paragraph" w:customStyle="1" w:styleId="XXXXXXHeadline">
    <w:name w:val="X.X.X.X.X.X. Headline"/>
    <w:basedOn w:val="XXXXXHeadline"/>
    <w:rsid w:val="00FD1F4B"/>
    <w:pPr>
      <w:tabs>
        <w:tab w:val="num" w:pos="1800"/>
      </w:tabs>
      <w:outlineLvl w:val="5"/>
    </w:pPr>
  </w:style>
  <w:style w:type="paragraph" w:customStyle="1" w:styleId="XXXXXXXHeadline">
    <w:name w:val="X.X.X.X.X.X.X. Headline"/>
    <w:basedOn w:val="XXXXXXHeadline"/>
    <w:rsid w:val="00FD1F4B"/>
    <w:pPr>
      <w:tabs>
        <w:tab w:val="clear" w:pos="1800"/>
      </w:tabs>
      <w:outlineLvl w:val="6"/>
    </w:pPr>
  </w:style>
  <w:style w:type="paragraph" w:customStyle="1" w:styleId="Headline01">
    <w:name w:val="Headline01"/>
    <w:basedOn w:val="Normal"/>
    <w:next w:val="Normal"/>
    <w:rsid w:val="00FD1F4B"/>
    <w:pPr>
      <w:tabs>
        <w:tab w:val="left" w:pos="851"/>
      </w:tabs>
      <w:suppressAutoHyphens w:val="0"/>
      <w:spacing w:line="240" w:lineRule="auto"/>
      <w:outlineLvl w:val="0"/>
    </w:pPr>
    <w:rPr>
      <w:sz w:val="24"/>
      <w:lang w:eastAsia="en-US"/>
    </w:rPr>
  </w:style>
  <w:style w:type="paragraph" w:customStyle="1" w:styleId="1">
    <w:name w:val="1"/>
    <w:rsid w:val="00FD1F4B"/>
    <w:pPr>
      <w:spacing w:after="0" w:line="240" w:lineRule="auto"/>
    </w:pPr>
    <w:rPr>
      <w:rFonts w:ascii="Times New Roman" w:eastAsia="Times New Roman" w:hAnsi="Times New Roman" w:cs="Times New Roman"/>
      <w:kern w:val="0"/>
      <w:sz w:val="20"/>
      <w:szCs w:val="20"/>
      <w:lang w:val="en-GB" w:eastAsia="en-GB"/>
      <w14:ligatures w14:val="none"/>
    </w:rPr>
  </w:style>
  <w:style w:type="paragraph" w:customStyle="1" w:styleId="Funotentext1">
    <w:name w:val="Fußnotentext1"/>
    <w:basedOn w:val="Normal"/>
    <w:next w:val="Normal"/>
    <w:rsid w:val="00FD1F4B"/>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FD1F4B"/>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FD1F4B"/>
    <w:pPr>
      <w:suppressAutoHyphens w:val="0"/>
      <w:spacing w:after="200" w:line="276" w:lineRule="auto"/>
      <w:ind w:left="720"/>
    </w:pPr>
    <w:rPr>
      <w:rFonts w:ascii="Calibri" w:eastAsia="ＭＳ 明朝" w:hAnsi="Calibri"/>
      <w:sz w:val="22"/>
      <w:szCs w:val="22"/>
      <w:lang w:val="de-DE" w:eastAsia="en-US"/>
    </w:rPr>
  </w:style>
  <w:style w:type="paragraph" w:customStyle="1" w:styleId="Body">
    <w:name w:val="Body"/>
    <w:basedOn w:val="Normal"/>
    <w:rsid w:val="00FD1F4B"/>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FD1F4B"/>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FD1F4B"/>
    <w:pPr>
      <w:numPr>
        <w:numId w:val="18"/>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FD1F4B"/>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FD1F4B"/>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FD1F4B"/>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FD1F4B"/>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FD1F4B"/>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FD1F4B"/>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FD1F4B"/>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FD1F4B"/>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FD1F4B"/>
    <w:pPr>
      <w:suppressAutoHyphens w:val="0"/>
      <w:spacing w:before="100" w:beforeAutospacing="1" w:after="100" w:afterAutospacing="1" w:line="240" w:lineRule="auto"/>
    </w:pPr>
    <w:rPr>
      <w:lang w:eastAsia="en-GB"/>
    </w:rPr>
  </w:style>
  <w:style w:type="paragraph" w:customStyle="1" w:styleId="xl72">
    <w:name w:val="xl72"/>
    <w:basedOn w:val="Normal"/>
    <w:rsid w:val="00FD1F4B"/>
    <w:pPr>
      <w:suppressAutoHyphens w:val="0"/>
      <w:spacing w:before="100" w:beforeAutospacing="1" w:after="100" w:afterAutospacing="1" w:line="240" w:lineRule="auto"/>
    </w:pPr>
    <w:rPr>
      <w:lang w:eastAsia="en-GB"/>
    </w:rPr>
  </w:style>
  <w:style w:type="paragraph" w:customStyle="1" w:styleId="xl73">
    <w:name w:val="xl73"/>
    <w:basedOn w:val="Normal"/>
    <w:rsid w:val="00FD1F4B"/>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FD1F4B"/>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FD1F4B"/>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FD1F4B"/>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FD1F4B"/>
    <w:pPr>
      <w:suppressAutoHyphens w:val="0"/>
      <w:spacing w:before="100" w:beforeAutospacing="1" w:after="100" w:afterAutospacing="1" w:line="240" w:lineRule="auto"/>
    </w:pPr>
    <w:rPr>
      <w:lang w:eastAsia="en-GB"/>
    </w:rPr>
  </w:style>
  <w:style w:type="paragraph" w:customStyle="1" w:styleId="xl65">
    <w:name w:val="xl65"/>
    <w:basedOn w:val="Normal"/>
    <w:rsid w:val="00FD1F4B"/>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FD1F4B"/>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FD1F4B"/>
    <w:pPr>
      <w:keepNext w:val="0"/>
      <w:keepLines w:val="0"/>
      <w:spacing w:after="240" w:line="240" w:lineRule="auto"/>
      <w:ind w:left="1440" w:right="0" w:hanging="360"/>
      <w:jc w:val="left"/>
    </w:pPr>
    <w:rPr>
      <w:rFonts w:ascii="Times New Roman" w:eastAsia="Times New Roman" w:hAnsi="Times New Roman" w:cs="Times New Roman"/>
      <w:b/>
      <w:color w:val="auto"/>
      <w:sz w:val="28"/>
      <w:szCs w:val="20"/>
      <w:lang w:eastAsia="en-US"/>
    </w:rPr>
  </w:style>
  <w:style w:type="paragraph" w:customStyle="1" w:styleId="TextTestProcedure">
    <w:name w:val="_Text_Test_Procedure"/>
    <w:basedOn w:val="TextRationale"/>
    <w:uiPriority w:val="99"/>
    <w:rsid w:val="00FD1F4B"/>
    <w:pPr>
      <w:ind w:left="2261" w:right="1138"/>
    </w:pPr>
  </w:style>
  <w:style w:type="paragraph" w:customStyle="1" w:styleId="StatementLevel2">
    <w:name w:val="Statement Level 2"/>
    <w:basedOn w:val="TextRationale"/>
    <w:uiPriority w:val="99"/>
    <w:rsid w:val="00FD1F4B"/>
    <w:pPr>
      <w:ind w:left="1080" w:right="1138"/>
      <w:outlineLvl w:val="2"/>
    </w:pPr>
    <w:rPr>
      <w:b/>
      <w:u w:val="single"/>
    </w:rPr>
  </w:style>
  <w:style w:type="paragraph" w:customStyle="1" w:styleId="StatementLevel3">
    <w:name w:val="Statement Level 3"/>
    <w:basedOn w:val="TextRationale"/>
    <w:uiPriority w:val="99"/>
    <w:rsid w:val="00FD1F4B"/>
    <w:pPr>
      <w:ind w:left="1080" w:right="1138"/>
      <w:outlineLvl w:val="3"/>
    </w:pPr>
    <w:rPr>
      <w:u w:val="single"/>
    </w:rPr>
  </w:style>
  <w:style w:type="character" w:customStyle="1" w:styleId="BodyTextChar1">
    <w:name w:val="Body Text Char1"/>
    <w:basedOn w:val="DefaultParagraphFont"/>
    <w:rsid w:val="00FD1F4B"/>
    <w:rPr>
      <w:lang w:val="en-GB"/>
    </w:rPr>
  </w:style>
  <w:style w:type="character" w:customStyle="1" w:styleId="BodyText3Char1">
    <w:name w:val="Body Text 3 Char1"/>
    <w:basedOn w:val="DefaultParagraphFont"/>
    <w:rsid w:val="00FD1F4B"/>
    <w:rPr>
      <w:sz w:val="16"/>
      <w:szCs w:val="16"/>
      <w:lang w:val="en-GB"/>
    </w:rPr>
  </w:style>
  <w:style w:type="character" w:customStyle="1" w:styleId="BodyTextIndent2Char1">
    <w:name w:val="Body Text Indent 2 Char1"/>
    <w:basedOn w:val="DefaultParagraphFont"/>
    <w:rsid w:val="00FD1F4B"/>
    <w:rPr>
      <w:lang w:val="en-GB"/>
    </w:rPr>
  </w:style>
  <w:style w:type="character" w:customStyle="1" w:styleId="BodyTextIndent3Char1">
    <w:name w:val="Body Text Indent 3 Char1"/>
    <w:basedOn w:val="DefaultParagraphFont"/>
    <w:rsid w:val="00FD1F4B"/>
    <w:rPr>
      <w:sz w:val="16"/>
      <w:szCs w:val="16"/>
      <w:lang w:val="en-GB"/>
    </w:rPr>
  </w:style>
  <w:style w:type="character" w:customStyle="1" w:styleId="BodyTextIndentChar1">
    <w:name w:val="Body Text Indent Char1"/>
    <w:basedOn w:val="DefaultParagraphFont"/>
    <w:rsid w:val="00FD1F4B"/>
    <w:rPr>
      <w:lang w:val="en-GB"/>
    </w:rPr>
  </w:style>
  <w:style w:type="character" w:customStyle="1" w:styleId="PlainTextChar1">
    <w:name w:val="Plain Text Char1"/>
    <w:basedOn w:val="DefaultParagraphFont"/>
    <w:rsid w:val="00FD1F4B"/>
    <w:rPr>
      <w:rFonts w:ascii="Consolas" w:hAnsi="Consolas" w:hint="default"/>
      <w:sz w:val="21"/>
      <w:szCs w:val="21"/>
      <w:lang w:val="en-GB"/>
    </w:rPr>
  </w:style>
  <w:style w:type="character" w:customStyle="1" w:styleId="DocumentMapChar1">
    <w:name w:val="Document Map Char1"/>
    <w:basedOn w:val="DefaultParagraphFont"/>
    <w:rsid w:val="00FD1F4B"/>
    <w:rPr>
      <w:rFonts w:ascii="Segoe UI" w:hAnsi="Segoe UI" w:cs="Segoe UI" w:hint="default"/>
      <w:sz w:val="16"/>
      <w:szCs w:val="16"/>
      <w:lang w:val="en-GB"/>
    </w:rPr>
  </w:style>
  <w:style w:type="character" w:customStyle="1" w:styleId="TableFootNoteXref">
    <w:name w:val="TableFootNoteXref"/>
    <w:rsid w:val="00FD1F4B"/>
    <w:rPr>
      <w:position w:val="6"/>
      <w:sz w:val="16"/>
    </w:rPr>
  </w:style>
  <w:style w:type="character" w:customStyle="1" w:styleId="texhtml">
    <w:name w:val="texhtml"/>
    <w:rsid w:val="00FD1F4B"/>
  </w:style>
  <w:style w:type="character" w:customStyle="1" w:styleId="TextkrperZchn1">
    <w:name w:val="Textkörper Zchn1"/>
    <w:rsid w:val="00FD1F4B"/>
    <w:rPr>
      <w:rFonts w:ascii="Arial" w:hAnsi="Arial" w:cs="Arial" w:hint="default"/>
      <w:sz w:val="19"/>
      <w:szCs w:val="19"/>
    </w:rPr>
  </w:style>
  <w:style w:type="character" w:customStyle="1" w:styleId="Textkrper3Zchn1">
    <w:name w:val="Textkörper 3 Zchn1"/>
    <w:rsid w:val="00FD1F4B"/>
    <w:rPr>
      <w:rFonts w:ascii="Arial" w:hAnsi="Arial" w:cs="Arial" w:hint="default"/>
      <w:sz w:val="16"/>
      <w:szCs w:val="16"/>
    </w:rPr>
  </w:style>
  <w:style w:type="character" w:customStyle="1" w:styleId="Textkrper-Einzug2Zchn1">
    <w:name w:val="Textkörper-Einzug 2 Zchn1"/>
    <w:rsid w:val="00FD1F4B"/>
    <w:rPr>
      <w:rFonts w:ascii="Arial" w:hAnsi="Arial" w:cs="Arial" w:hint="default"/>
      <w:sz w:val="19"/>
      <w:szCs w:val="19"/>
    </w:rPr>
  </w:style>
  <w:style w:type="character" w:customStyle="1" w:styleId="Textkrper-Einzug3Zchn1">
    <w:name w:val="Textkörper-Einzug 3 Zchn1"/>
    <w:rsid w:val="00FD1F4B"/>
    <w:rPr>
      <w:rFonts w:ascii="Arial" w:hAnsi="Arial" w:cs="Arial" w:hint="default"/>
      <w:sz w:val="16"/>
      <w:szCs w:val="16"/>
    </w:rPr>
  </w:style>
  <w:style w:type="character" w:customStyle="1" w:styleId="Textkrper-ZeileneinzugZchn1">
    <w:name w:val="Textkörper-Zeileneinzug Zchn1"/>
    <w:rsid w:val="00FD1F4B"/>
    <w:rPr>
      <w:rFonts w:ascii="Arial" w:hAnsi="Arial" w:cs="Arial" w:hint="default"/>
      <w:sz w:val="19"/>
      <w:szCs w:val="19"/>
    </w:rPr>
  </w:style>
  <w:style w:type="character" w:customStyle="1" w:styleId="NurTextZchn1">
    <w:name w:val="Nur Text Zchn1"/>
    <w:rsid w:val="00FD1F4B"/>
    <w:rPr>
      <w:rFonts w:ascii="Consolas" w:hAnsi="Consolas" w:cs="Consolas" w:hint="default"/>
      <w:sz w:val="21"/>
      <w:szCs w:val="21"/>
    </w:rPr>
  </w:style>
  <w:style w:type="character" w:customStyle="1" w:styleId="DokumentstrukturZchn1">
    <w:name w:val="Dokumentstruktur Zchn1"/>
    <w:rsid w:val="00FD1F4B"/>
    <w:rPr>
      <w:rFonts w:ascii="Tahoma" w:hAnsi="Tahoma" w:cs="Tahoma" w:hint="default"/>
      <w:sz w:val="16"/>
      <w:szCs w:val="16"/>
    </w:rPr>
  </w:style>
  <w:style w:type="character" w:customStyle="1" w:styleId="EndnotentextZchn1">
    <w:name w:val="Endnotentext Zchn1"/>
    <w:rsid w:val="00FD1F4B"/>
    <w:rPr>
      <w:rFonts w:ascii="Arial" w:hAnsi="Arial" w:cs="Arial" w:hint="default"/>
    </w:rPr>
  </w:style>
  <w:style w:type="table" w:customStyle="1" w:styleId="Tabellenraster1">
    <w:name w:val="Tabellenraster1"/>
    <w:basedOn w:val="TableNormal"/>
    <w:uiPriority w:val="59"/>
    <w:rsid w:val="00FD1F4B"/>
    <w:pPr>
      <w:spacing w:after="0" w:line="240" w:lineRule="auto"/>
    </w:pPr>
    <w:rPr>
      <w:rFonts w:ascii="Calibri" w:eastAsia="Calibri" w:hAnsi="Calibri" w:cs="Times New Roman"/>
      <w:kern w:val="0"/>
      <w:sz w:val="22"/>
      <w:szCs w:val="22"/>
      <w14:ligatures w14:val="none"/>
    </w:rPr>
    <w:tblPr/>
  </w:style>
  <w:style w:type="table" w:customStyle="1" w:styleId="Tabellenraster2">
    <w:name w:val="Tabellenraster2"/>
    <w:basedOn w:val="TableNormal"/>
    <w:uiPriority w:val="59"/>
    <w:rsid w:val="00FD1F4B"/>
    <w:pPr>
      <w:suppressAutoHyphens/>
      <w:spacing w:after="0" w:line="240" w:lineRule="atLeast"/>
    </w:pPr>
    <w:rPr>
      <w:rFonts w:ascii="Times New Roman" w:eastAsia="SimSun" w:hAnsi="Times New Roman" w:cs="Times New Roman"/>
      <w:kern w:val="0"/>
      <w:sz w:val="20"/>
      <w:szCs w:val="20"/>
      <w14:ligatures w14:val="none"/>
    </w:rPr>
    <w:tblPr/>
  </w:style>
  <w:style w:type="table" w:customStyle="1" w:styleId="PlainTable41">
    <w:name w:val="Plain Table 41"/>
    <w:basedOn w:val="TableNormal"/>
    <w:next w:val="PlainTable4"/>
    <w:uiPriority w:val="44"/>
    <w:rsid w:val="00FD1F4B"/>
    <w:pPr>
      <w:spacing w:after="0" w:line="240" w:lineRule="auto"/>
    </w:pPr>
    <w:rPr>
      <w:rFonts w:ascii="Calibri" w:eastAsia="Calibri" w:hAnsi="Calibri" w:cs="Arial"/>
      <w:kern w:val="0"/>
      <w:sz w:val="22"/>
      <w:szCs w:val="22"/>
      <w:lang w:val="en-GB"/>
      <w14:ligatures w14:val="none"/>
    </w:rPr>
    <w:tblPr/>
    <w:tblStylePr w:type="firstRow">
      <w:rPr>
        <w:b/>
        <w:bCs/>
      </w:rPr>
    </w:tblStylePr>
    <w:tblStylePr w:type="lastRow">
      <w:rPr>
        <w:b/>
        <w:bCs/>
      </w:rPr>
    </w:tblStylePr>
    <w:tblStylePr w:type="firstCol">
      <w:rPr>
        <w:b/>
        <w:bCs/>
      </w:rPr>
    </w:tblStylePr>
    <w:tblStylePr w:type="lastCol">
      <w:rPr>
        <w:b/>
        <w:bCs/>
      </w:rPr>
    </w:tblStylePr>
  </w:style>
  <w:style w:type="numbering" w:customStyle="1" w:styleId="NoList1">
    <w:name w:val="No List1"/>
    <w:next w:val="NoList"/>
    <w:uiPriority w:val="99"/>
    <w:semiHidden/>
    <w:unhideWhenUsed/>
    <w:rsid w:val="00FD1F4B"/>
  </w:style>
  <w:style w:type="numbering" w:customStyle="1" w:styleId="KeineListe1">
    <w:name w:val="Keine Liste1"/>
    <w:next w:val="NoList"/>
    <w:uiPriority w:val="99"/>
    <w:semiHidden/>
    <w:unhideWhenUsed/>
    <w:rsid w:val="00FD1F4B"/>
  </w:style>
  <w:style w:type="numbering" w:customStyle="1" w:styleId="KeineListe11">
    <w:name w:val="Keine Liste11"/>
    <w:next w:val="NoList"/>
    <w:uiPriority w:val="99"/>
    <w:semiHidden/>
    <w:unhideWhenUsed/>
    <w:rsid w:val="00FD1F4B"/>
  </w:style>
  <w:style w:type="paragraph" w:styleId="TableofFigures">
    <w:name w:val="table of figures"/>
    <w:basedOn w:val="Normal"/>
    <w:next w:val="Normal"/>
    <w:uiPriority w:val="99"/>
    <w:rsid w:val="00FD1F4B"/>
    <w:pPr>
      <w:widowControl w:val="0"/>
      <w:suppressAutoHyphens w:val="0"/>
      <w:spacing w:line="240" w:lineRule="auto"/>
      <w:ind w:leftChars="200" w:left="200" w:hangingChars="200" w:hanging="200"/>
    </w:pPr>
    <w:rPr>
      <w:rFonts w:ascii="Arial" w:eastAsia="ＭＳ 明朝" w:hAnsi="Arial"/>
      <w:kern w:val="2"/>
      <w:sz w:val="22"/>
      <w:szCs w:val="22"/>
      <w:lang w:val="en-US" w:eastAsia="ja-JP"/>
    </w:rPr>
  </w:style>
  <w:style w:type="paragraph" w:customStyle="1" w:styleId="verse">
    <w:name w:val="verse"/>
    <w:basedOn w:val="Normal"/>
    <w:rsid w:val="00FD1F4B"/>
    <w:pPr>
      <w:suppressAutoHyphens w:val="0"/>
      <w:spacing w:before="100" w:beforeAutospacing="1" w:after="100" w:afterAutospacing="1" w:line="240" w:lineRule="auto"/>
    </w:pPr>
    <w:rPr>
      <w:sz w:val="24"/>
      <w:szCs w:val="22"/>
      <w:lang w:val="nl-NL" w:eastAsia="nl-NL"/>
    </w:rPr>
  </w:style>
  <w:style w:type="character" w:customStyle="1" w:styleId="text">
    <w:name w:val="text"/>
    <w:rsid w:val="00FD1F4B"/>
  </w:style>
  <w:style w:type="table" w:customStyle="1" w:styleId="Rastertabel41">
    <w:name w:val="Rastertabel 41"/>
    <w:basedOn w:val="TableNormal"/>
    <w:uiPriority w:val="49"/>
    <w:rsid w:val="00FD1F4B"/>
    <w:pPr>
      <w:spacing w:after="0" w:line="240" w:lineRule="auto"/>
    </w:pPr>
    <w:rPr>
      <w:rFonts w:ascii="Arial" w:eastAsia="Times New Roman" w:hAnsi="Arial" w:cs="Times New Roman"/>
      <w:kern w:val="0"/>
      <w:sz w:val="22"/>
      <w:szCs w:val="22"/>
      <w:lang w:val="de-DE" w:eastAsia="de-DE"/>
      <w14:ligatures w14:val="non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DefaultParagraphFont"/>
    <w:rsid w:val="00FD1F4B"/>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FD1F4B"/>
    <w:rPr>
      <w:rFonts w:ascii="Calibri" w:eastAsia="ＭＳ 明朝" w:hAnsi="Calibri" w:cs="Arial"/>
    </w:rPr>
  </w:style>
  <w:style w:type="table" w:customStyle="1" w:styleId="TableGrid11">
    <w:name w:val="Table Grid11"/>
    <w:basedOn w:val="TableNormal"/>
    <w:next w:val="TableGrid"/>
    <w:rsid w:val="00FD1F4B"/>
    <w:pPr>
      <w:spacing w:after="0" w:line="240" w:lineRule="auto"/>
    </w:pPr>
    <w:rPr>
      <w:rFonts w:ascii="Calibri" w:eastAsia="Calibri" w:hAnsi="Calibri" w:cs="Times New Roman"/>
      <w:kern w:val="0"/>
      <w:sz w:val="22"/>
      <w:szCs w:val="22"/>
      <w14:ligatures w14:val="none"/>
    </w:rPr>
    <w:tblPr/>
  </w:style>
  <w:style w:type="paragraph" w:customStyle="1" w:styleId="TOCHeading1">
    <w:name w:val="TOC Heading1"/>
    <w:basedOn w:val="Heading1"/>
    <w:next w:val="Normal"/>
    <w:uiPriority w:val="39"/>
    <w:unhideWhenUsed/>
    <w:rsid w:val="00FD1F4B"/>
    <w:pPr>
      <w:tabs>
        <w:tab w:val="num" w:pos="643"/>
      </w:tabs>
      <w:suppressAutoHyphens w:val="0"/>
      <w:spacing w:before="240" w:after="0" w:line="259" w:lineRule="auto"/>
      <w:ind w:right="0" w:hanging="360"/>
      <w:jc w:val="left"/>
      <w:outlineLvl w:val="9"/>
    </w:pPr>
    <w:rPr>
      <w:rFonts w:ascii="Calibri Light" w:eastAsia="ＭＳ ゴシック" w:hAnsi="Calibri Light" w:cs="Times New Roman"/>
      <w:color w:val="2E74B5"/>
      <w:sz w:val="32"/>
      <w:szCs w:val="32"/>
      <w:lang w:val="en-US" w:eastAsia="en-US"/>
    </w:rPr>
  </w:style>
  <w:style w:type="paragraph" w:customStyle="1" w:styleId="Point1">
    <w:name w:val="Point 1"/>
    <w:basedOn w:val="Normal"/>
    <w:rsid w:val="00FD1F4B"/>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FD1F4B"/>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FD1F4B"/>
    <w:pPr>
      <w:ind w:left="2304" w:right="1138" w:hanging="1166"/>
    </w:pPr>
    <w:rPr>
      <w:bCs/>
      <w:lang w:eastAsia="en-US"/>
    </w:rPr>
  </w:style>
  <w:style w:type="paragraph" w:customStyle="1" w:styleId="StyleH23GLeft075Hanging082">
    <w:name w:val="Style _ H_2/3_G + Left:  0.75&quot; Hanging:  0.82&quot;"/>
    <w:basedOn w:val="H23G"/>
    <w:autoRedefine/>
    <w:rsid w:val="00FD1F4B"/>
    <w:pPr>
      <w:ind w:left="2304" w:right="1138" w:hanging="1166"/>
    </w:pPr>
    <w:rPr>
      <w:bCs/>
      <w:lang w:eastAsia="en-US"/>
    </w:rPr>
  </w:style>
  <w:style w:type="paragraph" w:customStyle="1" w:styleId="Rom1">
    <w:name w:val="Rom1"/>
    <w:basedOn w:val="Normal"/>
    <w:rsid w:val="00FD1F4B"/>
    <w:pPr>
      <w:numPr>
        <w:numId w:val="19"/>
      </w:numPr>
      <w:tabs>
        <w:tab w:val="clear" w:pos="504"/>
      </w:tabs>
      <w:suppressAutoHyphens w:val="0"/>
      <w:spacing w:line="240" w:lineRule="auto"/>
      <w:ind w:left="0" w:firstLine="0"/>
    </w:pPr>
    <w:rPr>
      <w:sz w:val="24"/>
      <w:lang w:val="fr-FR" w:eastAsia="en-US"/>
    </w:rPr>
  </w:style>
  <w:style w:type="paragraph" w:customStyle="1" w:styleId="Heading51">
    <w:name w:val="Heading 51"/>
    <w:semiHidden/>
    <w:rsid w:val="00FD1F4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after="0" w:line="240" w:lineRule="auto"/>
    </w:pPr>
    <w:rPr>
      <w:rFonts w:ascii="Book Antiqua" w:eastAsia="Times New Roman" w:hAnsi="Book Antiqua" w:cs="Times New Roman"/>
      <w:b/>
      <w:kern w:val="0"/>
      <w:sz w:val="20"/>
      <w:szCs w:val="20"/>
      <w14:ligatures w14:val="none"/>
    </w:rPr>
  </w:style>
  <w:style w:type="paragraph" w:customStyle="1" w:styleId="Footer1">
    <w:name w:val="Footer1"/>
    <w:rsid w:val="00FD1F4B"/>
    <w:pPr>
      <w:tabs>
        <w:tab w:val="center" w:pos="4680"/>
        <w:tab w:val="right" w:pos="9000"/>
        <w:tab w:val="left" w:pos="9360"/>
      </w:tabs>
      <w:suppressAutoHyphens/>
      <w:spacing w:after="0" w:line="240" w:lineRule="auto"/>
    </w:pPr>
    <w:rPr>
      <w:rFonts w:ascii="Book Antiqua" w:eastAsia="Times New Roman" w:hAnsi="Book Antiqua" w:cs="Times New Roman"/>
      <w:kern w:val="0"/>
      <w:sz w:val="20"/>
      <w:szCs w:val="20"/>
      <w14:ligatures w14:val="none"/>
    </w:rPr>
  </w:style>
  <w:style w:type="paragraph" w:customStyle="1" w:styleId="Document1">
    <w:name w:val="Document 1"/>
    <w:semiHidden/>
    <w:rsid w:val="00FD1F4B"/>
    <w:pPr>
      <w:keepNext/>
      <w:keepLines/>
      <w:widowControl w:val="0"/>
      <w:tabs>
        <w:tab w:val="left" w:pos="-720"/>
      </w:tabs>
      <w:suppressAutoHyphens/>
      <w:spacing w:after="0" w:line="240" w:lineRule="auto"/>
    </w:pPr>
    <w:rPr>
      <w:rFonts w:ascii="Courier" w:eastAsia="Times New Roman" w:hAnsi="Courier" w:cs="Times New Roman"/>
      <w:snapToGrid w:val="0"/>
      <w:kern w:val="0"/>
      <w:sz w:val="20"/>
      <w:szCs w:val="20"/>
      <w:lang w:eastAsia="it-IT"/>
      <w14:ligatures w14:val="none"/>
    </w:rPr>
  </w:style>
  <w:style w:type="paragraph" w:customStyle="1" w:styleId="Aufzhlung3">
    <w:name w:val="Aufzählung 3"/>
    <w:basedOn w:val="Aufzhlung2"/>
    <w:rsid w:val="00FD1F4B"/>
    <w:pPr>
      <w:tabs>
        <w:tab w:val="clear" w:pos="480"/>
        <w:tab w:val="num" w:pos="1381"/>
        <w:tab w:val="left" w:pos="1701"/>
      </w:tabs>
      <w:ind w:left="1378" w:hanging="357"/>
    </w:pPr>
  </w:style>
  <w:style w:type="paragraph" w:customStyle="1" w:styleId="Aufzhlung2">
    <w:name w:val="Aufzählung 2"/>
    <w:basedOn w:val="Aufzhlung1"/>
    <w:rsid w:val="00FD1F4B"/>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FD1F4B"/>
    <w:pPr>
      <w:tabs>
        <w:tab w:val="left" w:pos="1021"/>
        <w:tab w:val="num" w:pos="1381"/>
      </w:tabs>
      <w:suppressAutoHyphens w:val="0"/>
      <w:spacing w:line="240" w:lineRule="auto"/>
      <w:ind w:left="1378" w:hanging="357"/>
    </w:pPr>
    <w:rPr>
      <w:rFonts w:ascii="Arial" w:eastAsia="ＭＳ 明朝" w:hAnsi="Arial"/>
    </w:rPr>
  </w:style>
  <w:style w:type="paragraph" w:customStyle="1" w:styleId="berschrift2-3">
    <w:name w:val="Überschrift2-3"/>
    <w:basedOn w:val="berschrift1-3"/>
    <w:next w:val="BodyText"/>
    <w:rsid w:val="00FD1F4B"/>
    <w:pPr>
      <w:tabs>
        <w:tab w:val="clear" w:pos="643"/>
        <w:tab w:val="num" w:pos="1413"/>
      </w:tabs>
      <w:ind w:left="1413" w:hanging="432"/>
    </w:pPr>
  </w:style>
  <w:style w:type="paragraph" w:customStyle="1" w:styleId="berschrift1-3">
    <w:name w:val="Überschrift1-3"/>
    <w:basedOn w:val="berschrift1-2"/>
    <w:rsid w:val="00FD1F4B"/>
    <w:pPr>
      <w:tabs>
        <w:tab w:val="clear" w:pos="368"/>
        <w:tab w:val="num" w:pos="1800"/>
      </w:tabs>
      <w:ind w:left="1800" w:hanging="360"/>
    </w:pPr>
  </w:style>
  <w:style w:type="paragraph" w:customStyle="1" w:styleId="berschrift1-2">
    <w:name w:val="Überschrift1-2"/>
    <w:basedOn w:val="Heading1"/>
    <w:rsid w:val="00FD1F4B"/>
    <w:pPr>
      <w:keepLines w:val="0"/>
      <w:tabs>
        <w:tab w:val="num" w:pos="368"/>
        <w:tab w:val="num" w:pos="643"/>
      </w:tabs>
      <w:suppressAutoHyphens w:val="0"/>
      <w:spacing w:before="240" w:after="240" w:line="240" w:lineRule="auto"/>
      <w:ind w:left="368" w:right="0" w:hanging="255"/>
    </w:pPr>
    <w:rPr>
      <w:rFonts w:ascii="Arial" w:eastAsia="ＭＳ 明朝" w:hAnsi="Arial" w:cs="Times New Roman"/>
      <w:b/>
      <w:color w:val="auto"/>
      <w:sz w:val="22"/>
      <w:szCs w:val="20"/>
      <w:lang w:eastAsia="en-US"/>
    </w:rPr>
  </w:style>
  <w:style w:type="paragraph" w:customStyle="1" w:styleId="berschrift4n">
    <w:name w:val="Überschrift4n"/>
    <w:basedOn w:val="Normal"/>
    <w:autoRedefine/>
    <w:rsid w:val="00FD1F4B"/>
    <w:pPr>
      <w:widowControl w:val="0"/>
      <w:tabs>
        <w:tab w:val="num" w:pos="2160"/>
        <w:tab w:val="num" w:pos="2394"/>
      </w:tabs>
      <w:suppressAutoHyphens w:val="0"/>
      <w:autoSpaceDE w:val="0"/>
      <w:autoSpaceDN w:val="0"/>
      <w:adjustRightInd w:val="0"/>
      <w:spacing w:before="120" w:line="240" w:lineRule="auto"/>
      <w:ind w:left="2394" w:hanging="432"/>
    </w:pPr>
    <w:rPr>
      <w:rFonts w:ascii="Arial" w:eastAsia="ＭＳ 明朝" w:hAnsi="Arial"/>
      <w:b/>
      <w:sz w:val="22"/>
      <w:szCs w:val="24"/>
      <w:lang w:val="en-US" w:eastAsia="en-US"/>
    </w:rPr>
  </w:style>
  <w:style w:type="paragraph" w:customStyle="1" w:styleId="Document5">
    <w:name w:val="Document[5]"/>
    <w:basedOn w:val="Normal"/>
    <w:rsid w:val="00FD1F4B"/>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FD1F4B"/>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FD1F4B"/>
    <w:pPr>
      <w:suppressAutoHyphens w:val="0"/>
      <w:spacing w:before="120" w:line="240" w:lineRule="auto"/>
      <w:ind w:left="850"/>
    </w:pPr>
    <w:rPr>
      <w:sz w:val="24"/>
      <w:lang w:eastAsia="en-GB"/>
    </w:rPr>
  </w:style>
  <w:style w:type="paragraph" w:customStyle="1" w:styleId="Text3">
    <w:name w:val="Text 3"/>
    <w:basedOn w:val="Normal"/>
    <w:semiHidden/>
    <w:rsid w:val="00FD1F4B"/>
    <w:pPr>
      <w:suppressAutoHyphens w:val="0"/>
      <w:spacing w:before="120" w:line="240" w:lineRule="auto"/>
      <w:ind w:left="850"/>
    </w:pPr>
    <w:rPr>
      <w:sz w:val="24"/>
      <w:lang w:eastAsia="en-GB"/>
    </w:rPr>
  </w:style>
  <w:style w:type="paragraph" w:customStyle="1" w:styleId="Tiret2">
    <w:name w:val="Tiret 2"/>
    <w:basedOn w:val="Point2"/>
    <w:semiHidden/>
    <w:rsid w:val="00FD1F4B"/>
    <w:pPr>
      <w:tabs>
        <w:tab w:val="num" w:pos="1984"/>
      </w:tabs>
    </w:pPr>
    <w:rPr>
      <w:szCs w:val="20"/>
      <w:lang w:eastAsia="en-GB"/>
    </w:rPr>
  </w:style>
  <w:style w:type="paragraph" w:customStyle="1" w:styleId="ManualHeading3">
    <w:name w:val="Manual Heading 3"/>
    <w:basedOn w:val="Normal"/>
    <w:next w:val="Text3"/>
    <w:semiHidden/>
    <w:rsid w:val="00FD1F4B"/>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FD1F4B"/>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FD1F4B"/>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FD1F4B"/>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FD1F4B"/>
  </w:style>
  <w:style w:type="paragraph" w:customStyle="1" w:styleId="ManualHeading1">
    <w:name w:val="Manual Heading 1"/>
    <w:basedOn w:val="Normal"/>
    <w:next w:val="Text1"/>
    <w:semiHidden/>
    <w:rsid w:val="00FD1F4B"/>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FD1F4B"/>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FD1F4B"/>
    <w:pPr>
      <w:widowControl w:val="0"/>
      <w:tabs>
        <w:tab w:val="left" w:pos="5088"/>
        <w:tab w:val="left" w:pos="5376"/>
        <w:tab w:val="left" w:pos="6096"/>
        <w:tab w:val="left" w:pos="6816"/>
        <w:tab w:val="left" w:pos="7536"/>
        <w:tab w:val="left" w:pos="8256"/>
        <w:tab w:val="left" w:pos="8976"/>
      </w:tabs>
      <w:suppressAutoHyphens/>
      <w:spacing w:after="0" w:line="240" w:lineRule="auto"/>
    </w:pPr>
    <w:rPr>
      <w:rFonts w:ascii="Times New Roman" w:eastAsia="Times New Roman" w:hAnsi="Times New Roman" w:cs="Times New Roman"/>
      <w:snapToGrid w:val="0"/>
      <w:kern w:val="0"/>
      <w:sz w:val="20"/>
      <w:szCs w:val="20"/>
      <w14:ligatures w14:val="none"/>
    </w:rPr>
  </w:style>
  <w:style w:type="paragraph" w:customStyle="1" w:styleId="NormalRight">
    <w:name w:val="Normal Right"/>
    <w:basedOn w:val="Normal"/>
    <w:semiHidden/>
    <w:rsid w:val="00FD1F4B"/>
    <w:pPr>
      <w:suppressAutoHyphens w:val="0"/>
      <w:spacing w:before="120" w:line="240" w:lineRule="auto"/>
      <w:jc w:val="right"/>
    </w:pPr>
    <w:rPr>
      <w:sz w:val="24"/>
      <w:lang w:eastAsia="en-GB"/>
    </w:rPr>
  </w:style>
  <w:style w:type="paragraph" w:customStyle="1" w:styleId="p5">
    <w:name w:val="p5"/>
    <w:basedOn w:val="Normal"/>
    <w:semiHidden/>
    <w:rsid w:val="00FD1F4B"/>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FD1F4B"/>
    <w:pPr>
      <w:keepNext/>
      <w:numPr>
        <w:numId w:val="20"/>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FD1F4B"/>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FD1F4B"/>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FD1F4B"/>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FD1F4B"/>
    <w:pPr>
      <w:ind w:left="3402"/>
    </w:pPr>
    <w:rPr>
      <w:lang w:val="fr-FR"/>
    </w:rPr>
  </w:style>
  <w:style w:type="paragraph" w:customStyle="1" w:styleId="tableautexte">
    <w:name w:val="tableau texte"/>
    <w:basedOn w:val="StyletableautexteBefore2lineAfter6line1"/>
    <w:rsid w:val="00FD1F4B"/>
  </w:style>
  <w:style w:type="paragraph" w:customStyle="1" w:styleId="StyletableautexteBefore2lineAfter6line1">
    <w:name w:val="Style tableau texte + Before:  2 line After:  6 line1"/>
    <w:basedOn w:val="Normal"/>
    <w:rsid w:val="00FD1F4B"/>
    <w:pPr>
      <w:suppressAutoHyphens w:val="0"/>
      <w:spacing w:before="40" w:line="240" w:lineRule="exact"/>
    </w:pPr>
    <w:rPr>
      <w:lang w:eastAsia="ko-KR"/>
    </w:rPr>
  </w:style>
  <w:style w:type="paragraph" w:customStyle="1" w:styleId="tableen-tte">
    <w:name w:val="table en-tête"/>
    <w:basedOn w:val="Text1"/>
    <w:autoRedefine/>
    <w:rsid w:val="00FD1F4B"/>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FD1F4B"/>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FD1F4B"/>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FD1F4B"/>
  </w:style>
  <w:style w:type="paragraph" w:customStyle="1" w:styleId="StyletableauchiffresBefore2lineAfter2line">
    <w:name w:val="Style tableau chiffres + Before:  2 line After:  2 line"/>
    <w:basedOn w:val="Normal"/>
    <w:rsid w:val="00FD1F4B"/>
    <w:pPr>
      <w:suppressAutoHyphens w:val="0"/>
      <w:spacing w:before="40" w:after="80"/>
      <w:jc w:val="center"/>
    </w:pPr>
    <w:rPr>
      <w:sz w:val="18"/>
      <w:lang w:eastAsia="ko-KR"/>
    </w:rPr>
  </w:style>
  <w:style w:type="paragraph" w:customStyle="1" w:styleId="TermNum">
    <w:name w:val="TermNum"/>
    <w:basedOn w:val="Normal"/>
    <w:next w:val="Terms"/>
    <w:semiHidden/>
    <w:rsid w:val="00FD1F4B"/>
    <w:pPr>
      <w:keepNext/>
      <w:suppressAutoHyphens w:val="0"/>
      <w:overflowPunct w:val="0"/>
      <w:autoSpaceDE w:val="0"/>
      <w:autoSpaceDN w:val="0"/>
      <w:adjustRightInd w:val="0"/>
      <w:spacing w:after="240" w:line="230" w:lineRule="auto"/>
      <w:textAlignment w:val="baseline"/>
    </w:pPr>
    <w:rPr>
      <w:rFonts w:ascii="Arial" w:eastAsia="ＭＳ 明朝" w:hAnsi="Arial"/>
      <w:b/>
      <w:lang w:eastAsia="ja-JP"/>
    </w:rPr>
  </w:style>
  <w:style w:type="paragraph" w:customStyle="1" w:styleId="Terms">
    <w:name w:val="Term(s)"/>
    <w:basedOn w:val="Normal"/>
    <w:next w:val="Definition"/>
    <w:semiHidden/>
    <w:rsid w:val="00FD1F4B"/>
    <w:pPr>
      <w:keepNext/>
      <w:overflowPunct w:val="0"/>
      <w:autoSpaceDE w:val="0"/>
      <w:autoSpaceDN w:val="0"/>
      <w:adjustRightInd w:val="0"/>
      <w:spacing w:after="240" w:line="230" w:lineRule="auto"/>
      <w:textAlignment w:val="baseline"/>
    </w:pPr>
    <w:rPr>
      <w:rFonts w:ascii="Arial" w:eastAsia="ＭＳ 明朝" w:hAnsi="Arial"/>
      <w:b/>
      <w:lang w:eastAsia="ja-JP"/>
    </w:rPr>
  </w:style>
  <w:style w:type="paragraph" w:customStyle="1" w:styleId="Formula">
    <w:name w:val="Formula"/>
    <w:basedOn w:val="Normal"/>
    <w:next w:val="Normal"/>
    <w:semiHidden/>
    <w:rsid w:val="00FD1F4B"/>
    <w:pPr>
      <w:tabs>
        <w:tab w:val="right" w:pos="10206"/>
      </w:tabs>
      <w:suppressAutoHyphens w:val="0"/>
      <w:overflowPunct w:val="0"/>
      <w:autoSpaceDE w:val="0"/>
      <w:autoSpaceDN w:val="0"/>
      <w:adjustRightInd w:val="0"/>
      <w:spacing w:after="220" w:line="240" w:lineRule="auto"/>
      <w:ind w:left="400"/>
      <w:textAlignment w:val="baseline"/>
    </w:pPr>
    <w:rPr>
      <w:rFonts w:ascii="Arial" w:eastAsia="ＭＳ 明朝" w:hAnsi="Arial"/>
      <w:lang w:eastAsia="ja-JP"/>
    </w:rPr>
  </w:style>
  <w:style w:type="paragraph" w:customStyle="1" w:styleId="Special">
    <w:name w:val="Special"/>
    <w:basedOn w:val="Normal"/>
    <w:next w:val="Normal"/>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zzLc5">
    <w:name w:val="zzLc5"/>
    <w:basedOn w:val="Normal"/>
    <w:next w:val="Normal"/>
    <w:semiHidden/>
    <w:rsid w:val="00FD1F4B"/>
    <w:pPr>
      <w:suppressAutoHyphens w:val="0"/>
      <w:spacing w:after="240" w:line="230" w:lineRule="atLeast"/>
    </w:pPr>
    <w:rPr>
      <w:rFonts w:ascii="Arial" w:hAnsi="Arial"/>
      <w:lang w:eastAsia="en-US"/>
    </w:rPr>
  </w:style>
  <w:style w:type="paragraph" w:customStyle="1" w:styleId="BodyText31">
    <w:name w:val="Body Text 31"/>
    <w:basedOn w:val="Normal"/>
    <w:semiHidden/>
    <w:rsid w:val="00FD1F4B"/>
    <w:pPr>
      <w:suppressAutoHyphens w:val="0"/>
      <w:spacing w:before="60" w:after="60" w:line="190" w:lineRule="auto"/>
    </w:pPr>
    <w:rPr>
      <w:rFonts w:ascii="Arial" w:hAnsi="Arial"/>
      <w:sz w:val="16"/>
      <w:lang w:eastAsia="en-US"/>
    </w:rPr>
  </w:style>
  <w:style w:type="character" w:customStyle="1" w:styleId="Subscript">
    <w:name w:val="Subscript"/>
    <w:semiHidden/>
    <w:rsid w:val="00FD1F4B"/>
    <w:rPr>
      <w:rFonts w:ascii="Arial" w:hAnsi="Arial"/>
      <w:noProof w:val="0"/>
      <w:position w:val="-5"/>
      <w:sz w:val="16"/>
      <w:lang w:val="en-GB"/>
    </w:rPr>
  </w:style>
  <w:style w:type="paragraph" w:customStyle="1" w:styleId="Figuretitle">
    <w:name w:val="Figure title"/>
    <w:basedOn w:val="Normal"/>
    <w:next w:val="Normal"/>
    <w:semiHidden/>
    <w:rsid w:val="00FD1F4B"/>
    <w:pPr>
      <w:overflowPunct w:val="0"/>
      <w:autoSpaceDE w:val="0"/>
      <w:autoSpaceDN w:val="0"/>
      <w:adjustRightInd w:val="0"/>
      <w:spacing w:before="220" w:after="220" w:line="230" w:lineRule="auto"/>
      <w:jc w:val="center"/>
      <w:textAlignment w:val="baseline"/>
    </w:pPr>
    <w:rPr>
      <w:rFonts w:ascii="Arial" w:eastAsia="ＭＳ 明朝" w:hAnsi="Arial"/>
      <w:b/>
      <w:lang w:eastAsia="ja-JP"/>
    </w:rPr>
  </w:style>
  <w:style w:type="paragraph" w:customStyle="1" w:styleId="Tabletext">
    <w:name w:val="Table text"/>
    <w:basedOn w:val="Normal"/>
    <w:rsid w:val="00FD1F4B"/>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FD1F4B"/>
    <w:pPr>
      <w:tabs>
        <w:tab w:val="left" w:pos="1134"/>
      </w:tabs>
      <w:suppressAutoHyphens w:val="0"/>
      <w:spacing w:after="240"/>
      <w:ind w:left="1134"/>
      <w:contextualSpacing w:val="0"/>
      <w:jc w:val="center"/>
    </w:pPr>
    <w:rPr>
      <w:rFonts w:ascii="Times New Roman" w:eastAsia="Times New Roman" w:hAnsi="Times New Roman" w:cs="Arial"/>
      <w:b/>
      <w:spacing w:val="0"/>
      <w:kern w:val="0"/>
      <w:sz w:val="26"/>
      <w:szCs w:val="32"/>
      <w:lang w:eastAsia="en-US"/>
    </w:rPr>
  </w:style>
  <w:style w:type="paragraph" w:customStyle="1" w:styleId="Frontpage">
    <w:name w:val="Front page"/>
    <w:semiHidden/>
    <w:rsid w:val="00FD1F4B"/>
    <w:pPr>
      <w:spacing w:after="0" w:line="240" w:lineRule="auto"/>
    </w:pPr>
    <w:rPr>
      <w:rFonts w:ascii="Arial" w:eastAsia="Times New Roman" w:hAnsi="Arial" w:cs="Times New Roman"/>
      <w:b/>
      <w:kern w:val="0"/>
      <w:sz w:val="22"/>
      <w:szCs w:val="20"/>
      <w:lang w:val="en-GB"/>
      <w14:ligatures w14:val="none"/>
    </w:rPr>
  </w:style>
  <w:style w:type="paragraph" w:customStyle="1" w:styleId="Frontpagetitle">
    <w:name w:val="Front page title"/>
    <w:semiHidden/>
    <w:rsid w:val="00FD1F4B"/>
    <w:pPr>
      <w:spacing w:after="0" w:line="264" w:lineRule="auto"/>
      <w:jc w:val="center"/>
    </w:pPr>
    <w:rPr>
      <w:rFonts w:ascii="Arial" w:eastAsia="Times New Roman" w:hAnsi="Arial" w:cs="Times New Roman"/>
      <w:b/>
      <w:kern w:val="0"/>
      <w:szCs w:val="20"/>
      <w:lang w:val="en-GB"/>
      <w14:ligatures w14:val="none"/>
    </w:rPr>
  </w:style>
  <w:style w:type="paragraph" w:customStyle="1" w:styleId="Frontpagelarger">
    <w:name w:val="Front page larger"/>
    <w:basedOn w:val="Frontpage"/>
    <w:semiHidden/>
    <w:rsid w:val="00FD1F4B"/>
    <w:rPr>
      <w:sz w:val="24"/>
    </w:rPr>
  </w:style>
  <w:style w:type="paragraph" w:customStyle="1" w:styleId="Frontpagetext">
    <w:name w:val="Front page text"/>
    <w:basedOn w:val="Frontpage"/>
    <w:semiHidden/>
    <w:rsid w:val="00FD1F4B"/>
    <w:pPr>
      <w:spacing w:line="264" w:lineRule="auto"/>
    </w:pPr>
    <w:rPr>
      <w:b w:val="0"/>
    </w:rPr>
  </w:style>
  <w:style w:type="paragraph" w:customStyle="1" w:styleId="Level2">
    <w:name w:val="Level 2"/>
    <w:basedOn w:val="Normal"/>
    <w:semiHidden/>
    <w:rsid w:val="00FD1F4B"/>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FD1F4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FD1F4B"/>
    <w:pPr>
      <w:keepNext/>
      <w:tabs>
        <w:tab w:val="num" w:pos="1209"/>
      </w:tabs>
      <w:spacing w:before="300" w:after="220" w:line="240" w:lineRule="auto"/>
      <w:ind w:left="1209" w:hanging="360"/>
      <w:outlineLvl w:val="0"/>
    </w:pPr>
    <w:rPr>
      <w:rFonts w:ascii="Times New Roman" w:eastAsia="Times New Roman" w:hAnsi="Times New Roman" w:cs="Times New Roman"/>
      <w:kern w:val="0"/>
      <w:szCs w:val="20"/>
      <w:lang w:val="en-GB"/>
      <w14:ligatures w14:val="none"/>
    </w:rPr>
  </w:style>
  <w:style w:type="paragraph" w:customStyle="1" w:styleId="Appendix">
    <w:name w:val="Appendix"/>
    <w:semiHidden/>
    <w:rsid w:val="00FD1F4B"/>
    <w:pPr>
      <w:pageBreakBefore/>
      <w:spacing w:after="0" w:line="240" w:lineRule="auto"/>
      <w:jc w:val="center"/>
      <w:outlineLvl w:val="0"/>
    </w:pPr>
    <w:rPr>
      <w:rFonts w:ascii="Courier New" w:eastAsia="Times New Roman" w:hAnsi="Courier New" w:cs="Times New Roman"/>
      <w:b/>
      <w:kern w:val="0"/>
      <w:szCs w:val="20"/>
      <w:lang w:val="en-GB"/>
      <w14:ligatures w14:val="none"/>
    </w:rPr>
  </w:style>
  <w:style w:type="paragraph" w:customStyle="1" w:styleId="HeaderA3">
    <w:name w:val="Header A3"/>
    <w:basedOn w:val="HeaderA2"/>
    <w:next w:val="Normal"/>
    <w:semiHidden/>
    <w:rsid w:val="00FD1F4B"/>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FD1F4B"/>
    <w:pPr>
      <w:tabs>
        <w:tab w:val="clear" w:pos="1209"/>
        <w:tab w:val="num" w:pos="643"/>
      </w:tabs>
      <w:ind w:left="643"/>
    </w:pPr>
  </w:style>
  <w:style w:type="paragraph" w:customStyle="1" w:styleId="HeaderA5">
    <w:name w:val="Header A5"/>
    <w:basedOn w:val="HeaderA4"/>
    <w:semiHidden/>
    <w:rsid w:val="00FD1F4B"/>
    <w:pPr>
      <w:tabs>
        <w:tab w:val="clear" w:pos="643"/>
        <w:tab w:val="num" w:pos="1209"/>
      </w:tabs>
      <w:ind w:left="1209"/>
    </w:pPr>
  </w:style>
  <w:style w:type="character" w:customStyle="1" w:styleId="hilite1">
    <w:name w:val="hilite1"/>
    <w:semiHidden/>
    <w:rsid w:val="00FD1F4B"/>
    <w:rPr>
      <w:b/>
      <w:bCs/>
      <w:color w:val="CC0000"/>
    </w:rPr>
  </w:style>
  <w:style w:type="paragraph" w:customStyle="1" w:styleId="FootnoteTex">
    <w:name w:val="Footnote Tex"/>
    <w:basedOn w:val="Normal"/>
    <w:rsid w:val="00FD1F4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FD1F4B"/>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FD1F4B"/>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FD1F4B"/>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FD1F4B"/>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FD1F4B"/>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FD1F4B"/>
    <w:pPr>
      <w:ind w:left="1134" w:hanging="283"/>
    </w:pPr>
    <w:rPr>
      <w:b/>
    </w:rPr>
  </w:style>
  <w:style w:type="paragraph" w:customStyle="1" w:styleId="normal2jfr">
    <w:name w:val="normal2_jfr"/>
    <w:basedOn w:val="normaljfr"/>
    <w:semiHidden/>
    <w:rsid w:val="00FD1F4B"/>
    <w:pPr>
      <w:ind w:left="1134" w:hanging="283"/>
    </w:pPr>
  </w:style>
  <w:style w:type="paragraph" w:customStyle="1" w:styleId="notejfr">
    <w:name w:val="note_jfr"/>
    <w:basedOn w:val="normaljfr"/>
    <w:next w:val="normaljfr"/>
    <w:semiHidden/>
    <w:rsid w:val="00FD1F4B"/>
    <w:pPr>
      <w:tabs>
        <w:tab w:val="clear" w:pos="1701"/>
      </w:tabs>
      <w:ind w:left="1843" w:hanging="992"/>
    </w:pPr>
    <w:rPr>
      <w:i/>
    </w:rPr>
  </w:style>
  <w:style w:type="paragraph" w:customStyle="1" w:styleId="t2jfr">
    <w:name w:val="t2_jfr"/>
    <w:basedOn w:val="Normal"/>
    <w:next w:val="normaljfr"/>
    <w:semiHidden/>
    <w:rsid w:val="00FD1F4B"/>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FD1F4B"/>
    <w:pPr>
      <w:ind w:left="1418"/>
    </w:pPr>
    <w:rPr>
      <w:lang w:val="en-GB"/>
    </w:rPr>
  </w:style>
  <w:style w:type="paragraph" w:customStyle="1" w:styleId="normal2ajfr">
    <w:name w:val="normal2a_jfr"/>
    <w:basedOn w:val="normal2jfr"/>
    <w:semiHidden/>
    <w:rsid w:val="00FD1F4B"/>
    <w:rPr>
      <w:lang w:val="en-GB"/>
    </w:rPr>
  </w:style>
  <w:style w:type="paragraph" w:customStyle="1" w:styleId="normal1ajfr">
    <w:name w:val="normal1a_jfr"/>
    <w:basedOn w:val="normaljfr"/>
    <w:rsid w:val="00FD1F4B"/>
    <w:rPr>
      <w:lang w:val="en-GB"/>
    </w:rPr>
  </w:style>
  <w:style w:type="paragraph" w:customStyle="1" w:styleId="t1ajfr">
    <w:name w:val="t1a_jfr"/>
    <w:basedOn w:val="Heading1"/>
    <w:next w:val="normal1ajfr"/>
    <w:semiHidden/>
    <w:rsid w:val="00FD1F4B"/>
    <w:pPr>
      <w:keepLines w:val="0"/>
      <w:tabs>
        <w:tab w:val="num" w:pos="643"/>
      </w:tabs>
      <w:suppressAutoHyphens w:val="0"/>
      <w:spacing w:before="240" w:after="60" w:line="240" w:lineRule="auto"/>
      <w:ind w:right="448" w:hanging="360"/>
      <w:outlineLvl w:val="9"/>
    </w:pPr>
    <w:rPr>
      <w:rFonts w:ascii="Times New Roman" w:eastAsia="Times New Roman" w:hAnsi="Times New Roman" w:cs="Times New Roman"/>
      <w:b/>
      <w:color w:val="auto"/>
      <w:kern w:val="28"/>
      <w:sz w:val="24"/>
      <w:szCs w:val="20"/>
      <w:u w:val="single"/>
      <w:lang w:eastAsia="en-US"/>
    </w:rPr>
  </w:style>
  <w:style w:type="paragraph" w:customStyle="1" w:styleId="t2ajfr">
    <w:name w:val="t2a_jfr"/>
    <w:basedOn w:val="Heading2"/>
    <w:next w:val="normal1ajfr"/>
    <w:semiHidden/>
    <w:rsid w:val="00FD1F4B"/>
    <w:pPr>
      <w:keepLines w:val="0"/>
      <w:numPr>
        <w:ilvl w:val="1"/>
        <w:numId w:val="20"/>
      </w:numPr>
      <w:tabs>
        <w:tab w:val="clear" w:pos="2214"/>
        <w:tab w:val="num" w:pos="643"/>
      </w:tabs>
      <w:suppressAutoHyphens w:val="0"/>
      <w:spacing w:before="0" w:after="120" w:line="240" w:lineRule="auto"/>
      <w:ind w:left="0" w:firstLine="0"/>
      <w:outlineLvl w:val="9"/>
    </w:pPr>
    <w:rPr>
      <w:rFonts w:ascii="Times New Roman" w:eastAsia="Times New Roman" w:hAnsi="Times New Roman" w:cs="Times New Roman"/>
      <w:i/>
      <w:color w:val="auto"/>
      <w:sz w:val="24"/>
      <w:szCs w:val="20"/>
      <w:u w:val="single"/>
      <w:lang w:eastAsia="en-US"/>
    </w:rPr>
  </w:style>
  <w:style w:type="paragraph" w:customStyle="1" w:styleId="t3ajfr">
    <w:name w:val="t3a_jfr"/>
    <w:basedOn w:val="t2ajfr"/>
    <w:next w:val="normal1ajfr"/>
    <w:semiHidden/>
    <w:rsid w:val="00FD1F4B"/>
    <w:pPr>
      <w:ind w:left="851"/>
    </w:pPr>
    <w:rPr>
      <w:i w:val="0"/>
    </w:rPr>
  </w:style>
  <w:style w:type="paragraph" w:customStyle="1" w:styleId="t3jfr">
    <w:name w:val="t3_jfr"/>
    <w:basedOn w:val="t3ajfr"/>
    <w:next w:val="normaljfr"/>
    <w:semiHidden/>
    <w:rsid w:val="00FD1F4B"/>
    <w:rPr>
      <w:lang w:val="fr-FR"/>
    </w:rPr>
  </w:style>
  <w:style w:type="paragraph" w:customStyle="1" w:styleId="GTRnormal3">
    <w:name w:val="GTR normal 3"/>
    <w:basedOn w:val="GTRnormalCarCarCar1"/>
    <w:rsid w:val="00FD1F4B"/>
    <w:pPr>
      <w:spacing w:after="240"/>
      <w:ind w:left="1418"/>
    </w:pPr>
    <w:rPr>
      <w:szCs w:val="20"/>
    </w:rPr>
  </w:style>
  <w:style w:type="paragraph" w:customStyle="1" w:styleId="GTRappendix">
    <w:name w:val="GTR appendix"/>
    <w:basedOn w:val="Normal"/>
    <w:next w:val="GTRnormal"/>
    <w:rsid w:val="00FD1F4B"/>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FD1F4B"/>
    <w:pPr>
      <w:widowControl w:val="0"/>
      <w:autoSpaceDE w:val="0"/>
      <w:autoSpaceDN w:val="0"/>
      <w:adjustRightInd w:val="0"/>
      <w:spacing w:after="0" w:line="240" w:lineRule="auto"/>
    </w:pPr>
    <w:rPr>
      <w:rFonts w:ascii="Times New Roman" w:eastAsia="Times New Roman" w:hAnsi="Times New Roman" w:cs="Times New Roman"/>
      <w:kern w:val="0"/>
      <w14:ligatures w14:val="none"/>
    </w:rPr>
  </w:style>
  <w:style w:type="paragraph" w:customStyle="1" w:styleId="Heading61">
    <w:name w:val="Heading 61"/>
    <w:semiHidden/>
    <w:rsid w:val="00FD1F4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after="0" w:line="240" w:lineRule="auto"/>
    </w:pPr>
    <w:rPr>
      <w:rFonts w:ascii="Book Antiqua" w:eastAsia="Times New Roman" w:hAnsi="Book Antiqua" w:cs="Times New Roman"/>
      <w:kern w:val="0"/>
      <w:sz w:val="20"/>
      <w:szCs w:val="20"/>
      <w:u w:val="single"/>
      <w:lang w:val="en-GB"/>
      <w14:ligatures w14:val="none"/>
    </w:rPr>
  </w:style>
  <w:style w:type="paragraph" w:customStyle="1" w:styleId="Annex5">
    <w:name w:val="Annex5"/>
    <w:basedOn w:val="Normal"/>
    <w:semiHidden/>
    <w:rsid w:val="00FD1F4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FD1F4B"/>
    <w:pPr>
      <w:spacing w:after="0" w:line="240" w:lineRule="auto"/>
      <w:jc w:val="both"/>
    </w:pPr>
    <w:rPr>
      <w:rFonts w:ascii="Arial" w:eastAsia="ＭＳ 明朝" w:hAnsi="Arial" w:cs="Times New Roman"/>
      <w:color w:val="000000"/>
      <w:kern w:val="0"/>
      <w:sz w:val="20"/>
      <w:szCs w:val="20"/>
      <w14:ligatures w14:val="none"/>
    </w:rPr>
  </w:style>
  <w:style w:type="paragraph" w:customStyle="1" w:styleId="Zakltextodsazeny">
    <w:name w:val="Zakl text odsazeny"/>
    <w:basedOn w:val="Normal"/>
    <w:semiHidden/>
    <w:rsid w:val="00FD1F4B"/>
    <w:pPr>
      <w:tabs>
        <w:tab w:val="left" w:pos="284"/>
        <w:tab w:val="left" w:pos="567"/>
      </w:tabs>
      <w:suppressAutoHyphens w:val="0"/>
      <w:overflowPunct w:val="0"/>
      <w:autoSpaceDE w:val="0"/>
      <w:autoSpaceDN w:val="0"/>
      <w:adjustRightInd w:val="0"/>
      <w:spacing w:line="240" w:lineRule="auto"/>
      <w:ind w:left="567"/>
      <w:textAlignment w:val="baseline"/>
    </w:pPr>
    <w:rPr>
      <w:rFonts w:eastAsia="ＭＳ 明朝"/>
      <w:sz w:val="24"/>
      <w:lang w:eastAsia="cs-CZ"/>
    </w:rPr>
  </w:style>
  <w:style w:type="paragraph" w:customStyle="1" w:styleId="PointDouble1">
    <w:name w:val="PointDouble 1"/>
    <w:basedOn w:val="Normal"/>
    <w:rsid w:val="00FD1F4B"/>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FD1F4B"/>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FD1F4B"/>
    <w:pPr>
      <w:widowControl w:val="0"/>
      <w:tabs>
        <w:tab w:val="num" w:pos="1140"/>
        <w:tab w:val="left" w:pos="2552"/>
      </w:tabs>
      <w:suppressAutoHyphens w:val="0"/>
      <w:autoSpaceDE w:val="0"/>
      <w:autoSpaceDN w:val="0"/>
      <w:adjustRightInd w:val="0"/>
      <w:spacing w:line="240" w:lineRule="auto"/>
      <w:ind w:left="1140" w:hanging="1140"/>
    </w:pPr>
    <w:rPr>
      <w:rFonts w:ascii="Arial" w:eastAsia="ＭＳ 明朝" w:hAnsi="Arial" w:cs="Arial"/>
      <w:lang w:val="en-US" w:eastAsia="en-US"/>
    </w:rPr>
  </w:style>
  <w:style w:type="paragraph" w:customStyle="1" w:styleId="Formatvorlage1">
    <w:name w:val="Formatvorlage1"/>
    <w:basedOn w:val="Heading4"/>
    <w:next w:val="Normal"/>
    <w:semiHidden/>
    <w:rsid w:val="00FD1F4B"/>
    <w:pPr>
      <w:keepNext w:val="0"/>
      <w:keepLines w:val="0"/>
      <w:widowControl w:val="0"/>
      <w:numPr>
        <w:ilvl w:val="3"/>
        <w:numId w:val="20"/>
      </w:numPr>
      <w:tabs>
        <w:tab w:val="clear" w:pos="3654"/>
        <w:tab w:val="num" w:pos="643"/>
        <w:tab w:val="num" w:pos="1140"/>
        <w:tab w:val="num" w:pos="1854"/>
        <w:tab w:val="left" w:pos="2552"/>
      </w:tabs>
      <w:suppressAutoHyphens w:val="0"/>
      <w:autoSpaceDE w:val="0"/>
      <w:autoSpaceDN w:val="0"/>
      <w:adjustRightInd w:val="0"/>
      <w:spacing w:before="120" w:after="120" w:line="240" w:lineRule="auto"/>
      <w:ind w:left="0" w:firstLine="0"/>
    </w:pPr>
    <w:rPr>
      <w:rFonts w:ascii="Arial" w:eastAsia="ＭＳ 明朝" w:hAnsi="Arial" w:cs="Arial"/>
      <w:i w:val="0"/>
      <w:iCs w:val="0"/>
      <w:color w:val="auto"/>
      <w:lang w:eastAsia="en-US"/>
    </w:rPr>
  </w:style>
  <w:style w:type="paragraph" w:customStyle="1" w:styleId="berschriftA">
    <w:name w:val="Überschrift A"/>
    <w:basedOn w:val="Heading1"/>
    <w:semiHidden/>
    <w:rsid w:val="00FD1F4B"/>
    <w:pPr>
      <w:keepLines w:val="0"/>
      <w:tabs>
        <w:tab w:val="num" w:pos="643"/>
        <w:tab w:val="num" w:pos="1695"/>
      </w:tabs>
      <w:suppressAutoHyphens w:val="0"/>
      <w:spacing w:before="120" w:after="240" w:line="240" w:lineRule="auto"/>
      <w:ind w:left="1695" w:right="0" w:hanging="555"/>
    </w:pPr>
    <w:rPr>
      <w:rFonts w:ascii="Arial" w:eastAsia="ＭＳ 明朝" w:hAnsi="Arial" w:cs="Times New Roman"/>
      <w:b/>
      <w:color w:val="auto"/>
      <w:sz w:val="24"/>
      <w:szCs w:val="20"/>
      <w:u w:val="single"/>
      <w:lang w:eastAsia="en-US"/>
    </w:rPr>
  </w:style>
  <w:style w:type="paragraph" w:customStyle="1" w:styleId="berschriftA2">
    <w:name w:val="Überschrift A2"/>
    <w:basedOn w:val="Normal"/>
    <w:semiHidden/>
    <w:rsid w:val="00FD1F4B"/>
    <w:pPr>
      <w:widowControl w:val="0"/>
      <w:tabs>
        <w:tab w:val="left" w:pos="340"/>
      </w:tabs>
      <w:suppressAutoHyphens w:val="0"/>
      <w:autoSpaceDE w:val="0"/>
      <w:autoSpaceDN w:val="0"/>
      <w:adjustRightInd w:val="0"/>
      <w:spacing w:before="240" w:after="240" w:line="240" w:lineRule="auto"/>
      <w:ind w:left="340" w:hanging="340"/>
    </w:pPr>
    <w:rPr>
      <w:rFonts w:ascii="Arial" w:eastAsia="ＭＳ 明朝" w:hAnsi="Arial"/>
      <w:b/>
      <w:sz w:val="24"/>
      <w:szCs w:val="24"/>
      <w:lang w:eastAsia="en-US"/>
    </w:rPr>
  </w:style>
  <w:style w:type="paragraph" w:customStyle="1" w:styleId="AufzhlungE2">
    <w:name w:val="Aufzählung E2"/>
    <w:basedOn w:val="Normal"/>
    <w:semiHidden/>
    <w:rsid w:val="00FD1F4B"/>
    <w:pPr>
      <w:widowControl w:val="0"/>
      <w:tabs>
        <w:tab w:val="num" w:pos="360"/>
        <w:tab w:val="num" w:pos="2127"/>
      </w:tabs>
      <w:suppressAutoHyphens w:val="0"/>
      <w:autoSpaceDE w:val="0"/>
      <w:autoSpaceDN w:val="0"/>
      <w:adjustRightInd w:val="0"/>
      <w:spacing w:line="240" w:lineRule="auto"/>
      <w:ind w:left="2127" w:hanging="360"/>
    </w:pPr>
    <w:rPr>
      <w:rFonts w:ascii="Arial" w:eastAsia="ＭＳ 明朝" w:hAnsi="Arial"/>
      <w:szCs w:val="24"/>
      <w:lang w:eastAsia="en-US"/>
    </w:rPr>
  </w:style>
  <w:style w:type="paragraph" w:customStyle="1" w:styleId="Standard1">
    <w:name w:val="Standard 1"/>
    <w:basedOn w:val="BodyText"/>
    <w:semiHidden/>
    <w:rsid w:val="00FD1F4B"/>
    <w:pPr>
      <w:suppressAutoHyphens w:val="0"/>
      <w:spacing w:before="120" w:line="240" w:lineRule="auto"/>
      <w:ind w:left="340"/>
    </w:pPr>
    <w:rPr>
      <w:rFonts w:ascii="Arial" w:eastAsia="ＭＳ 明朝" w:hAnsi="Arial"/>
    </w:rPr>
  </w:style>
  <w:style w:type="paragraph" w:customStyle="1" w:styleId="Standard2">
    <w:name w:val="Standard 2"/>
    <w:basedOn w:val="BodyText"/>
    <w:semiHidden/>
    <w:rsid w:val="00FD1F4B"/>
    <w:pPr>
      <w:suppressAutoHyphens w:val="0"/>
      <w:spacing w:before="120" w:line="240" w:lineRule="auto"/>
      <w:ind w:left="567"/>
    </w:pPr>
    <w:rPr>
      <w:rFonts w:ascii="Arial" w:eastAsia="ＭＳ 明朝" w:hAnsi="Arial"/>
    </w:rPr>
  </w:style>
  <w:style w:type="paragraph" w:customStyle="1" w:styleId="Standard3">
    <w:name w:val="Standard 3"/>
    <w:basedOn w:val="BodyText"/>
    <w:semiHidden/>
    <w:rsid w:val="00FD1F4B"/>
    <w:pPr>
      <w:suppressAutoHyphens w:val="0"/>
      <w:spacing w:before="120" w:line="240" w:lineRule="auto"/>
    </w:pPr>
    <w:rPr>
      <w:rFonts w:ascii="Arial" w:eastAsia="ＭＳ 明朝" w:hAnsi="Arial"/>
    </w:rPr>
  </w:style>
  <w:style w:type="paragraph" w:customStyle="1" w:styleId="Note4">
    <w:name w:val="Note 4"/>
    <w:basedOn w:val="Normal"/>
    <w:autoRedefine/>
    <w:rsid w:val="00FD1F4B"/>
    <w:pPr>
      <w:widowControl w:val="0"/>
      <w:tabs>
        <w:tab w:val="left" w:pos="1418"/>
      </w:tabs>
      <w:suppressAutoHyphens w:val="0"/>
      <w:autoSpaceDE w:val="0"/>
      <w:autoSpaceDN w:val="0"/>
      <w:adjustRightInd w:val="0"/>
      <w:spacing w:line="240" w:lineRule="auto"/>
      <w:ind w:left="1418" w:hanging="567"/>
    </w:pPr>
    <w:rPr>
      <w:rFonts w:ascii="Arial" w:eastAsia="ＭＳ 明朝" w:hAnsi="Arial"/>
      <w:szCs w:val="24"/>
      <w:lang w:eastAsia="en-US"/>
    </w:rPr>
  </w:style>
  <w:style w:type="paragraph" w:customStyle="1" w:styleId="Standard4">
    <w:name w:val="Standard 4"/>
    <w:basedOn w:val="Normal"/>
    <w:rsid w:val="00FD1F4B"/>
    <w:pPr>
      <w:widowControl w:val="0"/>
      <w:suppressAutoHyphens w:val="0"/>
      <w:autoSpaceDE w:val="0"/>
      <w:autoSpaceDN w:val="0"/>
      <w:adjustRightInd w:val="0"/>
      <w:spacing w:before="120" w:line="240" w:lineRule="auto"/>
      <w:ind w:left="851"/>
    </w:pPr>
    <w:rPr>
      <w:rFonts w:ascii="Arial" w:eastAsia="ＭＳ 明朝" w:hAnsi="Arial"/>
      <w:szCs w:val="24"/>
      <w:lang w:eastAsia="en-US"/>
    </w:rPr>
  </w:style>
  <w:style w:type="paragraph" w:customStyle="1" w:styleId="standard5">
    <w:name w:val="standard 5"/>
    <w:basedOn w:val="Normal"/>
    <w:autoRedefine/>
    <w:rsid w:val="00FD1F4B"/>
    <w:pPr>
      <w:widowControl w:val="0"/>
      <w:suppressAutoHyphens w:val="0"/>
      <w:autoSpaceDE w:val="0"/>
      <w:autoSpaceDN w:val="0"/>
      <w:adjustRightInd w:val="0"/>
      <w:spacing w:before="120" w:line="240" w:lineRule="auto"/>
      <w:ind w:left="964"/>
    </w:pPr>
    <w:rPr>
      <w:rFonts w:ascii="Arial" w:eastAsia="ＭＳ 明朝" w:hAnsi="Arial"/>
      <w:szCs w:val="24"/>
      <w:lang w:eastAsia="en-US"/>
    </w:rPr>
  </w:style>
  <w:style w:type="paragraph" w:customStyle="1" w:styleId="Numerierung1">
    <w:name w:val="Numerierung 1"/>
    <w:basedOn w:val="Normal"/>
    <w:semiHidden/>
    <w:rsid w:val="00FD1F4B"/>
    <w:pPr>
      <w:widowControl w:val="0"/>
      <w:tabs>
        <w:tab w:val="num" w:pos="1140"/>
        <w:tab w:val="left" w:pos="1491"/>
      </w:tabs>
      <w:suppressAutoHyphens w:val="0"/>
      <w:autoSpaceDE w:val="0"/>
      <w:autoSpaceDN w:val="0"/>
      <w:adjustRightInd w:val="0"/>
      <w:spacing w:line="240" w:lineRule="auto"/>
      <w:ind w:left="1140" w:hanging="1140"/>
    </w:pPr>
    <w:rPr>
      <w:rFonts w:ascii="Arial" w:eastAsia="ＭＳ 明朝" w:hAnsi="Arial"/>
      <w:szCs w:val="24"/>
      <w:lang w:eastAsia="en-US"/>
    </w:rPr>
  </w:style>
  <w:style w:type="paragraph" w:customStyle="1" w:styleId="Note5">
    <w:name w:val="Note 5"/>
    <w:basedOn w:val="Note4"/>
    <w:semiHidden/>
    <w:rsid w:val="00FD1F4B"/>
    <w:pPr>
      <w:ind w:left="1701"/>
    </w:pPr>
  </w:style>
  <w:style w:type="paragraph" w:customStyle="1" w:styleId="Table">
    <w:name w:val="Table"/>
    <w:basedOn w:val="Caption"/>
    <w:semiHidden/>
    <w:rsid w:val="00FD1F4B"/>
    <w:pPr>
      <w:tabs>
        <w:tab w:val="left" w:pos="993"/>
      </w:tabs>
      <w:spacing w:before="120" w:after="240"/>
      <w:ind w:left="0" w:firstLine="0"/>
    </w:pPr>
    <w:rPr>
      <w:rFonts w:ascii="Arial" w:eastAsia="ＭＳ 明朝" w:hAnsi="Arial"/>
      <w:b/>
      <w:sz w:val="22"/>
    </w:rPr>
  </w:style>
  <w:style w:type="paragraph" w:customStyle="1" w:styleId="standard6">
    <w:name w:val="standard 6"/>
    <w:basedOn w:val="Normal"/>
    <w:semiHidden/>
    <w:rsid w:val="00FD1F4B"/>
    <w:pPr>
      <w:widowControl w:val="0"/>
      <w:suppressAutoHyphens w:val="0"/>
      <w:autoSpaceDE w:val="0"/>
      <w:autoSpaceDN w:val="0"/>
      <w:adjustRightInd w:val="0"/>
      <w:spacing w:before="120" w:line="240" w:lineRule="auto"/>
      <w:ind w:left="1134"/>
    </w:pPr>
    <w:rPr>
      <w:rFonts w:ascii="Arial" w:eastAsia="ＭＳ 明朝" w:hAnsi="Arial"/>
      <w:szCs w:val="24"/>
      <w:lang w:eastAsia="en-US"/>
    </w:rPr>
  </w:style>
  <w:style w:type="paragraph" w:customStyle="1" w:styleId="Numerierung0">
    <w:name w:val="Numerierung 0"/>
    <w:basedOn w:val="Numerierung1"/>
    <w:semiHidden/>
    <w:rsid w:val="00FD1F4B"/>
    <w:pPr>
      <w:tabs>
        <w:tab w:val="clear" w:pos="1140"/>
        <w:tab w:val="clear" w:pos="1491"/>
        <w:tab w:val="num" w:pos="360"/>
      </w:tabs>
      <w:ind w:left="360" w:hanging="360"/>
    </w:pPr>
  </w:style>
  <w:style w:type="paragraph" w:customStyle="1" w:styleId="Note6">
    <w:name w:val="Note 6"/>
    <w:basedOn w:val="Note5"/>
    <w:semiHidden/>
    <w:rsid w:val="00FD1F4B"/>
    <w:pPr>
      <w:tabs>
        <w:tab w:val="clear" w:pos="1418"/>
        <w:tab w:val="left" w:pos="1985"/>
      </w:tabs>
      <w:ind w:left="1985"/>
    </w:pPr>
  </w:style>
  <w:style w:type="paragraph" w:customStyle="1" w:styleId="title1">
    <w:name w:val="title1"/>
    <w:basedOn w:val="main"/>
    <w:semiHidden/>
    <w:rsid w:val="00FD1F4B"/>
    <w:rPr>
      <w:b/>
      <w:sz w:val="28"/>
    </w:rPr>
  </w:style>
  <w:style w:type="paragraph" w:customStyle="1" w:styleId="main">
    <w:name w:val="main"/>
    <w:basedOn w:val="Normal"/>
    <w:rsid w:val="00FD1F4B"/>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Heading2"/>
    <w:semiHidden/>
    <w:rsid w:val="00FD1F4B"/>
    <w:pPr>
      <w:keepLines w:val="0"/>
      <w:widowControl w:val="0"/>
      <w:tabs>
        <w:tab w:val="num" w:pos="570"/>
        <w:tab w:val="num" w:pos="643"/>
        <w:tab w:val="num" w:pos="1557"/>
        <w:tab w:val="num" w:pos="2214"/>
      </w:tabs>
      <w:suppressAutoHyphens w:val="0"/>
      <w:autoSpaceDE w:val="0"/>
      <w:autoSpaceDN w:val="0"/>
      <w:adjustRightInd w:val="0"/>
      <w:spacing w:before="120" w:after="120" w:line="240" w:lineRule="auto"/>
      <w:ind w:left="1557" w:hanging="576"/>
    </w:pPr>
    <w:rPr>
      <w:rFonts w:ascii="Arial" w:eastAsia="ＭＳ 明朝" w:hAnsi="Arial" w:cs="Times New Roman"/>
      <w:b/>
      <w:iCs/>
      <w:color w:val="auto"/>
      <w:sz w:val="20"/>
      <w:szCs w:val="24"/>
      <w:lang w:eastAsia="en-US"/>
    </w:rPr>
  </w:style>
  <w:style w:type="paragraph" w:customStyle="1" w:styleId="Tabletitle">
    <w:name w:val="Table title"/>
    <w:basedOn w:val="Normal"/>
    <w:next w:val="Normal"/>
    <w:rsid w:val="00FD1F4B"/>
    <w:pPr>
      <w:keepNext/>
      <w:overflowPunct w:val="0"/>
      <w:autoSpaceDE w:val="0"/>
      <w:autoSpaceDN w:val="0"/>
      <w:adjustRightInd w:val="0"/>
      <w:spacing w:before="120" w:line="-230" w:lineRule="auto"/>
      <w:jc w:val="center"/>
      <w:textAlignment w:val="baseline"/>
    </w:pPr>
    <w:rPr>
      <w:rFonts w:ascii="Arial" w:eastAsia="ＭＳ 明朝" w:hAnsi="Arial"/>
      <w:b/>
      <w:lang w:eastAsia="ja-JP"/>
    </w:rPr>
  </w:style>
  <w:style w:type="paragraph" w:customStyle="1" w:styleId="a3">
    <w:name w:val="a3"/>
    <w:basedOn w:val="Heading3"/>
    <w:next w:val="Normal"/>
    <w:semiHidden/>
    <w:rsid w:val="00FD1F4B"/>
    <w:pPr>
      <w:keepLines w:val="0"/>
      <w:numPr>
        <w:ilvl w:val="2"/>
        <w:numId w:val="20"/>
      </w:numPr>
      <w:tabs>
        <w:tab w:val="clear" w:pos="2934"/>
        <w:tab w:val="left" w:pos="640"/>
        <w:tab w:val="left" w:pos="880"/>
      </w:tabs>
      <w:overflowPunct w:val="0"/>
      <w:autoSpaceDE w:val="0"/>
      <w:autoSpaceDN w:val="0"/>
      <w:adjustRightInd w:val="0"/>
      <w:spacing w:before="60" w:after="240" w:line="-250" w:lineRule="auto"/>
      <w:ind w:left="0" w:firstLine="0"/>
      <w:textAlignment w:val="baseline"/>
      <w:outlineLvl w:val="9"/>
    </w:pPr>
    <w:rPr>
      <w:rFonts w:ascii="Arial" w:eastAsia="ＭＳ 明朝" w:hAnsi="Arial" w:cs="Times New Roman"/>
      <w:color w:val="auto"/>
      <w:sz w:val="22"/>
      <w:szCs w:val="20"/>
      <w:lang w:eastAsia="ja-JP"/>
    </w:rPr>
  </w:style>
  <w:style w:type="paragraph" w:customStyle="1" w:styleId="p3">
    <w:name w:val="p3"/>
    <w:basedOn w:val="Normal"/>
    <w:next w:val="Normal"/>
    <w:semiHidden/>
    <w:rsid w:val="00FD1F4B"/>
    <w:pPr>
      <w:tabs>
        <w:tab w:val="left" w:pos="720"/>
      </w:tabs>
      <w:suppressAutoHyphens w:val="0"/>
      <w:overflowPunct w:val="0"/>
      <w:autoSpaceDE w:val="0"/>
      <w:autoSpaceDN w:val="0"/>
      <w:adjustRightInd w:val="0"/>
      <w:spacing w:line="230" w:lineRule="auto"/>
      <w:textAlignment w:val="baseline"/>
    </w:pPr>
    <w:rPr>
      <w:rFonts w:ascii="Arial" w:eastAsia="ＭＳ 明朝" w:hAnsi="Arial"/>
      <w:lang w:eastAsia="ja-JP"/>
    </w:rPr>
  </w:style>
  <w:style w:type="paragraph" w:customStyle="1" w:styleId="zzHelp">
    <w:name w:val="zzHelp"/>
    <w:basedOn w:val="Normal"/>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color w:val="008000"/>
      <w:lang w:eastAsia="ja-JP"/>
    </w:rPr>
  </w:style>
  <w:style w:type="paragraph" w:customStyle="1" w:styleId="berschrift1-4">
    <w:name w:val="Überschrift1-4"/>
    <w:next w:val="BodyText"/>
    <w:autoRedefine/>
    <w:semiHidden/>
    <w:rsid w:val="00FD1F4B"/>
    <w:pPr>
      <w:tabs>
        <w:tab w:val="num" w:pos="360"/>
        <w:tab w:val="left" w:pos="426"/>
      </w:tabs>
      <w:spacing w:before="120" w:after="120" w:line="240" w:lineRule="auto"/>
      <w:ind w:left="431" w:hanging="431"/>
      <w:outlineLvl w:val="0"/>
    </w:pPr>
    <w:rPr>
      <w:rFonts w:ascii="Arial" w:eastAsia="ＭＳ 明朝" w:hAnsi="Arial" w:cs="Times New Roman"/>
      <w:b/>
      <w:kern w:val="0"/>
      <w:sz w:val="22"/>
      <w:szCs w:val="20"/>
      <w:lang w:val="de-DE" w:eastAsia="de-DE"/>
      <w14:ligatures w14:val="none"/>
    </w:rPr>
  </w:style>
  <w:style w:type="paragraph" w:customStyle="1" w:styleId="EuropeanDirective1">
    <w:name w:val="European Directive 1"/>
    <w:basedOn w:val="Normal"/>
    <w:semiHidden/>
    <w:rsid w:val="00FD1F4B"/>
    <w:pPr>
      <w:tabs>
        <w:tab w:val="num" w:pos="570"/>
        <w:tab w:val="num" w:pos="1080"/>
      </w:tabs>
      <w:suppressAutoHyphens w:val="0"/>
      <w:spacing w:line="240" w:lineRule="auto"/>
      <w:ind w:left="1080" w:hanging="1080"/>
    </w:pPr>
    <w:rPr>
      <w:rFonts w:ascii="Arial" w:eastAsia="ＭＳ 明朝" w:hAnsi="Arial"/>
      <w:lang w:eastAsia="en-US"/>
    </w:rPr>
  </w:style>
  <w:style w:type="paragraph" w:customStyle="1" w:styleId="EuropeanDirective2">
    <w:name w:val="European Directive 2"/>
    <w:semiHidden/>
    <w:rsid w:val="00FD1F4B"/>
    <w:pPr>
      <w:tabs>
        <w:tab w:val="num" w:pos="1140"/>
      </w:tabs>
      <w:spacing w:after="0" w:line="240" w:lineRule="auto"/>
      <w:ind w:left="1140" w:hanging="1140"/>
    </w:pPr>
    <w:rPr>
      <w:rFonts w:ascii="Arial" w:eastAsia="ＭＳ 明朝" w:hAnsi="Arial" w:cs="Times New Roman"/>
      <w:kern w:val="0"/>
      <w:sz w:val="20"/>
      <w:szCs w:val="20"/>
      <w:lang w:val="en-GB"/>
      <w14:ligatures w14:val="none"/>
    </w:rPr>
  </w:style>
  <w:style w:type="paragraph" w:customStyle="1" w:styleId="EuropeanDirective3">
    <w:name w:val="European Directive 3"/>
    <w:basedOn w:val="Normal"/>
    <w:semiHidden/>
    <w:rsid w:val="00FD1F4B"/>
    <w:pPr>
      <w:tabs>
        <w:tab w:val="num" w:pos="1140"/>
        <w:tab w:val="num" w:pos="1440"/>
      </w:tabs>
      <w:suppressAutoHyphens w:val="0"/>
      <w:spacing w:line="240" w:lineRule="auto"/>
      <w:ind w:left="1140" w:hanging="1140"/>
    </w:pPr>
    <w:rPr>
      <w:rFonts w:ascii="Arial" w:eastAsia="ＭＳ 明朝" w:hAnsi="Arial"/>
      <w:lang w:eastAsia="en-US"/>
    </w:rPr>
  </w:style>
  <w:style w:type="paragraph" w:customStyle="1" w:styleId="TxBrp4">
    <w:name w:val="TxBr_p4"/>
    <w:basedOn w:val="Normal"/>
    <w:semiHidden/>
    <w:rsid w:val="00FD1F4B"/>
    <w:pPr>
      <w:widowControl w:val="0"/>
      <w:tabs>
        <w:tab w:val="left" w:pos="204"/>
      </w:tabs>
      <w:suppressAutoHyphens w:val="0"/>
    </w:pPr>
    <w:rPr>
      <w:rFonts w:eastAsia="ＭＳ 明朝"/>
      <w:lang w:val="fr-FR" w:eastAsia="en-US"/>
    </w:rPr>
  </w:style>
  <w:style w:type="paragraph" w:customStyle="1" w:styleId="a2">
    <w:name w:val="a2"/>
    <w:basedOn w:val="Heading2"/>
    <w:next w:val="Normal"/>
    <w:semiHidden/>
    <w:rsid w:val="00FD1F4B"/>
    <w:pPr>
      <w:keepLines w:val="0"/>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ＭＳ 明朝" w:hAnsi="Arial" w:cs="Times New Roman"/>
      <w:b/>
      <w:color w:val="auto"/>
      <w:sz w:val="24"/>
      <w:szCs w:val="20"/>
      <w:lang w:eastAsia="ja-JP"/>
    </w:rPr>
  </w:style>
  <w:style w:type="paragraph" w:customStyle="1" w:styleId="a6">
    <w:name w:val="a6"/>
    <w:basedOn w:val="Heading6"/>
    <w:next w:val="Normal"/>
    <w:semiHidden/>
    <w:rsid w:val="00FD1F4B"/>
    <w:pPr>
      <w:keepLines w:val="0"/>
      <w:numPr>
        <w:ilvl w:val="5"/>
        <w:numId w:val="20"/>
      </w:numPr>
      <w:tabs>
        <w:tab w:val="clear" w:pos="5094"/>
        <w:tab w:val="left" w:pos="360"/>
        <w:tab w:val="num" w:pos="643"/>
        <w:tab w:val="left" w:pos="1140"/>
        <w:tab w:val="left" w:pos="1360"/>
      </w:tabs>
      <w:overflowPunct w:val="0"/>
      <w:autoSpaceDE w:val="0"/>
      <w:autoSpaceDN w:val="0"/>
      <w:adjustRightInd w:val="0"/>
      <w:spacing w:before="60" w:after="240" w:line="-230" w:lineRule="auto"/>
      <w:ind w:left="0" w:firstLine="0"/>
      <w:textAlignment w:val="baseline"/>
      <w:outlineLvl w:val="9"/>
    </w:pPr>
    <w:rPr>
      <w:rFonts w:ascii="Arial" w:eastAsia="ＭＳ 明朝" w:hAnsi="Arial" w:cs="Times New Roman"/>
      <w:iCs w:val="0"/>
      <w:color w:val="auto"/>
      <w:lang w:eastAsia="ja-JP"/>
    </w:rPr>
  </w:style>
  <w:style w:type="paragraph" w:customStyle="1" w:styleId="a4">
    <w:name w:val="a4"/>
    <w:basedOn w:val="Heading4"/>
    <w:next w:val="Normal"/>
    <w:semiHidden/>
    <w:rsid w:val="00FD1F4B"/>
    <w:pPr>
      <w:keepNext w:val="0"/>
      <w:keepLines w:val="0"/>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ＭＳ 明朝" w:hAnsi="Arial" w:cs="Times New Roman"/>
      <w:bCs/>
      <w:i w:val="0"/>
      <w:iCs w:val="0"/>
      <w:color w:val="auto"/>
      <w:lang w:eastAsia="ja-JP"/>
    </w:rPr>
  </w:style>
  <w:style w:type="paragraph" w:customStyle="1" w:styleId="a5">
    <w:name w:val="a5"/>
    <w:basedOn w:val="Heading5"/>
    <w:next w:val="Normal"/>
    <w:semiHidden/>
    <w:rsid w:val="00FD1F4B"/>
    <w:pPr>
      <w:keepLines w:val="0"/>
      <w:tabs>
        <w:tab w:val="left" w:pos="1140"/>
        <w:tab w:val="left" w:pos="1360"/>
      </w:tabs>
      <w:overflowPunct w:val="0"/>
      <w:autoSpaceDE w:val="0"/>
      <w:autoSpaceDN w:val="0"/>
      <w:adjustRightInd w:val="0"/>
      <w:spacing w:before="60" w:after="240" w:line="-230" w:lineRule="auto"/>
      <w:textAlignment w:val="baseline"/>
      <w:outlineLvl w:val="9"/>
    </w:pPr>
    <w:rPr>
      <w:rFonts w:ascii="Arial" w:eastAsia="ＭＳ 明朝" w:hAnsi="Arial" w:cs="Times New Roman"/>
      <w:bCs/>
      <w:color w:val="auto"/>
      <w:lang w:eastAsia="ja-JP"/>
    </w:rPr>
  </w:style>
  <w:style w:type="paragraph" w:customStyle="1" w:styleId="Bibliography1">
    <w:name w:val="Bibliography1"/>
    <w:basedOn w:val="Normal"/>
    <w:semiHidden/>
    <w:rsid w:val="00FD1F4B"/>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ＭＳ 明朝" w:hAnsi="Arial"/>
      <w:lang w:eastAsia="ja-JP"/>
    </w:rPr>
  </w:style>
  <w:style w:type="paragraph" w:customStyle="1" w:styleId="Example">
    <w:name w:val="Example"/>
    <w:basedOn w:val="Normal"/>
    <w:next w:val="Normal"/>
    <w:semiHidden/>
    <w:rsid w:val="00FD1F4B"/>
    <w:pPr>
      <w:tabs>
        <w:tab w:val="left" w:pos="1360"/>
      </w:tabs>
      <w:suppressAutoHyphens w:val="0"/>
      <w:overflowPunct w:val="0"/>
      <w:autoSpaceDE w:val="0"/>
      <w:autoSpaceDN w:val="0"/>
      <w:adjustRightInd w:val="0"/>
      <w:spacing w:after="240" w:line="210" w:lineRule="auto"/>
      <w:textAlignment w:val="baseline"/>
    </w:pPr>
    <w:rPr>
      <w:rFonts w:ascii="Arial" w:eastAsia="ＭＳ 明朝" w:hAnsi="Arial"/>
      <w:sz w:val="18"/>
      <w:lang w:eastAsia="ja-JP"/>
    </w:rPr>
  </w:style>
  <w:style w:type="paragraph" w:customStyle="1" w:styleId="Figurefootnote">
    <w:name w:val="Figure footnote"/>
    <w:basedOn w:val="Normal"/>
    <w:rsid w:val="00FD1F4B"/>
    <w:pPr>
      <w:keepNext/>
      <w:tabs>
        <w:tab w:val="left" w:pos="340"/>
      </w:tabs>
      <w:suppressAutoHyphens w:val="0"/>
      <w:overflowPunct w:val="0"/>
      <w:autoSpaceDE w:val="0"/>
      <w:autoSpaceDN w:val="0"/>
      <w:adjustRightInd w:val="0"/>
      <w:spacing w:after="60" w:line="210" w:lineRule="auto"/>
      <w:textAlignment w:val="baseline"/>
    </w:pPr>
    <w:rPr>
      <w:rFonts w:ascii="Arial" w:eastAsia="ＭＳ 明朝" w:hAnsi="Arial"/>
      <w:sz w:val="18"/>
      <w:lang w:eastAsia="ja-JP"/>
    </w:rPr>
  </w:style>
  <w:style w:type="paragraph" w:customStyle="1" w:styleId="Foreword">
    <w:name w:val="Foreword"/>
    <w:basedOn w:val="Normal"/>
    <w:next w:val="Normal"/>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color w:val="0000FF"/>
      <w:lang w:eastAsia="ja-JP"/>
    </w:rPr>
  </w:style>
  <w:style w:type="paragraph" w:customStyle="1" w:styleId="Introduction">
    <w:name w:val="Introduction"/>
    <w:basedOn w:val="Normal"/>
    <w:next w:val="Normal"/>
    <w:semiHidden/>
    <w:rsid w:val="00FD1F4B"/>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ＭＳ 明朝" w:hAnsi="Arial"/>
      <w:b/>
      <w:sz w:val="28"/>
      <w:lang w:eastAsia="ja-JP"/>
    </w:rPr>
  </w:style>
  <w:style w:type="paragraph" w:customStyle="1" w:styleId="Note">
    <w:name w:val="Note"/>
    <w:basedOn w:val="Normal"/>
    <w:next w:val="Normal"/>
    <w:rsid w:val="00FD1F4B"/>
    <w:pPr>
      <w:tabs>
        <w:tab w:val="left" w:pos="960"/>
      </w:tabs>
      <w:suppressAutoHyphens w:val="0"/>
      <w:overflowPunct w:val="0"/>
      <w:autoSpaceDE w:val="0"/>
      <w:autoSpaceDN w:val="0"/>
      <w:adjustRightInd w:val="0"/>
      <w:spacing w:after="240" w:line="210" w:lineRule="auto"/>
      <w:textAlignment w:val="baseline"/>
    </w:pPr>
    <w:rPr>
      <w:rFonts w:ascii="Arial" w:eastAsia="ＭＳ 明朝" w:hAnsi="Arial"/>
      <w:sz w:val="18"/>
      <w:lang w:eastAsia="ja-JP"/>
    </w:rPr>
  </w:style>
  <w:style w:type="paragraph" w:customStyle="1" w:styleId="p2">
    <w:name w:val="p2"/>
    <w:basedOn w:val="Normal"/>
    <w:next w:val="Normal"/>
    <w:semiHidden/>
    <w:rsid w:val="00FD1F4B"/>
    <w:pPr>
      <w:tabs>
        <w:tab w:val="left" w:pos="56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p4">
    <w:name w:val="p4"/>
    <w:basedOn w:val="Normal"/>
    <w:next w:val="Normal"/>
    <w:semiHidden/>
    <w:rsid w:val="00FD1F4B"/>
    <w:pPr>
      <w:tabs>
        <w:tab w:val="left" w:pos="110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p6">
    <w:name w:val="p6"/>
    <w:basedOn w:val="Normal"/>
    <w:next w:val="Normal"/>
    <w:semiHidden/>
    <w:rsid w:val="00FD1F4B"/>
    <w:pPr>
      <w:tabs>
        <w:tab w:val="left" w:pos="144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RefNorm">
    <w:name w:val="RefNorm"/>
    <w:basedOn w:val="Normal"/>
    <w:next w:val="Normal"/>
    <w:semiHidden/>
    <w:rsid w:val="00FD1F4B"/>
    <w:pPr>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Tablefootnote">
    <w:name w:val="Table footnote"/>
    <w:basedOn w:val="Normal"/>
    <w:rsid w:val="00FD1F4B"/>
    <w:pPr>
      <w:tabs>
        <w:tab w:val="left" w:pos="340"/>
      </w:tabs>
      <w:suppressAutoHyphens w:val="0"/>
      <w:overflowPunct w:val="0"/>
      <w:autoSpaceDE w:val="0"/>
      <w:autoSpaceDN w:val="0"/>
      <w:adjustRightInd w:val="0"/>
      <w:spacing w:before="60" w:after="60" w:line="210" w:lineRule="auto"/>
      <w:textAlignment w:val="baseline"/>
    </w:pPr>
    <w:rPr>
      <w:rFonts w:ascii="Arial" w:eastAsia="ＭＳ 明朝" w:hAnsi="Arial"/>
      <w:sz w:val="18"/>
      <w:lang w:eastAsia="ja-JP"/>
    </w:rPr>
  </w:style>
  <w:style w:type="paragraph" w:customStyle="1" w:styleId="zzBiblio">
    <w:name w:val="zzBiblio"/>
    <w:basedOn w:val="Normal"/>
    <w:next w:val="Bibliography1"/>
    <w:semiHidden/>
    <w:rsid w:val="00FD1F4B"/>
    <w:pPr>
      <w:pageBreakBefore/>
      <w:suppressAutoHyphens w:val="0"/>
      <w:overflowPunct w:val="0"/>
      <w:autoSpaceDE w:val="0"/>
      <w:autoSpaceDN w:val="0"/>
      <w:adjustRightInd w:val="0"/>
      <w:spacing w:after="760" w:line="-310" w:lineRule="auto"/>
      <w:jc w:val="center"/>
      <w:textAlignment w:val="baseline"/>
    </w:pPr>
    <w:rPr>
      <w:rFonts w:ascii="Arial" w:eastAsia="ＭＳ 明朝" w:hAnsi="Arial"/>
      <w:b/>
      <w:sz w:val="28"/>
      <w:lang w:eastAsia="ja-JP"/>
    </w:rPr>
  </w:style>
  <w:style w:type="paragraph" w:customStyle="1" w:styleId="zzContents">
    <w:name w:val="zzContents"/>
    <w:basedOn w:val="Introduction"/>
    <w:next w:val="TOC1"/>
    <w:semiHidden/>
    <w:rsid w:val="00FD1F4B"/>
  </w:style>
  <w:style w:type="paragraph" w:customStyle="1" w:styleId="zzCopyright">
    <w:name w:val="zzCopyright"/>
    <w:basedOn w:val="Normal"/>
    <w:next w:val="Normal"/>
    <w:semiHidden/>
    <w:rsid w:val="00FD1F4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ＭＳ 明朝" w:hAnsi="Arial"/>
      <w:color w:val="0000FF"/>
      <w:lang w:eastAsia="ja-JP"/>
    </w:rPr>
  </w:style>
  <w:style w:type="paragraph" w:customStyle="1" w:styleId="zzCover">
    <w:name w:val="zzCover"/>
    <w:basedOn w:val="Normal"/>
    <w:semiHidden/>
    <w:rsid w:val="00FD1F4B"/>
    <w:pPr>
      <w:suppressAutoHyphens w:val="0"/>
      <w:overflowPunct w:val="0"/>
      <w:autoSpaceDE w:val="0"/>
      <w:autoSpaceDN w:val="0"/>
      <w:adjustRightInd w:val="0"/>
      <w:spacing w:after="220" w:line="230" w:lineRule="auto"/>
      <w:jc w:val="right"/>
      <w:textAlignment w:val="baseline"/>
    </w:pPr>
    <w:rPr>
      <w:rFonts w:ascii="Arial" w:eastAsia="ＭＳ 明朝" w:hAnsi="Arial"/>
      <w:b/>
      <w:color w:val="000000"/>
      <w:sz w:val="24"/>
      <w:lang w:eastAsia="ja-JP"/>
    </w:rPr>
  </w:style>
  <w:style w:type="paragraph" w:customStyle="1" w:styleId="zzForeword">
    <w:name w:val="zzForeword"/>
    <w:basedOn w:val="Introduction"/>
    <w:next w:val="Normal"/>
    <w:semiHidden/>
    <w:rsid w:val="00FD1F4B"/>
    <w:rPr>
      <w:color w:val="0000FF"/>
    </w:rPr>
  </w:style>
  <w:style w:type="paragraph" w:customStyle="1" w:styleId="zzIndex">
    <w:name w:val="zzIndex"/>
    <w:basedOn w:val="zzBiblio"/>
    <w:next w:val="Normal"/>
    <w:semiHidden/>
    <w:rsid w:val="00FD1F4B"/>
  </w:style>
  <w:style w:type="paragraph" w:customStyle="1" w:styleId="zzSTDTitle">
    <w:name w:val="zzSTDTitle"/>
    <w:basedOn w:val="Normal"/>
    <w:next w:val="Normal"/>
    <w:semiHidden/>
    <w:rsid w:val="00FD1F4B"/>
    <w:pPr>
      <w:overflowPunct w:val="0"/>
      <w:autoSpaceDE w:val="0"/>
      <w:autoSpaceDN w:val="0"/>
      <w:adjustRightInd w:val="0"/>
      <w:spacing w:before="400" w:after="760" w:line="-350" w:lineRule="auto"/>
      <w:textAlignment w:val="baseline"/>
    </w:pPr>
    <w:rPr>
      <w:rFonts w:ascii="Arial" w:eastAsia="ＭＳ 明朝" w:hAnsi="Arial"/>
      <w:b/>
      <w:color w:val="0000FF"/>
      <w:sz w:val="32"/>
      <w:lang w:eastAsia="ja-JP"/>
    </w:rPr>
  </w:style>
  <w:style w:type="paragraph" w:customStyle="1" w:styleId="table45">
    <w:name w:val="table45"/>
    <w:semiHidden/>
    <w:rsid w:val="00FD1F4B"/>
    <w:pPr>
      <w:keepLines/>
      <w:suppressLineNumbers/>
      <w:tabs>
        <w:tab w:val="left" w:pos="240"/>
        <w:tab w:val="left" w:pos="1520"/>
        <w:tab w:val="left" w:pos="10500"/>
      </w:tabs>
      <w:spacing w:after="0" w:line="240" w:lineRule="auto"/>
      <w:ind w:right="-2380"/>
    </w:pPr>
    <w:rPr>
      <w:rFonts w:ascii="Times" w:eastAsia="Times New Roman" w:hAnsi="Times" w:cs="Times New Roman"/>
      <w:kern w:val="0"/>
      <w:sz w:val="18"/>
      <w:szCs w:val="20"/>
      <w:lang w:val="de-DE" w:eastAsia="de-DE"/>
      <w14:ligatures w14:val="none"/>
    </w:rPr>
  </w:style>
  <w:style w:type="paragraph" w:customStyle="1" w:styleId="PointTriple1">
    <w:name w:val="PointTriple 1"/>
    <w:basedOn w:val="Normal"/>
    <w:rsid w:val="00FD1F4B"/>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FD1F4B"/>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FD1F4B"/>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FD1F4B"/>
    <w:rPr>
      <w:sz w:val="24"/>
      <w:lang w:val="en-GB" w:eastAsia="en-GB" w:bidi="ar-SA"/>
    </w:rPr>
  </w:style>
  <w:style w:type="character" w:customStyle="1" w:styleId="CharChar4">
    <w:name w:val="Char Char4"/>
    <w:semiHidden/>
    <w:rsid w:val="00FD1F4B"/>
    <w:rPr>
      <w:sz w:val="18"/>
      <w:lang w:val="en-GB" w:eastAsia="en-US" w:bidi="ar-SA"/>
    </w:rPr>
  </w:style>
  <w:style w:type="paragraph" w:customStyle="1" w:styleId="StyleHeading1TableGBoldAfter6pt">
    <w:name w:val="Style Heading 1Table_G + Bold After:  6 pt"/>
    <w:basedOn w:val="Heading1"/>
    <w:rsid w:val="00FD1F4B"/>
    <w:pPr>
      <w:keepNext w:val="0"/>
      <w:keepLines w:val="0"/>
      <w:tabs>
        <w:tab w:val="num" w:pos="643"/>
      </w:tabs>
      <w:spacing w:before="0" w:after="0" w:line="240" w:lineRule="auto"/>
      <w:ind w:left="1138" w:right="0" w:hanging="360"/>
      <w:jc w:val="left"/>
    </w:pPr>
    <w:rPr>
      <w:rFonts w:ascii="Times New Roman" w:eastAsia="Times New Roman" w:hAnsi="Times New Roman" w:cs="Times New Roman"/>
      <w:b/>
      <w:bCs/>
      <w:color w:val="auto"/>
      <w:sz w:val="20"/>
      <w:szCs w:val="20"/>
      <w:lang w:eastAsia="en-US"/>
    </w:rPr>
  </w:style>
  <w:style w:type="paragraph" w:customStyle="1" w:styleId="Tiret0">
    <w:name w:val="Tiret 0"/>
    <w:basedOn w:val="Point0"/>
    <w:rsid w:val="00FD1F4B"/>
    <w:pPr>
      <w:numPr>
        <w:numId w:val="21"/>
      </w:numPr>
      <w:tabs>
        <w:tab w:val="clear" w:pos="850"/>
      </w:tabs>
      <w:ind w:left="0" w:firstLine="0"/>
    </w:pPr>
    <w:rPr>
      <w:szCs w:val="24"/>
      <w:lang w:eastAsia="de-DE"/>
    </w:rPr>
  </w:style>
  <w:style w:type="paragraph" w:customStyle="1" w:styleId="CM4">
    <w:name w:val="CM4"/>
    <w:basedOn w:val="Normal"/>
    <w:next w:val="Normal"/>
    <w:rsid w:val="00FD1F4B"/>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FD1F4B"/>
    <w:pPr>
      <w:tabs>
        <w:tab w:val="num" w:pos="2268"/>
      </w:tabs>
      <w:ind w:left="2268" w:hanging="708"/>
    </w:pPr>
    <w:rPr>
      <w:szCs w:val="24"/>
      <w:lang w:eastAsia="de-DE"/>
    </w:rPr>
  </w:style>
  <w:style w:type="paragraph" w:customStyle="1" w:styleId="ListNumber2Level3">
    <w:name w:val="List Number 2 (Level 3)"/>
    <w:basedOn w:val="Text2"/>
    <w:rsid w:val="00FD1F4B"/>
    <w:pPr>
      <w:tabs>
        <w:tab w:val="num" w:pos="2977"/>
      </w:tabs>
      <w:ind w:left="2977" w:hanging="709"/>
    </w:pPr>
    <w:rPr>
      <w:szCs w:val="24"/>
      <w:lang w:eastAsia="de-DE"/>
    </w:rPr>
  </w:style>
  <w:style w:type="paragraph" w:customStyle="1" w:styleId="ListNumber2Level4">
    <w:name w:val="List Number 2 (Level 4)"/>
    <w:basedOn w:val="Text2"/>
    <w:rsid w:val="00FD1F4B"/>
    <w:pPr>
      <w:tabs>
        <w:tab w:val="num" w:pos="3686"/>
      </w:tabs>
      <w:ind w:left="3686" w:hanging="709"/>
    </w:pPr>
    <w:rPr>
      <w:szCs w:val="24"/>
      <w:lang w:eastAsia="de-DE"/>
    </w:rPr>
  </w:style>
  <w:style w:type="paragraph" w:customStyle="1" w:styleId="HeaderLandscape">
    <w:name w:val="HeaderLandscape"/>
    <w:basedOn w:val="Normal"/>
    <w:rsid w:val="00FD1F4B"/>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FD1F4B"/>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FD1F4B"/>
    <w:pPr>
      <w:suppressAutoHyphens w:val="0"/>
      <w:spacing w:before="120" w:line="240" w:lineRule="auto"/>
      <w:ind w:left="850"/>
    </w:pPr>
    <w:rPr>
      <w:sz w:val="24"/>
      <w:szCs w:val="24"/>
      <w:lang w:eastAsia="de-DE"/>
    </w:rPr>
  </w:style>
  <w:style w:type="paragraph" w:customStyle="1" w:styleId="Point3">
    <w:name w:val="Point 3"/>
    <w:basedOn w:val="Normal"/>
    <w:rsid w:val="00FD1F4B"/>
    <w:pPr>
      <w:suppressAutoHyphens w:val="0"/>
      <w:spacing w:before="120" w:line="240" w:lineRule="auto"/>
      <w:ind w:left="2551" w:hanging="567"/>
    </w:pPr>
    <w:rPr>
      <w:sz w:val="24"/>
      <w:szCs w:val="24"/>
      <w:lang w:eastAsia="de-DE"/>
    </w:rPr>
  </w:style>
  <w:style w:type="paragraph" w:customStyle="1" w:styleId="Point4">
    <w:name w:val="Point 4"/>
    <w:basedOn w:val="Normal"/>
    <w:rsid w:val="00FD1F4B"/>
    <w:pPr>
      <w:suppressAutoHyphens w:val="0"/>
      <w:spacing w:before="120" w:line="240" w:lineRule="auto"/>
      <w:ind w:left="3118" w:hanging="567"/>
    </w:pPr>
    <w:rPr>
      <w:sz w:val="24"/>
      <w:szCs w:val="24"/>
      <w:lang w:eastAsia="de-DE"/>
    </w:rPr>
  </w:style>
  <w:style w:type="paragraph" w:customStyle="1" w:styleId="Tiret4">
    <w:name w:val="Tiret 4"/>
    <w:basedOn w:val="Point4"/>
    <w:rsid w:val="00FD1F4B"/>
    <w:pPr>
      <w:numPr>
        <w:numId w:val="22"/>
      </w:numPr>
      <w:tabs>
        <w:tab w:val="clear" w:pos="3118"/>
      </w:tabs>
      <w:ind w:left="0" w:firstLine="0"/>
    </w:pPr>
  </w:style>
  <w:style w:type="paragraph" w:customStyle="1" w:styleId="PointDouble3">
    <w:name w:val="PointDouble 3"/>
    <w:basedOn w:val="Normal"/>
    <w:rsid w:val="00FD1F4B"/>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FD1F4B"/>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FD1F4B"/>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FD1F4B"/>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FD1F4B"/>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FD1F4B"/>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FD1F4B"/>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FD1F4B"/>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FD1F4B"/>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FD1F4B"/>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FD1F4B"/>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FD1F4B"/>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FD1F4B"/>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FD1F4B"/>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FD1F4B"/>
    <w:pPr>
      <w:numPr>
        <w:numId w:val="23"/>
      </w:numPr>
      <w:tabs>
        <w:tab w:val="clear" w:pos="1134"/>
      </w:tabs>
      <w:suppressAutoHyphens w:val="0"/>
      <w:spacing w:before="120" w:line="240" w:lineRule="auto"/>
      <w:ind w:left="0" w:firstLine="0"/>
    </w:pPr>
    <w:rPr>
      <w:sz w:val="24"/>
      <w:szCs w:val="24"/>
      <w:lang w:eastAsia="de-DE"/>
    </w:rPr>
  </w:style>
  <w:style w:type="paragraph" w:customStyle="1" w:styleId="ListDash">
    <w:name w:val="List Dash"/>
    <w:basedOn w:val="Normal"/>
    <w:rsid w:val="00FD1F4B"/>
    <w:pPr>
      <w:numPr>
        <w:numId w:val="24"/>
      </w:numPr>
      <w:tabs>
        <w:tab w:val="clear" w:pos="283"/>
      </w:tabs>
      <w:suppressAutoHyphens w:val="0"/>
      <w:spacing w:before="120" w:line="240" w:lineRule="auto"/>
      <w:ind w:left="0" w:firstLine="0"/>
    </w:pPr>
    <w:rPr>
      <w:sz w:val="24"/>
      <w:szCs w:val="24"/>
      <w:lang w:eastAsia="de-DE"/>
    </w:rPr>
  </w:style>
  <w:style w:type="paragraph" w:customStyle="1" w:styleId="ListDash1">
    <w:name w:val="List Dash 1"/>
    <w:basedOn w:val="Normal"/>
    <w:rsid w:val="00FD1F4B"/>
    <w:pPr>
      <w:numPr>
        <w:numId w:val="25"/>
      </w:numPr>
      <w:tabs>
        <w:tab w:val="clear" w:pos="1134"/>
      </w:tabs>
      <w:suppressAutoHyphens w:val="0"/>
      <w:spacing w:before="120" w:line="240" w:lineRule="auto"/>
      <w:ind w:left="0" w:firstLine="0"/>
    </w:pPr>
    <w:rPr>
      <w:sz w:val="24"/>
      <w:szCs w:val="24"/>
      <w:lang w:eastAsia="de-DE"/>
    </w:rPr>
  </w:style>
  <w:style w:type="paragraph" w:customStyle="1" w:styleId="ListDash2">
    <w:name w:val="List Dash 2"/>
    <w:basedOn w:val="Normal"/>
    <w:rsid w:val="00FD1F4B"/>
    <w:pPr>
      <w:numPr>
        <w:numId w:val="26"/>
      </w:numPr>
      <w:tabs>
        <w:tab w:val="clear" w:pos="1134"/>
      </w:tabs>
      <w:suppressAutoHyphens w:val="0"/>
      <w:spacing w:before="120" w:line="240" w:lineRule="auto"/>
      <w:ind w:left="0" w:firstLine="0"/>
    </w:pPr>
    <w:rPr>
      <w:sz w:val="24"/>
      <w:szCs w:val="24"/>
      <w:lang w:eastAsia="de-DE"/>
    </w:rPr>
  </w:style>
  <w:style w:type="paragraph" w:customStyle="1" w:styleId="ListDash3">
    <w:name w:val="List Dash 3"/>
    <w:basedOn w:val="Normal"/>
    <w:rsid w:val="00FD1F4B"/>
    <w:pPr>
      <w:numPr>
        <w:numId w:val="27"/>
      </w:numPr>
      <w:tabs>
        <w:tab w:val="clear" w:pos="1134"/>
      </w:tabs>
      <w:suppressAutoHyphens w:val="0"/>
      <w:spacing w:before="120" w:line="240" w:lineRule="auto"/>
      <w:ind w:left="0" w:firstLine="0"/>
    </w:pPr>
    <w:rPr>
      <w:sz w:val="24"/>
      <w:szCs w:val="24"/>
      <w:lang w:eastAsia="de-DE"/>
    </w:rPr>
  </w:style>
  <w:style w:type="paragraph" w:customStyle="1" w:styleId="ListDash4">
    <w:name w:val="List Dash 4"/>
    <w:basedOn w:val="Normal"/>
    <w:rsid w:val="00FD1F4B"/>
    <w:pPr>
      <w:numPr>
        <w:numId w:val="28"/>
      </w:numPr>
      <w:tabs>
        <w:tab w:val="clear" w:pos="1134"/>
      </w:tabs>
      <w:suppressAutoHyphens w:val="0"/>
      <w:spacing w:before="120" w:line="240" w:lineRule="auto"/>
      <w:ind w:left="0" w:firstLine="0"/>
    </w:pPr>
    <w:rPr>
      <w:sz w:val="24"/>
      <w:szCs w:val="24"/>
      <w:lang w:eastAsia="de-DE"/>
    </w:rPr>
  </w:style>
  <w:style w:type="paragraph" w:customStyle="1" w:styleId="ListNumber1">
    <w:name w:val="List Number 1"/>
    <w:basedOn w:val="Text1"/>
    <w:rsid w:val="00FD1F4B"/>
    <w:pPr>
      <w:numPr>
        <w:numId w:val="29"/>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FD1F4B"/>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FD1F4B"/>
    <w:pPr>
      <w:numPr>
        <w:ilvl w:val="1"/>
        <w:numId w:val="29"/>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FD1F4B"/>
    <w:pPr>
      <w:spacing w:before="0"/>
      <w:ind w:left="283"/>
      <w:jc w:val="left"/>
    </w:pPr>
    <w:rPr>
      <w:szCs w:val="24"/>
      <w:lang w:eastAsia="en-US"/>
    </w:rPr>
  </w:style>
  <w:style w:type="paragraph" w:customStyle="1" w:styleId="ListNumber4Level2">
    <w:name w:val="List Number 4 (Level 2)"/>
    <w:basedOn w:val="Text4"/>
    <w:rsid w:val="00FD1F4B"/>
    <w:pPr>
      <w:tabs>
        <w:tab w:val="num" w:pos="2268"/>
      </w:tabs>
      <w:ind w:left="2268" w:hanging="708"/>
    </w:pPr>
  </w:style>
  <w:style w:type="paragraph" w:customStyle="1" w:styleId="ListNumberLevel3">
    <w:name w:val="List Number (Level 3)"/>
    <w:basedOn w:val="Normal"/>
    <w:rsid w:val="00FD1F4B"/>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FD1F4B"/>
    <w:pPr>
      <w:numPr>
        <w:ilvl w:val="2"/>
        <w:numId w:val="29"/>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FD1F4B"/>
    <w:pPr>
      <w:spacing w:before="0"/>
      <w:ind w:left="283"/>
      <w:jc w:val="left"/>
    </w:pPr>
    <w:rPr>
      <w:szCs w:val="24"/>
      <w:lang w:eastAsia="en-US"/>
    </w:rPr>
  </w:style>
  <w:style w:type="paragraph" w:customStyle="1" w:styleId="ListNumber4Level3">
    <w:name w:val="List Number 4 (Level 3)"/>
    <w:basedOn w:val="Text4"/>
    <w:rsid w:val="00FD1F4B"/>
    <w:pPr>
      <w:tabs>
        <w:tab w:val="num" w:pos="2977"/>
      </w:tabs>
      <w:ind w:left="2977" w:hanging="709"/>
    </w:pPr>
  </w:style>
  <w:style w:type="paragraph" w:customStyle="1" w:styleId="ListNumberLevel4">
    <w:name w:val="List Number (Level 4)"/>
    <w:basedOn w:val="Normal"/>
    <w:rsid w:val="00FD1F4B"/>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FD1F4B"/>
    <w:pPr>
      <w:numPr>
        <w:ilvl w:val="3"/>
        <w:numId w:val="29"/>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FD1F4B"/>
    <w:pPr>
      <w:spacing w:before="0"/>
      <w:ind w:left="283"/>
      <w:jc w:val="left"/>
    </w:pPr>
    <w:rPr>
      <w:szCs w:val="24"/>
      <w:lang w:eastAsia="en-US"/>
    </w:rPr>
  </w:style>
  <w:style w:type="paragraph" w:customStyle="1" w:styleId="ListNumber4Level4">
    <w:name w:val="List Number 4 (Level 4)"/>
    <w:basedOn w:val="Text4"/>
    <w:rsid w:val="00FD1F4B"/>
    <w:pPr>
      <w:tabs>
        <w:tab w:val="num" w:pos="3686"/>
      </w:tabs>
      <w:ind w:left="3686" w:hanging="709"/>
    </w:pPr>
  </w:style>
  <w:style w:type="paragraph" w:customStyle="1" w:styleId="TableTitle0">
    <w:name w:val="Table Title"/>
    <w:basedOn w:val="Normal"/>
    <w:next w:val="Normal"/>
    <w:rsid w:val="00FD1F4B"/>
    <w:pPr>
      <w:suppressAutoHyphens w:val="0"/>
      <w:spacing w:before="120" w:line="240" w:lineRule="auto"/>
      <w:jc w:val="center"/>
    </w:pPr>
    <w:rPr>
      <w:b/>
      <w:sz w:val="24"/>
      <w:szCs w:val="24"/>
      <w:lang w:eastAsia="de-DE"/>
    </w:rPr>
  </w:style>
  <w:style w:type="character" w:customStyle="1" w:styleId="Marker">
    <w:name w:val="Marker"/>
    <w:rsid w:val="00FD1F4B"/>
    <w:rPr>
      <w:rFonts w:cs="Times New Roman"/>
      <w:color w:val="0000FF"/>
    </w:rPr>
  </w:style>
  <w:style w:type="character" w:customStyle="1" w:styleId="Marker1">
    <w:name w:val="Marker1"/>
    <w:rsid w:val="00FD1F4B"/>
    <w:rPr>
      <w:rFonts w:cs="Times New Roman"/>
      <w:color w:val="008000"/>
    </w:rPr>
  </w:style>
  <w:style w:type="character" w:customStyle="1" w:styleId="Marker2">
    <w:name w:val="Marker2"/>
    <w:rsid w:val="00FD1F4B"/>
    <w:rPr>
      <w:rFonts w:cs="Times New Roman"/>
      <w:color w:val="FF0000"/>
    </w:rPr>
  </w:style>
  <w:style w:type="paragraph" w:styleId="TOCHeading">
    <w:name w:val="TOC Heading"/>
    <w:basedOn w:val="Normal"/>
    <w:next w:val="Normal"/>
    <w:uiPriority w:val="39"/>
    <w:rsid w:val="00FD1F4B"/>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FD1F4B"/>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FD1F4B"/>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FD1F4B"/>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FD1F4B"/>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FD1F4B"/>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FD1F4B"/>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FD1F4B"/>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FD1F4B"/>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FD1F4B"/>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FD1F4B"/>
    <w:pPr>
      <w:numPr>
        <w:numId w:val="30"/>
      </w:numPr>
      <w:tabs>
        <w:tab w:val="clear" w:pos="709"/>
      </w:tabs>
      <w:suppressAutoHyphens w:val="0"/>
      <w:spacing w:before="120" w:line="240" w:lineRule="auto"/>
      <w:ind w:left="0" w:firstLine="0"/>
    </w:pPr>
    <w:rPr>
      <w:sz w:val="24"/>
      <w:szCs w:val="24"/>
      <w:lang w:eastAsia="de-DE"/>
    </w:rPr>
  </w:style>
  <w:style w:type="paragraph" w:customStyle="1" w:styleId="Corrigendum">
    <w:name w:val="Corrigendum"/>
    <w:basedOn w:val="Normal"/>
    <w:next w:val="Normal"/>
    <w:rsid w:val="00FD1F4B"/>
    <w:pPr>
      <w:suppressAutoHyphens w:val="0"/>
      <w:spacing w:after="240" w:line="240" w:lineRule="auto"/>
    </w:pPr>
    <w:rPr>
      <w:sz w:val="24"/>
      <w:szCs w:val="24"/>
      <w:lang w:eastAsia="de-DE"/>
    </w:rPr>
  </w:style>
  <w:style w:type="paragraph" w:customStyle="1" w:styleId="Datedadoption">
    <w:name w:val="Date d'adoption"/>
    <w:basedOn w:val="Normal"/>
    <w:next w:val="Titreobjet"/>
    <w:rsid w:val="00FD1F4B"/>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FD1F4B"/>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FD1F4B"/>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FD1F4B"/>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FD1F4B"/>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FD1F4B"/>
    <w:pPr>
      <w:keepNext/>
      <w:suppressAutoHyphens w:val="0"/>
      <w:spacing w:before="600" w:line="240" w:lineRule="auto"/>
    </w:pPr>
    <w:rPr>
      <w:sz w:val="24"/>
      <w:szCs w:val="24"/>
      <w:lang w:eastAsia="de-DE"/>
    </w:rPr>
  </w:style>
  <w:style w:type="paragraph" w:customStyle="1" w:styleId="Langue">
    <w:name w:val="Langue"/>
    <w:basedOn w:val="Normal"/>
    <w:next w:val="Rfrenceinterne"/>
    <w:rsid w:val="00FD1F4B"/>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FD1F4B"/>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FD1F4B"/>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FD1F4B"/>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FD1F4B"/>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FD1F4B"/>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FD1F4B"/>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FD1F4B"/>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FD1F4B"/>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FD1F4B"/>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FD1F4B"/>
    <w:pPr>
      <w:suppressAutoHyphens w:val="0"/>
      <w:spacing w:after="600" w:line="240" w:lineRule="auto"/>
      <w:jc w:val="center"/>
    </w:pPr>
    <w:rPr>
      <w:b/>
      <w:sz w:val="24"/>
      <w:szCs w:val="24"/>
      <w:lang w:eastAsia="de-DE"/>
    </w:rPr>
  </w:style>
  <w:style w:type="paragraph" w:customStyle="1" w:styleId="Sous-titreobjet">
    <w:name w:val="Sous-titre objet"/>
    <w:basedOn w:val="Normal"/>
    <w:rsid w:val="00FD1F4B"/>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FD1F4B"/>
    <w:pPr>
      <w:suppressAutoHyphens w:val="0"/>
      <w:spacing w:line="240" w:lineRule="auto"/>
      <w:jc w:val="center"/>
    </w:pPr>
    <w:rPr>
      <w:b/>
      <w:sz w:val="24"/>
      <w:szCs w:val="24"/>
      <w:lang w:eastAsia="de-DE"/>
    </w:rPr>
  </w:style>
  <w:style w:type="paragraph" w:customStyle="1" w:styleId="Statut">
    <w:name w:val="Statut"/>
    <w:basedOn w:val="Normal"/>
    <w:next w:val="Typedudocument"/>
    <w:rsid w:val="00FD1F4B"/>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FD1F4B"/>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FD1F4B"/>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FD1F4B"/>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FD1F4B"/>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FD1F4B"/>
    <w:pPr>
      <w:suppressAutoHyphens w:val="0"/>
      <w:spacing w:before="360" w:line="240" w:lineRule="auto"/>
      <w:jc w:val="center"/>
    </w:pPr>
    <w:rPr>
      <w:b/>
      <w:sz w:val="24"/>
      <w:szCs w:val="24"/>
      <w:lang w:eastAsia="de-DE"/>
    </w:rPr>
  </w:style>
  <w:style w:type="character" w:customStyle="1" w:styleId="Added">
    <w:name w:val="Added"/>
    <w:rsid w:val="00FD1F4B"/>
    <w:rPr>
      <w:rFonts w:cs="Times New Roman"/>
      <w:b/>
      <w:u w:val="single"/>
    </w:rPr>
  </w:style>
  <w:style w:type="character" w:customStyle="1" w:styleId="Deleted">
    <w:name w:val="Deleted"/>
    <w:rsid w:val="00FD1F4B"/>
    <w:rPr>
      <w:rFonts w:cs="Times New Roman"/>
      <w:strike/>
    </w:rPr>
  </w:style>
  <w:style w:type="paragraph" w:customStyle="1" w:styleId="Address">
    <w:name w:val="Address"/>
    <w:basedOn w:val="Normal"/>
    <w:next w:val="Normal"/>
    <w:rsid w:val="00FD1F4B"/>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FD1F4B"/>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FD1F4B"/>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FD1F4B"/>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FD1F4B"/>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FD1F4B"/>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FD1F4B"/>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FD1F4B"/>
    <w:pPr>
      <w:suppressAutoHyphens w:val="0"/>
      <w:spacing w:before="120" w:line="240" w:lineRule="auto"/>
    </w:pPr>
    <w:rPr>
      <w:i/>
      <w:caps/>
      <w:sz w:val="24"/>
      <w:szCs w:val="24"/>
      <w:lang w:eastAsia="de-DE"/>
    </w:rPr>
  </w:style>
  <w:style w:type="character" w:customStyle="1" w:styleId="manualnumpar1char0">
    <w:name w:val="manualnumpar1char"/>
    <w:rsid w:val="00FD1F4B"/>
    <w:rPr>
      <w:rFonts w:cs="Times New Roman"/>
    </w:rPr>
  </w:style>
  <w:style w:type="paragraph" w:customStyle="1" w:styleId="FichedimpactPMEtitre">
    <w:name w:val="Fiche d'impact PME titre"/>
    <w:basedOn w:val="Normal"/>
    <w:next w:val="Normal"/>
    <w:rsid w:val="00FD1F4B"/>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FD1F4B"/>
    <w:pPr>
      <w:suppressAutoHyphens w:val="0"/>
      <w:spacing w:line="240" w:lineRule="auto"/>
    </w:pPr>
    <w:rPr>
      <w:lang w:eastAsia="en-GB"/>
    </w:rPr>
  </w:style>
  <w:style w:type="paragraph" w:customStyle="1" w:styleId="Fichefinanciretitre">
    <w:name w:val="Fiche financière titre"/>
    <w:basedOn w:val="Normal"/>
    <w:next w:val="Normal"/>
    <w:rsid w:val="00FD1F4B"/>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FD1F4B"/>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FD1F4B"/>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FD1F4B"/>
    <w:pPr>
      <w:suppressAutoHyphens w:val="0"/>
      <w:spacing w:before="120" w:line="240" w:lineRule="auto"/>
      <w:jc w:val="center"/>
    </w:pPr>
    <w:rPr>
      <w:b/>
      <w:sz w:val="40"/>
      <w:lang w:eastAsia="en-GB"/>
    </w:rPr>
  </w:style>
  <w:style w:type="paragraph" w:styleId="TOAHeading">
    <w:name w:val="toa heading"/>
    <w:basedOn w:val="Normal"/>
    <w:next w:val="Normal"/>
    <w:rsid w:val="00FD1F4B"/>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FD1F4B"/>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FD1F4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FD1F4B"/>
    <w:rPr>
      <w:rFonts w:ascii="Wingdings" w:hAnsi="Wingdings" w:cs="Times New Roman"/>
    </w:rPr>
  </w:style>
  <w:style w:type="character" w:customStyle="1" w:styleId="CRRefNum">
    <w:name w:val="CR RefNum"/>
    <w:rsid w:val="00FD1F4B"/>
    <w:rPr>
      <w:rFonts w:cs="Times New Roman"/>
      <w:vertAlign w:val="subscript"/>
    </w:rPr>
  </w:style>
  <w:style w:type="paragraph" w:customStyle="1" w:styleId="CRParaDeleted">
    <w:name w:val="CR ParaDeleted"/>
    <w:basedOn w:val="Normal"/>
    <w:next w:val="Normal"/>
    <w:rsid w:val="00FD1F4B"/>
    <w:pPr>
      <w:suppressAutoHyphens w:val="0"/>
      <w:spacing w:before="120" w:line="240" w:lineRule="auto"/>
    </w:pPr>
    <w:rPr>
      <w:sz w:val="24"/>
      <w:lang w:val="fr-FR" w:eastAsia="en-US"/>
    </w:rPr>
  </w:style>
  <w:style w:type="character" w:customStyle="1" w:styleId="CRDeleted">
    <w:name w:val="CR Deleted"/>
    <w:rsid w:val="00FD1F4B"/>
    <w:rPr>
      <w:rFonts w:cs="Times New Roman"/>
      <w:i/>
      <w:dstrike/>
    </w:rPr>
  </w:style>
  <w:style w:type="paragraph" w:customStyle="1" w:styleId="NormalWeb1">
    <w:name w:val="Normal (Web)1"/>
    <w:basedOn w:val="Normal"/>
    <w:rsid w:val="00FD1F4B"/>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FD1F4B"/>
    <w:rPr>
      <w:rFonts w:cs="Times New Roman"/>
      <w:b/>
      <w:bCs/>
      <w:color w:val="auto"/>
      <w:u w:val="none"/>
      <w:effect w:val="none"/>
    </w:rPr>
  </w:style>
  <w:style w:type="paragraph" w:customStyle="1" w:styleId="WW-BodyText2">
    <w:name w:val="WW-Body Text 2"/>
    <w:basedOn w:val="Normal"/>
    <w:rsid w:val="00FD1F4B"/>
    <w:pPr>
      <w:spacing w:line="480" w:lineRule="auto"/>
    </w:pPr>
    <w:rPr>
      <w:rFonts w:ascii="Arial" w:hAnsi="Arial"/>
      <w:color w:val="FF0000"/>
      <w:sz w:val="24"/>
      <w:lang w:val="en-AU" w:eastAsia="de-DE"/>
    </w:rPr>
  </w:style>
  <w:style w:type="paragraph" w:customStyle="1" w:styleId="LOOadd">
    <w:name w:val="LOOadd"/>
    <w:basedOn w:val="Normal"/>
    <w:rsid w:val="00FD1F4B"/>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FD1F4B"/>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FD1F4B"/>
    <w:rPr>
      <w:sz w:val="18"/>
      <w:szCs w:val="18"/>
    </w:rPr>
  </w:style>
  <w:style w:type="paragraph" w:customStyle="1" w:styleId="Tabellhuvud">
    <w:name w:val="Tabellhuvud"/>
    <w:basedOn w:val="Normal"/>
    <w:rsid w:val="00FD1F4B"/>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FD1F4B"/>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FD1F4B"/>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FD1F4B"/>
    <w:pPr>
      <w:suppressAutoHyphens w:val="0"/>
      <w:spacing w:before="120" w:line="240" w:lineRule="auto"/>
      <w:ind w:left="850" w:hanging="850"/>
    </w:pPr>
    <w:rPr>
      <w:rFonts w:eastAsia="ＭＳ 明朝"/>
      <w:sz w:val="24"/>
      <w:szCs w:val="24"/>
      <w:lang w:val="fr-FR" w:eastAsia="ja-JP"/>
    </w:rPr>
  </w:style>
  <w:style w:type="paragraph" w:customStyle="1" w:styleId="pj">
    <w:name w:val="p.j."/>
    <w:basedOn w:val="Normal"/>
    <w:next w:val="Normal"/>
    <w:rsid w:val="00FD1F4B"/>
    <w:pPr>
      <w:suppressAutoHyphens w:val="0"/>
      <w:spacing w:before="1200" w:line="240" w:lineRule="auto"/>
      <w:ind w:left="1440" w:hanging="1440"/>
    </w:pPr>
    <w:rPr>
      <w:sz w:val="24"/>
      <w:lang w:eastAsia="en-US"/>
    </w:rPr>
  </w:style>
  <w:style w:type="character" w:customStyle="1" w:styleId="italic">
    <w:name w:val="italic"/>
    <w:rsid w:val="00FD1F4B"/>
    <w:rPr>
      <w:rFonts w:cs="Times New Roman"/>
    </w:rPr>
  </w:style>
  <w:style w:type="paragraph" w:customStyle="1" w:styleId="Par-dash">
    <w:name w:val="Par-dash"/>
    <w:basedOn w:val="Normal"/>
    <w:next w:val="Normal"/>
    <w:rsid w:val="00FD1F4B"/>
    <w:pPr>
      <w:widowControl w:val="0"/>
      <w:numPr>
        <w:numId w:val="32"/>
      </w:numPr>
      <w:tabs>
        <w:tab w:val="clear" w:pos="567"/>
      </w:tabs>
      <w:suppressAutoHyphens w:val="0"/>
      <w:spacing w:line="360" w:lineRule="auto"/>
      <w:ind w:left="0" w:firstLine="0"/>
    </w:pPr>
    <w:rPr>
      <w:sz w:val="24"/>
      <w:lang w:eastAsia="en-GB"/>
    </w:rPr>
  </w:style>
  <w:style w:type="paragraph" w:customStyle="1" w:styleId="AddressTL">
    <w:name w:val="AddressTL"/>
    <w:basedOn w:val="Normal"/>
    <w:next w:val="Normal"/>
    <w:rsid w:val="00FD1F4B"/>
    <w:pPr>
      <w:suppressAutoHyphens w:val="0"/>
      <w:spacing w:after="720" w:line="240" w:lineRule="auto"/>
    </w:pPr>
    <w:rPr>
      <w:sz w:val="24"/>
      <w:lang w:eastAsia="en-US"/>
    </w:rPr>
  </w:style>
  <w:style w:type="paragraph" w:customStyle="1" w:styleId="AddressTR">
    <w:name w:val="AddressTR"/>
    <w:basedOn w:val="Normal"/>
    <w:next w:val="Normal"/>
    <w:rsid w:val="00FD1F4B"/>
    <w:pPr>
      <w:suppressAutoHyphens w:val="0"/>
      <w:spacing w:after="720" w:line="240" w:lineRule="auto"/>
      <w:ind w:left="5103"/>
    </w:pPr>
    <w:rPr>
      <w:sz w:val="24"/>
      <w:lang w:eastAsia="en-US"/>
    </w:rPr>
  </w:style>
  <w:style w:type="paragraph" w:customStyle="1" w:styleId="Enclosures">
    <w:name w:val="Enclosures"/>
    <w:basedOn w:val="Normal"/>
    <w:next w:val="Participants"/>
    <w:rsid w:val="00FD1F4B"/>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FD1F4B"/>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FD1F4B"/>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FD1F4B"/>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FD1F4B"/>
    <w:pPr>
      <w:suppressAutoHyphens w:val="0"/>
      <w:spacing w:after="240" w:line="240" w:lineRule="auto"/>
      <w:ind w:left="480" w:hanging="240"/>
    </w:pPr>
    <w:rPr>
      <w:sz w:val="24"/>
      <w:lang w:eastAsia="en-US"/>
    </w:rPr>
  </w:style>
  <w:style w:type="paragraph" w:styleId="Index3">
    <w:name w:val="index 3"/>
    <w:basedOn w:val="Normal"/>
    <w:next w:val="Normal"/>
    <w:autoRedefine/>
    <w:rsid w:val="00FD1F4B"/>
    <w:pPr>
      <w:suppressAutoHyphens w:val="0"/>
      <w:spacing w:after="240" w:line="240" w:lineRule="auto"/>
      <w:ind w:left="720" w:hanging="240"/>
    </w:pPr>
    <w:rPr>
      <w:sz w:val="24"/>
      <w:lang w:eastAsia="en-US"/>
    </w:rPr>
  </w:style>
  <w:style w:type="paragraph" w:styleId="Index4">
    <w:name w:val="index 4"/>
    <w:basedOn w:val="Normal"/>
    <w:next w:val="Normal"/>
    <w:autoRedefine/>
    <w:rsid w:val="00FD1F4B"/>
    <w:pPr>
      <w:suppressAutoHyphens w:val="0"/>
      <w:spacing w:after="240" w:line="240" w:lineRule="auto"/>
      <w:ind w:left="960" w:hanging="240"/>
    </w:pPr>
    <w:rPr>
      <w:sz w:val="24"/>
      <w:lang w:eastAsia="en-US"/>
    </w:rPr>
  </w:style>
  <w:style w:type="paragraph" w:styleId="Index5">
    <w:name w:val="index 5"/>
    <w:basedOn w:val="Normal"/>
    <w:next w:val="Normal"/>
    <w:autoRedefine/>
    <w:rsid w:val="00FD1F4B"/>
    <w:pPr>
      <w:suppressAutoHyphens w:val="0"/>
      <w:spacing w:after="240" w:line="240" w:lineRule="auto"/>
      <w:ind w:left="1200" w:hanging="240"/>
    </w:pPr>
    <w:rPr>
      <w:sz w:val="24"/>
      <w:lang w:eastAsia="en-US"/>
    </w:rPr>
  </w:style>
  <w:style w:type="paragraph" w:styleId="Index6">
    <w:name w:val="index 6"/>
    <w:basedOn w:val="Normal"/>
    <w:next w:val="Normal"/>
    <w:autoRedefine/>
    <w:rsid w:val="00FD1F4B"/>
    <w:pPr>
      <w:suppressAutoHyphens w:val="0"/>
      <w:spacing w:after="240" w:line="240" w:lineRule="auto"/>
      <w:ind w:left="1440" w:hanging="240"/>
    </w:pPr>
    <w:rPr>
      <w:sz w:val="24"/>
      <w:lang w:eastAsia="en-US"/>
    </w:rPr>
  </w:style>
  <w:style w:type="paragraph" w:styleId="Index7">
    <w:name w:val="index 7"/>
    <w:basedOn w:val="Normal"/>
    <w:next w:val="Normal"/>
    <w:autoRedefine/>
    <w:rsid w:val="00FD1F4B"/>
    <w:pPr>
      <w:suppressAutoHyphens w:val="0"/>
      <w:spacing w:after="240" w:line="240" w:lineRule="auto"/>
      <w:ind w:left="1680" w:hanging="240"/>
    </w:pPr>
    <w:rPr>
      <w:sz w:val="24"/>
      <w:lang w:eastAsia="en-US"/>
    </w:rPr>
  </w:style>
  <w:style w:type="paragraph" w:styleId="Index8">
    <w:name w:val="index 8"/>
    <w:basedOn w:val="Normal"/>
    <w:next w:val="Normal"/>
    <w:autoRedefine/>
    <w:rsid w:val="00FD1F4B"/>
    <w:pPr>
      <w:suppressAutoHyphens w:val="0"/>
      <w:spacing w:after="240" w:line="240" w:lineRule="auto"/>
      <w:ind w:left="1920" w:hanging="240"/>
    </w:pPr>
    <w:rPr>
      <w:sz w:val="24"/>
      <w:lang w:eastAsia="en-US"/>
    </w:rPr>
  </w:style>
  <w:style w:type="paragraph" w:styleId="Index9">
    <w:name w:val="index 9"/>
    <w:basedOn w:val="Normal"/>
    <w:next w:val="Normal"/>
    <w:autoRedefine/>
    <w:rsid w:val="00FD1F4B"/>
    <w:pPr>
      <w:suppressAutoHyphens w:val="0"/>
      <w:spacing w:after="240" w:line="240" w:lineRule="auto"/>
      <w:ind w:left="2160" w:hanging="240"/>
    </w:pPr>
    <w:rPr>
      <w:sz w:val="24"/>
      <w:lang w:eastAsia="en-US"/>
    </w:rPr>
  </w:style>
  <w:style w:type="paragraph" w:styleId="MacroText">
    <w:name w:val="macro"/>
    <w:link w:val="MacroTextChar"/>
    <w:rsid w:val="00FD1F4B"/>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kern w:val="0"/>
      <w:sz w:val="20"/>
      <w:szCs w:val="20"/>
      <w:lang w:val="en-GB"/>
      <w14:ligatures w14:val="none"/>
    </w:rPr>
  </w:style>
  <w:style w:type="character" w:customStyle="1" w:styleId="MacroTextChar">
    <w:name w:val="Macro Text Char"/>
    <w:basedOn w:val="DefaultParagraphFont"/>
    <w:link w:val="MacroText"/>
    <w:rsid w:val="00FD1F4B"/>
    <w:rPr>
      <w:rFonts w:ascii="Courier New" w:eastAsia="Times New Roman" w:hAnsi="Courier New" w:cs="Times New Roman"/>
      <w:kern w:val="0"/>
      <w:sz w:val="20"/>
      <w:szCs w:val="20"/>
      <w:lang w:val="en-GB"/>
      <w14:ligatures w14:val="none"/>
    </w:rPr>
  </w:style>
  <w:style w:type="paragraph" w:customStyle="1" w:styleId="NoteHead">
    <w:name w:val="NoteHead"/>
    <w:basedOn w:val="Normal"/>
    <w:next w:val="Subject"/>
    <w:rsid w:val="00FD1F4B"/>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FD1F4B"/>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FD1F4B"/>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FD1F4B"/>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FD1F4B"/>
    <w:pPr>
      <w:suppressAutoHyphens w:val="0"/>
      <w:spacing w:after="480" w:line="240" w:lineRule="auto"/>
      <w:ind w:left="1531" w:hanging="1531"/>
    </w:pPr>
    <w:rPr>
      <w:sz w:val="24"/>
      <w:lang w:eastAsia="en-US"/>
    </w:rPr>
  </w:style>
  <w:style w:type="paragraph" w:customStyle="1" w:styleId="Contact">
    <w:name w:val="Contact"/>
    <w:basedOn w:val="Normal"/>
    <w:next w:val="Enclosures"/>
    <w:rsid w:val="00FD1F4B"/>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FD1F4B"/>
    <w:pPr>
      <w:suppressAutoHyphens w:val="0"/>
      <w:spacing w:after="240" w:line="240" w:lineRule="auto"/>
      <w:ind w:left="5103"/>
    </w:pPr>
    <w:rPr>
      <w:i/>
      <w:lang w:eastAsia="en-US"/>
    </w:rPr>
  </w:style>
  <w:style w:type="paragraph" w:customStyle="1" w:styleId="Disclaimer">
    <w:name w:val="Disclaimer"/>
    <w:basedOn w:val="Normal"/>
    <w:rsid w:val="00FD1F4B"/>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FD1F4B"/>
    <w:pPr>
      <w:suppressAutoHyphens w:val="0"/>
      <w:spacing w:line="240" w:lineRule="auto"/>
    </w:pPr>
    <w:rPr>
      <w:rFonts w:ascii="Arial" w:hAnsi="Arial"/>
      <w:b/>
      <w:sz w:val="16"/>
      <w:lang w:eastAsia="en-US"/>
    </w:rPr>
  </w:style>
  <w:style w:type="paragraph" w:customStyle="1" w:styleId="ZCom">
    <w:name w:val="Z_Com"/>
    <w:basedOn w:val="Normal"/>
    <w:next w:val="ZDGName"/>
    <w:rsid w:val="00FD1F4B"/>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FD1F4B"/>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FD1F4B"/>
    <w:pPr>
      <w:suppressAutoHyphens w:val="0"/>
      <w:spacing w:before="100" w:beforeAutospacing="1" w:after="100" w:afterAutospacing="1" w:line="240" w:lineRule="auto"/>
    </w:pPr>
    <w:rPr>
      <w:rFonts w:eastAsia="ＭＳ 明朝"/>
      <w:sz w:val="24"/>
      <w:szCs w:val="24"/>
      <w:lang w:val="de-DE" w:eastAsia="ja-JP"/>
    </w:rPr>
  </w:style>
  <w:style w:type="paragraph" w:customStyle="1" w:styleId="text10">
    <w:name w:val="text1"/>
    <w:basedOn w:val="Normal"/>
    <w:rsid w:val="00FD1F4B"/>
    <w:pPr>
      <w:suppressAutoHyphens w:val="0"/>
      <w:spacing w:before="100" w:beforeAutospacing="1" w:after="100" w:afterAutospacing="1" w:line="240" w:lineRule="auto"/>
    </w:pPr>
    <w:rPr>
      <w:rFonts w:eastAsia="ＭＳ 明朝"/>
      <w:sz w:val="24"/>
      <w:szCs w:val="24"/>
      <w:lang w:val="de-DE" w:eastAsia="ja-JP"/>
    </w:rPr>
  </w:style>
  <w:style w:type="paragraph" w:customStyle="1" w:styleId="Normaljustified">
    <w:name w:val="Normal + justified"/>
    <w:basedOn w:val="PointDouble0"/>
    <w:rsid w:val="00FD1F4B"/>
    <w:rPr>
      <w:szCs w:val="24"/>
      <w:lang w:val="en-US" w:eastAsia="en-US"/>
    </w:rPr>
  </w:style>
  <w:style w:type="paragraph" w:customStyle="1" w:styleId="NormalArial">
    <w:name w:val="Normal Arial"/>
    <w:basedOn w:val="Normal"/>
    <w:rsid w:val="00FD1F4B"/>
    <w:pPr>
      <w:suppressAutoHyphens w:val="0"/>
      <w:spacing w:line="240" w:lineRule="auto"/>
    </w:pPr>
    <w:rPr>
      <w:sz w:val="24"/>
      <w:szCs w:val="24"/>
      <w:lang w:val="en-IE" w:eastAsia="en-US"/>
    </w:rPr>
  </w:style>
  <w:style w:type="character" w:customStyle="1" w:styleId="adresse">
    <w:name w:val="adresse"/>
    <w:rsid w:val="00FD1F4B"/>
    <w:rPr>
      <w:rFonts w:cs="Times New Roman"/>
    </w:rPr>
  </w:style>
  <w:style w:type="numbering" w:customStyle="1" w:styleId="CurrentList1">
    <w:name w:val="Current List1"/>
    <w:rsid w:val="00FD1F4B"/>
    <w:pPr>
      <w:numPr>
        <w:numId w:val="31"/>
      </w:numPr>
    </w:pPr>
  </w:style>
  <w:style w:type="character" w:customStyle="1" w:styleId="title3">
    <w:name w:val="title3"/>
    <w:semiHidden/>
    <w:rsid w:val="00FD1F4B"/>
    <w:rPr>
      <w:b/>
      <w:sz w:val="21"/>
    </w:rPr>
  </w:style>
  <w:style w:type="character" w:customStyle="1" w:styleId="title20">
    <w:name w:val="title2"/>
    <w:semiHidden/>
    <w:rsid w:val="00FD1F4B"/>
    <w:rPr>
      <w:b/>
      <w:sz w:val="24"/>
    </w:rPr>
  </w:style>
  <w:style w:type="character" w:customStyle="1" w:styleId="Defterms">
    <w:name w:val="Defterms"/>
    <w:semiHidden/>
    <w:rsid w:val="00FD1F4B"/>
    <w:rPr>
      <w:color w:val="auto"/>
    </w:rPr>
  </w:style>
  <w:style w:type="character" w:customStyle="1" w:styleId="ExtXref">
    <w:name w:val="ExtXref"/>
    <w:semiHidden/>
    <w:rsid w:val="00FD1F4B"/>
    <w:rPr>
      <w:color w:val="auto"/>
    </w:rPr>
  </w:style>
  <w:style w:type="character" w:customStyle="1" w:styleId="Typewriter">
    <w:name w:val="Typewriter"/>
    <w:semiHidden/>
    <w:rsid w:val="00FD1F4B"/>
    <w:rPr>
      <w:rFonts w:ascii="Courier New" w:hAnsi="Courier New"/>
      <w:sz w:val="20"/>
    </w:rPr>
  </w:style>
  <w:style w:type="character" w:customStyle="1" w:styleId="TextkrperChar">
    <w:name w:val="Textkörper Char"/>
    <w:semiHidden/>
    <w:rsid w:val="00FD1F4B"/>
    <w:rPr>
      <w:rFonts w:ascii="Courier" w:hAnsi="Courier"/>
      <w:lang w:val="en-GB" w:eastAsia="en-US" w:bidi="ar-SA"/>
    </w:rPr>
  </w:style>
  <w:style w:type="character" w:customStyle="1" w:styleId="Text1Char">
    <w:name w:val="Text 1 Char"/>
    <w:semiHidden/>
    <w:rsid w:val="00FD1F4B"/>
    <w:rPr>
      <w:sz w:val="24"/>
      <w:lang w:val="en-GB" w:eastAsia="en-US" w:bidi="ar-SA"/>
    </w:rPr>
  </w:style>
  <w:style w:type="paragraph" w:customStyle="1" w:styleId="Bullet4">
    <w:name w:val="Bullet 4"/>
    <w:basedOn w:val="Normal"/>
    <w:rsid w:val="00FD1F4B"/>
    <w:pPr>
      <w:numPr>
        <w:numId w:val="33"/>
      </w:numPr>
      <w:tabs>
        <w:tab w:val="clear" w:pos="3118"/>
      </w:tabs>
      <w:suppressAutoHyphens w:val="0"/>
      <w:spacing w:before="120" w:line="240" w:lineRule="auto"/>
      <w:ind w:left="0" w:firstLine="0"/>
    </w:pPr>
    <w:rPr>
      <w:sz w:val="24"/>
      <w:szCs w:val="24"/>
      <w:lang w:eastAsia="en-US"/>
    </w:rPr>
  </w:style>
  <w:style w:type="paragraph" w:customStyle="1" w:styleId="Annexetitre">
    <w:name w:val="Annexe titre"/>
    <w:basedOn w:val="Normal"/>
    <w:next w:val="Normal"/>
    <w:rsid w:val="00FD1F4B"/>
    <w:pPr>
      <w:suppressAutoHyphens w:val="0"/>
      <w:spacing w:before="120" w:line="240" w:lineRule="auto"/>
      <w:jc w:val="center"/>
    </w:pPr>
    <w:rPr>
      <w:b/>
      <w:sz w:val="24"/>
      <w:szCs w:val="24"/>
      <w:u w:val="single"/>
      <w:lang w:eastAsia="en-US"/>
    </w:rPr>
  </w:style>
  <w:style w:type="paragraph" w:customStyle="1" w:styleId="Bullet1">
    <w:name w:val="Bullet 1"/>
    <w:basedOn w:val="Normal"/>
    <w:rsid w:val="00FD1F4B"/>
    <w:pPr>
      <w:numPr>
        <w:numId w:val="34"/>
      </w:numPr>
      <w:tabs>
        <w:tab w:val="clear" w:pos="1417"/>
      </w:tabs>
      <w:suppressAutoHyphens w:val="0"/>
      <w:spacing w:before="120" w:line="240" w:lineRule="auto"/>
      <w:ind w:left="0" w:firstLine="0"/>
    </w:pPr>
    <w:rPr>
      <w:sz w:val="24"/>
      <w:szCs w:val="24"/>
      <w:lang w:eastAsia="en-US"/>
    </w:rPr>
  </w:style>
  <w:style w:type="paragraph" w:customStyle="1" w:styleId="GTRtitre2">
    <w:name w:val="GTR titre2"/>
    <w:basedOn w:val="GTRtitre1"/>
    <w:next w:val="GTRnormalCarCarCar1"/>
    <w:rsid w:val="00FD1F4B"/>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FD1F4B"/>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FD1F4B"/>
    <w:rPr>
      <w:rFonts w:ascii="Courier New" w:hAnsi="Courier New" w:cs="Courier New"/>
      <w:color w:val="000000"/>
      <w:szCs w:val="24"/>
      <w:lang w:val="en-GB" w:eastAsia="en-US" w:bidi="ar-SA"/>
    </w:rPr>
  </w:style>
  <w:style w:type="character" w:customStyle="1" w:styleId="GTRnormalCarCarCar1Car">
    <w:name w:val="GTR normal Car Car Car1 Car"/>
    <w:rsid w:val="00FD1F4B"/>
    <w:rPr>
      <w:rFonts w:ascii="Courier New" w:hAnsi="Courier New" w:cs="Courier New"/>
      <w:szCs w:val="24"/>
      <w:lang w:val="en-GB" w:eastAsia="en-US" w:bidi="ar-SA"/>
    </w:rPr>
  </w:style>
  <w:style w:type="paragraph" w:customStyle="1" w:styleId="GTRtitre5">
    <w:name w:val="GTR titre5"/>
    <w:basedOn w:val="GTRtitre4"/>
    <w:next w:val="GTRnormal3"/>
    <w:rsid w:val="00FD1F4B"/>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FD1F4B"/>
    <w:pPr>
      <w:tabs>
        <w:tab w:val="clear" w:pos="360"/>
      </w:tabs>
      <w:ind w:left="0" w:firstLine="0"/>
    </w:pPr>
  </w:style>
  <w:style w:type="paragraph" w:customStyle="1" w:styleId="GTRtitre6">
    <w:name w:val="GTR titre6"/>
    <w:basedOn w:val="GTRtitre5"/>
    <w:next w:val="GTRnormal3"/>
    <w:rsid w:val="00FD1F4B"/>
  </w:style>
  <w:style w:type="paragraph" w:customStyle="1" w:styleId="GTRfootnote">
    <w:name w:val="GTR footnote"/>
    <w:basedOn w:val="FootnoteText"/>
    <w:rsid w:val="00FD1F4B"/>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FD1F4B"/>
    <w:pPr>
      <w:numPr>
        <w:numId w:val="35"/>
      </w:numPr>
      <w:tabs>
        <w:tab w:val="clear" w:pos="850"/>
      </w:tabs>
      <w:suppressAutoHyphens w:val="0"/>
      <w:spacing w:before="120" w:line="240" w:lineRule="auto"/>
      <w:ind w:left="0" w:firstLine="0"/>
    </w:pPr>
    <w:rPr>
      <w:sz w:val="24"/>
      <w:szCs w:val="24"/>
      <w:lang w:eastAsia="en-US"/>
    </w:rPr>
  </w:style>
  <w:style w:type="paragraph" w:customStyle="1" w:styleId="Point1number">
    <w:name w:val="Point 1 (number)"/>
    <w:basedOn w:val="Normal"/>
    <w:rsid w:val="00FD1F4B"/>
    <w:pPr>
      <w:numPr>
        <w:ilvl w:val="2"/>
        <w:numId w:val="35"/>
      </w:numPr>
      <w:tabs>
        <w:tab w:val="clear" w:pos="1417"/>
      </w:tabs>
      <w:suppressAutoHyphens w:val="0"/>
      <w:spacing w:before="120" w:line="240" w:lineRule="auto"/>
      <w:ind w:left="0" w:firstLine="0"/>
    </w:pPr>
    <w:rPr>
      <w:sz w:val="24"/>
      <w:szCs w:val="24"/>
      <w:lang w:eastAsia="en-US"/>
    </w:rPr>
  </w:style>
  <w:style w:type="paragraph" w:customStyle="1" w:styleId="Point2number">
    <w:name w:val="Point 2 (number)"/>
    <w:basedOn w:val="Normal"/>
    <w:rsid w:val="00FD1F4B"/>
    <w:pPr>
      <w:numPr>
        <w:ilvl w:val="4"/>
        <w:numId w:val="35"/>
      </w:numPr>
      <w:tabs>
        <w:tab w:val="clear" w:pos="1984"/>
      </w:tabs>
      <w:suppressAutoHyphens w:val="0"/>
      <w:spacing w:before="120" w:line="240" w:lineRule="auto"/>
      <w:ind w:left="0" w:firstLine="0"/>
    </w:pPr>
    <w:rPr>
      <w:sz w:val="24"/>
      <w:szCs w:val="24"/>
      <w:lang w:eastAsia="en-US"/>
    </w:rPr>
  </w:style>
  <w:style w:type="paragraph" w:customStyle="1" w:styleId="Point3number">
    <w:name w:val="Point 3 (number)"/>
    <w:basedOn w:val="Normal"/>
    <w:rsid w:val="00FD1F4B"/>
    <w:pPr>
      <w:numPr>
        <w:ilvl w:val="6"/>
        <w:numId w:val="35"/>
      </w:numPr>
      <w:tabs>
        <w:tab w:val="clear" w:pos="2551"/>
      </w:tabs>
      <w:suppressAutoHyphens w:val="0"/>
      <w:spacing w:before="120" w:line="240" w:lineRule="auto"/>
      <w:ind w:left="0" w:firstLine="0"/>
    </w:pPr>
    <w:rPr>
      <w:sz w:val="24"/>
      <w:szCs w:val="24"/>
      <w:lang w:eastAsia="en-US"/>
    </w:rPr>
  </w:style>
  <w:style w:type="paragraph" w:customStyle="1" w:styleId="Point0letter">
    <w:name w:val="Point 0 (letter)"/>
    <w:basedOn w:val="Normal"/>
    <w:rsid w:val="00FD1F4B"/>
    <w:pPr>
      <w:numPr>
        <w:ilvl w:val="1"/>
        <w:numId w:val="35"/>
      </w:numPr>
      <w:tabs>
        <w:tab w:val="clear" w:pos="850"/>
      </w:tabs>
      <w:suppressAutoHyphens w:val="0"/>
      <w:spacing w:before="120" w:line="240" w:lineRule="auto"/>
      <w:ind w:left="0" w:firstLine="0"/>
    </w:pPr>
    <w:rPr>
      <w:sz w:val="24"/>
      <w:szCs w:val="24"/>
      <w:lang w:eastAsia="en-US"/>
    </w:rPr>
  </w:style>
  <w:style w:type="paragraph" w:customStyle="1" w:styleId="Point1letter">
    <w:name w:val="Point 1 (letter)"/>
    <w:basedOn w:val="Normal"/>
    <w:rsid w:val="00FD1F4B"/>
    <w:pPr>
      <w:numPr>
        <w:ilvl w:val="3"/>
        <w:numId w:val="35"/>
      </w:numPr>
      <w:tabs>
        <w:tab w:val="clear" w:pos="1417"/>
      </w:tabs>
      <w:suppressAutoHyphens w:val="0"/>
      <w:spacing w:before="120" w:line="240" w:lineRule="auto"/>
      <w:ind w:left="0" w:firstLine="0"/>
    </w:pPr>
    <w:rPr>
      <w:sz w:val="24"/>
      <w:szCs w:val="24"/>
      <w:lang w:eastAsia="en-US"/>
    </w:rPr>
  </w:style>
  <w:style w:type="paragraph" w:customStyle="1" w:styleId="Point2letter">
    <w:name w:val="Point 2 (letter)"/>
    <w:basedOn w:val="Normal"/>
    <w:rsid w:val="00FD1F4B"/>
    <w:pPr>
      <w:numPr>
        <w:ilvl w:val="5"/>
        <w:numId w:val="35"/>
      </w:numPr>
      <w:tabs>
        <w:tab w:val="clear" w:pos="1984"/>
      </w:tabs>
      <w:suppressAutoHyphens w:val="0"/>
      <w:spacing w:before="120" w:line="240" w:lineRule="auto"/>
      <w:ind w:left="0" w:firstLine="0"/>
    </w:pPr>
    <w:rPr>
      <w:sz w:val="24"/>
      <w:szCs w:val="24"/>
      <w:lang w:eastAsia="en-US"/>
    </w:rPr>
  </w:style>
  <w:style w:type="paragraph" w:customStyle="1" w:styleId="Point3letter">
    <w:name w:val="Point 3 (letter)"/>
    <w:basedOn w:val="Normal"/>
    <w:rsid w:val="00FD1F4B"/>
    <w:pPr>
      <w:numPr>
        <w:ilvl w:val="7"/>
        <w:numId w:val="35"/>
      </w:numPr>
      <w:tabs>
        <w:tab w:val="clear" w:pos="2551"/>
      </w:tabs>
      <w:suppressAutoHyphens w:val="0"/>
      <w:spacing w:before="120" w:line="240" w:lineRule="auto"/>
      <w:ind w:left="0" w:firstLine="0"/>
    </w:pPr>
    <w:rPr>
      <w:sz w:val="24"/>
      <w:szCs w:val="24"/>
      <w:lang w:eastAsia="en-US"/>
    </w:rPr>
  </w:style>
  <w:style w:type="paragraph" w:customStyle="1" w:styleId="Point4letter">
    <w:name w:val="Point 4 (letter)"/>
    <w:basedOn w:val="Normal"/>
    <w:rsid w:val="00FD1F4B"/>
    <w:pPr>
      <w:numPr>
        <w:ilvl w:val="8"/>
        <w:numId w:val="35"/>
      </w:numPr>
      <w:tabs>
        <w:tab w:val="clear" w:pos="3118"/>
      </w:tabs>
      <w:suppressAutoHyphens w:val="0"/>
      <w:spacing w:before="120" w:line="240" w:lineRule="auto"/>
      <w:ind w:left="0" w:firstLine="0"/>
    </w:pPr>
    <w:rPr>
      <w:sz w:val="24"/>
      <w:szCs w:val="24"/>
      <w:lang w:eastAsia="en-US"/>
    </w:rPr>
  </w:style>
  <w:style w:type="paragraph" w:customStyle="1" w:styleId="Bullet0">
    <w:name w:val="Bullet 0"/>
    <w:basedOn w:val="Normal"/>
    <w:rsid w:val="00FD1F4B"/>
    <w:pPr>
      <w:numPr>
        <w:numId w:val="36"/>
      </w:numPr>
      <w:tabs>
        <w:tab w:val="clear" w:pos="850"/>
      </w:tabs>
      <w:suppressAutoHyphens w:val="0"/>
      <w:spacing w:before="120" w:line="240" w:lineRule="auto"/>
      <w:ind w:left="0" w:firstLine="0"/>
    </w:pPr>
    <w:rPr>
      <w:sz w:val="24"/>
      <w:szCs w:val="24"/>
      <w:lang w:eastAsia="en-US"/>
    </w:rPr>
  </w:style>
  <w:style w:type="paragraph" w:customStyle="1" w:styleId="Bullet2">
    <w:name w:val="Bullet 2"/>
    <w:basedOn w:val="Normal"/>
    <w:rsid w:val="00FD1F4B"/>
    <w:pPr>
      <w:numPr>
        <w:numId w:val="37"/>
      </w:numPr>
      <w:tabs>
        <w:tab w:val="clear" w:pos="1984"/>
      </w:tabs>
      <w:suppressAutoHyphens w:val="0"/>
      <w:spacing w:before="120" w:line="240" w:lineRule="auto"/>
      <w:ind w:left="0" w:firstLine="0"/>
    </w:pPr>
    <w:rPr>
      <w:sz w:val="24"/>
      <w:szCs w:val="24"/>
      <w:lang w:eastAsia="en-US"/>
    </w:rPr>
  </w:style>
  <w:style w:type="paragraph" w:customStyle="1" w:styleId="Bullet3">
    <w:name w:val="Bullet 3"/>
    <w:basedOn w:val="Normal"/>
    <w:rsid w:val="00FD1F4B"/>
    <w:pPr>
      <w:numPr>
        <w:numId w:val="38"/>
      </w:numPr>
      <w:tabs>
        <w:tab w:val="clear" w:pos="2551"/>
      </w:tabs>
      <w:suppressAutoHyphens w:val="0"/>
      <w:spacing w:before="120" w:line="240" w:lineRule="auto"/>
      <w:ind w:left="0" w:firstLine="0"/>
    </w:pPr>
    <w:rPr>
      <w:sz w:val="24"/>
      <w:szCs w:val="24"/>
      <w:lang w:eastAsia="en-US"/>
    </w:rPr>
  </w:style>
  <w:style w:type="paragraph" w:customStyle="1" w:styleId="Annexetitrefichefinancire">
    <w:name w:val="Annexe titre (fiche financière)"/>
    <w:basedOn w:val="Normal"/>
    <w:next w:val="Normal"/>
    <w:rsid w:val="00FD1F4B"/>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FD1F4B"/>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FD1F4B"/>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FD1F4B"/>
    <w:pPr>
      <w:suppressAutoHyphens w:val="0"/>
      <w:spacing w:before="120" w:line="240" w:lineRule="auto"/>
    </w:pPr>
    <w:rPr>
      <w:sz w:val="24"/>
      <w:szCs w:val="24"/>
      <w:lang w:eastAsia="en-US"/>
    </w:rPr>
  </w:style>
  <w:style w:type="paragraph" w:customStyle="1" w:styleId="Supertitre">
    <w:name w:val="Supertitre"/>
    <w:basedOn w:val="Normal"/>
    <w:next w:val="Normal"/>
    <w:rsid w:val="00FD1F4B"/>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FD1F4B"/>
    <w:pPr>
      <w:suppressAutoHyphens w:val="0"/>
      <w:spacing w:before="360" w:line="240" w:lineRule="auto"/>
      <w:jc w:val="center"/>
    </w:pPr>
    <w:rPr>
      <w:sz w:val="24"/>
      <w:szCs w:val="24"/>
      <w:lang w:eastAsia="en-US"/>
    </w:rPr>
  </w:style>
  <w:style w:type="paragraph" w:customStyle="1" w:styleId="Rfrencecroise">
    <w:name w:val="Référence croisée"/>
    <w:basedOn w:val="Normal"/>
    <w:rsid w:val="00FD1F4B"/>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FD1F4B"/>
    <w:rPr>
      <w:lang w:eastAsia="en-US"/>
    </w:rPr>
  </w:style>
  <w:style w:type="paragraph" w:customStyle="1" w:styleId="RfrenceinterinstitutionnellePagedecouverture">
    <w:name w:val="Référence interinstitutionnelle (Page de couverture)"/>
    <w:basedOn w:val="Rfrenceinterinstitutionnelle"/>
    <w:next w:val="Confidentialit"/>
    <w:rsid w:val="00FD1F4B"/>
  </w:style>
  <w:style w:type="paragraph" w:customStyle="1" w:styleId="Sous-titreobjetPagedecouverture">
    <w:name w:val="Sous-titre objet (Page de couverture)"/>
    <w:basedOn w:val="Sous-titreobjet"/>
    <w:rsid w:val="00FD1F4B"/>
    <w:rPr>
      <w:lang w:eastAsia="en-US"/>
    </w:rPr>
  </w:style>
  <w:style w:type="paragraph" w:customStyle="1" w:styleId="StatutPagedecouverture">
    <w:name w:val="Statut (Page de couverture)"/>
    <w:basedOn w:val="Statut"/>
    <w:next w:val="TypedudocumentPagedecouverture"/>
    <w:rsid w:val="00FD1F4B"/>
    <w:rPr>
      <w:lang w:eastAsia="en-US"/>
    </w:rPr>
  </w:style>
  <w:style w:type="paragraph" w:customStyle="1" w:styleId="TitreobjetPagedecouverture">
    <w:name w:val="Titre objet (Page de couverture)"/>
    <w:basedOn w:val="Titreobjet"/>
    <w:next w:val="Sous-titreobjetPagedecouverture"/>
    <w:rsid w:val="00FD1F4B"/>
    <w:rPr>
      <w:lang w:eastAsia="en-US"/>
    </w:rPr>
  </w:style>
  <w:style w:type="paragraph" w:customStyle="1" w:styleId="TypedudocumentPagedecouverture">
    <w:name w:val="Type du document (Page de couverture)"/>
    <w:basedOn w:val="Typedudocument"/>
    <w:next w:val="TitreobjetPagedecouverture"/>
    <w:rsid w:val="00FD1F4B"/>
    <w:rPr>
      <w:lang w:eastAsia="en-US"/>
    </w:rPr>
  </w:style>
  <w:style w:type="paragraph" w:customStyle="1" w:styleId="Volume">
    <w:name w:val="Volume"/>
    <w:basedOn w:val="Normal"/>
    <w:next w:val="Confidentialit"/>
    <w:rsid w:val="00FD1F4B"/>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FD1F4B"/>
    <w:pPr>
      <w:spacing w:after="240"/>
    </w:pPr>
  </w:style>
  <w:style w:type="paragraph" w:customStyle="1" w:styleId="Accompagnant">
    <w:name w:val="Accompagnant"/>
    <w:basedOn w:val="Normal"/>
    <w:next w:val="Typeacteprincipal"/>
    <w:rsid w:val="00FD1F4B"/>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FD1F4B"/>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FD1F4B"/>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FD1F4B"/>
  </w:style>
  <w:style w:type="paragraph" w:customStyle="1" w:styleId="AccompagnantPagedecouverture">
    <w:name w:val="Accompagnant (Page de couverture)"/>
    <w:basedOn w:val="Accompagnant"/>
    <w:next w:val="TypeacteprincipalPagedecouverture"/>
    <w:rsid w:val="00FD1F4B"/>
  </w:style>
  <w:style w:type="paragraph" w:customStyle="1" w:styleId="TypeacteprincipalPagedecouverture">
    <w:name w:val="Type acte principal (Page de couverture)"/>
    <w:basedOn w:val="Typeacteprincipal"/>
    <w:next w:val="ObjetacteprincipalPagedecouverture"/>
    <w:rsid w:val="00FD1F4B"/>
  </w:style>
  <w:style w:type="paragraph" w:customStyle="1" w:styleId="ObjetacteprincipalPagedecouverture">
    <w:name w:val="Objet acte principal (Page de couverture)"/>
    <w:basedOn w:val="Objetacteprincipal"/>
    <w:next w:val="Rfrencecroise"/>
    <w:rsid w:val="00FD1F4B"/>
  </w:style>
  <w:style w:type="paragraph" w:customStyle="1" w:styleId="LanguesfaisantfoiPagedecouverture">
    <w:name w:val="Langues faisant foi (Page de couverture)"/>
    <w:basedOn w:val="Normal"/>
    <w:next w:val="Normal"/>
    <w:rsid w:val="00FD1F4B"/>
    <w:pPr>
      <w:suppressAutoHyphens w:val="0"/>
      <w:spacing w:before="360" w:line="240" w:lineRule="auto"/>
      <w:jc w:val="center"/>
    </w:pPr>
    <w:rPr>
      <w:sz w:val="24"/>
      <w:szCs w:val="24"/>
      <w:lang w:eastAsia="en-US"/>
    </w:rPr>
  </w:style>
  <w:style w:type="paragraph" w:customStyle="1" w:styleId="CM12">
    <w:name w:val="CM1+2"/>
    <w:basedOn w:val="Default"/>
    <w:next w:val="Default"/>
    <w:rsid w:val="00FD1F4B"/>
    <w:pPr>
      <w:widowControl/>
    </w:pPr>
    <w:rPr>
      <w:rFonts w:ascii="EUAlbertina" w:eastAsia="Times New Roman" w:hAnsi="EUAlbertina"/>
      <w:color w:val="auto"/>
      <w:lang w:val="en-GB" w:eastAsia="en-GB"/>
    </w:rPr>
  </w:style>
  <w:style w:type="paragraph" w:customStyle="1" w:styleId="CM32">
    <w:name w:val="CM3+2"/>
    <w:basedOn w:val="Default"/>
    <w:next w:val="Default"/>
    <w:rsid w:val="00FD1F4B"/>
    <w:pPr>
      <w:widowControl/>
    </w:pPr>
    <w:rPr>
      <w:rFonts w:ascii="EUAlbertina" w:eastAsia="Times New Roman" w:hAnsi="EUAlbertina"/>
      <w:color w:val="auto"/>
      <w:lang w:val="en-GB" w:eastAsia="en-GB"/>
    </w:rPr>
  </w:style>
  <w:style w:type="paragraph" w:customStyle="1" w:styleId="CM15">
    <w:name w:val="CM1+5"/>
    <w:basedOn w:val="Default"/>
    <w:next w:val="Default"/>
    <w:rsid w:val="00FD1F4B"/>
    <w:pPr>
      <w:widowControl/>
    </w:pPr>
    <w:rPr>
      <w:rFonts w:ascii="EUAlbertina" w:eastAsia="Times New Roman" w:hAnsi="EUAlbertina"/>
      <w:color w:val="auto"/>
      <w:lang w:val="en-GB" w:eastAsia="en-GB"/>
    </w:rPr>
  </w:style>
  <w:style w:type="paragraph" w:customStyle="1" w:styleId="CM35">
    <w:name w:val="CM3+5"/>
    <w:basedOn w:val="Default"/>
    <w:next w:val="Default"/>
    <w:rsid w:val="00FD1F4B"/>
    <w:pPr>
      <w:widowControl/>
    </w:pPr>
    <w:rPr>
      <w:rFonts w:ascii="EUAlbertina" w:eastAsia="Times New Roman" w:hAnsi="EUAlbertina"/>
      <w:color w:val="auto"/>
      <w:lang w:val="en-GB" w:eastAsia="en-GB"/>
    </w:rPr>
  </w:style>
  <w:style w:type="paragraph" w:customStyle="1" w:styleId="CM11">
    <w:name w:val="CM1+1"/>
    <w:basedOn w:val="Default"/>
    <w:next w:val="Default"/>
    <w:rsid w:val="00FD1F4B"/>
    <w:pPr>
      <w:widowControl/>
    </w:pPr>
    <w:rPr>
      <w:rFonts w:ascii="EUAlbertina" w:eastAsia="Times New Roman" w:hAnsi="EUAlbertina"/>
      <w:color w:val="auto"/>
      <w:lang w:val="en-GB" w:eastAsia="en-GB"/>
    </w:rPr>
  </w:style>
  <w:style w:type="paragraph" w:customStyle="1" w:styleId="CM31">
    <w:name w:val="CM3+1"/>
    <w:basedOn w:val="Default"/>
    <w:next w:val="Default"/>
    <w:rsid w:val="00FD1F4B"/>
    <w:pPr>
      <w:widowControl/>
    </w:pPr>
    <w:rPr>
      <w:rFonts w:ascii="EUAlbertina" w:eastAsia="Times New Roman" w:hAnsi="EUAlbertina"/>
      <w:color w:val="auto"/>
      <w:lang w:val="en-GB" w:eastAsia="en-GB"/>
    </w:rPr>
  </w:style>
  <w:style w:type="paragraph" w:customStyle="1" w:styleId="CM16">
    <w:name w:val="CM1+6"/>
    <w:basedOn w:val="Default"/>
    <w:next w:val="Default"/>
    <w:rsid w:val="00FD1F4B"/>
    <w:pPr>
      <w:widowControl/>
    </w:pPr>
    <w:rPr>
      <w:rFonts w:ascii="EUAlbertina" w:eastAsia="Times New Roman" w:hAnsi="EUAlbertina"/>
      <w:color w:val="auto"/>
      <w:lang w:val="en-GB" w:eastAsia="en-GB"/>
    </w:rPr>
  </w:style>
  <w:style w:type="paragraph" w:customStyle="1" w:styleId="CM36">
    <w:name w:val="CM3+6"/>
    <w:basedOn w:val="Default"/>
    <w:next w:val="Default"/>
    <w:rsid w:val="00FD1F4B"/>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FD1F4B"/>
    <w:pPr>
      <w:jc w:val="center"/>
    </w:pPr>
    <w:rPr>
      <w:strike/>
      <w:u w:val="single"/>
      <w:lang w:val="en-US" w:eastAsia="en-US"/>
    </w:rPr>
  </w:style>
  <w:style w:type="paragraph" w:customStyle="1" w:styleId="xmsonormal">
    <w:name w:val="x_msonormal"/>
    <w:basedOn w:val="Normal"/>
    <w:rsid w:val="00FD1F4B"/>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FD1F4B"/>
    <w:pPr>
      <w:spacing w:line="240" w:lineRule="atLeast"/>
      <w:ind w:left="2835" w:hanging="567"/>
    </w:pPr>
  </w:style>
  <w:style w:type="paragraph" w:customStyle="1" w:styleId="i0">
    <w:name w:val="(i)"/>
    <w:basedOn w:val="a0"/>
    <w:rsid w:val="00FD1F4B"/>
    <w:pPr>
      <w:ind w:left="3402"/>
    </w:pPr>
  </w:style>
  <w:style w:type="paragraph" w:customStyle="1" w:styleId="bloc">
    <w:name w:val="bloc"/>
    <w:basedOn w:val="para"/>
    <w:rsid w:val="00FD1F4B"/>
    <w:pPr>
      <w:spacing w:line="240" w:lineRule="atLeast"/>
      <w:ind w:firstLine="0"/>
    </w:pPr>
  </w:style>
  <w:style w:type="paragraph" w:customStyle="1" w:styleId="gtrtitre30">
    <w:name w:val="gtrtitre3"/>
    <w:basedOn w:val="Normal"/>
    <w:rsid w:val="00FD1F4B"/>
    <w:pPr>
      <w:suppressAutoHyphens w:val="0"/>
      <w:spacing w:before="100" w:beforeAutospacing="1" w:after="100" w:afterAutospacing="1" w:line="240" w:lineRule="auto"/>
    </w:pPr>
    <w:rPr>
      <w:rFonts w:eastAsia="ＭＳ 明朝"/>
      <w:sz w:val="24"/>
      <w:szCs w:val="24"/>
      <w:lang w:val="fr-FR" w:eastAsia="ja-JP"/>
    </w:rPr>
  </w:style>
  <w:style w:type="paragraph" w:customStyle="1" w:styleId="Styl3">
    <w:name w:val="Styl3"/>
    <w:basedOn w:val="Normal"/>
    <w:rsid w:val="00FD1F4B"/>
    <w:pPr>
      <w:widowControl w:val="0"/>
      <w:numPr>
        <w:numId w:val="39"/>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0" w:firstLine="0"/>
      <w:textAlignment w:val="baseline"/>
    </w:pPr>
    <w:rPr>
      <w:rFonts w:ascii="Arial" w:eastAsia="ＭＳ 明朝" w:hAnsi="Arial"/>
      <w:sz w:val="22"/>
      <w:lang w:val="cs-CZ" w:eastAsia="cs-CZ"/>
    </w:rPr>
  </w:style>
  <w:style w:type="character" w:customStyle="1" w:styleId="SingleTxtGChar1">
    <w:name w:val="_ Single Txt_G Char1"/>
    <w:rsid w:val="00FD1F4B"/>
    <w:rPr>
      <w:lang w:val="en-GB" w:eastAsia="en-US" w:bidi="ar-SA"/>
    </w:rPr>
  </w:style>
  <w:style w:type="paragraph" w:customStyle="1" w:styleId="SITA">
    <w:name w:val="SITA"/>
    <w:basedOn w:val="Normal"/>
    <w:rsid w:val="00FD1F4B"/>
    <w:pPr>
      <w:widowControl w:val="0"/>
      <w:tabs>
        <w:tab w:val="left" w:pos="1380"/>
      </w:tabs>
      <w:suppressAutoHyphens w:val="0"/>
      <w:autoSpaceDE w:val="0"/>
      <w:autoSpaceDN w:val="0"/>
      <w:adjustRightInd w:val="0"/>
      <w:spacing w:line="240" w:lineRule="exact"/>
      <w:ind w:left="1247" w:hanging="1247"/>
      <w:jc w:val="center"/>
      <w:textAlignment w:val="baseline"/>
    </w:pPr>
    <w:rPr>
      <w:rFonts w:eastAsia="ＭＳ 明朝"/>
      <w:color w:val="000000"/>
      <w:sz w:val="24"/>
      <w:vertAlign w:val="subscript"/>
      <w:lang w:val="fi-FI" w:eastAsia="ja-JP"/>
    </w:rPr>
  </w:style>
  <w:style w:type="paragraph" w:customStyle="1" w:styleId="CharChar1CarCar">
    <w:name w:val="Char Char1 Car Car"/>
    <w:basedOn w:val="Normal"/>
    <w:rsid w:val="00FD1F4B"/>
    <w:pPr>
      <w:suppressAutoHyphens w:val="0"/>
      <w:spacing w:after="160" w:line="240" w:lineRule="exact"/>
    </w:pPr>
    <w:rPr>
      <w:rFonts w:ascii="Arial" w:eastAsia="ＭＳ 明朝" w:hAnsi="Arial"/>
      <w:szCs w:val="24"/>
      <w:lang w:val="en-US" w:eastAsia="fi-FI"/>
    </w:rPr>
  </w:style>
  <w:style w:type="character" w:customStyle="1" w:styleId="Document6">
    <w:name w:val="Document 6"/>
    <w:rsid w:val="00FD1F4B"/>
  </w:style>
  <w:style w:type="character" w:customStyle="1" w:styleId="Text0">
    <w:name w:val="Text"/>
    <w:rsid w:val="00FD1F4B"/>
    <w:rPr>
      <w:rFonts w:ascii="Arial" w:hAnsi="Arial"/>
      <w:sz w:val="20"/>
    </w:rPr>
  </w:style>
  <w:style w:type="paragraph" w:customStyle="1" w:styleId="Regelungneu0">
    <w:name w:val="Regelung neu 0"/>
    <w:basedOn w:val="Normal"/>
    <w:next w:val="Normal"/>
    <w:rsid w:val="00FD1F4B"/>
    <w:pPr>
      <w:tabs>
        <w:tab w:val="left" w:pos="1418"/>
      </w:tabs>
      <w:suppressAutoHyphens w:val="0"/>
      <w:spacing w:line="240" w:lineRule="auto"/>
    </w:pPr>
    <w:rPr>
      <w:rFonts w:ascii="Courier" w:eastAsia="ＭＳ 明朝" w:hAnsi="Courier"/>
      <w:szCs w:val="24"/>
      <w:lang w:val="fi-FI" w:eastAsia="de-DE"/>
    </w:rPr>
  </w:style>
  <w:style w:type="paragraph" w:customStyle="1" w:styleId="GRPEfootnote">
    <w:name w:val="GRPE footnote"/>
    <w:basedOn w:val="Normal"/>
    <w:rsid w:val="00FD1F4B"/>
    <w:pPr>
      <w:tabs>
        <w:tab w:val="left" w:pos="567"/>
      </w:tabs>
      <w:suppressAutoHyphens w:val="0"/>
      <w:spacing w:line="240" w:lineRule="auto"/>
      <w:ind w:left="567" w:hanging="567"/>
    </w:pPr>
    <w:rPr>
      <w:rFonts w:eastAsia="ＭＳ 明朝"/>
      <w:lang w:val="en-US" w:eastAsia="ja-JP"/>
    </w:rPr>
  </w:style>
  <w:style w:type="paragraph" w:customStyle="1" w:styleId="GRPEliste1">
    <w:name w:val="GRPE liste 1"/>
    <w:basedOn w:val="GRPEnormal1"/>
    <w:next w:val="GRPEnormal1"/>
    <w:rsid w:val="00FD1F4B"/>
    <w:pPr>
      <w:numPr>
        <w:numId w:val="40"/>
      </w:numPr>
      <w:tabs>
        <w:tab w:val="left" w:pos="1701"/>
      </w:tabs>
      <w:ind w:left="0" w:firstLine="0"/>
    </w:pPr>
  </w:style>
  <w:style w:type="paragraph" w:customStyle="1" w:styleId="GRPEnormal1">
    <w:name w:val="GRPE normal 1"/>
    <w:basedOn w:val="Normal"/>
    <w:uiPriority w:val="99"/>
    <w:rsid w:val="00FD1F4B"/>
    <w:pPr>
      <w:tabs>
        <w:tab w:val="left" w:pos="1701"/>
      </w:tabs>
      <w:suppressAutoHyphens w:val="0"/>
      <w:spacing w:line="240" w:lineRule="auto"/>
      <w:ind w:left="1134"/>
    </w:pPr>
    <w:rPr>
      <w:rFonts w:eastAsia="ＭＳ 明朝"/>
      <w:sz w:val="24"/>
      <w:szCs w:val="24"/>
      <w:lang w:val="fi-FI" w:eastAsia="fi-FI"/>
    </w:rPr>
  </w:style>
  <w:style w:type="paragraph" w:customStyle="1" w:styleId="GRPEnormal2">
    <w:name w:val="GRPE normal 2"/>
    <w:basedOn w:val="Normal"/>
    <w:autoRedefine/>
    <w:rsid w:val="00FD1F4B"/>
    <w:pPr>
      <w:tabs>
        <w:tab w:val="left" w:pos="1701"/>
      </w:tabs>
      <w:suppressAutoHyphens w:val="0"/>
      <w:spacing w:line="240" w:lineRule="auto"/>
      <w:ind w:left="1701" w:hanging="567"/>
    </w:pPr>
    <w:rPr>
      <w:rFonts w:eastAsia="ＭＳ 明朝"/>
      <w:sz w:val="24"/>
      <w:szCs w:val="24"/>
      <w:lang w:val="en-US" w:eastAsia="fi-FI"/>
    </w:rPr>
  </w:style>
  <w:style w:type="paragraph" w:customStyle="1" w:styleId="GRPEliste2">
    <w:name w:val="GRPE liste 2"/>
    <w:basedOn w:val="Normal"/>
    <w:rsid w:val="00FD1F4B"/>
    <w:pPr>
      <w:numPr>
        <w:numId w:val="41"/>
      </w:numPr>
      <w:tabs>
        <w:tab w:val="left" w:pos="1701"/>
      </w:tabs>
      <w:suppressAutoHyphens w:val="0"/>
      <w:spacing w:line="240" w:lineRule="auto"/>
      <w:ind w:left="0" w:firstLine="0"/>
    </w:pPr>
    <w:rPr>
      <w:rFonts w:eastAsia="ＭＳ 明朝"/>
      <w:sz w:val="24"/>
      <w:szCs w:val="24"/>
      <w:lang w:val="en-US" w:eastAsia="fi-FI"/>
    </w:rPr>
  </w:style>
  <w:style w:type="paragraph" w:customStyle="1" w:styleId="H23GLeft0cm">
    <w:name w:val="_ H_2/3_G + Left:  0 cm"/>
    <w:aliases w:val="Hanging:  2.01 cm,Right:  2.01 cm,Before:  0 pt,A..."/>
    <w:basedOn w:val="Normal"/>
    <w:rsid w:val="00FD1F4B"/>
    <w:rPr>
      <w:rFonts w:eastAsia="ＭＳ 明朝"/>
      <w:lang w:val="fi-FI" w:eastAsia="fi-FI"/>
    </w:rPr>
  </w:style>
  <w:style w:type="character" w:customStyle="1" w:styleId="GRPEtitre1Char">
    <w:name w:val="GRPE titre 1 Char"/>
    <w:link w:val="GRPEtitre1"/>
    <w:locked/>
    <w:rsid w:val="00FD1F4B"/>
    <w:rPr>
      <w:caps/>
      <w:lang w:eastAsia="ja-JP"/>
    </w:rPr>
  </w:style>
  <w:style w:type="character" w:customStyle="1" w:styleId="GRPEtitre2Char">
    <w:name w:val="GRPE titre 2 Char"/>
    <w:link w:val="GRPEtitre2"/>
    <w:locked/>
    <w:rsid w:val="00FD1F4B"/>
    <w:rPr>
      <w:u w:val="single"/>
      <w:lang w:eastAsia="ja-JP"/>
    </w:rPr>
  </w:style>
  <w:style w:type="paragraph" w:customStyle="1" w:styleId="Voettekst1">
    <w:name w:val="Voettekst1"/>
    <w:rsid w:val="00FD1F4B"/>
    <w:pPr>
      <w:tabs>
        <w:tab w:val="center" w:pos="4680"/>
        <w:tab w:val="right" w:pos="9000"/>
        <w:tab w:val="left" w:pos="9360"/>
      </w:tabs>
      <w:suppressAutoHyphens/>
      <w:spacing w:after="0" w:line="240" w:lineRule="auto"/>
    </w:pPr>
    <w:rPr>
      <w:rFonts w:ascii="Book Antiqua" w:eastAsia="Times New Roman" w:hAnsi="Book Antiqua" w:cs="Times New Roman"/>
      <w:kern w:val="0"/>
      <w:sz w:val="20"/>
      <w:szCs w:val="20"/>
      <w14:ligatures w14:val="none"/>
    </w:rPr>
  </w:style>
  <w:style w:type="character" w:customStyle="1" w:styleId="GRPEtitre4Char">
    <w:name w:val="GRPE titre 4 Char"/>
    <w:link w:val="GRPEtitre4"/>
    <w:locked/>
    <w:rsid w:val="00FD1F4B"/>
    <w:rPr>
      <w:lang w:eastAsia="ja-JP"/>
    </w:rPr>
  </w:style>
  <w:style w:type="character" w:customStyle="1" w:styleId="GRPEtitre5Char">
    <w:name w:val="GRPE titre 5 Char"/>
    <w:link w:val="GRPEtitre5"/>
    <w:locked/>
    <w:rsid w:val="00FD1F4B"/>
    <w:rPr>
      <w:lang w:eastAsia="ja-JP"/>
    </w:rPr>
  </w:style>
  <w:style w:type="paragraph" w:customStyle="1" w:styleId="GRPEtitre1">
    <w:name w:val="GRPE titre 1"/>
    <w:basedOn w:val="Normal"/>
    <w:next w:val="GRPEnormal1"/>
    <w:link w:val="GRPEtitre1Char"/>
    <w:rsid w:val="00FD1F4B"/>
    <w:pPr>
      <w:tabs>
        <w:tab w:val="num" w:pos="360"/>
      </w:tabs>
      <w:suppressAutoHyphens w:val="0"/>
      <w:spacing w:line="240" w:lineRule="auto"/>
      <w:ind w:left="360" w:hanging="360"/>
      <w:outlineLvl w:val="0"/>
    </w:pPr>
    <w:rPr>
      <w:rFonts w:asciiTheme="minorHAnsi" w:eastAsiaTheme="minorHAnsi" w:hAnsiTheme="minorHAnsi" w:cstheme="minorBidi"/>
      <w:caps/>
      <w:kern w:val="2"/>
      <w:sz w:val="24"/>
      <w:szCs w:val="24"/>
      <w:lang w:val="en-US" w:eastAsia="ja-JP"/>
      <w14:ligatures w14:val="standardContextual"/>
    </w:rPr>
  </w:style>
  <w:style w:type="paragraph" w:customStyle="1" w:styleId="GRPEtitre2">
    <w:name w:val="GRPE titre 2"/>
    <w:basedOn w:val="GRPEtitre1"/>
    <w:next w:val="GRPEnormal1"/>
    <w:link w:val="GRPEtitre2Char"/>
    <w:rsid w:val="00FD1F4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FD1F4B"/>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FD1F4B"/>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FD1F4B"/>
    <w:pPr>
      <w:tabs>
        <w:tab w:val="clear" w:pos="864"/>
        <w:tab w:val="num" w:pos="1008"/>
        <w:tab w:val="num" w:pos="2232"/>
      </w:tabs>
      <w:ind w:left="1008" w:hanging="432"/>
    </w:pPr>
  </w:style>
  <w:style w:type="paragraph" w:customStyle="1" w:styleId="GRPEapptitre1">
    <w:name w:val="GRPE app titre 1"/>
    <w:basedOn w:val="Normal"/>
    <w:next w:val="GRPEnormal1"/>
    <w:autoRedefine/>
    <w:rsid w:val="00FD1F4B"/>
    <w:pPr>
      <w:tabs>
        <w:tab w:val="num" w:pos="1492"/>
        <w:tab w:val="left" w:pos="1701"/>
      </w:tabs>
      <w:suppressAutoHyphens w:val="0"/>
      <w:spacing w:line="240" w:lineRule="auto"/>
      <w:ind w:left="1492" w:hanging="360"/>
    </w:pPr>
    <w:rPr>
      <w:rFonts w:eastAsia="ＭＳ 明朝"/>
      <w:sz w:val="24"/>
      <w:szCs w:val="24"/>
      <w:lang w:val="fi-FI" w:eastAsia="fi-FI"/>
    </w:rPr>
  </w:style>
  <w:style w:type="paragraph" w:customStyle="1" w:styleId="GRPEnormal3">
    <w:name w:val="GRPE normal 3"/>
    <w:basedOn w:val="Normal"/>
    <w:rsid w:val="00FD1F4B"/>
    <w:pPr>
      <w:tabs>
        <w:tab w:val="left" w:pos="2268"/>
        <w:tab w:val="left" w:pos="2835"/>
      </w:tabs>
      <w:suppressAutoHyphens w:val="0"/>
      <w:spacing w:line="240" w:lineRule="auto"/>
      <w:ind w:left="1701"/>
    </w:pPr>
    <w:rPr>
      <w:rFonts w:eastAsia="ＭＳ 明朝"/>
      <w:sz w:val="24"/>
      <w:szCs w:val="24"/>
      <w:lang w:val="en-US" w:eastAsia="fi-FI"/>
    </w:rPr>
  </w:style>
  <w:style w:type="paragraph" w:customStyle="1" w:styleId="GRPEtitre0">
    <w:name w:val="GRPE titre 0"/>
    <w:basedOn w:val="Normal"/>
    <w:next w:val="GRPEfauxtitre1"/>
    <w:rsid w:val="00FD1F4B"/>
    <w:pPr>
      <w:suppressAutoHyphens w:val="0"/>
      <w:spacing w:line="240" w:lineRule="auto"/>
      <w:jc w:val="center"/>
    </w:pPr>
    <w:rPr>
      <w:rFonts w:ascii="Times New Roman Gras" w:eastAsia="ＭＳ 明朝" w:hAnsi="Times New Roman Gras"/>
      <w:b/>
      <w:sz w:val="24"/>
      <w:szCs w:val="24"/>
      <w:lang w:val="fi-FI" w:eastAsia="fi-FI"/>
    </w:rPr>
  </w:style>
  <w:style w:type="numbering" w:customStyle="1" w:styleId="GRPEstyle1">
    <w:name w:val="GRPE style 1"/>
    <w:rsid w:val="00FD1F4B"/>
    <w:pPr>
      <w:numPr>
        <w:numId w:val="43"/>
      </w:numPr>
    </w:pPr>
  </w:style>
  <w:style w:type="numbering" w:customStyle="1" w:styleId="Listeencours1">
    <w:name w:val="Liste en cours1"/>
    <w:rsid w:val="00FD1F4B"/>
    <w:pPr>
      <w:numPr>
        <w:numId w:val="42"/>
      </w:numPr>
    </w:pPr>
  </w:style>
  <w:style w:type="paragraph" w:customStyle="1" w:styleId="a1">
    <w:name w:val="Содержимое таблицы"/>
    <w:basedOn w:val="BodyText"/>
    <w:rsid w:val="00FD1F4B"/>
    <w:pPr>
      <w:suppressLineNumbers/>
      <w:spacing w:line="240" w:lineRule="auto"/>
    </w:pPr>
    <w:rPr>
      <w:sz w:val="24"/>
      <w:szCs w:val="24"/>
      <w:lang w:val="ru-RU" w:eastAsia="ar-SA"/>
    </w:rPr>
  </w:style>
  <w:style w:type="character" w:customStyle="1" w:styleId="WW8Num2z0">
    <w:name w:val="WW8Num2z0"/>
    <w:rsid w:val="00FD1F4B"/>
    <w:rPr>
      <w:rFonts w:ascii="Symbol" w:hAnsi="Symbol"/>
    </w:rPr>
  </w:style>
  <w:style w:type="character" w:customStyle="1" w:styleId="H56GChar">
    <w:name w:val="_ H_5/6_G Char"/>
    <w:link w:val="H56G"/>
    <w:rsid w:val="00FD1F4B"/>
    <w:rPr>
      <w:rFonts w:ascii="Times New Roman" w:eastAsia="Times New Roman" w:hAnsi="Times New Roman" w:cs="Times New Roman"/>
      <w:kern w:val="0"/>
      <w:sz w:val="20"/>
      <w:szCs w:val="20"/>
      <w:lang w:val="en-GB" w:eastAsia="fr-FR"/>
      <w14:ligatures w14:val="none"/>
    </w:rPr>
  </w:style>
  <w:style w:type="paragraph" w:customStyle="1" w:styleId="CM1">
    <w:name w:val="CM1"/>
    <w:basedOn w:val="Default"/>
    <w:next w:val="Default"/>
    <w:uiPriority w:val="99"/>
    <w:rsid w:val="00FD1F4B"/>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FD1F4B"/>
    <w:pPr>
      <w:widowControl/>
    </w:pPr>
    <w:rPr>
      <w:rFonts w:ascii="EUAlbertina" w:eastAsia="Times New Roman" w:hAnsi="EUAlbertina"/>
      <w:color w:val="auto"/>
      <w:lang w:val="de-DE" w:eastAsia="de-DE"/>
    </w:rPr>
  </w:style>
  <w:style w:type="paragraph" w:customStyle="1" w:styleId="tablefootnote0">
    <w:name w:val="table footnote"/>
    <w:basedOn w:val="SingleTxtG"/>
    <w:rsid w:val="00FD1F4B"/>
    <w:pPr>
      <w:spacing w:after="0" w:line="220" w:lineRule="exact"/>
      <w:ind w:firstLine="170"/>
      <w:jc w:val="left"/>
    </w:pPr>
    <w:rPr>
      <w:sz w:val="18"/>
      <w:szCs w:val="18"/>
      <w:lang w:eastAsia="en-US"/>
    </w:rPr>
  </w:style>
  <w:style w:type="table" w:styleId="PlainTable4">
    <w:name w:val="Plain Table 4"/>
    <w:basedOn w:val="TableNormal"/>
    <w:uiPriority w:val="44"/>
    <w:rsid w:val="00FD1F4B"/>
    <w:pPr>
      <w:spacing w:after="0" w:line="240" w:lineRule="auto"/>
    </w:pPr>
    <w:rPr>
      <w:rFonts w:ascii="Times New Roman" w:eastAsia="Times New Roman" w:hAnsi="Times New Roman" w:cs="Times New Roman"/>
      <w:kern w:val="0"/>
      <w:sz w:val="20"/>
      <w:szCs w:val="20"/>
      <w:lang w:val="fr-FR" w:eastAsia="fr-FR"/>
      <w14:ligatures w14:val="none"/>
    </w:rPr>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D1F4B"/>
    <w:pPr>
      <w:keepNext/>
      <w:keepLines/>
      <w:tabs>
        <w:tab w:val="right" w:pos="851"/>
      </w:tabs>
      <w:spacing w:before="360" w:after="240" w:line="300" w:lineRule="exact"/>
      <w:ind w:hanging="1134"/>
    </w:pPr>
    <w:rPr>
      <w:rFonts w:eastAsia="ＭＳ 明朝"/>
      <w:b/>
      <w:sz w:val="28"/>
      <w:lang w:eastAsia="en-US"/>
    </w:rPr>
  </w:style>
  <w:style w:type="character" w:customStyle="1" w:styleId="TitreCaro1Car">
    <w:name w:val="Titre Caro 1 Car"/>
    <w:basedOn w:val="DefaultParagraphFont"/>
    <w:link w:val="TitreCaro10"/>
    <w:rsid w:val="00FD1F4B"/>
    <w:rPr>
      <w:rFonts w:ascii="Times New Roman" w:eastAsia="ＭＳ 明朝" w:hAnsi="Times New Roman" w:cs="Times New Roman"/>
      <w:b/>
      <w:kern w:val="0"/>
      <w:sz w:val="28"/>
      <w:szCs w:val="20"/>
      <w:lang w:val="en-GB"/>
      <w14:ligatures w14:val="none"/>
    </w:rPr>
  </w:style>
  <w:style w:type="paragraph" w:customStyle="1" w:styleId="TitreCaro2">
    <w:name w:val="Titre Caro 2"/>
    <w:basedOn w:val="Normal"/>
    <w:link w:val="TitreCaro2Car"/>
    <w:rsid w:val="00FD1F4B"/>
    <w:pPr>
      <w:keepNext/>
      <w:keepLines/>
      <w:tabs>
        <w:tab w:val="right" w:pos="851"/>
      </w:tabs>
      <w:spacing w:before="360" w:after="240" w:line="270" w:lineRule="exact"/>
      <w:ind w:hanging="1134"/>
    </w:pPr>
    <w:rPr>
      <w:rFonts w:eastAsia="ＭＳ 明朝"/>
      <w:b/>
      <w:sz w:val="24"/>
      <w:lang w:eastAsia="en-US"/>
    </w:rPr>
  </w:style>
  <w:style w:type="character" w:customStyle="1" w:styleId="TitreCaro2Car">
    <w:name w:val="Titre Caro 2 Car"/>
    <w:basedOn w:val="DefaultParagraphFont"/>
    <w:link w:val="TitreCaro2"/>
    <w:rsid w:val="00FD1F4B"/>
    <w:rPr>
      <w:rFonts w:ascii="Times New Roman" w:eastAsia="ＭＳ 明朝" w:hAnsi="Times New Roman" w:cs="Times New Roman"/>
      <w:b/>
      <w:kern w:val="0"/>
      <w:szCs w:val="20"/>
      <w:lang w:val="en-GB"/>
      <w14:ligatures w14:val="none"/>
    </w:rPr>
  </w:style>
  <w:style w:type="paragraph" w:customStyle="1" w:styleId="TitreCaro1">
    <w:name w:val="Titre Caro1"/>
    <w:basedOn w:val="TitreCaro10"/>
    <w:link w:val="TitreCaro1Car0"/>
    <w:rsid w:val="00FD1F4B"/>
    <w:pPr>
      <w:numPr>
        <w:numId w:val="44"/>
      </w:numPr>
      <w:ind w:left="0" w:firstLine="0"/>
    </w:pPr>
  </w:style>
  <w:style w:type="character" w:customStyle="1" w:styleId="TitreCaro1Car0">
    <w:name w:val="Titre Caro1 Car"/>
    <w:basedOn w:val="TitreCaro1Car"/>
    <w:link w:val="TitreCaro1"/>
    <w:rsid w:val="00FD1F4B"/>
    <w:rPr>
      <w:rFonts w:ascii="Times New Roman" w:eastAsia="ＭＳ 明朝" w:hAnsi="Times New Roman" w:cs="Times New Roman"/>
      <w:b/>
      <w:kern w:val="0"/>
      <w:sz w:val="28"/>
      <w:szCs w:val="20"/>
      <w:lang w:val="en-GB"/>
      <w14:ligatures w14:val="none"/>
    </w:rPr>
  </w:style>
  <w:style w:type="paragraph" w:customStyle="1" w:styleId="Caro1">
    <w:name w:val="Caro 1"/>
    <w:basedOn w:val="TitreCaro10"/>
    <w:link w:val="Caro1Car"/>
    <w:qFormat/>
    <w:rsid w:val="00FD1F4B"/>
    <w:pPr>
      <w:numPr>
        <w:numId w:val="45"/>
      </w:numPr>
      <w:ind w:left="0" w:firstLine="0"/>
      <w:outlineLvl w:val="0"/>
    </w:pPr>
  </w:style>
  <w:style w:type="character" w:customStyle="1" w:styleId="Caro1Car">
    <w:name w:val="Caro 1 Car"/>
    <w:basedOn w:val="TitreCaro1Car"/>
    <w:link w:val="Caro1"/>
    <w:rsid w:val="00FD1F4B"/>
    <w:rPr>
      <w:rFonts w:ascii="Times New Roman" w:eastAsia="ＭＳ 明朝" w:hAnsi="Times New Roman" w:cs="Times New Roman"/>
      <w:b/>
      <w:kern w:val="0"/>
      <w:sz w:val="28"/>
      <w:szCs w:val="20"/>
      <w:lang w:val="en-GB"/>
      <w14:ligatures w14:val="none"/>
    </w:rPr>
  </w:style>
  <w:style w:type="character" w:customStyle="1" w:styleId="Caro3Car">
    <w:name w:val="Caro3 Car"/>
    <w:basedOn w:val="Caro2Char"/>
    <w:link w:val="Caro3"/>
    <w:rsid w:val="00FD1F4B"/>
    <w:rPr>
      <w:rFonts w:ascii="Times New Roman" w:eastAsia="Times New Roman" w:hAnsi="Times New Roman" w:cs="Times New Roman"/>
      <w:kern w:val="0"/>
      <w:sz w:val="20"/>
      <w:szCs w:val="20"/>
      <w:lang w:val="en-GB" w:eastAsia="fr-FR"/>
      <w14:ligatures w14:val="none"/>
    </w:rPr>
  </w:style>
  <w:style w:type="paragraph" w:customStyle="1" w:styleId="TableText0">
    <w:name w:val="Table Text"/>
    <w:qFormat/>
    <w:rsid w:val="00FD1F4B"/>
    <w:pPr>
      <w:spacing w:after="0" w:line="240" w:lineRule="auto"/>
    </w:pPr>
    <w:rPr>
      <w:rFonts w:ascii="Times New Roman" w:eastAsia="Batang" w:hAnsi="Times New Roman" w:cs="Times New Roman"/>
      <w:kern w:val="0"/>
      <w:sz w:val="20"/>
      <w:szCs w:val="20"/>
      <w:lang w:eastAsia="de-DE"/>
      <w14:ligatures w14:val="none"/>
    </w:rPr>
  </w:style>
  <w:style w:type="paragraph" w:customStyle="1" w:styleId="Caro40">
    <w:name w:val="Caro4"/>
    <w:basedOn w:val="Subtitle"/>
    <w:link w:val="Caro4Car0"/>
    <w:rsid w:val="00FD1F4B"/>
    <w:pPr>
      <w:numPr>
        <w:ilvl w:val="0"/>
      </w:numPr>
      <w:spacing w:after="60"/>
      <w:ind w:left="2268" w:hanging="1134"/>
      <w:jc w:val="center"/>
      <w:outlineLvl w:val="1"/>
    </w:pPr>
    <w:rPr>
      <w:rFonts w:eastAsia="Times New Roman" w:cs="Times New Roman"/>
      <w:b/>
      <w:bCs/>
      <w:sz w:val="20"/>
      <w:szCs w:val="20"/>
      <w:lang w:eastAsia="en-US"/>
    </w:rPr>
  </w:style>
  <w:style w:type="character" w:customStyle="1" w:styleId="Caro4Car0">
    <w:name w:val="Caro4 Car"/>
    <w:basedOn w:val="SubtitleChar"/>
    <w:link w:val="Caro40"/>
    <w:rsid w:val="00FD1F4B"/>
    <w:rPr>
      <w:rFonts w:ascii="Times New Roman" w:eastAsia="Times New Roman" w:hAnsi="Times New Roman" w:cs="Times New Roman"/>
      <w:b/>
      <w:bCs/>
      <w:color w:val="595959" w:themeColor="text1" w:themeTint="A6"/>
      <w:spacing w:val="15"/>
      <w:kern w:val="0"/>
      <w:sz w:val="20"/>
      <w:szCs w:val="20"/>
      <w:lang w:val="en-GB"/>
      <w14:ligatures w14:val="none"/>
    </w:rPr>
  </w:style>
  <w:style w:type="character" w:customStyle="1" w:styleId="Caro4Car">
    <w:name w:val="Caro 4 Car"/>
    <w:basedOn w:val="Caro4Car0"/>
    <w:link w:val="Caro4"/>
    <w:rsid w:val="00FD1F4B"/>
    <w:rPr>
      <w:rFonts w:ascii="Times New Roman" w:eastAsia="Times New Roman" w:hAnsi="Times New Roman" w:cs="Times New Roman"/>
      <w:b w:val="0"/>
      <w:bCs w:val="0"/>
      <w:color w:val="595959" w:themeColor="text1" w:themeTint="A6"/>
      <w:spacing w:val="15"/>
      <w:kern w:val="0"/>
      <w:sz w:val="20"/>
      <w:szCs w:val="20"/>
      <w:lang w:val="en-GB" w:eastAsia="fr-FR"/>
      <w14:ligatures w14:val="none"/>
    </w:rPr>
  </w:style>
  <w:style w:type="character" w:customStyle="1" w:styleId="Caro5Car">
    <w:name w:val="Caro5 Car"/>
    <w:basedOn w:val="ListParagraphChar"/>
    <w:link w:val="Caro5"/>
    <w:rsid w:val="00FD1F4B"/>
    <w:rPr>
      <w:rFonts w:ascii="Times New Roman" w:eastAsia="Times New Roman" w:hAnsi="Times New Roman" w:cs="Times New Roman"/>
      <w:bCs/>
      <w:kern w:val="0"/>
      <w:sz w:val="20"/>
      <w:szCs w:val="20"/>
      <w:lang w:val="en-GB" w:eastAsia="fr-FR"/>
      <w14:ligatures w14:val="none"/>
    </w:rPr>
  </w:style>
  <w:style w:type="character" w:customStyle="1" w:styleId="xapple-converted-space">
    <w:name w:val="x_apple-converted-space"/>
    <w:basedOn w:val="DefaultParagraphFont"/>
    <w:rsid w:val="00FD1F4B"/>
  </w:style>
  <w:style w:type="character" w:customStyle="1" w:styleId="HChGCar">
    <w:name w:val="_ H _Ch_G Car"/>
    <w:rsid w:val="00FD1F4B"/>
    <w:rPr>
      <w:b/>
      <w:sz w:val="28"/>
      <w:lang w:eastAsia="en-US"/>
    </w:rPr>
  </w:style>
  <w:style w:type="character" w:customStyle="1" w:styleId="Mentionnonrsolue1">
    <w:name w:val="Mention non résolue1"/>
    <w:basedOn w:val="DefaultParagraphFont"/>
    <w:uiPriority w:val="99"/>
    <w:semiHidden/>
    <w:unhideWhenUsed/>
    <w:rsid w:val="00FD1F4B"/>
    <w:rPr>
      <w:color w:val="605E5C"/>
      <w:shd w:val="clear" w:color="auto" w:fill="E1DFDD"/>
    </w:rPr>
  </w:style>
  <w:style w:type="character" w:customStyle="1" w:styleId="normaltextrun">
    <w:name w:val="normaltextrun"/>
    <w:basedOn w:val="DefaultParagraphFont"/>
    <w:rsid w:val="00FD1F4B"/>
  </w:style>
  <w:style w:type="table" w:customStyle="1" w:styleId="Grilledutableau1">
    <w:name w:val="Grille du tableau1"/>
    <w:basedOn w:val="TableNormal"/>
    <w:next w:val="TableGrid"/>
    <w:uiPriority w:val="59"/>
    <w:rsid w:val="00FD1F4B"/>
    <w:pPr>
      <w:suppressAutoHyphens/>
      <w:spacing w:after="0" w:line="240" w:lineRule="atLeast"/>
    </w:pPr>
    <w:rPr>
      <w:rFonts w:ascii="Times New Roman" w:eastAsia="ＭＳ 明朝" w:hAnsi="Times New Roman" w:cs="Times New Roman"/>
      <w:kern w:val="0"/>
      <w:sz w:val="20"/>
      <w:szCs w:val="20"/>
      <w14:ligatures w14:val="none"/>
    </w:rPr>
    <w:tblPr/>
  </w:style>
  <w:style w:type="character" w:styleId="UnresolvedMention">
    <w:name w:val="Unresolved Mention"/>
    <w:basedOn w:val="DefaultParagraphFont"/>
    <w:uiPriority w:val="99"/>
    <w:semiHidden/>
    <w:unhideWhenUsed/>
    <w:rsid w:val="00FD1F4B"/>
    <w:rPr>
      <w:color w:val="605E5C"/>
      <w:shd w:val="clear" w:color="auto" w:fill="E1DFDD"/>
    </w:rPr>
  </w:style>
  <w:style w:type="table" w:customStyle="1" w:styleId="TableGrid60">
    <w:name w:val="Table Grid6"/>
    <w:basedOn w:val="TableNormal"/>
    <w:next w:val="TableGrid"/>
    <w:uiPriority w:val="39"/>
    <w:rsid w:val="00FD1F4B"/>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70">
    <w:name w:val="Table Grid7"/>
    <w:basedOn w:val="TableNormal"/>
    <w:next w:val="TableGrid"/>
    <w:uiPriority w:val="39"/>
    <w:rsid w:val="00FD1F4B"/>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 w:type="table" w:customStyle="1" w:styleId="TableGrid80">
    <w:name w:val="Table Grid8"/>
    <w:basedOn w:val="TableNormal"/>
    <w:next w:val="TableGrid"/>
    <w:uiPriority w:val="39"/>
    <w:rsid w:val="00FD1F4B"/>
    <w:pPr>
      <w:suppressAutoHyphens/>
      <w:spacing w:after="0" w:line="240" w:lineRule="atLeast"/>
    </w:pPr>
    <w:rPr>
      <w:rFonts w:ascii="Times New Roman" w:eastAsia="ＭＳ 明朝" w:hAnsi="Times New Roman" w:cs="Times New Roman"/>
      <w:kern w:val="0"/>
      <w:sz w:val="20"/>
      <w:szCs w:val="20"/>
      <w:lang w:val="fr-FR" w:eastAsia="fr-FR"/>
      <w14:ligatures w14:val="none"/>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7952923">
      <w:bodyDiv w:val="1"/>
      <w:marLeft w:val="0"/>
      <w:marRight w:val="0"/>
      <w:marTop w:val="0"/>
      <w:marBottom w:val="0"/>
      <w:divBdr>
        <w:top w:val="none" w:sz="0" w:space="0" w:color="auto"/>
        <w:left w:val="none" w:sz="0" w:space="0" w:color="auto"/>
        <w:bottom w:val="none" w:sz="0" w:space="0" w:color="auto"/>
        <w:right w:val="none" w:sz="0" w:space="0" w:color="auto"/>
      </w:divBdr>
    </w:div>
    <w:div w:id="1322124588">
      <w:bodyDiv w:val="1"/>
      <w:marLeft w:val="0"/>
      <w:marRight w:val="0"/>
      <w:marTop w:val="0"/>
      <w:marBottom w:val="0"/>
      <w:divBdr>
        <w:top w:val="none" w:sz="0" w:space="0" w:color="auto"/>
        <w:left w:val="none" w:sz="0" w:space="0" w:color="auto"/>
        <w:bottom w:val="none" w:sz="0" w:space="0" w:color="auto"/>
        <w:right w:val="none" w:sz="0" w:space="0" w:color="auto"/>
      </w:divBdr>
    </w:div>
    <w:div w:id="1677658391">
      <w:bodyDiv w:val="1"/>
      <w:marLeft w:val="0"/>
      <w:marRight w:val="0"/>
      <w:marTop w:val="0"/>
      <w:marBottom w:val="0"/>
      <w:divBdr>
        <w:top w:val="none" w:sz="0" w:space="0" w:color="auto"/>
        <w:left w:val="none" w:sz="0" w:space="0" w:color="auto"/>
        <w:bottom w:val="none" w:sz="0" w:space="0" w:color="auto"/>
        <w:right w:val="none" w:sz="0" w:space="0" w:color="auto"/>
      </w:divBdr>
    </w:div>
    <w:div w:id="1781339990">
      <w:bodyDiv w:val="1"/>
      <w:marLeft w:val="0"/>
      <w:marRight w:val="0"/>
      <w:marTop w:val="0"/>
      <w:marBottom w:val="0"/>
      <w:divBdr>
        <w:top w:val="none" w:sz="0" w:space="0" w:color="auto"/>
        <w:left w:val="none" w:sz="0" w:space="0" w:color="auto"/>
        <w:bottom w:val="none" w:sz="0" w:space="0" w:color="auto"/>
        <w:right w:val="none" w:sz="0" w:space="0" w:color="auto"/>
      </w:divBdr>
    </w:div>
    <w:div w:id="1889216288">
      <w:bodyDiv w:val="1"/>
      <w:marLeft w:val="0"/>
      <w:marRight w:val="0"/>
      <w:marTop w:val="0"/>
      <w:marBottom w:val="0"/>
      <w:divBdr>
        <w:top w:val="none" w:sz="0" w:space="0" w:color="auto"/>
        <w:left w:val="none" w:sz="0" w:space="0" w:color="auto"/>
        <w:bottom w:val="none" w:sz="0" w:space="0" w:color="auto"/>
        <w:right w:val="none" w:sz="0" w:space="0" w:color="auto"/>
      </w:divBdr>
    </w:div>
    <w:div w:id="206576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package" Target="embeddings/Microsoft_Word_Document.doc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microsoft.com/office/2011/relationships/people" Target="people.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meti.go.jp/shingikai/sankoshin/sangyo_gijutsu/resource_circulation/jidosha_wg/pdf/058_03_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law.go.kr/LSW/admRulInfoP.do?admRulSeq=2100000198221&amp;chrClsCd=010201" TargetMode="External"/><Relationship Id="rId3" Type="http://schemas.openxmlformats.org/officeDocument/2006/relationships/hyperlink" Target="http://zxd.catarc.org.cn/zxd/portal/detail/zqyj/622" TargetMode="External"/><Relationship Id="rId7" Type="http://schemas.openxmlformats.org/officeDocument/2006/relationships/hyperlink" Target="https://www.miit.gov.cn/zwgk/zcwj/flfg/art/2020/art_2337a6d7ca894c5c8e8483cf9400ecdd.html" TargetMode="External"/><Relationship Id="rId2" Type="http://schemas.openxmlformats.org/officeDocument/2006/relationships/hyperlink" Target="https://www.epa.gov/regulations-emissions-vehicles-and-engines/final-rule-multi-pollutant-emissions-standards-model" TargetMode="External"/><Relationship Id="rId1" Type="http://schemas.openxmlformats.org/officeDocument/2006/relationships/hyperlink" Target="https://eur-lex.europa.eu/eli/reg/2023/443/oj/eng" TargetMode="External"/><Relationship Id="rId6" Type="http://schemas.openxmlformats.org/officeDocument/2006/relationships/hyperlink" Target="https://www.mlit.go.jp/common/001291901.pdf" TargetMode="External"/><Relationship Id="rId5" Type="http://schemas.openxmlformats.org/officeDocument/2006/relationships/hyperlink" Target="https://www.legislation.gov.uk/uksi/2001/3523/body/2020-09-01" TargetMode="External"/><Relationship Id="rId10" Type="http://schemas.openxmlformats.org/officeDocument/2006/relationships/hyperlink" Target="https://www.clean-hydrogen.europa.eu/knowledge-management/strategy-map-and-key-performance-indicators/fch-2-ju-mawp-key-performance-indicators-kpis_en" TargetMode="External"/><Relationship Id="rId4" Type="http://schemas.openxmlformats.org/officeDocument/2006/relationships/hyperlink" Target="https://eur-lex.europa.eu/eli/reg/2017/1151/oj/eng" TargetMode="External"/><Relationship Id="rId9" Type="http://schemas.openxmlformats.org/officeDocument/2006/relationships/hyperlink" Target="https://laws-lois.justice.gc.ca/eng/regulations/SOR-2010-201/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73de83e0610ea2c9f67c0b741091b697">
  <xsd:schema xmlns:xsd="http://www.w3.org/2001/XMLSchema" xmlns:xs="http://www.w3.org/2001/XMLSchema" xmlns:p="http://schemas.microsoft.com/office/2006/metadata/properties" xmlns:ns2="7bfb4998-b2a5-4276-878e-46f30b2304a0" targetNamespace="http://schemas.microsoft.com/office/2006/metadata/properties" ma:root="true" ma:fieldsID="c1d4e8f3a1ff7d7737e8a953fcb316e0"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9CFD0-6646-4142-B22F-67F7AFAD87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88869B-7F90-4010-B0F2-1B7DCCB0E891}">
  <ds:schemaRefs>
    <ds:schemaRef ds:uri="http://schemas.microsoft.com/sharepoint/v3/contenttype/forms"/>
  </ds:schemaRefs>
</ds:datastoreItem>
</file>

<file path=customXml/itemProps3.xml><?xml version="1.0" encoding="utf-8"?>
<ds:datastoreItem xmlns:ds="http://schemas.openxmlformats.org/officeDocument/2006/customXml" ds:itemID="{750DD596-CEC0-4314-A9D1-AF5CA98EBBD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4AC57A5-838B-4950-BA9B-A64046CFE11F}">
  <ds:schemaRefs>
    <ds:schemaRef ds:uri="http://schemas.openxmlformats.org/officeDocument/2006/bibliography"/>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35</Pages>
  <Words>11771</Words>
  <Characters>67095</Characters>
  <Application>Microsoft Office Word</Application>
  <DocSecurity>0</DocSecurity>
  <Lines>559</Lines>
  <Paragraphs>157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78709</CharactersWithSpaces>
  <SharedDoc>false</SharedDoc>
  <HLinks>
    <vt:vector size="240" baseType="variant">
      <vt:variant>
        <vt:i4>1376275</vt:i4>
      </vt:variant>
      <vt:variant>
        <vt:i4>444</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441</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438</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435</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432</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429</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426</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423</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420</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417</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414</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411</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408</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405</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402</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399</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5963873</vt:i4>
      </vt:variant>
      <vt:variant>
        <vt:i4>300</vt:i4>
      </vt:variant>
      <vt:variant>
        <vt:i4>0</vt:i4>
      </vt:variant>
      <vt:variant>
        <vt:i4>5</vt:i4>
      </vt:variant>
      <vt:variant>
        <vt:lpwstr>https://urldefense.com/v3/__https:/antigo.mma.gov.br/images/arquivo/80060/Inventario_de_Emissoes_por_Veiculos_Rodoviarios_2013.pdf__;!!DOxrgLBm!EBCds787p8c5sO3Oap0pjFhi6h-Q9FPkpgh3yVFz5VLh-QAbs3DUcyn4Jitr0_2sidQKxQp79JTCtR2LIOHOS9Ije9dhxD0$</vt:lpwstr>
      </vt:variant>
      <vt:variant>
        <vt:lpwstr/>
      </vt:variant>
      <vt:variant>
        <vt:i4>8060985</vt:i4>
      </vt:variant>
      <vt:variant>
        <vt:i4>291</vt:i4>
      </vt:variant>
      <vt:variant>
        <vt:i4>0</vt:i4>
      </vt:variant>
      <vt:variant>
        <vt:i4>5</vt:i4>
      </vt:variant>
      <vt:variant>
        <vt:lpwstr>https://www.epa.gov/moves/latest-version-motor-vehicle-emission-simulator-moves</vt:lpwstr>
      </vt:variant>
      <vt:variant>
        <vt:lpwstr/>
      </vt:variant>
      <vt:variant>
        <vt:i4>3604497</vt:i4>
      </vt:variant>
      <vt:variant>
        <vt:i4>285</vt:i4>
      </vt:variant>
      <vt:variant>
        <vt:i4>0</vt:i4>
      </vt:variant>
      <vt:variant>
        <vt:i4>5</vt:i4>
      </vt:variant>
      <vt:variant>
        <vt:lpwstr>https://urldefense.com/v3/__https:/www.gov.uk/government/statistical-data-sets/nts09-vehicle-mileage-and-occupancy__;!!DOxrgLBm!Aw9yp3deuPbGvF9OHWecKucZlFeKzXZSGLsG8rGEdPQhMMnCUC3DpaX0LbRFxfa_LcLk0KMM3RnKjuEE8tmJ-cUhaXio-pDQuUM$</vt:lpwstr>
      </vt:variant>
      <vt:variant>
        <vt:lpwstr/>
      </vt:variant>
      <vt:variant>
        <vt:i4>8323132</vt:i4>
      </vt:variant>
      <vt:variant>
        <vt:i4>282</vt:i4>
      </vt:variant>
      <vt:variant>
        <vt:i4>0</vt:i4>
      </vt:variant>
      <vt:variant>
        <vt:i4>5</vt:i4>
      </vt:variant>
      <vt:variant>
        <vt:lpwstr>https://www.acea.auto/fact/fact-sheet-cars/</vt:lpwstr>
      </vt:variant>
      <vt:variant>
        <vt:lpwstr/>
      </vt:variant>
      <vt:variant>
        <vt:i4>8323132</vt:i4>
      </vt:variant>
      <vt:variant>
        <vt:i4>279</vt:i4>
      </vt:variant>
      <vt:variant>
        <vt:i4>0</vt:i4>
      </vt:variant>
      <vt:variant>
        <vt:i4>5</vt:i4>
      </vt:variant>
      <vt:variant>
        <vt:lpwstr>https://www.acea.auto/fact/fact-sheet-cars/</vt:lpwstr>
      </vt:variant>
      <vt:variant>
        <vt:lpwstr/>
      </vt:variant>
      <vt:variant>
        <vt:i4>7864397</vt:i4>
      </vt:variant>
      <vt:variant>
        <vt:i4>276</vt:i4>
      </vt:variant>
      <vt:variant>
        <vt:i4>0</vt:i4>
      </vt:variant>
      <vt:variant>
        <vt:i4>5</vt:i4>
      </vt:variant>
      <vt:variant>
        <vt:lpwstr>https://urldefense.com/v3/__https:/www.odyssee-mure.eu/publications/efficiency-by-sector/transport/distance-travelled-by-car.html__;!!DOxrgLBm!EBCds787p8c5sO3Oap0pjFhi6h-Q9FPkpgh3yVFz5VLh-QAbs3DUcyn4Jitr0_2sidQKxQp79JTCtR2LIOHOS9IjnH-sQgg$</vt:lpwstr>
      </vt:variant>
      <vt:variant>
        <vt:lpwstr/>
      </vt:variant>
      <vt:variant>
        <vt:i4>6357037</vt:i4>
      </vt:variant>
      <vt:variant>
        <vt:i4>273</vt:i4>
      </vt:variant>
      <vt:variant>
        <vt:i4>0</vt:i4>
      </vt:variant>
      <vt:variant>
        <vt:i4>5</vt:i4>
      </vt:variant>
      <vt:variant>
        <vt:lpwstr>https://urldefense.com/v3/__https:/www.kba.de/DE/Statistik/Kraftverkehr/VerkehrKilometer/vk_inlaenderfahrleistung/vk_inlaenderfahrleistung_node.html__;!!DOxrgLBm!EBCds787p8c5sO3Oap0pjFhi6h-Q9FPkpgh3yVFz5VLh-QAbs3DUcyn4Jitr0_2sidQKxQp79JTCtR2LIOHOS9Ij28PO2sg$</vt:lpwstr>
      </vt:variant>
      <vt:variant>
        <vt:lpwstr/>
      </vt:variant>
      <vt:variant>
        <vt:i4>8060985</vt:i4>
      </vt:variant>
      <vt:variant>
        <vt:i4>270</vt:i4>
      </vt:variant>
      <vt:variant>
        <vt:i4>0</vt:i4>
      </vt:variant>
      <vt:variant>
        <vt:i4>5</vt:i4>
      </vt:variant>
      <vt:variant>
        <vt:lpwstr>https://www.epa.gov/moves/latest-version-motor-vehicle-emission-simulator-moves</vt:lpwstr>
      </vt:variant>
      <vt:variant>
        <vt:lpwstr/>
      </vt:variant>
      <vt:variant>
        <vt:i4>917617</vt:i4>
      </vt:variant>
      <vt:variant>
        <vt:i4>267</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48</vt:i4>
      </vt:variant>
      <vt:variant>
        <vt:i4>0</vt:i4>
      </vt:variant>
      <vt:variant>
        <vt:i4>5</vt:i4>
      </vt:variant>
      <vt:variant>
        <vt:lpwstr>https://www.epa.gov/system/files/documents/2024-08/dqa-method_v2_final.pdf</vt:lpwstr>
      </vt:variant>
      <vt:variant>
        <vt:lpwstr/>
      </vt:variant>
      <vt:variant>
        <vt:i4>6160412</vt:i4>
      </vt:variant>
      <vt:variant>
        <vt:i4>45</vt:i4>
      </vt:variant>
      <vt:variant>
        <vt:i4>0</vt:i4>
      </vt:variant>
      <vt:variant>
        <vt:i4>5</vt:i4>
      </vt:variant>
      <vt:variant>
        <vt:lpwstr>https://nepis.epa.gov/Exe/ZyPDF.cgi/P100R8JX.PDF?Dockey=P100R8JX.PDF</vt:lpwstr>
      </vt:variant>
      <vt:variant>
        <vt:lpwstr/>
      </vt:variant>
      <vt:variant>
        <vt:i4>4587647</vt:i4>
      </vt:variant>
      <vt:variant>
        <vt:i4>42</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36</vt:i4>
      </vt:variant>
      <vt:variant>
        <vt:i4>0</vt:i4>
      </vt:variant>
      <vt:variant>
        <vt:i4>5</vt:i4>
      </vt:variant>
      <vt:variant>
        <vt:lpwstr>https://unece.org/sites/default/files/2023-01/ECE_TRANS_180a22e.pdf</vt:lpwstr>
      </vt:variant>
      <vt:variant>
        <vt:lpwstr/>
      </vt:variant>
      <vt:variant>
        <vt:i4>6422565</vt:i4>
      </vt:variant>
      <vt:variant>
        <vt:i4>33</vt:i4>
      </vt:variant>
      <vt:variant>
        <vt:i4>0</vt:i4>
      </vt:variant>
      <vt:variant>
        <vt:i4>5</vt:i4>
      </vt:variant>
      <vt:variant>
        <vt:lpwstr>https://laws-lois.justice.gc.ca/eng/regulations/SOR-2010-201/index.html</vt:lpwstr>
      </vt:variant>
      <vt:variant>
        <vt:lpwstr/>
      </vt:variant>
      <vt:variant>
        <vt:i4>655364</vt:i4>
      </vt:variant>
      <vt:variant>
        <vt:i4>27</vt:i4>
      </vt:variant>
      <vt:variant>
        <vt:i4>0</vt:i4>
      </vt:variant>
      <vt:variant>
        <vt:i4>5</vt:i4>
      </vt:variant>
      <vt:variant>
        <vt:lpwstr>https://www.law.go.kr/LSW/admRulInfoP.do?admRulSeq=2100000198221&amp;chrClsCd=010201</vt:lpwstr>
      </vt:variant>
      <vt:variant>
        <vt:lpwstr>AJAX</vt:lpwstr>
      </vt:variant>
      <vt:variant>
        <vt:i4>7667790</vt:i4>
      </vt:variant>
      <vt:variant>
        <vt:i4>24</vt:i4>
      </vt:variant>
      <vt:variant>
        <vt:i4>0</vt:i4>
      </vt:variant>
      <vt:variant>
        <vt:i4>5</vt:i4>
      </vt:variant>
      <vt:variant>
        <vt:lpwstr>https://www.miit.gov.cn/zwgk/zcwj/flfg/art/2020/art_2337a6d7ca894c5c8e8483cf9400ecdd.html</vt:lpwstr>
      </vt:variant>
      <vt:variant>
        <vt:lpwstr/>
      </vt:variant>
      <vt:variant>
        <vt:i4>7209068</vt:i4>
      </vt:variant>
      <vt:variant>
        <vt:i4>21</vt:i4>
      </vt:variant>
      <vt:variant>
        <vt:i4>0</vt:i4>
      </vt:variant>
      <vt:variant>
        <vt:i4>5</vt:i4>
      </vt:variant>
      <vt:variant>
        <vt:lpwstr>https://www.mlit.go.jp/common/001291901.pdf</vt:lpwstr>
      </vt:variant>
      <vt:variant>
        <vt:lpwstr/>
      </vt:variant>
      <vt:variant>
        <vt:i4>196616</vt:i4>
      </vt:variant>
      <vt:variant>
        <vt:i4>18</vt:i4>
      </vt:variant>
      <vt:variant>
        <vt:i4>0</vt:i4>
      </vt:variant>
      <vt:variant>
        <vt:i4>5</vt:i4>
      </vt:variant>
      <vt:variant>
        <vt:lpwstr>https://www.legislation.gov.uk/uksi/2001/3523/body/2020-09-01</vt:lpwstr>
      </vt:variant>
      <vt:variant>
        <vt:lpwstr/>
      </vt:variant>
      <vt:variant>
        <vt:i4>8257636</vt:i4>
      </vt:variant>
      <vt:variant>
        <vt:i4>15</vt:i4>
      </vt:variant>
      <vt:variant>
        <vt:i4>0</vt:i4>
      </vt:variant>
      <vt:variant>
        <vt:i4>5</vt:i4>
      </vt:variant>
      <vt:variant>
        <vt:lpwstr>https://eur-lex.europa.eu/eli/reg/2017/1151/oj/eng</vt:lpwstr>
      </vt:variant>
      <vt:variant>
        <vt:lpwstr/>
      </vt:variant>
      <vt:variant>
        <vt:i4>6815779</vt:i4>
      </vt:variant>
      <vt:variant>
        <vt:i4>12</vt:i4>
      </vt:variant>
      <vt:variant>
        <vt:i4>0</vt:i4>
      </vt:variant>
      <vt:variant>
        <vt:i4>5</vt:i4>
      </vt:variant>
      <vt:variant>
        <vt:lpwstr>http://zxd.catarc.org.cn/zxd/portal/detail/zqyj/622</vt:lpwstr>
      </vt:variant>
      <vt:variant>
        <vt:lpwstr/>
      </vt:variant>
      <vt:variant>
        <vt:i4>7536672</vt:i4>
      </vt:variant>
      <vt:variant>
        <vt:i4>9</vt:i4>
      </vt:variant>
      <vt:variant>
        <vt:i4>0</vt:i4>
      </vt:variant>
      <vt:variant>
        <vt:i4>5</vt:i4>
      </vt:variant>
      <vt:variant>
        <vt:lpwstr>https://www.epa.gov/regulations-emissions-vehicles-and-engines/final-rule-multi-pollutant-emissions-standards-model</vt:lpwstr>
      </vt:variant>
      <vt:variant>
        <vt:lpwstr/>
      </vt:variant>
      <vt:variant>
        <vt:i4>1048669</vt:i4>
      </vt:variant>
      <vt:variant>
        <vt:i4>6</vt:i4>
      </vt:variant>
      <vt:variant>
        <vt:i4>0</vt:i4>
      </vt:variant>
      <vt:variant>
        <vt:i4>5</vt:i4>
      </vt:variant>
      <vt:variant>
        <vt:lpwstr>https://eur-lex.europa.eu/eli/reg/2023/443/oj/eng</vt:lpwstr>
      </vt:variant>
      <vt:variant>
        <vt:lpwstr/>
      </vt:variant>
      <vt:variant>
        <vt:i4>8323106</vt:i4>
      </vt:variant>
      <vt:variant>
        <vt:i4>3</vt:i4>
      </vt:variant>
      <vt:variant>
        <vt:i4>0</vt:i4>
      </vt:variant>
      <vt:variant>
        <vt:i4>5</vt:i4>
      </vt:variant>
      <vt:variant>
        <vt:lpwstr>https://www.bing.com/ck/a?!&amp;&amp;p=9939ea63287c6cb2cef3e8559bedf8d45e731a93a6c845293cc617c30c272be6JmltdHM9MTc2MjEyODAwMA&amp;ptn=3&amp;ver=2&amp;hsh=4&amp;fclid=0cbf1cac-2cad-64c4-3877-0a282dc3655e&amp;u=a1aHR0cHM6Ly9lbi53aWtpcGVkaWEub3JnL3dpa2kvUGFyc19wcm9fdG90bw&amp;ntb=1</vt:lpwstr>
      </vt:variant>
      <vt:variant>
        <vt:lpwstr/>
      </vt:variant>
      <vt:variant>
        <vt:i4>1114179</vt:i4>
      </vt:variant>
      <vt:variant>
        <vt:i4>0</vt:i4>
      </vt:variant>
      <vt:variant>
        <vt:i4>0</vt:i4>
      </vt:variant>
      <vt:variant>
        <vt:i4>5</vt:i4>
      </vt:variant>
      <vt:variant>
        <vt:lpwstr>https://ens.dk/sites/ens.dk/files/Affald/guidance_on_the_interpretation_of_key_provisions_on_waste.pdf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TRIPATHY Samarendra</dc:creator>
  <cp:keywords/>
  <dc:description/>
  <cp:lastModifiedBy>battery replacement</cp:lastModifiedBy>
  <cp:revision>2</cp:revision>
  <cp:lastPrinted>2025-11-27T05:12:00Z</cp:lastPrinted>
  <dcterms:created xsi:type="dcterms:W3CDTF">2025-12-07T02:30:00Z</dcterms:created>
  <dcterms:modified xsi:type="dcterms:W3CDTF">2025-12-07T02:30:00Z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3c7f80,5fccc168,4caf63d6</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y fmtid="{D5CDD505-2E9C-101B-9397-08002B2CF9AE}" pid="5" name="ContentTypeId">
    <vt:lpwstr>0x01010080CF6FCBCFE60742B813FC8E1D58048A</vt:lpwstr>
  </property>
  <property fmtid="{D5CDD505-2E9C-101B-9397-08002B2CF9AE}" pid="6" name="MSIP_Label_98ce3bfb-fff1-481a-835b-0a342757958d_Enabled">
    <vt:lpwstr>true</vt:lpwstr>
  </property>
  <property fmtid="{D5CDD505-2E9C-101B-9397-08002B2CF9AE}" pid="7" name="MSIP_Label_98ce3bfb-fff1-481a-835b-0a342757958d_SetDate">
    <vt:lpwstr>2025-11-25T14:23:36Z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2525a406-fef4-4a37-a48f-2dab8a9120a9</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_AdHocReviewCycleID">
    <vt:i4>-1995577860</vt:i4>
  </property>
  <property fmtid="{D5CDD505-2E9C-101B-9397-08002B2CF9AE}" pid="15" name="_NewReviewCycle">
    <vt:lpwstr/>
  </property>
  <property fmtid="{D5CDD505-2E9C-101B-9397-08002B2CF9AE}" pid="16" name="_EmailSubject">
    <vt:lpwstr>Re:RE: draft agenda for the next session and folloing steps</vt:lpwstr>
  </property>
  <property fmtid="{D5CDD505-2E9C-101B-9397-08002B2CF9AE}" pid="17" name="_AuthorEmail">
    <vt:lpwstr>samarendra.tripathy@renault.com</vt:lpwstr>
  </property>
  <property fmtid="{D5CDD505-2E9C-101B-9397-08002B2CF9AE}" pid="18" name="_AuthorEmailDisplayName">
    <vt:lpwstr>TRIPATHY Samarendra</vt:lpwstr>
  </property>
  <property fmtid="{D5CDD505-2E9C-101B-9397-08002B2CF9AE}" pid="19" name="_ReviewingToolsShownOnce">
    <vt:lpwstr/>
  </property>
</Properties>
</file>