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27A42" w14:textId="77777777" w:rsidR="00FA5036" w:rsidRPr="000B3B46" w:rsidRDefault="004378CD" w:rsidP="00FA5036">
      <w:ins w:id="0" w:author="小鹿健一郎" w:date="2016-09-12T15:05:00Z">
        <w:r w:rsidRPr="004378CD">
          <w:rPr>
            <w:b/>
            <w:noProof/>
            <w:u w:val="single"/>
          </w:rPr>
          <mc:AlternateContent>
            <mc:Choice Requires="wps">
              <w:drawing>
                <wp:anchor distT="45720" distB="45720" distL="114300" distR="114300" simplePos="0" relativeHeight="251659264" behindDoc="0" locked="0" layoutInCell="1" allowOverlap="1" wp14:anchorId="3D439792" wp14:editId="651A8FCF">
                  <wp:simplePos x="0" y="0"/>
                  <wp:positionH relativeFrom="column">
                    <wp:posOffset>4130993</wp:posOffset>
                  </wp:positionH>
                  <wp:positionV relativeFrom="paragraph">
                    <wp:posOffset>-774382</wp:posOffset>
                  </wp:positionV>
                  <wp:extent cx="2360930" cy="1404620"/>
                  <wp:effectExtent l="0" t="0" r="22860" b="1460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BD17A6" w14:textId="77777777" w:rsidR="004378CD" w:rsidRDefault="004378CD">
                              <w:bookmarkStart w:id="1" w:name="_GoBack"/>
                              <w:ins w:id="2" w:author="小鹿健一郎" w:date="2016-09-12T15:05:00Z">
                                <w:r w:rsidRPr="004378CD">
                                  <w:t>EVSTF09-24-TF6-03</w:t>
                                </w:r>
                              </w:ins>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D439792" id="_x0000_t202" coordsize="21600,21600" o:spt="202" path="m,l,21600r21600,l21600,xe">
                  <v:stroke joinstyle="miter"/>
                  <v:path gradientshapeok="t" o:connecttype="rect"/>
                </v:shapetype>
                <v:shape id="テキスト ボックス 2" o:spid="_x0000_s1026" type="#_x0000_t202" style="position:absolute;margin-left:325.3pt;margin-top:-60.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">
                  <v:textbox style="mso-fit-shape-to-text:t">
                    <w:txbxContent>
                      <w:p w14:paraId="34BD17A6" w14:textId="77777777" w:rsidR="004378CD" w:rsidRDefault="004378CD">
                        <w:bookmarkStart w:id="3" w:name="_GoBack"/>
                        <w:ins w:id="4" w:author="小鹿健一郎" w:date="2016-09-12T15:05:00Z">
                          <w:r w:rsidRPr="004378CD">
                            <w:t>EVSTF09-24-TF6-03</w:t>
                          </w:r>
                        </w:ins>
                        <w:bookmarkEnd w:id="3"/>
                      </w:p>
                    </w:txbxContent>
                  </v:textbox>
                </v:shape>
              </w:pict>
            </mc:Fallback>
          </mc:AlternateContent>
        </w:r>
      </w:ins>
      <w:r w:rsidR="00FA5036" w:rsidRPr="000B3B46">
        <w:rPr>
          <w:b/>
          <w:u w:val="single"/>
        </w:rPr>
        <w:t>Ration</w:t>
      </w:r>
      <w:r w:rsidR="00846C39">
        <w:rPr>
          <w:b/>
          <w:u w:val="single"/>
        </w:rPr>
        <w:t>ale and justification for</w:t>
      </w:r>
      <w:r w:rsidR="00FA5036" w:rsidRPr="000B3B46">
        <w:rPr>
          <w:b/>
          <w:u w:val="single"/>
        </w:rPr>
        <w:t xml:space="preserve"> </w:t>
      </w:r>
      <w:r w:rsidR="00846C39">
        <w:rPr>
          <w:b/>
          <w:u w:val="single"/>
        </w:rPr>
        <w:t xml:space="preserve">setting </w:t>
      </w:r>
      <w:r w:rsidR="00BE3D63">
        <w:rPr>
          <w:b/>
          <w:u w:val="single"/>
        </w:rPr>
        <w:t>state of charge (</w:t>
      </w:r>
      <w:r w:rsidR="00FA5036" w:rsidRPr="000B3B46">
        <w:rPr>
          <w:b/>
          <w:u w:val="single"/>
        </w:rPr>
        <w:t>SOC</w:t>
      </w:r>
      <w:r w:rsidR="00BE3D63">
        <w:rPr>
          <w:b/>
          <w:u w:val="single"/>
        </w:rPr>
        <w:t>)</w:t>
      </w:r>
      <w:r w:rsidR="00FA5036" w:rsidRPr="000B3B46">
        <w:t>:</w:t>
      </w:r>
    </w:p>
    <w:p w14:paraId="78291A27" w14:textId="77777777" w:rsidR="00B67994" w:rsidRPr="000B3B46" w:rsidRDefault="00BF38F2" w:rsidP="001B3FC6">
      <w:r>
        <w:t xml:space="preserve">Within the EVS Informal Group </w:t>
      </w:r>
      <w:r w:rsidR="00FA5036" w:rsidRPr="000B3B46">
        <w:t>TF-6 was tasked to develop appropriate SOC</w:t>
      </w:r>
      <w:r w:rsidR="00BE3D63">
        <w:t>s</w:t>
      </w:r>
      <w:r w:rsidR="00FA5036" w:rsidRPr="000B3B46">
        <w:t xml:space="preserve"> for both in-use component testing and post-crash vehicle </w:t>
      </w:r>
      <w:r w:rsidR="00B67994" w:rsidRPr="000B3B46">
        <w:t>tests as required in the GTR.</w:t>
      </w:r>
    </w:p>
    <w:p w14:paraId="5BDD44D3" w14:textId="77777777" w:rsidR="001D258E" w:rsidRPr="000B3B46" w:rsidRDefault="001D258E" w:rsidP="001B3FC6">
      <w:r w:rsidRPr="000B3B46">
        <w:t>The decision on the r</w:t>
      </w:r>
      <w:r w:rsidR="00BE3D63">
        <w:t>equired SOC</w:t>
      </w:r>
      <w:r w:rsidR="00B67994" w:rsidRPr="000B3B46">
        <w:t xml:space="preserve"> was</w:t>
      </w:r>
      <w:r w:rsidRPr="000B3B46">
        <w:t xml:space="preserve"> taken with view to the resulting cell reaction in case of a thermal runaway, i.e. when the cell reaches an un-controlled state in where the heat produced internally exceeds the heat it can dissipate via its surface</w:t>
      </w:r>
      <w:r w:rsidR="00CF19C8" w:rsidRPr="000B3B46">
        <w:t xml:space="preserve"> or by emission of venting gases</w:t>
      </w:r>
      <w:r w:rsidRPr="000B3B46">
        <w:t xml:space="preserve">. While a single cell runaway in most cases will be of limited effect onto the entire REESS and vehicle thereafter, a severe situation would be expected if </w:t>
      </w:r>
      <w:r w:rsidR="00643C7F">
        <w:t>a</w:t>
      </w:r>
      <w:r w:rsidRPr="000B3B46">
        <w:t xml:space="preserve"> single cell </w:t>
      </w:r>
      <w:r w:rsidR="00643C7F">
        <w:t xml:space="preserve">thermal </w:t>
      </w:r>
      <w:r w:rsidRPr="000B3B46">
        <w:t>runaway would propagate onto further cells and finally the entire REESS.</w:t>
      </w:r>
      <w:ins w:id="5" w:author="PFRANG Andreas (JRC-PETTEN)" w:date="2016-08-31T12:21:00Z">
        <w:r w:rsidR="00914F8F" w:rsidRPr="00914F8F">
          <w:rPr>
            <w:noProof/>
            <w:lang w:val="en-GB" w:eastAsia="en-GB"/>
          </w:rPr>
          <w:t xml:space="preserve"> </w:t>
        </w:r>
      </w:ins>
    </w:p>
    <w:p w14:paraId="52A639D4" w14:textId="77777777" w:rsidR="00B34E95" w:rsidRPr="000B3B46" w:rsidRDefault="001B3FC6" w:rsidP="001B3FC6">
      <w:r w:rsidRPr="000B3B46">
        <w:t xml:space="preserve">Laboratory research on cell and pack level indicates a </w:t>
      </w:r>
      <w:r w:rsidR="00643C7F">
        <w:t>tendency of Li-</w:t>
      </w:r>
      <w:del w:id="6" w:author="PFRANG Andreas (JRC-PETTEN)" w:date="2016-08-31T12:02:00Z">
        <w:r w:rsidR="00643C7F" w:rsidDel="00037068">
          <w:delText xml:space="preserve">Ion </w:delText>
        </w:r>
      </w:del>
      <w:ins w:id="7" w:author="PFRANG Andreas (JRC-PETTEN)" w:date="2016-08-31T12:02:00Z">
        <w:r w:rsidR="00037068">
          <w:t xml:space="preserve">ion </w:t>
        </w:r>
      </w:ins>
      <w:r w:rsidR="00643C7F">
        <w:t>cells towards lower levels of required external energy</w:t>
      </w:r>
      <w:r w:rsidR="00F80125" w:rsidRPr="000B3B46">
        <w:t xml:space="preserve"> for highly charged cells </w:t>
      </w:r>
      <w:r w:rsidRPr="000B3B46">
        <w:t xml:space="preserve">in contrast </w:t>
      </w:r>
      <w:r w:rsidR="00307057" w:rsidRPr="000B3B46">
        <w:t>to cells with low charge level</w:t>
      </w:r>
      <w:r w:rsidR="006F4F82" w:rsidRPr="000B3B46">
        <w:t xml:space="preserve"> </w:t>
      </w:r>
      <w:r w:rsidR="00643C7F">
        <w:t xml:space="preserve">in order to provoke severe cell reactions </w:t>
      </w:r>
      <w:r w:rsidR="00643C7F">
        <w:rPr>
          <w:vertAlign w:val="superscript"/>
        </w:rPr>
        <w:t>(1</w:t>
      </w:r>
      <w:r w:rsidR="00643C7F" w:rsidRPr="000B3B46">
        <w:rPr>
          <w:vertAlign w:val="superscript"/>
        </w:rPr>
        <w:t>)</w:t>
      </w:r>
      <w:r w:rsidR="00643C7F">
        <w:t>.</w:t>
      </w:r>
      <w:r w:rsidR="008E75AB" w:rsidRPr="000B3B46">
        <w:t xml:space="preserve"> Generally</w:t>
      </w:r>
      <w:r w:rsidR="00777B06" w:rsidRPr="000B3B46">
        <w:t>,</w:t>
      </w:r>
      <w:r w:rsidR="008E75AB" w:rsidRPr="000B3B46">
        <w:t xml:space="preserve"> throughout all chemistries</w:t>
      </w:r>
      <w:r w:rsidR="00777B06" w:rsidRPr="000B3B46">
        <w:t>,</w:t>
      </w:r>
      <w:r w:rsidR="008E75AB" w:rsidRPr="000B3B46">
        <w:t xml:space="preserve"> a tendency towards lower onset temperatu</w:t>
      </w:r>
      <w:r w:rsidR="00F80125" w:rsidRPr="000B3B46">
        <w:t>res and higher</w:t>
      </w:r>
      <w:r w:rsidR="008E75AB" w:rsidRPr="000B3B46">
        <w:t xml:space="preserve"> peaks of the caloric </w:t>
      </w:r>
      <w:r w:rsidR="00F80125" w:rsidRPr="000B3B46">
        <w:t xml:space="preserve">power </w:t>
      </w:r>
      <w:r w:rsidR="008E75AB" w:rsidRPr="000B3B46">
        <w:t xml:space="preserve">losses are observed with increasing SOC. Relationships </w:t>
      </w:r>
      <w:r w:rsidR="00A4359B">
        <w:t>between th</w:t>
      </w:r>
      <w:r w:rsidR="00796131">
        <w:t>ese cell characteristics and SOC</w:t>
      </w:r>
      <w:r w:rsidR="00A4359B">
        <w:t xml:space="preserve"> </w:t>
      </w:r>
      <w:r w:rsidR="008E75AB" w:rsidRPr="000B3B46">
        <w:t>are either steady or peaks are observed in the high (</w:t>
      </w:r>
      <w:r w:rsidR="0027798A" w:rsidRPr="000B3B46">
        <w:t>above 5</w:t>
      </w:r>
      <w:r w:rsidR="008E75AB" w:rsidRPr="000B3B46">
        <w:t xml:space="preserve">0%) </w:t>
      </w:r>
      <w:r w:rsidR="001D258E" w:rsidRPr="000B3B46">
        <w:t xml:space="preserve">SOC </w:t>
      </w:r>
      <w:r w:rsidR="008E75AB" w:rsidRPr="000B3B46">
        <w:t>range</w:t>
      </w:r>
      <w:r w:rsidR="00F80125" w:rsidRPr="000B3B46">
        <w:t>, with</w:t>
      </w:r>
      <w:r w:rsidR="008E75AB" w:rsidRPr="000B3B46">
        <w:t xml:space="preserve"> </w:t>
      </w:r>
      <w:r w:rsidR="00D921F2" w:rsidRPr="000B3B46">
        <w:t>no significant de</w:t>
      </w:r>
      <w:r w:rsidR="0027798A" w:rsidRPr="000B3B46">
        <w:t xml:space="preserve">crease </w:t>
      </w:r>
      <w:commentRangeStart w:id="8"/>
      <w:r w:rsidR="00A4359B">
        <w:t>above the</w:t>
      </w:r>
      <w:r w:rsidR="00D921F2" w:rsidRPr="000B3B46">
        <w:t xml:space="preserve"> critical SOC towards full charge </w:t>
      </w:r>
      <w:commentRangeEnd w:id="8"/>
      <w:r w:rsidR="00914F8F">
        <w:rPr>
          <w:rStyle w:val="ab"/>
        </w:rPr>
        <w:commentReference w:id="8"/>
      </w:r>
      <w:r w:rsidR="006F4F82" w:rsidRPr="000B3B46">
        <w:rPr>
          <w:vertAlign w:val="superscript"/>
        </w:rPr>
        <w:t>(</w:t>
      </w:r>
      <w:r w:rsidR="00FF590F">
        <w:rPr>
          <w:vertAlign w:val="superscript"/>
        </w:rPr>
        <w:t>2</w:t>
      </w:r>
      <w:r w:rsidR="00643C7F">
        <w:rPr>
          <w:vertAlign w:val="superscript"/>
        </w:rPr>
        <w:t>,</w:t>
      </w:r>
      <w:r w:rsidR="000353D7">
        <w:rPr>
          <w:vertAlign w:val="superscript"/>
        </w:rPr>
        <w:t>3)</w:t>
      </w:r>
      <w:r w:rsidR="00CD2FAD" w:rsidRPr="000B3B46">
        <w:t xml:space="preserve">. </w:t>
      </w:r>
      <w:commentRangeStart w:id="9"/>
      <w:r w:rsidR="00643C7F">
        <w:t>Other sources confirm that</w:t>
      </w:r>
      <w:r w:rsidR="00A45B17">
        <w:t xml:space="preserve"> Li-Ion cells show their</w:t>
      </w:r>
      <w:r w:rsidR="00643C7F">
        <w:t xml:space="preserve"> m</w:t>
      </w:r>
      <w:r w:rsidR="000353D7">
        <w:t>ost signifi</w:t>
      </w:r>
      <w:r w:rsidR="00A45B17">
        <w:t xml:space="preserve">cant changes in thermal runaway reactions </w:t>
      </w:r>
      <w:r w:rsidR="000353D7">
        <w:t xml:space="preserve"> between 0% SOC and appr. 50% SOC, while changes towards higher SOC</w:t>
      </w:r>
      <w:r w:rsidR="00E83105">
        <w:t>s</w:t>
      </w:r>
      <w:r w:rsidR="000353D7">
        <w:t xml:space="preserve"> are less significant </w:t>
      </w:r>
      <w:r w:rsidR="000353D7" w:rsidRPr="000353D7">
        <w:rPr>
          <w:vertAlign w:val="superscript"/>
        </w:rPr>
        <w:t>(4)</w:t>
      </w:r>
      <w:r w:rsidR="000353D7">
        <w:t xml:space="preserve">. </w:t>
      </w:r>
      <w:commentRangeEnd w:id="9"/>
      <w:r w:rsidR="0039704C">
        <w:rPr>
          <w:rStyle w:val="ab"/>
        </w:rPr>
        <w:commentReference w:id="9"/>
      </w:r>
      <w:commentRangeStart w:id="10"/>
      <w:r w:rsidR="00A4359B">
        <w:t>Relationships are however highly complex and cannot be generalized. E.g. t</w:t>
      </w:r>
      <w:r w:rsidR="00CD2FAD" w:rsidRPr="000B3B46">
        <w:t xml:space="preserve">he </w:t>
      </w:r>
      <w:r w:rsidR="00A54D94" w:rsidRPr="000B3B46">
        <w:t>self-heating</w:t>
      </w:r>
      <w:r w:rsidR="00CD2FAD" w:rsidRPr="000B3B46">
        <w:t xml:space="preserve"> rate of non-aqueous electrolytes has been found insensitive to SOC </w:t>
      </w:r>
      <w:r w:rsidR="00FF590F">
        <w:rPr>
          <w:vertAlign w:val="superscript"/>
        </w:rPr>
        <w:t>(</w:t>
      </w:r>
      <w:r w:rsidR="000353D7">
        <w:rPr>
          <w:vertAlign w:val="superscript"/>
        </w:rPr>
        <w:t>5</w:t>
      </w:r>
      <w:r w:rsidR="00CD2FAD" w:rsidRPr="000B3B46">
        <w:rPr>
          <w:vertAlign w:val="superscript"/>
        </w:rPr>
        <w:t>)</w:t>
      </w:r>
      <w:r w:rsidR="00A45B17">
        <w:t xml:space="preserve">. </w:t>
      </w:r>
      <w:commentRangeEnd w:id="10"/>
      <w:r w:rsidR="00105BEB">
        <w:rPr>
          <w:rStyle w:val="ab"/>
        </w:rPr>
        <w:commentReference w:id="10"/>
      </w:r>
      <w:commentRangeStart w:id="11"/>
      <w:r w:rsidR="00A45B17">
        <w:t>Further</w:t>
      </w:r>
      <w:r w:rsidR="008E75AB" w:rsidRPr="000B3B46">
        <w:t xml:space="preserve"> the t</w:t>
      </w:r>
      <w:r w:rsidR="00F80125" w:rsidRPr="000B3B46">
        <w:t>otal amount of heat released is reported</w:t>
      </w:r>
      <w:r w:rsidR="008E75AB" w:rsidRPr="000B3B46">
        <w:t xml:space="preserve"> </w:t>
      </w:r>
      <w:r w:rsidR="001D258E" w:rsidRPr="000B3B46">
        <w:t xml:space="preserve">to be </w:t>
      </w:r>
      <w:r w:rsidR="008E75AB" w:rsidRPr="000B3B46">
        <w:t xml:space="preserve">more or less independent from SOC, indicating that the chemical </w:t>
      </w:r>
      <w:r w:rsidR="00F80125" w:rsidRPr="000B3B46">
        <w:t>energy</w:t>
      </w:r>
      <w:r w:rsidR="008E75AB" w:rsidRPr="000B3B46">
        <w:t xml:space="preserve"> stored in </w:t>
      </w:r>
      <w:r w:rsidR="00B34E95" w:rsidRPr="000B3B46">
        <w:t>the battery materials, particularly</w:t>
      </w:r>
      <w:r w:rsidR="008E75AB" w:rsidRPr="000B3B46">
        <w:t xml:space="preserve"> </w:t>
      </w:r>
      <w:r w:rsidR="00F80125" w:rsidRPr="000B3B46">
        <w:t xml:space="preserve">in the </w:t>
      </w:r>
      <w:r w:rsidR="008E75AB" w:rsidRPr="000B3B46">
        <w:t>non-aqueous electrolytes, is dominating over the</w:t>
      </w:r>
      <w:r w:rsidR="00F80125" w:rsidRPr="000B3B46">
        <w:t>ir</w:t>
      </w:r>
      <w:r w:rsidR="008E75AB" w:rsidRPr="000B3B46">
        <w:t xml:space="preserve"> physical electrical energy</w:t>
      </w:r>
      <w:r w:rsidR="0027798A" w:rsidRPr="000B3B46">
        <w:t xml:space="preserve"> </w:t>
      </w:r>
      <w:r w:rsidR="00FF590F">
        <w:rPr>
          <w:vertAlign w:val="superscript"/>
        </w:rPr>
        <w:t>(</w:t>
      </w:r>
      <w:r w:rsidR="000353D7">
        <w:rPr>
          <w:vertAlign w:val="superscript"/>
        </w:rPr>
        <w:t>6</w:t>
      </w:r>
      <w:r w:rsidR="0027798A" w:rsidRPr="000B3B46">
        <w:rPr>
          <w:vertAlign w:val="superscript"/>
        </w:rPr>
        <w:t>)</w:t>
      </w:r>
      <w:r w:rsidR="008E75AB" w:rsidRPr="000B3B46">
        <w:t>.</w:t>
      </w:r>
      <w:commentRangeEnd w:id="11"/>
      <w:r w:rsidR="009D56AE">
        <w:rPr>
          <w:rStyle w:val="ab"/>
        </w:rPr>
        <w:commentReference w:id="11"/>
      </w:r>
    </w:p>
    <w:p w14:paraId="4E05586D" w14:textId="77777777" w:rsidR="00213085" w:rsidRDefault="00F80125" w:rsidP="001B3FC6">
      <w:r w:rsidRPr="000B3B46">
        <w:t xml:space="preserve">Whether the rate of the </w:t>
      </w:r>
      <w:r w:rsidR="00AA1C52">
        <w:t>energy release</w:t>
      </w:r>
      <w:r w:rsidR="001F58C9">
        <w:t xml:space="preserve"> </w:t>
      </w:r>
      <w:r w:rsidR="00B34E95" w:rsidRPr="000B3B46">
        <w:t xml:space="preserve">or the total energy </w:t>
      </w:r>
      <w:r w:rsidRPr="000B3B46">
        <w:t>rele</w:t>
      </w:r>
      <w:r w:rsidR="00A45B17">
        <w:t>ased is the more critical effect</w:t>
      </w:r>
      <w:r w:rsidRPr="000B3B46">
        <w:t xml:space="preserve"> related to</w:t>
      </w:r>
      <w:r w:rsidR="00A45B17">
        <w:t xml:space="preserve"> a propagating thermal runaway</w:t>
      </w:r>
      <w:r w:rsidR="008330E5" w:rsidRPr="000B3B46">
        <w:t xml:space="preserve"> and finally</w:t>
      </w:r>
      <w:r w:rsidRPr="000B3B46">
        <w:t xml:space="preserve"> </w:t>
      </w:r>
      <w:r w:rsidR="00A45B17">
        <w:t>for the vehicle-level risk</w:t>
      </w:r>
      <w:r w:rsidRPr="000B3B46">
        <w:t xml:space="preserve"> has not yet been</w:t>
      </w:r>
      <w:r w:rsidR="00CF19C8" w:rsidRPr="000B3B46">
        <w:t xml:space="preserve"> analyzed</w:t>
      </w:r>
      <w:r w:rsidR="00A45B17">
        <w:t xml:space="preserve"> as most scientific sources</w:t>
      </w:r>
      <w:r w:rsidR="00A4359B">
        <w:t xml:space="preserve"> </w:t>
      </w:r>
      <w:r w:rsidR="00A45B17">
        <w:t>focus on</w:t>
      </w:r>
      <w:r w:rsidR="00A4359B">
        <w:t xml:space="preserve"> cell-level tests,</w:t>
      </w:r>
      <w:r w:rsidR="00A4359B" w:rsidRPr="00A4359B">
        <w:t xml:space="preserve"> primarily based on Type 18650 standard cells</w:t>
      </w:r>
      <w:r w:rsidR="00A45B17">
        <w:t>.</w:t>
      </w:r>
    </w:p>
    <w:p w14:paraId="3E1E2258" w14:textId="77777777" w:rsidR="00B34E95" w:rsidRPr="0039704C" w:rsidRDefault="00A45B17" w:rsidP="001B3FC6">
      <w:pPr>
        <w:rPr>
          <w:lang w:val="en-GB"/>
        </w:rPr>
      </w:pPr>
      <w:r>
        <w:t>H</w:t>
      </w:r>
      <w:r w:rsidR="006A2571" w:rsidRPr="000B3B46">
        <w:t xml:space="preserve">owever </w:t>
      </w:r>
      <w:r w:rsidR="00CF19C8" w:rsidRPr="000B3B46">
        <w:t>low</w:t>
      </w:r>
      <w:r w:rsidR="006A2571" w:rsidRPr="000B3B46">
        <w:t xml:space="preserve">er </w:t>
      </w:r>
      <w:r>
        <w:t xml:space="preserve">SOC-dependent </w:t>
      </w:r>
      <w:r w:rsidR="006A2571" w:rsidRPr="000B3B46">
        <w:t xml:space="preserve">onset temperatures </w:t>
      </w:r>
      <w:r w:rsidR="00856E4D" w:rsidRPr="000B3B46">
        <w:t>are</w:t>
      </w:r>
      <w:r w:rsidR="00A4359B">
        <w:t xml:space="preserve"> un-argua</w:t>
      </w:r>
      <w:r w:rsidR="00213085">
        <w:t>bly seen as critical parameters and therefore SOCs leading to lowest possible onset temperatures should be targeted</w:t>
      </w:r>
      <w:r w:rsidR="00856E4D" w:rsidRPr="000B3B46">
        <w:t>.</w:t>
      </w:r>
    </w:p>
    <w:p w14:paraId="25184E28" w14:textId="77777777" w:rsidR="00B34E95" w:rsidRPr="000B3B46" w:rsidRDefault="00213085" w:rsidP="001B3FC6">
      <w:r>
        <w:t>For typical vehicle applications</w:t>
      </w:r>
      <w:r w:rsidR="000A7D46" w:rsidRPr="000B3B46">
        <w:t xml:space="preserve"> it </w:t>
      </w:r>
      <w:r>
        <w:t>should be noted</w:t>
      </w:r>
      <w:r w:rsidR="000A7D46" w:rsidRPr="000B3B46">
        <w:t xml:space="preserve"> that </w:t>
      </w:r>
      <w:r w:rsidR="00856E4D" w:rsidRPr="000B3B46">
        <w:t>LiBs</w:t>
      </w:r>
      <w:r w:rsidR="000A7D46" w:rsidRPr="000B3B46">
        <w:t xml:space="preserve"> are not using</w:t>
      </w:r>
      <w:r w:rsidR="00B34E95" w:rsidRPr="000B3B46">
        <w:t xml:space="preserve"> the</w:t>
      </w:r>
      <w:r>
        <w:t>ir</w:t>
      </w:r>
      <w:r w:rsidR="00B34E95" w:rsidRPr="000B3B46">
        <w:t xml:space="preserve"> full ph</w:t>
      </w:r>
      <w:r w:rsidR="00856E4D" w:rsidRPr="000B3B46">
        <w:t>ysical capacity range</w:t>
      </w:r>
      <w:r w:rsidR="00B34E95" w:rsidRPr="000B3B46">
        <w:t xml:space="preserve">, but </w:t>
      </w:r>
      <w:r w:rsidR="008330E5" w:rsidRPr="000B3B46">
        <w:t xml:space="preserve">only </w:t>
      </w:r>
      <w:r w:rsidR="00B34E95" w:rsidRPr="000B3B46">
        <w:t>a limited window</w:t>
      </w:r>
      <w:r w:rsidR="00CD2FAD" w:rsidRPr="000B3B46">
        <w:t xml:space="preserve">, primarily </w:t>
      </w:r>
      <w:r w:rsidR="00B34E95" w:rsidRPr="000B3B46">
        <w:t xml:space="preserve">to ensure reliability, improve degradation and </w:t>
      </w:r>
      <w:r w:rsidR="000A7D46" w:rsidRPr="000B3B46">
        <w:t>achieve high ch</w:t>
      </w:r>
      <w:r w:rsidR="0005580D" w:rsidRPr="000B3B46">
        <w:t>a</w:t>
      </w:r>
      <w:r w:rsidR="000A7D46" w:rsidRPr="000B3B46">
        <w:t>rging</w:t>
      </w:r>
      <w:r w:rsidR="00B34E95" w:rsidRPr="000B3B46">
        <w:t xml:space="preserve"> cycle numbers. The sizes of such windows depend on used</w:t>
      </w:r>
      <w:r w:rsidR="008330E5" w:rsidRPr="000B3B46">
        <w:t xml:space="preserve"> LiB</w:t>
      </w:r>
      <w:r w:rsidR="00B34E95" w:rsidRPr="000B3B46">
        <w:t xml:space="preserve"> technologies and </w:t>
      </w:r>
      <w:r w:rsidR="008330E5" w:rsidRPr="000B3B46">
        <w:t xml:space="preserve">the </w:t>
      </w:r>
      <w:r w:rsidR="00B34E95" w:rsidRPr="000B3B46">
        <w:t>type of applications (</w:t>
      </w:r>
      <w:r w:rsidR="000A7D46" w:rsidRPr="000B3B46">
        <w:t xml:space="preserve">typically </w:t>
      </w:r>
      <w:r w:rsidR="00B34E95" w:rsidRPr="000B3B46">
        <w:t>larger window</w:t>
      </w:r>
      <w:r w:rsidR="008330E5" w:rsidRPr="000B3B46">
        <w:t>s</w:t>
      </w:r>
      <w:r w:rsidR="00B34E95" w:rsidRPr="000B3B46">
        <w:t xml:space="preserve"> for high energy applications, smaller one</w:t>
      </w:r>
      <w:r w:rsidR="008330E5" w:rsidRPr="000B3B46">
        <w:t>s</w:t>
      </w:r>
      <w:r w:rsidR="00B34E95" w:rsidRPr="000B3B46">
        <w:t xml:space="preserve"> for high power applications).</w:t>
      </w:r>
      <w:r w:rsidR="00856E4D" w:rsidRPr="000B3B46">
        <w:t xml:space="preserve"> The </w:t>
      </w:r>
      <w:r w:rsidR="00C60819" w:rsidRPr="000B3B46">
        <w:t xml:space="preserve">safety related </w:t>
      </w:r>
      <w:r w:rsidR="00856E4D" w:rsidRPr="000B3B46">
        <w:t>effect</w:t>
      </w:r>
      <w:r w:rsidR="00C60819" w:rsidRPr="000B3B46">
        <w:t>s</w:t>
      </w:r>
      <w:r>
        <w:t xml:space="preserve"> of</w:t>
      </w:r>
      <w:r w:rsidR="000A7D46" w:rsidRPr="000B3B46">
        <w:t xml:space="preserve"> SOC </w:t>
      </w:r>
      <w:r>
        <w:t>in real vehicle applications</w:t>
      </w:r>
      <w:r w:rsidR="00856E4D" w:rsidRPr="000B3B46">
        <w:t xml:space="preserve"> </w:t>
      </w:r>
      <w:r w:rsidR="000A7D46" w:rsidRPr="000B3B46">
        <w:t>will</w:t>
      </w:r>
      <w:r w:rsidR="00856E4D" w:rsidRPr="000B3B46">
        <w:t xml:space="preserve"> therefore be much more moderate than </w:t>
      </w:r>
      <w:r w:rsidR="00314C73">
        <w:t xml:space="preserve">for typical </w:t>
      </w:r>
      <w:r w:rsidR="00314C73" w:rsidRPr="000B3B46">
        <w:t>laborator</w:t>
      </w:r>
      <w:r w:rsidR="00314C73">
        <w:t xml:space="preserve">y investigations </w:t>
      </w:r>
      <w:r>
        <w:t xml:space="preserve">exploiting </w:t>
      </w:r>
      <w:r w:rsidR="00856E4D" w:rsidRPr="000B3B46">
        <w:t xml:space="preserve">the </w:t>
      </w:r>
      <w:r>
        <w:t>full physical SOC ranges</w:t>
      </w:r>
      <w:r w:rsidR="00856E4D" w:rsidRPr="000B3B46">
        <w:t>.</w:t>
      </w:r>
    </w:p>
    <w:p w14:paraId="307B133F" w14:textId="77777777" w:rsidR="00307057" w:rsidRPr="000B3B46" w:rsidRDefault="00F80125" w:rsidP="001B3FC6">
      <w:r w:rsidRPr="000B3B46">
        <w:t xml:space="preserve">In the end the Informal Group decided for a conservative approach by aiming at an SOC as high as possible within the </w:t>
      </w:r>
      <w:r w:rsidR="00B34E95" w:rsidRPr="000B3B46">
        <w:t xml:space="preserve">considered </w:t>
      </w:r>
      <w:r w:rsidRPr="000B3B46">
        <w:t>constraints</w:t>
      </w:r>
      <w:r w:rsidR="00314C73">
        <w:t xml:space="preserve"> and technical capabilities</w:t>
      </w:r>
      <w:r w:rsidR="008330E5" w:rsidRPr="000B3B46">
        <w:t xml:space="preserve">. </w:t>
      </w:r>
      <w:r w:rsidR="00314C73">
        <w:t>C</w:t>
      </w:r>
      <w:r w:rsidR="00A735F8" w:rsidRPr="000B3B46">
        <w:t>onstraints are the availabili</w:t>
      </w:r>
      <w:r w:rsidR="00361EBD" w:rsidRPr="000B3B46">
        <w:t>ty of external charging ports for</w:t>
      </w:r>
      <w:r w:rsidR="00A735F8" w:rsidRPr="000B3B46">
        <w:t xml:space="preserve"> the DUT (Device under Test), </w:t>
      </w:r>
      <w:r w:rsidR="00314C73">
        <w:t xml:space="preserve">capabilities are limited by </w:t>
      </w:r>
      <w:r w:rsidR="00D4633F" w:rsidRPr="000B3B46">
        <w:t>temperature related capacity variations</w:t>
      </w:r>
      <w:r w:rsidR="00C60819" w:rsidRPr="000B3B46">
        <w:t xml:space="preserve"> </w:t>
      </w:r>
      <w:r w:rsidR="00FF590F">
        <w:rPr>
          <w:vertAlign w:val="superscript"/>
        </w:rPr>
        <w:t>(</w:t>
      </w:r>
      <w:r w:rsidR="000353D7">
        <w:rPr>
          <w:vertAlign w:val="superscript"/>
        </w:rPr>
        <w:t>7</w:t>
      </w:r>
      <w:r w:rsidR="00C60819" w:rsidRPr="000B3B46">
        <w:rPr>
          <w:vertAlign w:val="superscript"/>
        </w:rPr>
        <w:t>)</w:t>
      </w:r>
      <w:r w:rsidR="00D4633F" w:rsidRPr="000B3B46">
        <w:t xml:space="preserve">, </w:t>
      </w:r>
      <w:r w:rsidR="00C60819" w:rsidRPr="000B3B46">
        <w:t>manufacturing</w:t>
      </w:r>
      <w:r w:rsidR="00977215" w:rsidRPr="000B3B46">
        <w:t xml:space="preserve"> </w:t>
      </w:r>
      <w:r w:rsidR="00361EBD" w:rsidRPr="000B3B46">
        <w:t xml:space="preserve">tolerances </w:t>
      </w:r>
      <w:r w:rsidR="00FF590F">
        <w:rPr>
          <w:vertAlign w:val="superscript"/>
        </w:rPr>
        <w:t>(</w:t>
      </w:r>
      <w:r w:rsidR="000353D7">
        <w:rPr>
          <w:vertAlign w:val="superscript"/>
        </w:rPr>
        <w:t>8</w:t>
      </w:r>
      <w:r w:rsidR="00361EBD" w:rsidRPr="000B3B46">
        <w:rPr>
          <w:vertAlign w:val="superscript"/>
        </w:rPr>
        <w:t>)</w:t>
      </w:r>
      <w:r w:rsidR="00361EBD" w:rsidRPr="000B3B46">
        <w:t xml:space="preserve"> and inaccuracies</w:t>
      </w:r>
      <w:r w:rsidR="00A54D94" w:rsidRPr="000B3B46">
        <w:t xml:space="preserve"> of capacity measurement</w:t>
      </w:r>
      <w:r w:rsidR="00361EBD" w:rsidRPr="000B3B46">
        <w:t xml:space="preserve">, which </w:t>
      </w:r>
      <w:r w:rsidR="00361EBD" w:rsidRPr="000B3B46">
        <w:lastRenderedPageBreak/>
        <w:t xml:space="preserve">according to JRC can amount to 2% </w:t>
      </w:r>
      <w:r w:rsidR="00A54D94" w:rsidRPr="000B3B46">
        <w:t>derived from</w:t>
      </w:r>
      <w:r w:rsidR="00361EBD" w:rsidRPr="000B3B46">
        <w:t xml:space="preserve"> each 1% tolerance for current and voltage</w:t>
      </w:r>
      <w:r w:rsidR="00A54D94" w:rsidRPr="000B3B46">
        <w:t xml:space="preserve"> measurement</w:t>
      </w:r>
      <w:r w:rsidR="00D4633F" w:rsidRPr="000B3B46">
        <w:t>.</w:t>
      </w:r>
      <w:r w:rsidR="001F3ECD" w:rsidRPr="000B3B46">
        <w:t xml:space="preserve"> </w:t>
      </w:r>
      <w:r w:rsidR="00A54D94" w:rsidRPr="000B3B46">
        <w:t>Further r</w:t>
      </w:r>
      <w:r w:rsidR="001F3ECD" w:rsidRPr="000B3B46">
        <w:t>eferences provided by JRC confirm the variation of capacity as up to 10% for a thermal window between +10°C and +30°C</w:t>
      </w:r>
      <w:r w:rsidR="00A54D94" w:rsidRPr="000B3B46">
        <w:t xml:space="preserve"> as defined for the charging process here</w:t>
      </w:r>
      <w:r w:rsidR="001F3ECD" w:rsidRPr="000B3B46">
        <w:t>.</w:t>
      </w:r>
    </w:p>
    <w:p w14:paraId="7C9E32FF" w14:textId="77777777" w:rsidR="001F3ECD" w:rsidRPr="000B3B46" w:rsidRDefault="001F3ECD" w:rsidP="001B3FC6"/>
    <w:p w14:paraId="5C175C0B" w14:textId="77777777" w:rsidR="001B3FC6" w:rsidRPr="000B3B46" w:rsidRDefault="007B41F0" w:rsidP="001B3FC6">
      <w:r>
        <w:t>Accounting for above mentioned constraints</w:t>
      </w:r>
      <w:r w:rsidR="001B3FC6" w:rsidRPr="000B3B46">
        <w:t xml:space="preserve">, i.e. charging opportunities, the SOC </w:t>
      </w:r>
      <w:r w:rsidR="00BB3005">
        <w:t>setting</w:t>
      </w:r>
      <w:r w:rsidR="001B3FC6" w:rsidRPr="000B3B46">
        <w:t xml:space="preserve"> is spl</w:t>
      </w:r>
      <w:r w:rsidR="00194278">
        <w:t xml:space="preserve">it into three </w:t>
      </w:r>
      <w:r w:rsidR="00BB3005">
        <w:t>procedures</w:t>
      </w:r>
      <w:r w:rsidR="001B3FC6" w:rsidRPr="000B3B46">
        <w:t>:</w:t>
      </w:r>
    </w:p>
    <w:p w14:paraId="0732F222" w14:textId="77777777" w:rsidR="001B3FC6" w:rsidRPr="000B3B46" w:rsidRDefault="001B3FC6" w:rsidP="008C2E46">
      <w:pPr>
        <w:pStyle w:val="a9"/>
        <w:numPr>
          <w:ilvl w:val="0"/>
          <w:numId w:val="3"/>
        </w:numPr>
        <w:ind w:left="714" w:hanging="357"/>
        <w:contextualSpacing w:val="0"/>
      </w:pPr>
      <w:r w:rsidRPr="000B3B46">
        <w:t>For a test on vehicle level with availability of an external charging port the procedure is deemed straight forward to normally charge the REESS until t</w:t>
      </w:r>
      <w:r w:rsidR="00194278">
        <w:t>he vehicle’s internal control device</w:t>
      </w:r>
      <w:r w:rsidRPr="000B3B46">
        <w:t xml:space="preserve"> automatically stops the charging process. In case of several charging methods (e.g. normal or fast charging) the </w:t>
      </w:r>
      <w:r w:rsidR="00993BE5" w:rsidRPr="000B3B46">
        <w:t>manufacturer must</w:t>
      </w:r>
      <w:r w:rsidRPr="000B3B46">
        <w:t xml:space="preserve"> advise on the meth</w:t>
      </w:r>
      <w:r w:rsidR="00993BE5" w:rsidRPr="000B3B46">
        <w:t xml:space="preserve">od that delivers the </w:t>
      </w:r>
      <w:r w:rsidRPr="000B3B46">
        <w:t>higher SOC.</w:t>
      </w:r>
    </w:p>
    <w:p w14:paraId="487FB78D" w14:textId="77777777" w:rsidR="007E7998" w:rsidRPr="000B3B46" w:rsidRDefault="001B3FC6" w:rsidP="008C2E46">
      <w:pPr>
        <w:pStyle w:val="a9"/>
        <w:numPr>
          <w:ilvl w:val="0"/>
          <w:numId w:val="3"/>
        </w:numPr>
        <w:ind w:left="714" w:hanging="357"/>
        <w:contextualSpacing w:val="0"/>
      </w:pPr>
      <w:r w:rsidRPr="000B3B46">
        <w:t xml:space="preserve">For a </w:t>
      </w:r>
      <w:r w:rsidR="00F94C9F" w:rsidRPr="000B3B46">
        <w:t xml:space="preserve">vehicle level </w:t>
      </w:r>
      <w:r w:rsidRPr="000B3B46">
        <w:t xml:space="preserve">test with a hybrid vehicle </w:t>
      </w:r>
      <w:r w:rsidR="00194278">
        <w:t>without external charge port</w:t>
      </w:r>
      <w:r w:rsidRPr="000B3B46">
        <w:t xml:space="preserve"> the adjustment of the SOC is generally not directly possible. The SOC level is adjusted via complex internal algorithms by the ve</w:t>
      </w:r>
      <w:r w:rsidR="00F94C9F" w:rsidRPr="000B3B46">
        <w:t>hicle’s onboard control system. Overriding such systems</w:t>
      </w:r>
      <w:r w:rsidR="00993BE5" w:rsidRPr="000B3B46">
        <w:t xml:space="preserve"> to enforce high SOC levels</w:t>
      </w:r>
      <w:r w:rsidR="00F94C9F" w:rsidRPr="000B3B46">
        <w:t xml:space="preserve"> may be possible to the manufacturer himself but not to a Technical Service without risking damage to the </w:t>
      </w:r>
      <w:r w:rsidR="002E4F20" w:rsidRPr="000B3B46">
        <w:t>test object or putting</w:t>
      </w:r>
      <w:r w:rsidR="00F94C9F" w:rsidRPr="000B3B46">
        <w:t xml:space="preserve"> operator </w:t>
      </w:r>
      <w:r w:rsidR="002E4F20" w:rsidRPr="000B3B46">
        <w:t xml:space="preserve">health and </w:t>
      </w:r>
      <w:r w:rsidR="00F94C9F" w:rsidRPr="000B3B46">
        <w:t>safety</w:t>
      </w:r>
      <w:r w:rsidR="002E4F20" w:rsidRPr="000B3B46">
        <w:t xml:space="preserve"> at risk</w:t>
      </w:r>
      <w:r w:rsidR="00F94C9F" w:rsidRPr="000B3B46">
        <w:t xml:space="preserve">, and may furthermore result in </w:t>
      </w:r>
      <w:r w:rsidR="002E4F20" w:rsidRPr="000B3B46">
        <w:t xml:space="preserve">statuses </w:t>
      </w:r>
      <w:r w:rsidR="00F94C9F" w:rsidRPr="000B3B46">
        <w:t>non-representative</w:t>
      </w:r>
      <w:r w:rsidR="002E4F20" w:rsidRPr="000B3B46">
        <w:t xml:space="preserve"> for the actual vehicle operation.</w:t>
      </w:r>
      <w:r w:rsidR="007E7998" w:rsidRPr="000B3B46">
        <w:br/>
      </w:r>
      <w:r w:rsidR="002E4F20" w:rsidRPr="000B3B46">
        <w:t>HEVs generally try</w:t>
      </w:r>
      <w:r w:rsidRPr="000B3B46">
        <w:t xml:space="preserve"> to maintain their SOC around a mid-level in order to provide immediate capacity for power delivery as well as </w:t>
      </w:r>
      <w:r w:rsidR="002E4F20" w:rsidRPr="000B3B46">
        <w:t xml:space="preserve">for </w:t>
      </w:r>
      <w:r w:rsidRPr="000B3B46">
        <w:t xml:space="preserve">recuperation. Extreme SOC levels are </w:t>
      </w:r>
      <w:r w:rsidR="00194278">
        <w:t>by nature</w:t>
      </w:r>
      <w:r w:rsidRPr="000B3B46">
        <w:t xml:space="preserve"> tra</w:t>
      </w:r>
      <w:r w:rsidR="007E7998" w:rsidRPr="000B3B46">
        <w:t>nsient events for such systems.</w:t>
      </w:r>
      <w:r w:rsidR="008C2E46">
        <w:t xml:space="preserve"> As</w:t>
      </w:r>
      <w:r w:rsidR="00846C39">
        <w:t xml:space="preserve"> a consequence</w:t>
      </w:r>
      <w:r w:rsidR="002E4F20" w:rsidRPr="000B3B46">
        <w:t>,</w:t>
      </w:r>
      <w:r w:rsidR="007E7998" w:rsidRPr="000B3B46">
        <w:t xml:space="preserve"> no discrete SOC has been defined for </w:t>
      </w:r>
      <w:r w:rsidR="00993BE5" w:rsidRPr="000B3B46">
        <w:t>such applications</w:t>
      </w:r>
      <w:r w:rsidR="007E7998" w:rsidRPr="000B3B46">
        <w:t>.</w:t>
      </w:r>
      <w:r w:rsidR="007E7998" w:rsidRPr="000B3B46">
        <w:br/>
      </w:r>
      <w:r w:rsidR="00993BE5" w:rsidRPr="000B3B46">
        <w:t>I</w:t>
      </w:r>
      <w:r w:rsidRPr="000B3B46">
        <w:t>n order to ensure the highest practically possible SOC it has been agr</w:t>
      </w:r>
      <w:r w:rsidR="002E4F20" w:rsidRPr="000B3B46">
        <w:t>eed that the manufacturer</w:t>
      </w:r>
      <w:r w:rsidRPr="000B3B46">
        <w:t xml:space="preserve"> advise</w:t>
      </w:r>
      <w:r w:rsidR="002E4F20" w:rsidRPr="000B3B46">
        <w:t>s</w:t>
      </w:r>
      <w:r w:rsidRPr="000B3B46">
        <w:t xml:space="preserve"> the Technical Service or testing A</w:t>
      </w:r>
      <w:r w:rsidR="002E4F20" w:rsidRPr="000B3B46">
        <w:t xml:space="preserve">uthority on methods to </w:t>
      </w:r>
      <w:commentRangeStart w:id="12"/>
      <w:r w:rsidR="002E4F20" w:rsidRPr="000B3B46">
        <w:t>provoke</w:t>
      </w:r>
      <w:r w:rsidRPr="000B3B46">
        <w:t xml:space="preserve"> higher </w:t>
      </w:r>
      <w:commentRangeEnd w:id="12"/>
      <w:r w:rsidR="00176C42">
        <w:rPr>
          <w:rStyle w:val="ab"/>
        </w:rPr>
        <w:commentReference w:id="12"/>
      </w:r>
      <w:r w:rsidRPr="000B3B46">
        <w:t>SOC level</w:t>
      </w:r>
      <w:r w:rsidR="002E4F20" w:rsidRPr="000B3B46">
        <w:t>s</w:t>
      </w:r>
      <w:r w:rsidRPr="000B3B46">
        <w:t>.</w:t>
      </w:r>
    </w:p>
    <w:p w14:paraId="66B174B6" w14:textId="77777777" w:rsidR="00846C39" w:rsidRDefault="001B3FC6" w:rsidP="008C2E46">
      <w:pPr>
        <w:pStyle w:val="a9"/>
        <w:numPr>
          <w:ilvl w:val="0"/>
          <w:numId w:val="3"/>
        </w:numPr>
        <w:ind w:left="714" w:hanging="357"/>
        <w:contextualSpacing w:val="0"/>
      </w:pPr>
      <w:r w:rsidRPr="000B3B46">
        <w:t>Finally for a test with a REESS separated fro</w:t>
      </w:r>
      <w:r w:rsidR="007E7998" w:rsidRPr="000B3B46">
        <w:t>m the vehicle a distinction has been</w:t>
      </w:r>
      <w:r w:rsidRPr="000B3B46">
        <w:t xml:space="preserve"> made as to whether the DUT does or does not contain the original charge control system. In the former case it is assumed that the embedded charge control system will terminate the charging when the full SOC is achieved. For the latter case the manufacturer must define the normal operating SOC range and the appropriate charging procedure. </w:t>
      </w:r>
      <w:r w:rsidR="00846C39">
        <w:t>Considering</w:t>
      </w:r>
      <w:r w:rsidR="00846C39" w:rsidRPr="00846C39">
        <w:t xml:space="preserve"> </w:t>
      </w:r>
      <w:r w:rsidR="00846C39">
        <w:t>above mentioned arguments</w:t>
      </w:r>
      <w:r w:rsidR="00846C39" w:rsidRPr="00846C39">
        <w:t xml:space="preserve"> </w:t>
      </w:r>
      <w:r w:rsidR="00846C39">
        <w:t>it wa</w:t>
      </w:r>
      <w:r w:rsidR="00846C39" w:rsidRPr="00846C39">
        <w:t>s</w:t>
      </w:r>
      <w:r w:rsidR="00846C39">
        <w:t xml:space="preserve"> seen as necessary</w:t>
      </w:r>
      <w:r w:rsidR="00846C39" w:rsidRPr="00846C39">
        <w:t xml:space="preserve"> to allow for some tolerance with regard to fixing the SOC at the beginn</w:t>
      </w:r>
      <w:r w:rsidR="00846C39">
        <w:t>ing of tests, requiring</w:t>
      </w:r>
      <w:r w:rsidR="00846C39" w:rsidRPr="00846C39">
        <w:t xml:space="preserve"> </w:t>
      </w:r>
      <w:r w:rsidR="00846C39">
        <w:t xml:space="preserve">min. </w:t>
      </w:r>
      <w:r w:rsidR="00846C39" w:rsidRPr="00846C39">
        <w:t>95 % of the 'normal operating SOC range' as defined by the manufacturer.</w:t>
      </w:r>
    </w:p>
    <w:p w14:paraId="40D757D0" w14:textId="77777777" w:rsidR="00924057" w:rsidRPr="00924057" w:rsidRDefault="001B3FC6" w:rsidP="001B3FC6">
      <w:r w:rsidRPr="000B3B46">
        <w:t>It was discussed within the Informal Group that certain chemistries do not allow for direct measurement of the SOC via external open circuit voltage (OCV), because the</w:t>
      </w:r>
      <w:r w:rsidR="003D7D5C" w:rsidRPr="000B3B46">
        <w:t>ir</w:t>
      </w:r>
      <w:r w:rsidRPr="000B3B46">
        <w:t xml:space="preserve"> OCV/SOC-curves are principally flat within the normal operating SOC </w:t>
      </w:r>
      <w:r w:rsidRPr="00924057">
        <w:t>range. In such cases</w:t>
      </w:r>
      <w:r w:rsidR="00BF38F2" w:rsidRPr="00924057">
        <w:t xml:space="preserve">, and </w:t>
      </w:r>
      <w:r w:rsidR="00DC41CB" w:rsidRPr="00924057">
        <w:t>where saturation and load hysteresis reasons are prevalent,</w:t>
      </w:r>
      <w:r w:rsidR="00421D72" w:rsidRPr="00924057">
        <w:t xml:space="preserve"> the </w:t>
      </w:r>
      <w:r w:rsidRPr="00924057">
        <w:t>charge level has to be controlled via the accumulated current fed through the external charging sy</w:t>
      </w:r>
      <w:r w:rsidR="00B91C77" w:rsidRPr="00924057">
        <w:t>stem</w:t>
      </w:r>
      <w:r w:rsidR="001A5FA7" w:rsidRPr="00924057">
        <w:t xml:space="preserve"> while conducting a standard cycle (see para. 6.2.1)</w:t>
      </w:r>
      <w:r w:rsidR="00924057" w:rsidRPr="00924057">
        <w:t>.</w:t>
      </w:r>
    </w:p>
    <w:p w14:paraId="20509D68" w14:textId="77777777" w:rsidR="001B3FC6" w:rsidRPr="000B3B46" w:rsidRDefault="00924057" w:rsidP="001B3FC6">
      <w:r w:rsidRPr="00924057">
        <w:t>Often the</w:t>
      </w:r>
      <w:r w:rsidR="00B91C77" w:rsidRPr="00924057">
        <w:t xml:space="preserve"> charging</w:t>
      </w:r>
      <w:r w:rsidR="001B3FC6" w:rsidRPr="00924057">
        <w:t xml:space="preserve"> </w:t>
      </w:r>
      <w:r w:rsidRPr="00924057">
        <w:t>and SOC setting may be</w:t>
      </w:r>
      <w:r w:rsidR="001B3FC6" w:rsidRPr="00924057">
        <w:t xml:space="preserve"> carried out by the manufacturer before shipping</w:t>
      </w:r>
      <w:r w:rsidRPr="00924057">
        <w:t xml:space="preserve"> the DUT to the test laboratory. Depending on waiting duration and due to parasitic currents or consumption through internal control systems d</w:t>
      </w:r>
      <w:r w:rsidR="00421D72" w:rsidRPr="00924057">
        <w:t xml:space="preserve">ischarging </w:t>
      </w:r>
      <w:r w:rsidR="001A5FA7" w:rsidRPr="00924057">
        <w:t xml:space="preserve">may occur </w:t>
      </w:r>
      <w:r w:rsidRPr="00924057">
        <w:t>before the actual test</w:t>
      </w:r>
      <w:r w:rsidR="001A5FA7" w:rsidRPr="00924057">
        <w:t xml:space="preserve">. </w:t>
      </w:r>
      <w:r w:rsidR="00834E38" w:rsidRPr="00924057">
        <w:t xml:space="preserve">As a </w:t>
      </w:r>
      <w:r w:rsidR="00834E38" w:rsidRPr="000B3B46">
        <w:t>potential measure</w:t>
      </w:r>
      <w:r w:rsidR="001B3FC6" w:rsidRPr="000B3B46">
        <w:t xml:space="preserve"> </w:t>
      </w:r>
      <w:r>
        <w:t xml:space="preserve">to </w:t>
      </w:r>
      <w:r>
        <w:lastRenderedPageBreak/>
        <w:t xml:space="preserve">preserve the initial </w:t>
      </w:r>
      <w:r w:rsidR="00BB3005">
        <w:t>SOC</w:t>
      </w:r>
      <w:r>
        <w:t xml:space="preserve"> </w:t>
      </w:r>
      <w:r w:rsidR="001B3FC6" w:rsidRPr="000B3B46">
        <w:t>the Informal Group discussed limiting the period between the final setting of the SOC and the actual start of the test to 48h. While such limit would have been meaningful</w:t>
      </w:r>
      <w:r w:rsidR="00B91C77" w:rsidRPr="000B3B46">
        <w:t>,</w:t>
      </w:r>
      <w:r w:rsidR="001B3FC6" w:rsidRPr="000B3B46">
        <w:t xml:space="preserve"> though restrictive</w:t>
      </w:r>
      <w:r w:rsidR="00B91C77" w:rsidRPr="000B3B46">
        <w:t>,</w:t>
      </w:r>
      <w:r w:rsidR="001B3FC6" w:rsidRPr="000B3B46">
        <w:t xml:space="preserve"> within a type approval environment, it was seen as not convertible into a self-certification scheme. </w:t>
      </w:r>
      <w:r w:rsidR="00F56C7A">
        <w:t>Accounting for potentially</w:t>
      </w:r>
      <w:r w:rsidR="00FA5036" w:rsidRPr="000B3B46">
        <w:t xml:space="preserve"> unavoidable loss of charge within the shipping and preparation period</w:t>
      </w:r>
      <w:r w:rsidR="00F56C7A">
        <w:t>,</w:t>
      </w:r>
      <w:r w:rsidR="00FA5036" w:rsidRPr="000B3B46">
        <w:t xml:space="preserve"> </w:t>
      </w:r>
      <w:r w:rsidR="00F56C7A">
        <w:t xml:space="preserve">for systems with direct charging possibilities, </w:t>
      </w:r>
      <w:r w:rsidR="001B3FC6" w:rsidRPr="000B3B46">
        <w:t>it was seen as acceptable and of negligi</w:t>
      </w:r>
      <w:r w:rsidR="00F56C7A">
        <w:t>ble influence</w:t>
      </w:r>
      <w:r w:rsidR="001B3FC6" w:rsidRPr="000B3B46">
        <w:t xml:space="preserve"> to allow for a relative loss of charge of 5% related to the SOC at the e</w:t>
      </w:r>
      <w:r w:rsidR="00FA5036" w:rsidRPr="000B3B46">
        <w:t>nd of the charging process</w:t>
      </w:r>
      <w:r w:rsidR="001B3FC6" w:rsidRPr="000B3B46">
        <w:t>. For systems without external charging possibility</w:t>
      </w:r>
      <w:r w:rsidR="00834E38" w:rsidRPr="000B3B46">
        <w:t xml:space="preserve"> (li</w:t>
      </w:r>
      <w:r w:rsidR="007F7435">
        <w:t>ke HEVs) the maximum allowed discharge</w:t>
      </w:r>
      <w:r w:rsidR="001B3FC6" w:rsidRPr="000B3B46">
        <w:t xml:space="preserve"> is 10%, accounting for the losses required to operate th</w:t>
      </w:r>
      <w:r w:rsidR="00FA5036" w:rsidRPr="000B3B46">
        <w:t>e internal control systems, or</w:t>
      </w:r>
      <w:r w:rsidR="001B3FC6" w:rsidRPr="000B3B46">
        <w:t xml:space="preserve"> to feed consumers of the vehicles’ low voltage systems. The laboratory</w:t>
      </w:r>
      <w:r w:rsidR="00FA5036" w:rsidRPr="000B3B46">
        <w:t xml:space="preserve"> staff or technical service is required</w:t>
      </w:r>
      <w:r w:rsidR="001B3FC6" w:rsidRPr="000B3B46">
        <w:t xml:space="preserve"> to take </w:t>
      </w:r>
      <w:r w:rsidR="00FA5036" w:rsidRPr="000B3B46">
        <w:t>care that</w:t>
      </w:r>
      <w:r w:rsidR="001B3FC6" w:rsidRPr="000B3B46">
        <w:t xml:space="preserve"> any unnecessary energy consumption from the REESS</w:t>
      </w:r>
      <w:r w:rsidR="00FA5036" w:rsidRPr="000B3B46">
        <w:t xml:space="preserve"> is avoided</w:t>
      </w:r>
      <w:r w:rsidR="001B3FC6" w:rsidRPr="000B3B46">
        <w:t>.</w:t>
      </w:r>
    </w:p>
    <w:p w14:paraId="4FB36643" w14:textId="77777777" w:rsidR="001B3FC6" w:rsidRPr="000B3B46" w:rsidRDefault="001B3FC6" w:rsidP="001B3FC6">
      <w:r w:rsidRPr="000B3B46">
        <w:t>Direct verification of the</w:t>
      </w:r>
      <w:r w:rsidR="00F56C7A">
        <w:t xml:space="preserve"> final SOC before test may again</w:t>
      </w:r>
      <w:r w:rsidRPr="000B3B46">
        <w:t xml:space="preserve"> be subject to above mentioned complexit</w:t>
      </w:r>
      <w:r w:rsidR="00F56C7A">
        <w:t>y hence why the manufacturer may use alternative assessment</w:t>
      </w:r>
      <w:r w:rsidRPr="000B3B46">
        <w:t xml:space="preserve"> methods, li</w:t>
      </w:r>
      <w:r w:rsidR="00B67994" w:rsidRPr="000B3B46">
        <w:t>ke demonstrating compliance to</w:t>
      </w:r>
      <w:r w:rsidRPr="000B3B46">
        <w:t xml:space="preserve"> respective performance standards </w:t>
      </w:r>
      <w:r w:rsidR="001804A8" w:rsidRPr="000B3B46">
        <w:t xml:space="preserve">(see </w:t>
      </w:r>
      <w:r w:rsidR="00834E38" w:rsidRPr="000B3B46">
        <w:t>EVSTF-07-05)</w:t>
      </w:r>
      <w:r w:rsidR="001804A8" w:rsidRPr="000B3B46">
        <w:t xml:space="preserve"> </w:t>
      </w:r>
      <w:r w:rsidR="00834E38" w:rsidRPr="000B3B46">
        <w:t>and confirmation of appropriate</w:t>
      </w:r>
      <w:r w:rsidRPr="000B3B46">
        <w:t xml:space="preserve"> actions to preserve available charges.</w:t>
      </w:r>
    </w:p>
    <w:p w14:paraId="3066FD1F" w14:textId="77777777" w:rsidR="007E39FC" w:rsidRDefault="007E39FC" w:rsidP="00123C98">
      <w:r>
        <w:t xml:space="preserve">The </w:t>
      </w:r>
      <w:r w:rsidR="009F1847">
        <w:t>following table provides reference to the SOC definitions used for current regulatory standards</w:t>
      </w:r>
      <w:r>
        <w:t>:</w:t>
      </w: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115"/>
        <w:gridCol w:w="1155"/>
        <w:gridCol w:w="1416"/>
        <w:gridCol w:w="1845"/>
        <w:gridCol w:w="1418"/>
        <w:gridCol w:w="2012"/>
      </w:tblGrid>
      <w:tr w:rsidR="00BE3D63" w:rsidRPr="00550232" w14:paraId="2C7F34BF" w14:textId="77777777" w:rsidTr="00BE3D63">
        <w:tc>
          <w:tcPr>
            <w:tcW w:w="483" w:type="pct"/>
            <w:shd w:val="clear" w:color="auto" w:fill="auto"/>
          </w:tcPr>
          <w:p w14:paraId="7A094D7F"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pt-BR" w:eastAsia="ja-JP"/>
              </w:rPr>
            </w:pPr>
            <w:r w:rsidRPr="00550232">
              <w:rPr>
                <w:rFonts w:ascii="Times New Roman" w:eastAsia="ＭＳ 明朝" w:hAnsi="Times New Roman" w:cs="Times New Roman"/>
                <w:b/>
                <w:color w:val="000000"/>
                <w:kern w:val="2"/>
                <w:sz w:val="16"/>
                <w:szCs w:val="18"/>
                <w:lang w:val="pt-BR" w:eastAsia="ja-JP"/>
              </w:rPr>
              <w:t>Standard</w:t>
            </w:r>
          </w:p>
        </w:tc>
        <w:tc>
          <w:tcPr>
            <w:tcW w:w="562" w:type="pct"/>
          </w:tcPr>
          <w:p w14:paraId="51EF0D07"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en-GB" w:eastAsia="ja-JP"/>
              </w:rPr>
            </w:pPr>
            <w:r w:rsidRPr="00550232">
              <w:rPr>
                <w:rFonts w:ascii="Times New Roman" w:eastAsia="ＭＳ 明朝" w:hAnsi="Times New Roman" w:cs="Times New Roman"/>
                <w:b/>
                <w:color w:val="000000"/>
                <w:kern w:val="2"/>
                <w:sz w:val="16"/>
                <w:szCs w:val="18"/>
                <w:lang w:val="en-GB" w:eastAsia="ja-JP"/>
              </w:rPr>
              <w:t>Test temperature</w:t>
            </w:r>
          </w:p>
        </w:tc>
        <w:tc>
          <w:tcPr>
            <w:tcW w:w="582" w:type="pct"/>
            <w:shd w:val="clear" w:color="auto" w:fill="auto"/>
          </w:tcPr>
          <w:p w14:paraId="5AD3A42D"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en-GB" w:eastAsia="ja-JP"/>
              </w:rPr>
            </w:pPr>
            <w:r w:rsidRPr="00550232">
              <w:rPr>
                <w:rFonts w:ascii="Times New Roman" w:eastAsia="ＭＳ 明朝" w:hAnsi="Times New Roman" w:cs="Times New Roman"/>
                <w:b/>
                <w:color w:val="000000"/>
                <w:kern w:val="2"/>
                <w:sz w:val="16"/>
                <w:szCs w:val="18"/>
                <w:lang w:val="en-GB" w:eastAsia="ja-JP"/>
              </w:rPr>
              <w:t xml:space="preserve">SOC definition </w:t>
            </w:r>
          </w:p>
        </w:tc>
        <w:tc>
          <w:tcPr>
            <w:tcW w:w="714" w:type="pct"/>
            <w:shd w:val="clear" w:color="auto" w:fill="auto"/>
          </w:tcPr>
          <w:p w14:paraId="044E3C00"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en-GB" w:eastAsia="ja-JP"/>
              </w:rPr>
            </w:pPr>
            <w:r w:rsidRPr="00550232">
              <w:rPr>
                <w:rFonts w:ascii="Times New Roman" w:eastAsia="ＭＳ 明朝" w:hAnsi="Times New Roman" w:cs="Times New Roman"/>
                <w:b/>
                <w:color w:val="000000"/>
                <w:kern w:val="2"/>
                <w:sz w:val="16"/>
                <w:szCs w:val="18"/>
                <w:lang w:val="en-GB" w:eastAsia="ja-JP"/>
              </w:rPr>
              <w:t xml:space="preserve">SOC determination </w:t>
            </w:r>
          </w:p>
        </w:tc>
        <w:tc>
          <w:tcPr>
            <w:tcW w:w="930" w:type="pct"/>
            <w:shd w:val="clear" w:color="auto" w:fill="auto"/>
          </w:tcPr>
          <w:p w14:paraId="486083D2"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en-GB" w:eastAsia="ja-JP"/>
              </w:rPr>
            </w:pPr>
            <w:r w:rsidRPr="00550232">
              <w:rPr>
                <w:rFonts w:ascii="Times New Roman" w:eastAsia="ＭＳ 明朝" w:hAnsi="Times New Roman" w:cs="Times New Roman"/>
                <w:b/>
                <w:color w:val="000000"/>
                <w:kern w:val="2"/>
                <w:sz w:val="16"/>
                <w:szCs w:val="18"/>
                <w:lang w:val="en-GB" w:eastAsia="ja-JP"/>
              </w:rPr>
              <w:t>Capacity determination</w:t>
            </w:r>
          </w:p>
        </w:tc>
        <w:tc>
          <w:tcPr>
            <w:tcW w:w="715" w:type="pct"/>
            <w:shd w:val="clear" w:color="auto" w:fill="auto"/>
          </w:tcPr>
          <w:p w14:paraId="39ADF57E"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en-GB" w:eastAsia="ja-JP"/>
              </w:rPr>
            </w:pPr>
            <w:r w:rsidRPr="00550232">
              <w:rPr>
                <w:rFonts w:ascii="Times New Roman" w:eastAsia="ＭＳ 明朝" w:hAnsi="Times New Roman" w:cs="Times New Roman"/>
                <w:b/>
                <w:color w:val="000000"/>
                <w:kern w:val="2"/>
                <w:sz w:val="16"/>
                <w:szCs w:val="18"/>
                <w:lang w:val="en-GB" w:eastAsia="ja-JP"/>
              </w:rPr>
              <w:t>Full charge definition</w:t>
            </w:r>
          </w:p>
        </w:tc>
        <w:tc>
          <w:tcPr>
            <w:tcW w:w="1014" w:type="pct"/>
            <w:shd w:val="clear" w:color="auto" w:fill="auto"/>
          </w:tcPr>
          <w:p w14:paraId="61AFB352" w14:textId="77777777" w:rsidR="00550232" w:rsidRPr="00550232" w:rsidRDefault="00550232" w:rsidP="00550232">
            <w:pPr>
              <w:widowControl w:val="0"/>
              <w:spacing w:after="0" w:line="240" w:lineRule="auto"/>
              <w:jc w:val="both"/>
              <w:rPr>
                <w:rFonts w:ascii="Times New Roman" w:eastAsia="ＭＳ 明朝" w:hAnsi="Times New Roman" w:cs="Times New Roman"/>
                <w:b/>
                <w:color w:val="000000"/>
                <w:kern w:val="2"/>
                <w:sz w:val="16"/>
                <w:szCs w:val="18"/>
                <w:lang w:val="en-GB" w:eastAsia="ja-JP"/>
              </w:rPr>
            </w:pPr>
            <w:r w:rsidRPr="00550232">
              <w:rPr>
                <w:rFonts w:ascii="Times New Roman" w:eastAsia="ＭＳ 明朝" w:hAnsi="Times New Roman" w:cs="Times New Roman"/>
                <w:b/>
                <w:color w:val="000000"/>
                <w:kern w:val="2"/>
                <w:sz w:val="16"/>
                <w:szCs w:val="18"/>
                <w:lang w:val="en-GB" w:eastAsia="ja-JP"/>
              </w:rPr>
              <w:t>SOC (test)</w:t>
            </w:r>
          </w:p>
        </w:tc>
      </w:tr>
      <w:tr w:rsidR="00BE3D63" w:rsidRPr="00550232" w14:paraId="7C53AFEA" w14:textId="77777777" w:rsidTr="00BE3D63">
        <w:trPr>
          <w:trHeight w:val="1009"/>
        </w:trPr>
        <w:tc>
          <w:tcPr>
            <w:tcW w:w="483" w:type="pct"/>
            <w:shd w:val="clear" w:color="auto" w:fill="auto"/>
          </w:tcPr>
          <w:p w14:paraId="271742B4" w14:textId="77777777" w:rsidR="00550232" w:rsidRPr="00BE3D63" w:rsidRDefault="00550232" w:rsidP="00550232">
            <w:pPr>
              <w:widowControl w:val="0"/>
              <w:spacing w:after="0" w:line="240" w:lineRule="auto"/>
              <w:jc w:val="both"/>
              <w:rPr>
                <w:rFonts w:ascii="Times New Roman" w:eastAsia="ＭＳ 明朝" w:hAnsi="Times New Roman" w:cs="Times New Roman"/>
                <w:b/>
                <w:kern w:val="2"/>
                <w:sz w:val="16"/>
                <w:szCs w:val="18"/>
                <w:lang w:val="en-GB" w:eastAsia="ja-JP"/>
              </w:rPr>
            </w:pPr>
            <w:r w:rsidRPr="00BE3D63">
              <w:rPr>
                <w:rFonts w:ascii="Times New Roman" w:eastAsia="ＭＳ 明朝" w:hAnsi="Times New Roman" w:cs="Times New Roman"/>
                <w:b/>
                <w:kern w:val="2"/>
                <w:sz w:val="16"/>
                <w:szCs w:val="18"/>
                <w:lang w:val="en-GB" w:eastAsia="ja-JP"/>
              </w:rPr>
              <w:t xml:space="preserve">UN 38.3 </w:t>
            </w:r>
          </w:p>
        </w:tc>
        <w:tc>
          <w:tcPr>
            <w:tcW w:w="562" w:type="pct"/>
          </w:tcPr>
          <w:p w14:paraId="4266B986"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r w:rsidRPr="00BE3D63">
              <w:rPr>
                <w:rFonts w:ascii="Times New Roman" w:eastAsia="Times New Roman" w:hAnsi="Times New Roman" w:cs="Times New Roman"/>
                <w:kern w:val="2"/>
                <w:sz w:val="16"/>
                <w:szCs w:val="18"/>
                <w:lang w:val="fr-FR" w:eastAsia="en-GB"/>
              </w:rPr>
              <w:t>20°C ± 5°C</w:t>
            </w:r>
          </w:p>
        </w:tc>
        <w:tc>
          <w:tcPr>
            <w:tcW w:w="582" w:type="pct"/>
            <w:shd w:val="clear" w:color="auto" w:fill="auto"/>
          </w:tcPr>
          <w:p w14:paraId="79E8241D"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714" w:type="pct"/>
            <w:shd w:val="clear" w:color="auto" w:fill="auto"/>
          </w:tcPr>
          <w:p w14:paraId="59BE75F4"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930" w:type="pct"/>
            <w:shd w:val="clear" w:color="auto" w:fill="auto"/>
          </w:tcPr>
          <w:p w14:paraId="7ABFF092"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715" w:type="pct"/>
            <w:shd w:val="clear" w:color="auto" w:fill="auto"/>
          </w:tcPr>
          <w:p w14:paraId="307D1690"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sidRPr="00BE3D63">
              <w:rPr>
                <w:rFonts w:ascii="Times New Roman" w:eastAsia="ＭＳ 明朝" w:hAnsi="Times New Roman" w:cs="Times New Roman"/>
                <w:kern w:val="2"/>
                <w:sz w:val="16"/>
                <w:szCs w:val="18"/>
                <w:lang w:val="en-GB" w:eastAsia="en-GB"/>
              </w:rPr>
              <w:t xml:space="preserve">Electrically charged to its design rated capacity </w:t>
            </w:r>
          </w:p>
        </w:tc>
        <w:tc>
          <w:tcPr>
            <w:tcW w:w="1014" w:type="pct"/>
            <w:shd w:val="clear" w:color="auto" w:fill="auto"/>
          </w:tcPr>
          <w:p w14:paraId="49D7602A" w14:textId="77777777" w:rsidR="00550232" w:rsidRPr="00BE3D63" w:rsidRDefault="00BE3D63"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Pr>
                <w:rFonts w:ascii="Times New Roman" w:eastAsia="ＭＳ 明朝" w:hAnsi="Times New Roman" w:cs="Times New Roman"/>
                <w:kern w:val="2"/>
                <w:sz w:val="16"/>
                <w:szCs w:val="18"/>
                <w:lang w:val="en-GB" w:eastAsia="en-GB"/>
              </w:rPr>
              <w:t>100</w:t>
            </w:r>
            <w:r w:rsidR="00550232" w:rsidRPr="00BE3D63">
              <w:rPr>
                <w:rFonts w:ascii="Times New Roman" w:eastAsia="ＭＳ 明朝" w:hAnsi="Times New Roman" w:cs="Times New Roman"/>
                <w:kern w:val="2"/>
                <w:sz w:val="16"/>
                <w:szCs w:val="18"/>
                <w:lang w:val="en-GB" w:eastAsia="en-GB"/>
              </w:rPr>
              <w:t>% SOC (altitude, thermal, vibration, shock, ext.short circuit, overch.)</w:t>
            </w:r>
          </w:p>
          <w:p w14:paraId="6690FA88" w14:textId="77777777" w:rsidR="00550232" w:rsidRPr="00BE3D63" w:rsidRDefault="00BE3D63"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Pr>
                <w:rFonts w:ascii="Times New Roman" w:eastAsia="ＭＳ 明朝" w:hAnsi="Times New Roman" w:cs="Times New Roman"/>
                <w:kern w:val="2"/>
                <w:sz w:val="16"/>
                <w:szCs w:val="18"/>
                <w:lang w:val="en-GB" w:eastAsia="en-GB"/>
              </w:rPr>
              <w:t>50</w:t>
            </w:r>
            <w:r w:rsidR="00550232" w:rsidRPr="00BE3D63">
              <w:rPr>
                <w:rFonts w:ascii="Times New Roman" w:eastAsia="ＭＳ 明朝" w:hAnsi="Times New Roman" w:cs="Times New Roman"/>
                <w:kern w:val="2"/>
                <w:sz w:val="16"/>
                <w:szCs w:val="18"/>
                <w:lang w:val="en-GB" w:eastAsia="en-GB"/>
              </w:rPr>
              <w:t>% SOC (impact)</w:t>
            </w:r>
          </w:p>
          <w:p w14:paraId="62E813FD" w14:textId="77777777" w:rsidR="00550232" w:rsidRPr="00BE3D63" w:rsidRDefault="00BE3D63"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Pr>
                <w:rFonts w:ascii="Times New Roman" w:eastAsia="ＭＳ 明朝" w:hAnsi="Times New Roman" w:cs="Times New Roman"/>
                <w:kern w:val="2"/>
                <w:sz w:val="16"/>
                <w:szCs w:val="18"/>
                <w:lang w:val="en-GB" w:eastAsia="en-GB"/>
              </w:rPr>
              <w:t>0</w:t>
            </w:r>
            <w:r w:rsidR="00550232" w:rsidRPr="00BE3D63">
              <w:rPr>
                <w:rFonts w:ascii="Times New Roman" w:eastAsia="ＭＳ 明朝" w:hAnsi="Times New Roman" w:cs="Times New Roman"/>
                <w:kern w:val="2"/>
                <w:sz w:val="16"/>
                <w:szCs w:val="18"/>
                <w:lang w:val="en-GB" w:eastAsia="en-GB"/>
              </w:rPr>
              <w:t>% SOC (forced disch.)</w:t>
            </w:r>
          </w:p>
        </w:tc>
      </w:tr>
      <w:tr w:rsidR="00BE3D63" w:rsidRPr="00550232" w14:paraId="5B1930C3" w14:textId="77777777" w:rsidTr="00BE3D63">
        <w:trPr>
          <w:trHeight w:val="843"/>
        </w:trPr>
        <w:tc>
          <w:tcPr>
            <w:tcW w:w="483" w:type="pct"/>
            <w:shd w:val="clear" w:color="auto" w:fill="auto"/>
          </w:tcPr>
          <w:p w14:paraId="3190B080" w14:textId="77777777" w:rsidR="00550232" w:rsidRPr="00BE3D63" w:rsidRDefault="00550232" w:rsidP="00550232">
            <w:pPr>
              <w:widowControl w:val="0"/>
              <w:spacing w:after="0" w:line="240" w:lineRule="auto"/>
              <w:jc w:val="both"/>
              <w:rPr>
                <w:rFonts w:ascii="Times New Roman" w:eastAsia="ＭＳ 明朝" w:hAnsi="Times New Roman" w:cs="Times New Roman"/>
                <w:b/>
                <w:kern w:val="2"/>
                <w:sz w:val="16"/>
                <w:szCs w:val="18"/>
                <w:lang w:val="en-GB" w:eastAsia="ja-JP"/>
              </w:rPr>
            </w:pPr>
            <w:r w:rsidRPr="00BE3D63">
              <w:rPr>
                <w:rFonts w:ascii="Times New Roman" w:eastAsia="ＭＳ 明朝" w:hAnsi="Times New Roman" w:cs="Times New Roman"/>
                <w:b/>
                <w:kern w:val="2"/>
                <w:sz w:val="16"/>
                <w:szCs w:val="18"/>
                <w:lang w:val="en-GB" w:eastAsia="ja-JP"/>
              </w:rPr>
              <w:t>UN/ECE R100.02</w:t>
            </w:r>
          </w:p>
        </w:tc>
        <w:tc>
          <w:tcPr>
            <w:tcW w:w="562" w:type="pct"/>
          </w:tcPr>
          <w:p w14:paraId="16CFE828" w14:textId="77777777" w:rsidR="00550232" w:rsidRPr="00BE3D63" w:rsidRDefault="00550232" w:rsidP="00550232">
            <w:pPr>
              <w:widowControl w:val="0"/>
              <w:spacing w:after="0" w:line="240" w:lineRule="auto"/>
              <w:jc w:val="both"/>
              <w:rPr>
                <w:rFonts w:ascii="Times New Roman" w:eastAsia="Times New Roman" w:hAnsi="Times New Roman" w:cs="Times New Roman"/>
                <w:kern w:val="2"/>
                <w:sz w:val="16"/>
                <w:szCs w:val="18"/>
                <w:lang w:val="en-GB" w:eastAsia="en-GB"/>
              </w:rPr>
            </w:pPr>
            <w:r w:rsidRPr="00BE3D63">
              <w:rPr>
                <w:rFonts w:ascii="Times New Roman" w:eastAsia="Times New Roman" w:hAnsi="Times New Roman" w:cs="Times New Roman"/>
                <w:kern w:val="2"/>
                <w:sz w:val="16"/>
                <w:szCs w:val="18"/>
                <w:lang w:val="en-GB" w:eastAsia="en-GB"/>
              </w:rPr>
              <w:t>20°C ± 10°C (component based)</w:t>
            </w:r>
          </w:p>
          <w:p w14:paraId="410A0F36"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582" w:type="pct"/>
            <w:shd w:val="clear" w:color="auto" w:fill="auto"/>
          </w:tcPr>
          <w:p w14:paraId="39F66BCD"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r w:rsidRPr="00BE3D63">
              <w:rPr>
                <w:rFonts w:ascii="Times New Roman" w:eastAsia="ＭＳ 明朝" w:hAnsi="Times New Roman" w:cs="Times New Roman"/>
                <w:kern w:val="2"/>
                <w:sz w:val="16"/>
                <w:szCs w:val="18"/>
                <w:lang w:val="en-GB" w:eastAsia="ja-JP"/>
              </w:rPr>
              <w:t>Available electrical charge in a tested device as a % of its rated C.</w:t>
            </w:r>
          </w:p>
        </w:tc>
        <w:tc>
          <w:tcPr>
            <w:tcW w:w="714" w:type="pct"/>
            <w:shd w:val="clear" w:color="auto" w:fill="auto"/>
          </w:tcPr>
          <w:p w14:paraId="3D926181" w14:textId="77777777" w:rsidR="00BE3D63" w:rsidRDefault="00550232" w:rsidP="00BE3D63">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sidRPr="00BE3D63">
              <w:rPr>
                <w:rFonts w:ascii="Times New Roman" w:eastAsia="ＭＳ 明朝" w:hAnsi="Times New Roman" w:cs="Times New Roman"/>
                <w:kern w:val="2"/>
                <w:sz w:val="16"/>
                <w:szCs w:val="18"/>
                <w:lang w:val="en-GB" w:eastAsia="en-GB"/>
              </w:rPr>
              <w:t>Vehicle based: R12/Annex3,</w:t>
            </w:r>
            <w:r w:rsidR="00BE3D63">
              <w:rPr>
                <w:rFonts w:ascii="Times New Roman" w:eastAsia="ＭＳ 明朝" w:hAnsi="Times New Roman" w:cs="Times New Roman"/>
                <w:kern w:val="2"/>
                <w:sz w:val="16"/>
                <w:szCs w:val="18"/>
                <w:lang w:val="en-GB" w:eastAsia="en-GB"/>
              </w:rPr>
              <w:t xml:space="preserve"> </w:t>
            </w:r>
            <w:r w:rsidRPr="00BE3D63">
              <w:rPr>
                <w:rFonts w:ascii="Times New Roman" w:eastAsia="ＭＳ 明朝" w:hAnsi="Times New Roman" w:cs="Times New Roman"/>
                <w:kern w:val="2"/>
                <w:sz w:val="16"/>
                <w:szCs w:val="18"/>
                <w:lang w:val="en-GB" w:eastAsia="en-GB"/>
              </w:rPr>
              <w:t>R94/Annex3,</w:t>
            </w:r>
            <w:r w:rsidR="00BE3D63">
              <w:rPr>
                <w:rFonts w:ascii="Times New Roman" w:eastAsia="ＭＳ 明朝" w:hAnsi="Times New Roman" w:cs="Times New Roman"/>
                <w:kern w:val="2"/>
                <w:sz w:val="16"/>
                <w:szCs w:val="18"/>
                <w:lang w:val="en-GB" w:eastAsia="en-GB"/>
              </w:rPr>
              <w:t xml:space="preserve"> and R95/</w:t>
            </w:r>
            <w:r w:rsidRPr="00BE3D63">
              <w:rPr>
                <w:rFonts w:ascii="Times New Roman" w:eastAsia="ＭＳ 明朝" w:hAnsi="Times New Roman" w:cs="Times New Roman"/>
                <w:kern w:val="2"/>
                <w:sz w:val="16"/>
                <w:szCs w:val="18"/>
                <w:lang w:val="en-GB" w:eastAsia="en-GB"/>
              </w:rPr>
              <w:t>Annex</w:t>
            </w:r>
            <w:r w:rsidR="00BE3D63">
              <w:rPr>
                <w:rFonts w:ascii="Times New Roman" w:eastAsia="ＭＳ 明朝" w:hAnsi="Times New Roman" w:cs="Times New Roman"/>
                <w:kern w:val="2"/>
                <w:sz w:val="16"/>
                <w:szCs w:val="18"/>
                <w:lang w:val="en-GB" w:eastAsia="en-GB"/>
              </w:rPr>
              <w:t>4.</w:t>
            </w:r>
          </w:p>
          <w:p w14:paraId="33B35706" w14:textId="77777777" w:rsidR="00550232" w:rsidRPr="00BE3D63" w:rsidRDefault="00550232" w:rsidP="00BE3D63">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ja-JP"/>
              </w:rPr>
            </w:pPr>
            <w:r w:rsidRPr="00BE3D63">
              <w:rPr>
                <w:rFonts w:ascii="Times New Roman" w:eastAsia="ＭＳ 明朝" w:hAnsi="Times New Roman" w:cs="Times New Roman"/>
                <w:kern w:val="2"/>
                <w:sz w:val="16"/>
                <w:szCs w:val="18"/>
                <w:lang w:val="en-GB" w:eastAsia="en-GB"/>
              </w:rPr>
              <w:t>This is any SOC that allows normal operation of power train (recommended by manufacturer)</w:t>
            </w:r>
          </w:p>
        </w:tc>
        <w:tc>
          <w:tcPr>
            <w:tcW w:w="930" w:type="pct"/>
            <w:shd w:val="clear" w:color="auto" w:fill="auto"/>
          </w:tcPr>
          <w:p w14:paraId="021E4DC3"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715" w:type="pct"/>
            <w:shd w:val="clear" w:color="auto" w:fill="auto"/>
          </w:tcPr>
          <w:p w14:paraId="5F99D761"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p>
        </w:tc>
        <w:tc>
          <w:tcPr>
            <w:tcW w:w="1014" w:type="pct"/>
            <w:shd w:val="clear" w:color="auto" w:fill="auto"/>
          </w:tcPr>
          <w:p w14:paraId="2BE87E28" w14:textId="77777777" w:rsidR="00550232" w:rsidRPr="00BE3D63" w:rsidRDefault="00BE3D63"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Pr>
                <w:rFonts w:ascii="Times New Roman" w:eastAsia="ＭＳ 明朝" w:hAnsi="Times New Roman" w:cs="Times New Roman"/>
                <w:kern w:val="2"/>
                <w:sz w:val="16"/>
                <w:szCs w:val="18"/>
                <w:lang w:val="en-GB" w:eastAsia="en-GB"/>
              </w:rPr>
              <w:t>Component based: &gt;50</w:t>
            </w:r>
            <w:r w:rsidR="00550232" w:rsidRPr="00BE3D63">
              <w:rPr>
                <w:rFonts w:ascii="Times New Roman" w:eastAsia="ＭＳ 明朝" w:hAnsi="Times New Roman" w:cs="Times New Roman"/>
                <w:kern w:val="2"/>
                <w:sz w:val="16"/>
                <w:szCs w:val="18"/>
                <w:lang w:val="en-GB" w:eastAsia="en-GB"/>
              </w:rPr>
              <w:t>% SOC (thermal shock, vibration, mechanical shock, mechanical integrity, fire resistance, ext. short circuit)</w:t>
            </w:r>
          </w:p>
          <w:p w14:paraId="113C8DD0"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sidRPr="00BE3D63">
              <w:rPr>
                <w:rFonts w:ascii="Times New Roman" w:eastAsia="ＭＳ 明朝" w:hAnsi="Times New Roman" w:cs="Times New Roman"/>
                <w:kern w:val="2"/>
                <w:sz w:val="16"/>
                <w:szCs w:val="18"/>
                <w:lang w:val="en-GB" w:eastAsia="en-GB"/>
              </w:rPr>
              <w:t>Vehicle based: any SOC that allows normal operation of power train (recommended by manufacturer)</w:t>
            </w:r>
          </w:p>
        </w:tc>
      </w:tr>
      <w:tr w:rsidR="00BE3D63" w:rsidRPr="00550232" w14:paraId="0DFD56C0" w14:textId="77777777" w:rsidTr="00BE3D63">
        <w:tc>
          <w:tcPr>
            <w:tcW w:w="483" w:type="pct"/>
            <w:shd w:val="clear" w:color="auto" w:fill="auto"/>
          </w:tcPr>
          <w:p w14:paraId="70709EA0" w14:textId="77777777" w:rsidR="00550232" w:rsidRPr="00BE3D63" w:rsidRDefault="00550232" w:rsidP="00550232">
            <w:pPr>
              <w:widowControl w:val="0"/>
              <w:spacing w:after="0" w:line="240" w:lineRule="auto"/>
              <w:jc w:val="both"/>
              <w:rPr>
                <w:rFonts w:ascii="Times New Roman" w:eastAsia="ＭＳ 明朝" w:hAnsi="Times New Roman" w:cs="Times New Roman"/>
                <w:b/>
                <w:kern w:val="2"/>
                <w:sz w:val="16"/>
                <w:szCs w:val="18"/>
                <w:lang w:val="en-GB" w:eastAsia="ja-JP"/>
              </w:rPr>
            </w:pPr>
            <w:r w:rsidRPr="00BE3D63">
              <w:rPr>
                <w:rFonts w:ascii="Times New Roman" w:eastAsia="ＭＳ 明朝" w:hAnsi="Times New Roman" w:cs="Times New Roman"/>
                <w:b/>
                <w:kern w:val="2"/>
                <w:sz w:val="16"/>
                <w:szCs w:val="18"/>
                <w:lang w:val="en-GB" w:eastAsia="ja-JP"/>
              </w:rPr>
              <w:t>AIS-048</w:t>
            </w:r>
          </w:p>
        </w:tc>
        <w:tc>
          <w:tcPr>
            <w:tcW w:w="562" w:type="pct"/>
          </w:tcPr>
          <w:p w14:paraId="2B824EA5"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r w:rsidRPr="00BE3D63">
              <w:rPr>
                <w:rFonts w:ascii="Times New Roman" w:eastAsia="Times New Roman" w:hAnsi="Times New Roman" w:cs="Times New Roman"/>
                <w:kern w:val="2"/>
                <w:sz w:val="16"/>
                <w:szCs w:val="18"/>
                <w:lang w:val="fr-FR" w:eastAsia="en-GB"/>
              </w:rPr>
              <w:t>27°C ± 5°C</w:t>
            </w:r>
          </w:p>
        </w:tc>
        <w:tc>
          <w:tcPr>
            <w:tcW w:w="582" w:type="pct"/>
            <w:shd w:val="clear" w:color="auto" w:fill="auto"/>
          </w:tcPr>
          <w:p w14:paraId="410FE6C9"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714" w:type="pct"/>
            <w:shd w:val="clear" w:color="auto" w:fill="auto"/>
          </w:tcPr>
          <w:p w14:paraId="1A157481"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930" w:type="pct"/>
            <w:shd w:val="clear" w:color="auto" w:fill="auto"/>
          </w:tcPr>
          <w:p w14:paraId="44233747"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ja-JP"/>
              </w:rPr>
            </w:pPr>
            <w:r w:rsidRPr="00BE3D63">
              <w:rPr>
                <w:rFonts w:ascii="Times New Roman" w:eastAsia="ＭＳ 明朝" w:hAnsi="Times New Roman" w:cs="Times New Roman"/>
                <w:kern w:val="2"/>
                <w:sz w:val="16"/>
                <w:szCs w:val="18"/>
                <w:lang w:val="en-GB" w:eastAsia="en-GB"/>
              </w:rPr>
              <w:t xml:space="preserve">OCV </w:t>
            </w:r>
            <w:r w:rsidRPr="00BE3D63">
              <w:rPr>
                <w:rFonts w:ascii="Times New Roman" w:eastAsia="ＭＳ 明朝" w:hAnsi="Times New Roman" w:cs="Times New Roman"/>
                <w:kern w:val="2"/>
                <w:sz w:val="16"/>
                <w:szCs w:val="18"/>
                <w:lang w:val="en-GB" w:eastAsia="en-GB"/>
              </w:rPr>
              <w:sym w:font="Symbol" w:char="F0B3"/>
            </w:r>
            <w:r w:rsidRPr="00BE3D63">
              <w:rPr>
                <w:rFonts w:ascii="Times New Roman" w:eastAsia="ＭＳ 明朝" w:hAnsi="Times New Roman" w:cs="Times New Roman"/>
                <w:kern w:val="2"/>
                <w:sz w:val="16"/>
                <w:szCs w:val="18"/>
                <w:lang w:val="en-GB" w:eastAsia="en-GB"/>
              </w:rPr>
              <w:t xml:space="preserve"> 2 h and &lt;12 h from completion of full ch.-</w:t>
            </w:r>
            <w:r w:rsidRPr="00BE3D63">
              <w:rPr>
                <w:rFonts w:ascii="Times New Roman" w:eastAsia="ＭＳ 明朝" w:hAnsi="Times New Roman" w:cs="Times New Roman"/>
                <w:kern w:val="2"/>
                <w:sz w:val="16"/>
                <w:szCs w:val="18"/>
                <w:lang w:val="en-GB" w:eastAsia="ja-JP"/>
              </w:rPr>
              <w:t>disch at cc 0.20A (C by manufacturer) until V= 1.70V.</w:t>
            </w:r>
          </w:p>
        </w:tc>
        <w:tc>
          <w:tcPr>
            <w:tcW w:w="715" w:type="pct"/>
            <w:shd w:val="clear" w:color="auto" w:fill="auto"/>
          </w:tcPr>
          <w:p w14:paraId="160C8466"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sidRPr="00BE3D63">
              <w:rPr>
                <w:rFonts w:ascii="Times New Roman" w:eastAsia="ＭＳ 明朝" w:hAnsi="Times New Roman" w:cs="Times New Roman"/>
                <w:kern w:val="2"/>
                <w:sz w:val="16"/>
                <w:szCs w:val="18"/>
                <w:lang w:val="en-GB" w:eastAsia="en-GB"/>
              </w:rPr>
              <w:t xml:space="preserve">100% SOC. </w:t>
            </w:r>
          </w:p>
          <w:p w14:paraId="793FFC37"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p>
        </w:tc>
        <w:tc>
          <w:tcPr>
            <w:tcW w:w="1014" w:type="pct"/>
            <w:shd w:val="clear" w:color="auto" w:fill="auto"/>
          </w:tcPr>
          <w:p w14:paraId="26BBCEE8" w14:textId="77777777" w:rsidR="00550232" w:rsidRPr="00BE3D63" w:rsidRDefault="00BE3D63"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Pr>
                <w:rFonts w:ascii="Times New Roman" w:eastAsia="ＭＳ 明朝" w:hAnsi="Times New Roman" w:cs="Times New Roman"/>
                <w:kern w:val="2"/>
                <w:sz w:val="16"/>
                <w:szCs w:val="18"/>
                <w:lang w:val="en-GB" w:eastAsia="en-GB"/>
              </w:rPr>
              <w:t>100</w:t>
            </w:r>
            <w:r w:rsidR="00550232" w:rsidRPr="00BE3D63">
              <w:rPr>
                <w:rFonts w:ascii="Times New Roman" w:eastAsia="ＭＳ 明朝" w:hAnsi="Times New Roman" w:cs="Times New Roman"/>
                <w:kern w:val="2"/>
                <w:sz w:val="16"/>
                <w:szCs w:val="18"/>
                <w:lang w:val="en-GB" w:eastAsia="en-GB"/>
              </w:rPr>
              <w:t xml:space="preserve">% SOC </w:t>
            </w:r>
            <w:r>
              <w:rPr>
                <w:rFonts w:ascii="Times New Roman" w:eastAsia="ＭＳ 明朝" w:hAnsi="Times New Roman" w:cs="Times New Roman"/>
                <w:kern w:val="2"/>
                <w:sz w:val="16"/>
                <w:szCs w:val="18"/>
                <w:lang w:val="en-GB" w:eastAsia="en-GB"/>
              </w:rPr>
              <w:t>(v</w:t>
            </w:r>
            <w:r w:rsidR="00550232" w:rsidRPr="00BE3D63">
              <w:rPr>
                <w:rFonts w:ascii="Times New Roman" w:eastAsia="ＭＳ 明朝" w:hAnsi="Times New Roman" w:cs="Times New Roman"/>
                <w:kern w:val="2"/>
                <w:sz w:val="16"/>
                <w:szCs w:val="18"/>
                <w:lang w:val="en-GB" w:eastAsia="en-GB"/>
              </w:rPr>
              <w:t>ibration, short circuit, shock)</w:t>
            </w:r>
          </w:p>
        </w:tc>
      </w:tr>
      <w:tr w:rsidR="00BE3D63" w:rsidRPr="00550232" w14:paraId="65F2132B" w14:textId="77777777" w:rsidTr="00BE3D63">
        <w:tc>
          <w:tcPr>
            <w:tcW w:w="483" w:type="pct"/>
            <w:shd w:val="clear" w:color="auto" w:fill="auto"/>
          </w:tcPr>
          <w:p w14:paraId="4AF5CDA1" w14:textId="77777777" w:rsidR="00550232" w:rsidRPr="00BE3D63" w:rsidRDefault="00550232" w:rsidP="00550232">
            <w:pPr>
              <w:widowControl w:val="0"/>
              <w:spacing w:after="0" w:line="240" w:lineRule="auto"/>
              <w:jc w:val="both"/>
              <w:rPr>
                <w:rFonts w:ascii="Times New Roman" w:eastAsia="ＭＳ 明朝" w:hAnsi="Times New Roman" w:cs="Times New Roman"/>
                <w:b/>
                <w:kern w:val="2"/>
                <w:sz w:val="16"/>
                <w:szCs w:val="18"/>
                <w:lang w:val="en-GB" w:eastAsia="ja-JP"/>
              </w:rPr>
            </w:pPr>
            <w:r w:rsidRPr="00BE3D63">
              <w:rPr>
                <w:rFonts w:ascii="Times New Roman" w:eastAsia="ＭＳ 明朝" w:hAnsi="Times New Roman" w:cs="Times New Roman"/>
                <w:b/>
                <w:kern w:val="2"/>
                <w:sz w:val="16"/>
                <w:szCs w:val="18"/>
                <w:lang w:val="en-GB" w:eastAsia="ja-JP"/>
              </w:rPr>
              <w:t>FMVSS 305</w:t>
            </w:r>
          </w:p>
        </w:tc>
        <w:tc>
          <w:tcPr>
            <w:tcW w:w="562" w:type="pct"/>
          </w:tcPr>
          <w:p w14:paraId="52DE7713"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582" w:type="pct"/>
            <w:shd w:val="clear" w:color="auto" w:fill="auto"/>
          </w:tcPr>
          <w:p w14:paraId="3B8AE8B9"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714" w:type="pct"/>
            <w:shd w:val="clear" w:color="auto" w:fill="auto"/>
          </w:tcPr>
          <w:p w14:paraId="5B0ECC5C" w14:textId="77777777" w:rsidR="00550232" w:rsidRPr="00BE3D63" w:rsidRDefault="00550232" w:rsidP="00550232">
            <w:pPr>
              <w:widowControl w:val="0"/>
              <w:spacing w:after="0" w:line="240" w:lineRule="auto"/>
              <w:jc w:val="both"/>
              <w:rPr>
                <w:rFonts w:ascii="Times New Roman" w:eastAsia="ＭＳ 明朝" w:hAnsi="Times New Roman" w:cs="Times New Roman"/>
                <w:kern w:val="2"/>
                <w:sz w:val="16"/>
                <w:szCs w:val="18"/>
                <w:lang w:val="en-GB" w:eastAsia="ja-JP"/>
              </w:rPr>
            </w:pPr>
          </w:p>
        </w:tc>
        <w:tc>
          <w:tcPr>
            <w:tcW w:w="930" w:type="pct"/>
            <w:shd w:val="clear" w:color="auto" w:fill="auto"/>
          </w:tcPr>
          <w:p w14:paraId="61C2C661"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p>
        </w:tc>
        <w:tc>
          <w:tcPr>
            <w:tcW w:w="715" w:type="pct"/>
            <w:shd w:val="clear" w:color="auto" w:fill="auto"/>
          </w:tcPr>
          <w:p w14:paraId="084152BB" w14:textId="77777777" w:rsidR="00550232" w:rsidRPr="00BE3D63" w:rsidRDefault="00550232" w:rsidP="00BE3D63">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r w:rsidRPr="00BE3D63">
              <w:rPr>
                <w:rFonts w:ascii="Times New Roman" w:eastAsia="ＭＳ 明朝" w:hAnsi="Times New Roman" w:cs="Times New Roman"/>
                <w:kern w:val="2"/>
                <w:sz w:val="16"/>
                <w:szCs w:val="18"/>
                <w:lang w:val="en-GB" w:eastAsia="en-GB"/>
              </w:rPr>
              <w:t xml:space="preserve">As </w:t>
            </w:r>
            <w:r w:rsidR="00BE3D63">
              <w:rPr>
                <w:rFonts w:ascii="Times New Roman" w:eastAsia="ＭＳ 明朝" w:hAnsi="Times New Roman" w:cs="Times New Roman"/>
                <w:kern w:val="2"/>
                <w:sz w:val="16"/>
                <w:szCs w:val="18"/>
                <w:lang w:val="en-GB" w:eastAsia="en-GB"/>
              </w:rPr>
              <w:t>m</w:t>
            </w:r>
            <w:r w:rsidRPr="00BE3D63">
              <w:rPr>
                <w:rFonts w:ascii="Times New Roman" w:eastAsia="ＭＳ 明朝" w:hAnsi="Times New Roman" w:cs="Times New Roman"/>
                <w:kern w:val="2"/>
                <w:sz w:val="16"/>
                <w:szCs w:val="18"/>
                <w:lang w:val="en-GB" w:eastAsia="en-GB"/>
              </w:rPr>
              <w:t xml:space="preserve">anufacturer or </w:t>
            </w:r>
            <w:r w:rsidRPr="00BE3D63">
              <w:rPr>
                <w:rFonts w:ascii="Times New Roman" w:eastAsia="ＭＳ 明朝" w:hAnsi="Times New Roman" w:cs="Times New Roman"/>
                <w:kern w:val="2"/>
                <w:sz w:val="16"/>
                <w:szCs w:val="18"/>
                <w:lang w:val="en-GB" w:eastAsia="en-GB"/>
              </w:rPr>
              <w:sym w:font="Symbol" w:char="F0B3"/>
            </w:r>
            <w:r w:rsidRPr="00BE3D63">
              <w:rPr>
                <w:rFonts w:ascii="Times New Roman" w:eastAsia="ＭＳ 明朝" w:hAnsi="Times New Roman" w:cs="Times New Roman"/>
                <w:kern w:val="2"/>
                <w:sz w:val="16"/>
                <w:szCs w:val="18"/>
                <w:lang w:val="en-GB" w:eastAsia="en-GB"/>
              </w:rPr>
              <w:t xml:space="preserve"> 95%</w:t>
            </w:r>
          </w:p>
        </w:tc>
        <w:tc>
          <w:tcPr>
            <w:tcW w:w="1014" w:type="pct"/>
            <w:shd w:val="clear" w:color="auto" w:fill="auto"/>
          </w:tcPr>
          <w:p w14:paraId="4D0F7B18" w14:textId="77777777" w:rsidR="00550232" w:rsidRPr="00BE3D63" w:rsidRDefault="00550232" w:rsidP="00550232">
            <w:pPr>
              <w:widowControl w:val="0"/>
              <w:autoSpaceDE w:val="0"/>
              <w:autoSpaceDN w:val="0"/>
              <w:adjustRightInd w:val="0"/>
              <w:spacing w:after="0" w:line="240" w:lineRule="auto"/>
              <w:jc w:val="both"/>
              <w:rPr>
                <w:rFonts w:ascii="Times New Roman" w:eastAsia="ＭＳ 明朝" w:hAnsi="Times New Roman" w:cs="Times New Roman"/>
                <w:kern w:val="2"/>
                <w:sz w:val="16"/>
                <w:szCs w:val="18"/>
                <w:lang w:val="en-GB" w:eastAsia="en-GB"/>
              </w:rPr>
            </w:pPr>
          </w:p>
        </w:tc>
      </w:tr>
    </w:tbl>
    <w:p w14:paraId="12D65574" w14:textId="77777777" w:rsidR="00C933B9" w:rsidRDefault="00550232" w:rsidP="00123C98">
      <w:r w:rsidRPr="00550232">
        <w:rPr>
          <w:lang w:val="en-GB"/>
        </w:rPr>
        <w:t xml:space="preserve">* </w:t>
      </w:r>
      <w:r w:rsidRPr="00550232">
        <w:rPr>
          <w:sz w:val="16"/>
          <w:szCs w:val="16"/>
          <w:lang w:val="en-GB"/>
        </w:rPr>
        <w:t>defined in IEC 61434. cc: constant current, C: capacity, V: voltage, I: current, ch. : charge, disch: discharge, E: energy, P: Power, B: Battery</w:t>
      </w:r>
    </w:p>
    <w:p w14:paraId="43990E25" w14:textId="77777777" w:rsidR="00E64088" w:rsidRDefault="00E64088" w:rsidP="00123C98"/>
    <w:p w14:paraId="61C07476" w14:textId="77777777" w:rsidR="00B67994" w:rsidRPr="009F1847" w:rsidRDefault="00627293" w:rsidP="00123C98">
      <w:pPr>
        <w:rPr>
          <w:u w:val="single"/>
        </w:rPr>
      </w:pPr>
      <w:r w:rsidRPr="009F1847">
        <w:rPr>
          <w:u w:val="single"/>
        </w:rPr>
        <w:t>References</w:t>
      </w:r>
      <w:r w:rsidR="00B67994" w:rsidRPr="009F1847">
        <w:rPr>
          <w:u w:val="single"/>
        </w:rPr>
        <w:t>:</w:t>
      </w:r>
    </w:p>
    <w:p w14:paraId="2F40B699" w14:textId="77777777" w:rsidR="00FF590F" w:rsidRDefault="00FF590F" w:rsidP="00FF590F">
      <w:pPr>
        <w:pStyle w:val="a9"/>
        <w:numPr>
          <w:ilvl w:val="0"/>
          <w:numId w:val="5"/>
        </w:numPr>
      </w:pPr>
      <w:r>
        <w:t xml:space="preserve">Roth, E.P. “Final Report to NASAJSC: </w:t>
      </w:r>
      <w:r w:rsidRPr="006F4F82">
        <w:t>Thermal Abuse Performance of MOLI, Panasonic and Sanyo 18650 Li-Ion Cells</w:t>
      </w:r>
      <w:r>
        <w:t>”, Sandia Report: SAND2004-6721, March 2005</w:t>
      </w:r>
    </w:p>
    <w:p w14:paraId="60A9DC5A" w14:textId="77777777" w:rsidR="00FF590F" w:rsidRDefault="00FF590F" w:rsidP="00FF590F">
      <w:pPr>
        <w:pStyle w:val="a9"/>
        <w:numPr>
          <w:ilvl w:val="0"/>
          <w:numId w:val="5"/>
        </w:numPr>
      </w:pPr>
      <w:r>
        <w:lastRenderedPageBreak/>
        <w:t>Röder</w:t>
      </w:r>
      <w:ins w:id="13" w:author="PFRANG Andreas (JRC-PETTEN)" w:date="2016-08-31T12:28:00Z">
        <w:r w:rsidR="008E7E5C">
          <w:t xml:space="preserve">, P. </w:t>
        </w:r>
      </w:ins>
      <w:r>
        <w:t xml:space="preserve"> et al, “A detailed thermal study of a Li[Ni0.33Co0.33Mn0.33]O2/LiMn2O4-based lithium ion cell by accelerating rate and differential scanning calorimetry”, </w:t>
      </w:r>
      <w:r w:rsidRPr="006F4F82">
        <w:t>Journal of Power Sources</w:t>
      </w:r>
      <w:r>
        <w:t>, 248 (2014), 978-987</w:t>
      </w:r>
    </w:p>
    <w:p w14:paraId="6F77618D" w14:textId="77777777" w:rsidR="000353D7" w:rsidRPr="000353D7" w:rsidRDefault="000353D7" w:rsidP="0044557C">
      <w:pPr>
        <w:pStyle w:val="a9"/>
        <w:numPr>
          <w:ilvl w:val="0"/>
          <w:numId w:val="5"/>
        </w:numPr>
      </w:pPr>
      <w:r w:rsidRPr="000353D7">
        <w:t xml:space="preserve">Liu, X.; Stoliarov, S.I.; Denlinger, M.; Alvaro, M.; Snyder, K.: „Comprehensive calorimetry of the thermally-induced failure of a lithium ion battery”, Journal of Power Sources </w:t>
      </w:r>
      <w:ins w:id="14" w:author="PFRANG Andreas (JRC-PETTEN)" w:date="2016-08-31T12:24:00Z">
        <w:r w:rsidR="0044557C">
          <w:t xml:space="preserve">280 </w:t>
        </w:r>
      </w:ins>
      <w:r w:rsidRPr="000353D7">
        <w:t xml:space="preserve">(2015), </w:t>
      </w:r>
      <w:ins w:id="15" w:author="PFRANG Andreas (JRC-PETTEN)" w:date="2016-08-31T12:24:00Z">
        <w:r w:rsidR="0044557C" w:rsidRPr="0044557C">
          <w:t>516–525</w:t>
        </w:r>
      </w:ins>
      <w:del w:id="16" w:author="PFRANG Andreas (JRC-PETTEN)" w:date="2016-08-31T12:24:00Z">
        <w:r w:rsidRPr="000353D7" w:rsidDel="0044557C">
          <w:delText>Elsevier</w:delText>
        </w:r>
      </w:del>
    </w:p>
    <w:p w14:paraId="51E65DE6" w14:textId="77777777" w:rsidR="000353D7" w:rsidRPr="000353D7" w:rsidRDefault="000353D7" w:rsidP="000353D7">
      <w:pPr>
        <w:pStyle w:val="a9"/>
        <w:numPr>
          <w:ilvl w:val="0"/>
          <w:numId w:val="5"/>
        </w:numPr>
      </w:pPr>
      <w:r w:rsidRPr="000353D7">
        <w:t>Orendorff, C.J.; Lamb, J.; Steele, L.A.M.; Spangler, S.W.; Langendorf, J.L.: “Battery Safety Testing”, 2015 Energy Storage Annual Merit Review, Sandia National Laboratories</w:t>
      </w:r>
    </w:p>
    <w:p w14:paraId="0DAD2E2E" w14:textId="77777777" w:rsidR="00FF590F" w:rsidRDefault="00FF590F" w:rsidP="00FF590F">
      <w:pPr>
        <w:pStyle w:val="a9"/>
        <w:numPr>
          <w:ilvl w:val="0"/>
          <w:numId w:val="5"/>
        </w:numPr>
      </w:pPr>
      <w:r>
        <w:t xml:space="preserve">Röder et al, “Impact of delithiated Li0FePO4 on the decomposition of LiPF6-based electrolyte studied by accelerating rate calorimetry”, Journal of Power Sources, </w:t>
      </w:r>
      <w:r w:rsidRPr="00CD2FAD">
        <w:t>236 (2013), 151-157</w:t>
      </w:r>
    </w:p>
    <w:p w14:paraId="47D14439" w14:textId="77777777" w:rsidR="00B67994" w:rsidRDefault="009E703B" w:rsidP="00FF590F">
      <w:pPr>
        <w:pStyle w:val="a9"/>
        <w:numPr>
          <w:ilvl w:val="0"/>
          <w:numId w:val="5"/>
        </w:numPr>
      </w:pPr>
      <w:r>
        <w:t xml:space="preserve">Sturk, A.; Hoffmann, L.; Ahlberg Tidblad, A.: </w:t>
      </w:r>
      <w:r w:rsidR="00B67994">
        <w:t xml:space="preserve">“Fire Tests on E-vehicle Battery Cells and Packs”, </w:t>
      </w:r>
      <w:r>
        <w:t>Traffic Injury Prevention (2015), Taylor &amp; Francis</w:t>
      </w:r>
    </w:p>
    <w:p w14:paraId="42330A4F" w14:textId="77777777" w:rsidR="00FF590F" w:rsidRPr="007F518D" w:rsidRDefault="00FF590F" w:rsidP="00FF590F">
      <w:pPr>
        <w:pStyle w:val="a9"/>
        <w:numPr>
          <w:ilvl w:val="0"/>
          <w:numId w:val="5"/>
        </w:numPr>
      </w:pPr>
      <w:r w:rsidRPr="007F518D">
        <w:t>Johnson et al, “</w:t>
      </w:r>
      <w:r>
        <w:t>Temperature-Dependent Battery Models for High-Power Lithium-lon Batteries”,</w:t>
      </w:r>
      <w:r w:rsidRPr="007F518D">
        <w:t xml:space="preserve"> </w:t>
      </w:r>
      <w:r>
        <w:t>17th Annual Electric Vehicle Symposium, Montreal, Canada October 15-18, 2000</w:t>
      </w:r>
    </w:p>
    <w:p w14:paraId="3B1F5D1B" w14:textId="77777777" w:rsidR="00FF590F" w:rsidRPr="009E703B" w:rsidRDefault="00FF590F" w:rsidP="00FF590F">
      <w:pPr>
        <w:pStyle w:val="a9"/>
        <w:numPr>
          <w:ilvl w:val="0"/>
          <w:numId w:val="5"/>
        </w:numPr>
      </w:pPr>
      <w:r>
        <w:t>Kenney</w:t>
      </w:r>
      <w:ins w:id="17" w:author="PFRANG Andreas (JRC-PETTEN)" w:date="2016-08-31T14:53:00Z">
        <w:r w:rsidR="00412979">
          <w:t>, B.</w:t>
        </w:r>
      </w:ins>
      <w:r>
        <w:t xml:space="preserve"> et al, “Modelling the impact of variations in electrode manufacturing on lithium-ion battery modules”, Journal of Power Sources, 213</w:t>
      </w:r>
      <w:r w:rsidRPr="00D83CE6">
        <w:t xml:space="preserve"> (201</w:t>
      </w:r>
      <w:r>
        <w:t>2), 391-401</w:t>
      </w:r>
    </w:p>
    <w:sectPr w:rsidR="00FF590F" w:rsidRPr="009E703B">
      <w:headerReference w:type="default" r:id="rId10"/>
      <w:footerReference w:type="default" r:id="rId1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PFRANG Andreas (JRC-PETTEN)" w:date="2016-08-31T14:54:00Z" w:initials="AP">
    <w:p w14:paraId="2BF2D664" w14:textId="77777777" w:rsidR="00914F8F" w:rsidRDefault="00914F8F">
      <w:pPr>
        <w:pStyle w:val="ac"/>
      </w:pPr>
      <w:r>
        <w:rPr>
          <w:rStyle w:val="ab"/>
        </w:rPr>
        <w:annotationRef/>
      </w:r>
      <w:r>
        <w:t>In ref 2, e.g. released heat increases continuously to 100 % in some cases, so the statement seems not supported for all cases.</w:t>
      </w:r>
    </w:p>
    <w:p w14:paraId="1E179093" w14:textId="77777777" w:rsidR="00914F8F" w:rsidRDefault="00914F8F">
      <w:pPr>
        <w:pStyle w:val="ac"/>
      </w:pPr>
      <w:r>
        <w:rPr>
          <w:noProof/>
          <w:lang w:eastAsia="ja-JP"/>
        </w:rPr>
        <w:drawing>
          <wp:inline distT="0" distB="0" distL="0" distR="0" wp14:anchorId="4C40E93A" wp14:editId="71403740">
            <wp:extent cx="2524125" cy="227939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24913" t="19338" r="32661" b="9931"/>
                    <a:stretch/>
                  </pic:blipFill>
                  <pic:spPr bwMode="auto">
                    <a:xfrm>
                      <a:off x="0" y="0"/>
                      <a:ext cx="2521668" cy="227717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ja-JP"/>
        </w:rPr>
        <w:drawing>
          <wp:inline distT="0" distB="0" distL="0" distR="0" wp14:anchorId="479482A4" wp14:editId="2764B91A">
            <wp:extent cx="1390650" cy="94740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22952" t="44920" r="32231" b="8921"/>
                    <a:stretch/>
                  </pic:blipFill>
                  <pic:spPr bwMode="auto">
                    <a:xfrm>
                      <a:off x="0" y="0"/>
                      <a:ext cx="1391293" cy="947846"/>
                    </a:xfrm>
                    <a:prstGeom prst="rect">
                      <a:avLst/>
                    </a:prstGeom>
                    <a:ln>
                      <a:noFill/>
                    </a:ln>
                    <a:extLst>
                      <a:ext uri="{53640926-AAD7-44D8-BBD7-CCE9431645EC}">
                        <a14:shadowObscured xmlns:a14="http://schemas.microsoft.com/office/drawing/2010/main"/>
                      </a:ext>
                    </a:extLst>
                  </pic:spPr>
                </pic:pic>
              </a:graphicData>
            </a:graphic>
          </wp:inline>
        </w:drawing>
      </w:r>
    </w:p>
  </w:comment>
  <w:comment w:id="9" w:author="RUIZ RUIZ Vanesa (JRC-PETTEN)" w:date="2016-08-31T15:26:00Z" w:initials="VRR">
    <w:p w14:paraId="09120D81" w14:textId="77777777" w:rsidR="00CB35A3" w:rsidRDefault="005E46B8">
      <w:pPr>
        <w:pStyle w:val="ac"/>
      </w:pPr>
      <w:r>
        <w:t xml:space="preserve">Could you confirm this statement is taken from this document? </w:t>
      </w:r>
    </w:p>
    <w:p w14:paraId="149CC6E3" w14:textId="77777777" w:rsidR="005E46B8" w:rsidRDefault="005E46B8">
      <w:pPr>
        <w:pStyle w:val="ac"/>
        <w:rPr>
          <w:rStyle w:val="ab"/>
          <w:sz w:val="20"/>
          <w:szCs w:val="20"/>
        </w:rPr>
      </w:pPr>
      <w:r w:rsidRPr="005E46B8">
        <w:t>http://energy.gov/sites/prod/files/2015/06/f23/es203_</w:t>
      </w:r>
      <w:r w:rsidRPr="00CB35A3">
        <w:t>orendorff_2015_p.pdf</w:t>
      </w:r>
      <w:r w:rsidRPr="00CB35A3">
        <w:rPr>
          <w:rStyle w:val="ab"/>
          <w:sz w:val="20"/>
          <w:szCs w:val="20"/>
        </w:rPr>
        <w:t xml:space="preserve"> </w:t>
      </w:r>
      <w:r w:rsidR="0039704C" w:rsidRPr="00CB35A3">
        <w:rPr>
          <w:rStyle w:val="ab"/>
        </w:rPr>
        <w:annotationRef/>
      </w:r>
    </w:p>
    <w:p w14:paraId="5D86AEB5" w14:textId="77777777" w:rsidR="00CB35A3" w:rsidRPr="00CB35A3" w:rsidRDefault="00CB35A3">
      <w:pPr>
        <w:pStyle w:val="ac"/>
        <w:rPr>
          <w:rStyle w:val="ab"/>
          <w:sz w:val="20"/>
          <w:szCs w:val="20"/>
        </w:rPr>
      </w:pPr>
    </w:p>
    <w:p w14:paraId="12E93118" w14:textId="77777777" w:rsidR="005E46B8" w:rsidRDefault="00CB35A3" w:rsidP="00CB35A3">
      <w:pPr>
        <w:pStyle w:val="ac"/>
      </w:pPr>
      <w:r w:rsidRPr="00CB35A3">
        <w:rPr>
          <w:rStyle w:val="ab"/>
          <w:sz w:val="20"/>
          <w:szCs w:val="20"/>
        </w:rPr>
        <w:t>If that is the case we do not see how the research reported in this reference supports this statement.</w:t>
      </w:r>
      <w:r w:rsidR="005E46B8" w:rsidRPr="00CB35A3">
        <w:t>. Please</w:t>
      </w:r>
      <w:r w:rsidR="005E46B8">
        <w:t xml:space="preserve"> clarify. </w:t>
      </w:r>
    </w:p>
  </w:comment>
  <w:comment w:id="10" w:author="PFRANG Andreas (JRC-PETTEN)" w:date="2016-08-31T15:16:00Z" w:initials="AP">
    <w:p w14:paraId="170D294F" w14:textId="77777777" w:rsidR="00105BEB" w:rsidRDefault="00105BEB">
      <w:pPr>
        <w:pStyle w:val="ac"/>
      </w:pPr>
      <w:r>
        <w:rPr>
          <w:rStyle w:val="ab"/>
        </w:rPr>
        <w:annotationRef/>
      </w:r>
      <w:r w:rsidR="006703F4">
        <w:t xml:space="preserve">This reference </w:t>
      </w:r>
      <w:r w:rsidRPr="00105BEB">
        <w:t xml:space="preserve">relates to studies carried out on delithiated Lithium iron phosphate (LFP); material which is prepared via quite complex steps. This material </w:t>
      </w:r>
      <w:r w:rsidR="00412979">
        <w:t>does not necessary seem to be</w:t>
      </w:r>
      <w:r w:rsidRPr="00105BEB">
        <w:t xml:space="preserve"> representative of the LFP cathodes used in commercial systems.</w:t>
      </w:r>
      <w:r w:rsidR="00412979">
        <w:t xml:space="preserve"> Please check appropriateness of this reference / statement.</w:t>
      </w:r>
    </w:p>
  </w:comment>
  <w:comment w:id="11" w:author="RUIZ RUIZ Vanesa (JRC-PETTEN)" w:date="2016-08-31T14:54:00Z" w:initials="VRR">
    <w:p w14:paraId="6EF66907" w14:textId="77777777" w:rsidR="009D56AE" w:rsidRDefault="009D56AE">
      <w:pPr>
        <w:pStyle w:val="ac"/>
      </w:pPr>
      <w:r>
        <w:rPr>
          <w:rStyle w:val="ab"/>
        </w:rPr>
        <w:annotationRef/>
      </w:r>
      <w:r>
        <w:t xml:space="preserve">From previous literature research presented by JRC, it was shown that the heat generated as a result of thermal runaway is dependent on SOC for many cathode materials. </w:t>
      </w:r>
    </w:p>
    <w:p w14:paraId="7E282D9F" w14:textId="77777777" w:rsidR="00105BEB" w:rsidRDefault="00105BEB">
      <w:pPr>
        <w:pStyle w:val="ac"/>
      </w:pPr>
      <w:r>
        <w:rPr>
          <w:noProof/>
          <w:lang w:eastAsia="ja-JP"/>
        </w:rPr>
        <w:drawing>
          <wp:inline distT="0" distB="0" distL="0" distR="0" wp14:anchorId="5E1DE705" wp14:editId="3C349D15">
            <wp:extent cx="2636227" cy="73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3526" t="31361" r="14102" b="26331"/>
                    <a:stretch/>
                  </pic:blipFill>
                  <pic:spPr bwMode="auto">
                    <a:xfrm>
                      <a:off x="0" y="0"/>
                      <a:ext cx="2636227" cy="733425"/>
                    </a:xfrm>
                    <a:prstGeom prst="rect">
                      <a:avLst/>
                    </a:prstGeom>
                    <a:ln>
                      <a:noFill/>
                    </a:ln>
                    <a:extLst>
                      <a:ext uri="{53640926-AAD7-44D8-BBD7-CCE9431645EC}">
                        <a14:shadowObscured xmlns:a14="http://schemas.microsoft.com/office/drawing/2010/main"/>
                      </a:ext>
                    </a:extLst>
                  </pic:spPr>
                </pic:pic>
              </a:graphicData>
            </a:graphic>
          </wp:inline>
        </w:drawing>
      </w:r>
    </w:p>
    <w:p w14:paraId="666B252B" w14:textId="77777777" w:rsidR="000208AE" w:rsidRDefault="000208AE">
      <w:pPr>
        <w:pStyle w:val="ac"/>
      </w:pPr>
      <w:r>
        <w:t xml:space="preserve">Also in the reference number 6 it can be seen (Table 1) how there is a rising trend  on the amount of energy released when the SOC increases (12 % and 11% increase in energy released per Ah when SOC increases from 75% SOC to 100 % SOC. </w:t>
      </w:r>
    </w:p>
  </w:comment>
  <w:comment w:id="12" w:author="PFRANG Andreas (JRC-PETTEN)" w:date="2016-08-31T14:54:00Z" w:initials="AP">
    <w:p w14:paraId="377DDEEE" w14:textId="77777777" w:rsidR="00176C42" w:rsidRDefault="00176C42">
      <w:pPr>
        <w:pStyle w:val="ac"/>
      </w:pPr>
      <w:r>
        <w:rPr>
          <w:rStyle w:val="ab"/>
        </w:rPr>
        <w:annotationRef/>
      </w:r>
      <w:r>
        <w:t>'… reach the highest possible SOC level'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179093" w15:done="0"/>
  <w15:commentEx w15:paraId="12E93118" w15:done="0"/>
  <w15:commentEx w15:paraId="170D294F" w15:done="0"/>
  <w15:commentEx w15:paraId="666B252B" w15:done="0"/>
  <w15:commentEx w15:paraId="377DDE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80220" w14:textId="77777777" w:rsidR="00DC22A0" w:rsidRDefault="00DC22A0" w:rsidP="005D3431">
      <w:pPr>
        <w:spacing w:after="0" w:line="240" w:lineRule="auto"/>
      </w:pPr>
      <w:r>
        <w:separator/>
      </w:r>
    </w:p>
  </w:endnote>
  <w:endnote w:type="continuationSeparator" w:id="0">
    <w:p w14:paraId="40FE7992" w14:textId="77777777" w:rsidR="00DC22A0" w:rsidRDefault="00DC22A0" w:rsidP="005D3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EF5D" w14:textId="77777777" w:rsidR="005D3431" w:rsidRDefault="005D3431">
    <w:pPr>
      <w:pStyle w:val="a7"/>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DRAFT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4378CD" w:rsidRPr="004378C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0AFA8FAA" w14:textId="77777777" w:rsidR="005D3431" w:rsidRDefault="005D34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78A05" w14:textId="77777777" w:rsidR="00DC22A0" w:rsidRDefault="00DC22A0" w:rsidP="005D3431">
      <w:pPr>
        <w:spacing w:after="0" w:line="240" w:lineRule="auto"/>
      </w:pPr>
      <w:r>
        <w:separator/>
      </w:r>
    </w:p>
  </w:footnote>
  <w:footnote w:type="continuationSeparator" w:id="0">
    <w:p w14:paraId="20C3AD55" w14:textId="77777777" w:rsidR="00DC22A0" w:rsidRDefault="00DC22A0" w:rsidP="005D3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placeholder>
        <w:docPart w:val="713D27DC122C46619DE039BAB06D3EB3"/>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4AB7117E" w14:textId="77777777" w:rsidR="005D3431" w:rsidRDefault="003F7612">
        <w:pPr>
          <w:pStyle w:val="a5"/>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[Type the document title]</w:t>
        </w:r>
      </w:p>
    </w:sdtContent>
  </w:sdt>
  <w:p w14:paraId="6C26F4E6" w14:textId="77777777" w:rsidR="005D3431" w:rsidRDefault="005D343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277" w:hanging="175"/>
      </w:pPr>
      <w:rPr>
        <w:rFonts w:ascii="Times New Roman" w:hAnsi="Times New Roman" w:cs="Times New Roman"/>
        <w:b w:val="0"/>
        <w:bCs w:val="0"/>
        <w:sz w:val="16"/>
        <w:szCs w:val="16"/>
      </w:rPr>
    </w:lvl>
    <w:lvl w:ilvl="1">
      <w:numFmt w:val="bullet"/>
      <w:lvlText w:val="•"/>
      <w:lvlJc w:val="left"/>
      <w:pPr>
        <w:ind w:left="436" w:hanging="175"/>
      </w:pPr>
    </w:lvl>
    <w:lvl w:ilvl="2">
      <w:numFmt w:val="bullet"/>
      <w:lvlText w:val="•"/>
      <w:lvlJc w:val="left"/>
      <w:pPr>
        <w:ind w:left="596" w:hanging="175"/>
      </w:pPr>
    </w:lvl>
    <w:lvl w:ilvl="3">
      <w:numFmt w:val="bullet"/>
      <w:lvlText w:val="•"/>
      <w:lvlJc w:val="left"/>
      <w:pPr>
        <w:ind w:left="756" w:hanging="175"/>
      </w:pPr>
    </w:lvl>
    <w:lvl w:ilvl="4">
      <w:numFmt w:val="bullet"/>
      <w:lvlText w:val="•"/>
      <w:lvlJc w:val="left"/>
      <w:pPr>
        <w:ind w:left="916" w:hanging="175"/>
      </w:pPr>
    </w:lvl>
    <w:lvl w:ilvl="5">
      <w:numFmt w:val="bullet"/>
      <w:lvlText w:val="•"/>
      <w:lvlJc w:val="left"/>
      <w:pPr>
        <w:ind w:left="1075" w:hanging="175"/>
      </w:pPr>
    </w:lvl>
    <w:lvl w:ilvl="6">
      <w:numFmt w:val="bullet"/>
      <w:lvlText w:val="•"/>
      <w:lvlJc w:val="left"/>
      <w:pPr>
        <w:ind w:left="1235" w:hanging="175"/>
      </w:pPr>
    </w:lvl>
    <w:lvl w:ilvl="7">
      <w:numFmt w:val="bullet"/>
      <w:lvlText w:val="•"/>
      <w:lvlJc w:val="left"/>
      <w:pPr>
        <w:ind w:left="1395" w:hanging="175"/>
      </w:pPr>
    </w:lvl>
    <w:lvl w:ilvl="8">
      <w:numFmt w:val="bullet"/>
      <w:lvlText w:val="•"/>
      <w:lvlJc w:val="left"/>
      <w:pPr>
        <w:ind w:left="1555" w:hanging="175"/>
      </w:pPr>
    </w:lvl>
  </w:abstractNum>
  <w:abstractNum w:abstractNumId="1" w15:restartNumberingAfterBreak="0">
    <w:nsid w:val="00000403"/>
    <w:multiLevelType w:val="multilevel"/>
    <w:tmpl w:val="00000886"/>
    <w:lvl w:ilvl="0">
      <w:start w:val="1"/>
      <w:numFmt w:val="decimal"/>
      <w:lvlText w:val="%1)"/>
      <w:lvlJc w:val="left"/>
      <w:pPr>
        <w:ind w:left="102" w:hanging="175"/>
      </w:pPr>
      <w:rPr>
        <w:rFonts w:ascii="Times New Roman" w:hAnsi="Times New Roman" w:cs="Times New Roman"/>
        <w:b w:val="0"/>
        <w:bCs w:val="0"/>
        <w:sz w:val="16"/>
        <w:szCs w:val="16"/>
      </w:rPr>
    </w:lvl>
    <w:lvl w:ilvl="1">
      <w:numFmt w:val="bullet"/>
      <w:lvlText w:val="•"/>
      <w:lvlJc w:val="left"/>
      <w:pPr>
        <w:ind w:left="384" w:hanging="175"/>
      </w:pPr>
    </w:lvl>
    <w:lvl w:ilvl="2">
      <w:numFmt w:val="bullet"/>
      <w:lvlText w:val="•"/>
      <w:lvlJc w:val="left"/>
      <w:pPr>
        <w:ind w:left="666" w:hanging="175"/>
      </w:pPr>
    </w:lvl>
    <w:lvl w:ilvl="3">
      <w:numFmt w:val="bullet"/>
      <w:lvlText w:val="•"/>
      <w:lvlJc w:val="left"/>
      <w:pPr>
        <w:ind w:left="948" w:hanging="175"/>
      </w:pPr>
    </w:lvl>
    <w:lvl w:ilvl="4">
      <w:numFmt w:val="bullet"/>
      <w:lvlText w:val="•"/>
      <w:lvlJc w:val="left"/>
      <w:pPr>
        <w:ind w:left="1229" w:hanging="175"/>
      </w:pPr>
    </w:lvl>
    <w:lvl w:ilvl="5">
      <w:numFmt w:val="bullet"/>
      <w:lvlText w:val="•"/>
      <w:lvlJc w:val="left"/>
      <w:pPr>
        <w:ind w:left="1511" w:hanging="175"/>
      </w:pPr>
    </w:lvl>
    <w:lvl w:ilvl="6">
      <w:numFmt w:val="bullet"/>
      <w:lvlText w:val="•"/>
      <w:lvlJc w:val="left"/>
      <w:pPr>
        <w:ind w:left="1793" w:hanging="175"/>
      </w:pPr>
    </w:lvl>
    <w:lvl w:ilvl="7">
      <w:numFmt w:val="bullet"/>
      <w:lvlText w:val="•"/>
      <w:lvlJc w:val="left"/>
      <w:pPr>
        <w:ind w:left="2075" w:hanging="175"/>
      </w:pPr>
    </w:lvl>
    <w:lvl w:ilvl="8">
      <w:numFmt w:val="bullet"/>
      <w:lvlText w:val="•"/>
      <w:lvlJc w:val="left"/>
      <w:pPr>
        <w:ind w:left="2357" w:hanging="175"/>
      </w:pPr>
    </w:lvl>
  </w:abstractNum>
  <w:abstractNum w:abstractNumId="2" w15:restartNumberingAfterBreak="0">
    <w:nsid w:val="0AA218D5"/>
    <w:multiLevelType w:val="hybridMultilevel"/>
    <w:tmpl w:val="8C4CB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C673B7"/>
    <w:multiLevelType w:val="hybridMultilevel"/>
    <w:tmpl w:val="E65AC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C149CE"/>
    <w:multiLevelType w:val="hybridMultilevel"/>
    <w:tmpl w:val="E4F40650"/>
    <w:lvl w:ilvl="0" w:tplc="E6B0A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小鹿健一郎">
    <w15:presenceInfo w15:providerId="Windows Live" w15:userId="6093ebf122afb2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90544"/>
    <w:rsid w:val="000208AE"/>
    <w:rsid w:val="000353D7"/>
    <w:rsid w:val="00037068"/>
    <w:rsid w:val="0005580D"/>
    <w:rsid w:val="000836E3"/>
    <w:rsid w:val="000A7D46"/>
    <w:rsid w:val="000B3B46"/>
    <w:rsid w:val="000E3DC6"/>
    <w:rsid w:val="00105BEB"/>
    <w:rsid w:val="00110F0E"/>
    <w:rsid w:val="00123C98"/>
    <w:rsid w:val="00176C42"/>
    <w:rsid w:val="001804A8"/>
    <w:rsid w:val="00194278"/>
    <w:rsid w:val="001A5FA7"/>
    <w:rsid w:val="001B3FC6"/>
    <w:rsid w:val="001D258E"/>
    <w:rsid w:val="001F3ECD"/>
    <w:rsid w:val="001F58C9"/>
    <w:rsid w:val="00213085"/>
    <w:rsid w:val="00221B98"/>
    <w:rsid w:val="0025080F"/>
    <w:rsid w:val="0027798A"/>
    <w:rsid w:val="002C2EA9"/>
    <w:rsid w:val="002E4F20"/>
    <w:rsid w:val="00307057"/>
    <w:rsid w:val="00314C73"/>
    <w:rsid w:val="00361EBD"/>
    <w:rsid w:val="003629AB"/>
    <w:rsid w:val="0039704C"/>
    <w:rsid w:val="003D7D5C"/>
    <w:rsid w:val="003F7612"/>
    <w:rsid w:val="00412979"/>
    <w:rsid w:val="00421D72"/>
    <w:rsid w:val="004378CD"/>
    <w:rsid w:val="0044557C"/>
    <w:rsid w:val="00461F9E"/>
    <w:rsid w:val="00496463"/>
    <w:rsid w:val="00550232"/>
    <w:rsid w:val="00590FF0"/>
    <w:rsid w:val="005D3431"/>
    <w:rsid w:val="005E46B8"/>
    <w:rsid w:val="0061735A"/>
    <w:rsid w:val="00627293"/>
    <w:rsid w:val="00643C7F"/>
    <w:rsid w:val="00653196"/>
    <w:rsid w:val="006703F4"/>
    <w:rsid w:val="00676D34"/>
    <w:rsid w:val="00687621"/>
    <w:rsid w:val="00690AEE"/>
    <w:rsid w:val="006A2571"/>
    <w:rsid w:val="006F4F82"/>
    <w:rsid w:val="00717B78"/>
    <w:rsid w:val="00777B06"/>
    <w:rsid w:val="00796131"/>
    <w:rsid w:val="007B41F0"/>
    <w:rsid w:val="007D3DC1"/>
    <w:rsid w:val="007E39FC"/>
    <w:rsid w:val="007E7998"/>
    <w:rsid w:val="007E7EB1"/>
    <w:rsid w:val="007F518D"/>
    <w:rsid w:val="007F7435"/>
    <w:rsid w:val="00826E53"/>
    <w:rsid w:val="008330E5"/>
    <w:rsid w:val="00834E38"/>
    <w:rsid w:val="00846C39"/>
    <w:rsid w:val="00856E4D"/>
    <w:rsid w:val="008869D1"/>
    <w:rsid w:val="008C2E46"/>
    <w:rsid w:val="008C489D"/>
    <w:rsid w:val="008E37E8"/>
    <w:rsid w:val="008E75AB"/>
    <w:rsid w:val="008E7E5C"/>
    <w:rsid w:val="00901F07"/>
    <w:rsid w:val="00914F8F"/>
    <w:rsid w:val="00924057"/>
    <w:rsid w:val="00960020"/>
    <w:rsid w:val="00977215"/>
    <w:rsid w:val="00993BE5"/>
    <w:rsid w:val="009B0A28"/>
    <w:rsid w:val="009D56AE"/>
    <w:rsid w:val="009E703B"/>
    <w:rsid w:val="009F1847"/>
    <w:rsid w:val="009F73D6"/>
    <w:rsid w:val="00A04969"/>
    <w:rsid w:val="00A37EC8"/>
    <w:rsid w:val="00A4359B"/>
    <w:rsid w:val="00A45B17"/>
    <w:rsid w:val="00A54D94"/>
    <w:rsid w:val="00A729AD"/>
    <w:rsid w:val="00A735F8"/>
    <w:rsid w:val="00A75EBF"/>
    <w:rsid w:val="00AA1C52"/>
    <w:rsid w:val="00AD308F"/>
    <w:rsid w:val="00AF39C7"/>
    <w:rsid w:val="00B34E95"/>
    <w:rsid w:val="00B54946"/>
    <w:rsid w:val="00B67994"/>
    <w:rsid w:val="00B9017A"/>
    <w:rsid w:val="00B91C77"/>
    <w:rsid w:val="00BB3005"/>
    <w:rsid w:val="00BE3D63"/>
    <w:rsid w:val="00BF38F2"/>
    <w:rsid w:val="00BF79DC"/>
    <w:rsid w:val="00C2207D"/>
    <w:rsid w:val="00C24102"/>
    <w:rsid w:val="00C376F8"/>
    <w:rsid w:val="00C60819"/>
    <w:rsid w:val="00C933B9"/>
    <w:rsid w:val="00CB35A3"/>
    <w:rsid w:val="00CD2FAD"/>
    <w:rsid w:val="00CD35FF"/>
    <w:rsid w:val="00CE21CB"/>
    <w:rsid w:val="00CF19C8"/>
    <w:rsid w:val="00D4633F"/>
    <w:rsid w:val="00D83CE6"/>
    <w:rsid w:val="00D921F2"/>
    <w:rsid w:val="00DC22A0"/>
    <w:rsid w:val="00DC41CB"/>
    <w:rsid w:val="00DC72B6"/>
    <w:rsid w:val="00DE0E50"/>
    <w:rsid w:val="00DE79E2"/>
    <w:rsid w:val="00E00F8B"/>
    <w:rsid w:val="00E133A3"/>
    <w:rsid w:val="00E540A2"/>
    <w:rsid w:val="00E64088"/>
    <w:rsid w:val="00E76CDE"/>
    <w:rsid w:val="00E83105"/>
    <w:rsid w:val="00E90544"/>
    <w:rsid w:val="00F00C0A"/>
    <w:rsid w:val="00F06F3D"/>
    <w:rsid w:val="00F56C7A"/>
    <w:rsid w:val="00F80125"/>
    <w:rsid w:val="00F94C9F"/>
    <w:rsid w:val="00FA5036"/>
    <w:rsid w:val="00FF1FF5"/>
    <w:rsid w:val="00FF59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88DB09"/>
  <w15:docId w15:val="{AB117486-9F11-41E7-8FD2-257F600D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FF5"/>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FF1FF5"/>
    <w:rPr>
      <w:rFonts w:ascii="Tahoma" w:hAnsi="Tahoma" w:cs="Tahoma"/>
      <w:sz w:val="16"/>
      <w:szCs w:val="16"/>
    </w:rPr>
  </w:style>
  <w:style w:type="paragraph" w:styleId="a5">
    <w:name w:val="header"/>
    <w:basedOn w:val="a"/>
    <w:link w:val="a6"/>
    <w:uiPriority w:val="99"/>
    <w:unhideWhenUsed/>
    <w:rsid w:val="005D3431"/>
    <w:pPr>
      <w:tabs>
        <w:tab w:val="center" w:pos="4680"/>
        <w:tab w:val="right" w:pos="9360"/>
      </w:tabs>
      <w:spacing w:after="0" w:line="240" w:lineRule="auto"/>
    </w:pPr>
  </w:style>
  <w:style w:type="character" w:customStyle="1" w:styleId="a6">
    <w:name w:val="ヘッダー (文字)"/>
    <w:basedOn w:val="a0"/>
    <w:link w:val="a5"/>
    <w:uiPriority w:val="99"/>
    <w:rsid w:val="005D3431"/>
  </w:style>
  <w:style w:type="paragraph" w:styleId="a7">
    <w:name w:val="footer"/>
    <w:basedOn w:val="a"/>
    <w:link w:val="a8"/>
    <w:uiPriority w:val="99"/>
    <w:unhideWhenUsed/>
    <w:rsid w:val="005D3431"/>
    <w:pPr>
      <w:tabs>
        <w:tab w:val="center" w:pos="4680"/>
        <w:tab w:val="right" w:pos="9360"/>
      </w:tabs>
      <w:spacing w:after="0" w:line="240" w:lineRule="auto"/>
    </w:pPr>
  </w:style>
  <w:style w:type="character" w:customStyle="1" w:styleId="a8">
    <w:name w:val="フッター (文字)"/>
    <w:basedOn w:val="a0"/>
    <w:link w:val="a7"/>
    <w:uiPriority w:val="99"/>
    <w:rsid w:val="005D3431"/>
  </w:style>
  <w:style w:type="paragraph" w:styleId="a9">
    <w:name w:val="List Paragraph"/>
    <w:basedOn w:val="a"/>
    <w:uiPriority w:val="34"/>
    <w:qFormat/>
    <w:rsid w:val="00F94C9F"/>
    <w:pPr>
      <w:ind w:left="720"/>
      <w:contextualSpacing/>
    </w:pPr>
  </w:style>
  <w:style w:type="character" w:styleId="aa">
    <w:name w:val="Hyperlink"/>
    <w:basedOn w:val="a0"/>
    <w:uiPriority w:val="99"/>
    <w:unhideWhenUsed/>
    <w:rsid w:val="001804A8"/>
    <w:rPr>
      <w:color w:val="0000FF" w:themeColor="hyperlink"/>
      <w:u w:val="single"/>
    </w:rPr>
  </w:style>
  <w:style w:type="character" w:styleId="ab">
    <w:name w:val="annotation reference"/>
    <w:basedOn w:val="a0"/>
    <w:uiPriority w:val="99"/>
    <w:semiHidden/>
    <w:unhideWhenUsed/>
    <w:rsid w:val="00A37EC8"/>
    <w:rPr>
      <w:sz w:val="16"/>
      <w:szCs w:val="16"/>
    </w:rPr>
  </w:style>
  <w:style w:type="paragraph" w:styleId="ac">
    <w:name w:val="annotation text"/>
    <w:basedOn w:val="a"/>
    <w:link w:val="ad"/>
    <w:uiPriority w:val="99"/>
    <w:unhideWhenUsed/>
    <w:rsid w:val="00A37EC8"/>
    <w:pPr>
      <w:spacing w:line="240" w:lineRule="auto"/>
    </w:pPr>
    <w:rPr>
      <w:sz w:val="20"/>
      <w:szCs w:val="20"/>
    </w:rPr>
  </w:style>
  <w:style w:type="character" w:customStyle="1" w:styleId="ad">
    <w:name w:val="コメント文字列 (文字)"/>
    <w:basedOn w:val="a0"/>
    <w:link w:val="ac"/>
    <w:uiPriority w:val="99"/>
    <w:rsid w:val="00A37EC8"/>
    <w:rPr>
      <w:sz w:val="20"/>
      <w:szCs w:val="20"/>
    </w:rPr>
  </w:style>
  <w:style w:type="paragraph" w:styleId="ae">
    <w:name w:val="annotation subject"/>
    <w:basedOn w:val="ac"/>
    <w:next w:val="ac"/>
    <w:link w:val="af"/>
    <w:uiPriority w:val="99"/>
    <w:semiHidden/>
    <w:unhideWhenUsed/>
    <w:rsid w:val="00A37EC8"/>
    <w:rPr>
      <w:b/>
      <w:bCs/>
    </w:rPr>
  </w:style>
  <w:style w:type="character" w:customStyle="1" w:styleId="af">
    <w:name w:val="コメント内容 (文字)"/>
    <w:basedOn w:val="ad"/>
    <w:link w:val="ae"/>
    <w:uiPriority w:val="99"/>
    <w:semiHidden/>
    <w:rsid w:val="00A37EC8"/>
    <w:rPr>
      <w:b/>
      <w:bCs/>
      <w:sz w:val="20"/>
      <w:szCs w:val="20"/>
    </w:rPr>
  </w:style>
  <w:style w:type="paragraph" w:styleId="af0">
    <w:name w:val="Revision"/>
    <w:hidden/>
    <w:uiPriority w:val="99"/>
    <w:semiHidden/>
    <w:rsid w:val="00105B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75048">
      <w:bodyDiv w:val="1"/>
      <w:marLeft w:val="0"/>
      <w:marRight w:val="0"/>
      <w:marTop w:val="0"/>
      <w:marBottom w:val="0"/>
      <w:divBdr>
        <w:top w:val="none" w:sz="0" w:space="0" w:color="auto"/>
        <w:left w:val="none" w:sz="0" w:space="0" w:color="auto"/>
        <w:bottom w:val="none" w:sz="0" w:space="0" w:color="auto"/>
        <w:right w:val="none" w:sz="0" w:space="0" w:color="auto"/>
      </w:divBdr>
      <w:divsChild>
        <w:div w:id="1476868889">
          <w:marLeft w:val="0"/>
          <w:marRight w:val="0"/>
          <w:marTop w:val="0"/>
          <w:marBottom w:val="0"/>
          <w:divBdr>
            <w:top w:val="single" w:sz="2" w:space="0" w:color="2E2E2E"/>
            <w:left w:val="single" w:sz="2" w:space="0" w:color="2E2E2E"/>
            <w:bottom w:val="single" w:sz="2" w:space="0" w:color="2E2E2E"/>
            <w:right w:val="single" w:sz="2" w:space="0" w:color="2E2E2E"/>
          </w:divBdr>
          <w:divsChild>
            <w:div w:id="1661620569">
              <w:marLeft w:val="0"/>
              <w:marRight w:val="0"/>
              <w:marTop w:val="0"/>
              <w:marBottom w:val="0"/>
              <w:divBdr>
                <w:top w:val="single" w:sz="6" w:space="0" w:color="C9C9C9"/>
                <w:left w:val="none" w:sz="0" w:space="0" w:color="auto"/>
                <w:bottom w:val="none" w:sz="0" w:space="0" w:color="auto"/>
                <w:right w:val="none" w:sz="0" w:space="0" w:color="auto"/>
              </w:divBdr>
              <w:divsChild>
                <w:div w:id="1183318529">
                  <w:marLeft w:val="0"/>
                  <w:marRight w:val="0"/>
                  <w:marTop w:val="0"/>
                  <w:marBottom w:val="0"/>
                  <w:divBdr>
                    <w:top w:val="none" w:sz="0" w:space="0" w:color="auto"/>
                    <w:left w:val="none" w:sz="0" w:space="0" w:color="auto"/>
                    <w:bottom w:val="none" w:sz="0" w:space="0" w:color="auto"/>
                    <w:right w:val="none" w:sz="0" w:space="0" w:color="auto"/>
                  </w:divBdr>
                  <w:divsChild>
                    <w:div w:id="1511529672">
                      <w:marLeft w:val="0"/>
                      <w:marRight w:val="0"/>
                      <w:marTop w:val="0"/>
                      <w:marBottom w:val="0"/>
                      <w:divBdr>
                        <w:top w:val="none" w:sz="0" w:space="0" w:color="auto"/>
                        <w:left w:val="none" w:sz="0" w:space="0" w:color="auto"/>
                        <w:bottom w:val="none" w:sz="0" w:space="0" w:color="auto"/>
                        <w:right w:val="none" w:sz="0" w:space="0" w:color="auto"/>
                      </w:divBdr>
                      <w:divsChild>
                        <w:div w:id="114562375">
                          <w:marLeft w:val="0"/>
                          <w:marRight w:val="0"/>
                          <w:marTop w:val="225"/>
                          <w:marBottom w:val="180"/>
                          <w:divBdr>
                            <w:top w:val="single" w:sz="6" w:space="0" w:color="D7D7D7"/>
                            <w:left w:val="single" w:sz="2" w:space="0" w:color="D7D7D7"/>
                            <w:bottom w:val="single" w:sz="6" w:space="0" w:color="D7D7D7"/>
                            <w:right w:val="single" w:sz="2" w:space="0" w:color="D7D7D7"/>
                          </w:divBdr>
                          <w:divsChild>
                            <w:div w:id="17074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41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3D27DC122C46619DE039BAB06D3EB3"/>
        <w:category>
          <w:name w:val="General"/>
          <w:gallery w:val="placeholder"/>
        </w:category>
        <w:types>
          <w:type w:val="bbPlcHdr"/>
        </w:types>
        <w:behaviors>
          <w:behavior w:val="content"/>
        </w:behaviors>
        <w:guid w:val="{663E25D9-7128-44C5-A7EF-D4AD7CE6299B}"/>
      </w:docPartPr>
      <w:docPartBody>
        <w:p w:rsidR="005E1398" w:rsidRDefault="00ED6874" w:rsidP="00ED6874">
          <w:pPr>
            <w:pStyle w:val="713D27DC122C46619DE039BAB06D3EB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74"/>
    <w:rsid w:val="0019199D"/>
    <w:rsid w:val="001D3561"/>
    <w:rsid w:val="001D3ECD"/>
    <w:rsid w:val="00464B00"/>
    <w:rsid w:val="005E1398"/>
    <w:rsid w:val="007F20C3"/>
    <w:rsid w:val="008B4048"/>
    <w:rsid w:val="009B1015"/>
    <w:rsid w:val="00D76E7B"/>
    <w:rsid w:val="00D91D27"/>
    <w:rsid w:val="00D9681A"/>
    <w:rsid w:val="00ED6874"/>
    <w:rsid w:val="00EE4A10"/>
    <w:rsid w:val="00FC0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3D27DC122C46619DE039BAB06D3EB3">
    <w:name w:val="713D27DC122C46619DE039BAB06D3EB3"/>
    <w:rsid w:val="00ED6874"/>
  </w:style>
  <w:style w:type="paragraph" w:customStyle="1" w:styleId="6F12AB20134C4BD2A695AB1A1F95186A">
    <w:name w:val="6F12AB20134C4BD2A695AB1A1F95186A"/>
    <w:rsid w:val="00ED6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98899-A6E3-4960-9B96-65015C3F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1601</Words>
  <Characters>9129</Characters>
  <Application>Microsoft Office Word</Application>
  <DocSecurity>0</DocSecurity>
  <Lines>76</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RUIZ RUIZ Vanesa (JRC-PETTEN)</dc:creator>
  <cp:lastModifiedBy>小鹿健一郎</cp:lastModifiedBy>
  <cp:revision>2</cp:revision>
  <cp:lastPrinted>2016-06-23T06:28:00Z</cp:lastPrinted>
  <dcterms:created xsi:type="dcterms:W3CDTF">2016-09-12T06:05:00Z</dcterms:created>
  <dcterms:modified xsi:type="dcterms:W3CDTF">2016-09-12T06:05:00Z</dcterms:modified>
</cp:coreProperties>
</file>