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C4281" w14:textId="77777777" w:rsidR="007E58A7" w:rsidRDefault="007E58A7" w:rsidP="007E58A7">
      <w:pPr>
        <w:spacing w:before="100" w:beforeAutospacing="1" w:after="100" w:afterAutospacing="1" w:line="240" w:lineRule="auto"/>
        <w:jc w:val="center"/>
        <w:outlineLvl w:val="0"/>
        <w:rPr>
          <w:ins w:id="0" w:author="Yoann BRUNETIERE" w:date="2017-01-24T14:59:00Z"/>
          <w:rFonts w:ascii="Times New Roman" w:eastAsia="Times New Roman" w:hAnsi="Times New Roman" w:cs="Times New Roman"/>
          <w:b/>
          <w:bCs/>
          <w:kern w:val="36"/>
          <w:sz w:val="48"/>
          <w:szCs w:val="48"/>
          <w:lang w:val="en-US" w:eastAsia="fr-FR"/>
        </w:rPr>
      </w:pPr>
      <w:bookmarkStart w:id="1" w:name="P_763"/>
      <w:r w:rsidRPr="007E58A7">
        <w:rPr>
          <w:rFonts w:ascii="Times New Roman" w:eastAsia="Times New Roman" w:hAnsi="Times New Roman" w:cs="Times New Roman"/>
          <w:b/>
          <w:bCs/>
          <w:kern w:val="36"/>
          <w:sz w:val="48"/>
          <w:szCs w:val="48"/>
          <w:lang w:val="en-US" w:eastAsia="fr-FR"/>
        </w:rPr>
        <w:t>Regulation No. 129</w:t>
      </w:r>
      <w:bookmarkEnd w:id="1"/>
    </w:p>
    <w:p w14:paraId="34A0190B" w14:textId="77777777" w:rsidR="00123909" w:rsidRPr="00223810" w:rsidRDefault="00123909" w:rsidP="007E58A7">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en-US" w:eastAsia="fr-FR"/>
        </w:rPr>
      </w:pPr>
      <w:ins w:id="2" w:author="Yoann BRUNETIERE" w:date="2017-01-24T14:59:00Z">
        <w:r w:rsidRPr="00223810">
          <w:rPr>
            <w:rFonts w:ascii="Times New Roman" w:eastAsia="Times New Roman" w:hAnsi="Times New Roman" w:cs="Times New Roman"/>
            <w:b/>
            <w:bCs/>
            <w:kern w:val="36"/>
            <w:sz w:val="28"/>
            <w:szCs w:val="28"/>
            <w:lang w:val="en-US" w:eastAsia="fr-FR"/>
          </w:rPr>
          <w:t>Consolidated version 2017-01-25</w:t>
        </w:r>
      </w:ins>
    </w:p>
    <w:p w14:paraId="7CED8E1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14:paraId="4070F30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Agreement</w:t>
      </w:r>
    </w:p>
    <w:p w14:paraId="48292CB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Concerning the Adoption of Uniform Technical Prescriptions for Wheeled Vehicles, Equipment and Parts which can be Fitted and/or be Used on Wheeled Vehicles and the Conditions for Reciprocal Recognition of Approvals Granted on the Basis of these Prescriptions </w:t>
      </w:r>
      <w:r w:rsidR="007F6D8F">
        <w:fldChar w:fldCharType="begin"/>
      </w:r>
      <w:r w:rsidR="007F6D8F" w:rsidRPr="007F6D8F">
        <w:rPr>
          <w:lang w:val="en-US"/>
          <w:rPrChange w:id="3" w:author="Yoann BRUNETIERE" w:date="2017-01-24T14:50:00Z">
            <w:rPr/>
          </w:rPrChange>
        </w:rPr>
        <w:instrText xml:space="preserve"> HYPERLINK "http://srace2:8080/index.php/session_travail/getnotecontent/note_title/A72450_3285/q/1467355382118" </w:instrText>
      </w:r>
      <w:r w:rsidR="007F6D8F">
        <w:fldChar w:fldCharType="separate"/>
      </w:r>
      <w:r w:rsidRPr="007E58A7">
        <w:rPr>
          <w:rFonts w:ascii="Times New Roman" w:eastAsia="Times New Roman" w:hAnsi="Times New Roman" w:cs="Times New Roman"/>
          <w:color w:val="0000FF"/>
          <w:sz w:val="24"/>
          <w:szCs w:val="24"/>
          <w:u w:val="single"/>
          <w:lang w:val="en-US" w:eastAsia="fr-FR"/>
        </w:rPr>
        <w:t>*/</w:t>
      </w:r>
      <w:r w:rsidR="007F6D8F">
        <w:rPr>
          <w:rFonts w:ascii="Times New Roman" w:eastAsia="Times New Roman" w:hAnsi="Times New Roman" w:cs="Times New Roman"/>
          <w:color w:val="0000FF"/>
          <w:sz w:val="24"/>
          <w:szCs w:val="24"/>
          <w:u w:val="single"/>
          <w:lang w:val="en-US" w:eastAsia="fr-FR"/>
        </w:rPr>
        <w:fldChar w:fldCharType="end"/>
      </w:r>
    </w:p>
    <w:p w14:paraId="6EA6218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(Revision 2, including the amendments which entered into force on 16 October 1995)</w:t>
      </w:r>
    </w:p>
    <w:p w14:paraId="7661343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_________</w:t>
      </w:r>
    </w:p>
    <w:p w14:paraId="0A1C619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Addendum: 128: Regulation: 129</w:t>
      </w:r>
    </w:p>
    <w:p w14:paraId="7DD9C32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Date of entry into force as an annex to the 1958 Agreement: 9 July 2013</w:t>
      </w:r>
    </w:p>
    <w:p w14:paraId="2621EBA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Corrigendum 1 to the original version of the Regulation - Date of entry into force: 9 July 2013</w:t>
      </w:r>
    </w:p>
    <w:p w14:paraId="7E59DF4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u w:val="single"/>
          <w:lang w:val="en-US" w:eastAsia="fr-FR"/>
        </w:rPr>
        <w:t>Amendment 1</w:t>
      </w:r>
    </w:p>
    <w:p w14:paraId="58D855F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Supplement 1 to the original version of the Regulation - Date of entry into force: 26 January 2014</w:t>
      </w:r>
    </w:p>
    <w:p w14:paraId="7E66487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u w:val="single"/>
          <w:lang w:val="en-US" w:eastAsia="fr-FR"/>
        </w:rPr>
        <w:t>Amendment 2</w:t>
      </w:r>
    </w:p>
    <w:p w14:paraId="34F7848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Supplement 2 to the original version of the Regulation - Date of entry into force: 10 June 2014</w:t>
      </w:r>
    </w:p>
    <w:p w14:paraId="16A413F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u w:val="single"/>
          <w:lang w:val="en-US" w:eastAsia="fr-FR"/>
        </w:rPr>
        <w:t>Amendment 3</w:t>
      </w:r>
    </w:p>
    <w:p w14:paraId="2F9F04A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Supplement 3 to the original version of the Regulation - Date of entry into force: 9 October 2014</w:t>
      </w:r>
    </w:p>
    <w:p w14:paraId="0281982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u w:val="single"/>
          <w:lang w:val="en-US" w:eastAsia="fr-FR"/>
        </w:rPr>
        <w:t>Amendment 4</w:t>
      </w:r>
    </w:p>
    <w:p w14:paraId="40B6560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Supplement 4 to the original version of the Regulation - Date of entry into force: 8 October 2015</w:t>
      </w:r>
    </w:p>
    <w:p w14:paraId="2E0EFFD2" w14:textId="77777777" w:rsidR="007E58A7" w:rsidRDefault="007E58A7" w:rsidP="007E58A7">
      <w:pPr>
        <w:spacing w:before="100" w:beforeAutospacing="1" w:after="100" w:afterAutospacing="1" w:line="240" w:lineRule="auto"/>
        <w:jc w:val="center"/>
        <w:rPr>
          <w:ins w:id="4" w:author="Administrateur" w:date="2016-09-20T09:29: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Proposal for the 01 series of amendments - ECE/TRANS/WP.29/2016/38: 11 April 2016</w:t>
      </w:r>
    </w:p>
    <w:p w14:paraId="1078EB64" w14:textId="77777777" w:rsidR="002E4803" w:rsidRPr="00314E78" w:rsidRDefault="002E4803" w:rsidP="007E58A7">
      <w:pPr>
        <w:spacing w:before="100" w:beforeAutospacing="1" w:after="100" w:afterAutospacing="1" w:line="240" w:lineRule="auto"/>
        <w:jc w:val="center"/>
        <w:rPr>
          <w:rFonts w:ascii="Times New Roman" w:eastAsia="Times New Roman" w:hAnsi="Times New Roman" w:cs="Times New Roman"/>
          <w:i/>
          <w:iCs/>
          <w:color w:val="0033CC"/>
          <w:sz w:val="24"/>
          <w:szCs w:val="24"/>
          <w:lang w:val="en-US" w:eastAsia="fr-FR"/>
        </w:rPr>
      </w:pPr>
      <w:r w:rsidRPr="000F3625">
        <w:rPr>
          <w:rFonts w:ascii="Times New Roman" w:eastAsia="Times New Roman" w:hAnsi="Times New Roman" w:cs="Times New Roman"/>
          <w:i/>
          <w:iCs/>
          <w:color w:val="0033CC"/>
          <w:sz w:val="24"/>
          <w:szCs w:val="24"/>
          <w:lang w:val="en-US" w:eastAsia="fr-FR"/>
        </w:rPr>
        <w:t>Proposal for 02 series of amendments – ECE/TRANS/WP29/2016/107: 2 September 20</w:t>
      </w:r>
      <w:r w:rsidR="00DB3AD1">
        <w:rPr>
          <w:rFonts w:ascii="Times New Roman" w:eastAsia="Times New Roman" w:hAnsi="Times New Roman" w:cs="Times New Roman"/>
          <w:i/>
          <w:iCs/>
          <w:color w:val="0033CC"/>
          <w:sz w:val="24"/>
          <w:szCs w:val="24"/>
          <w:lang w:val="en-US" w:eastAsia="fr-FR"/>
        </w:rPr>
        <w:t>16</w:t>
      </w:r>
      <w:r w:rsidR="00E81E28">
        <w:rPr>
          <w:rFonts w:ascii="Times New Roman" w:eastAsia="Times New Roman" w:hAnsi="Times New Roman" w:cs="Times New Roman"/>
          <w:i/>
          <w:iCs/>
          <w:color w:val="0033CC"/>
          <w:sz w:val="24"/>
          <w:szCs w:val="24"/>
          <w:lang w:val="en-US" w:eastAsia="fr-FR"/>
        </w:rPr>
        <w:t xml:space="preserve"> </w:t>
      </w:r>
    </w:p>
    <w:p w14:paraId="09EB157A" w14:textId="77777777" w:rsidR="005A171A" w:rsidRPr="005A171A" w:rsidRDefault="005A171A" w:rsidP="005A171A">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5A171A">
        <w:rPr>
          <w:rFonts w:ascii="Times New Roman" w:eastAsia="Times New Roman" w:hAnsi="Times New Roman" w:cs="Times New Roman"/>
          <w:sz w:val="24"/>
          <w:szCs w:val="24"/>
          <w:lang w:val="en-US" w:eastAsia="fr-FR"/>
        </w:rPr>
        <w:lastRenderedPageBreak/>
        <w:t>Proposal for Supplement 1 to the 02 series of amendments - ECE/TRANS/WP29/GRSP/ 2016/19: 23 September 2016</w:t>
      </w:r>
    </w:p>
    <w:p w14:paraId="1AA39B00" w14:textId="77777777" w:rsidR="005A171A" w:rsidRPr="005A171A" w:rsidRDefault="005A171A" w:rsidP="005A171A">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5A171A">
        <w:rPr>
          <w:rFonts w:ascii="Times New Roman" w:eastAsia="Times New Roman" w:hAnsi="Times New Roman" w:cs="Times New Roman"/>
          <w:sz w:val="24"/>
          <w:szCs w:val="24"/>
          <w:lang w:val="en-US" w:eastAsia="fr-FR"/>
        </w:rPr>
        <w:t>Proposal for Supplement 2 to the 01 series of amendments - ECE/TRANS/WP29/GRSP/ 2016/22: 21 October 2016</w:t>
      </w:r>
    </w:p>
    <w:p w14:paraId="117E12E3" w14:textId="77777777" w:rsidR="005A171A" w:rsidRPr="005A171A" w:rsidRDefault="005A171A" w:rsidP="005A171A">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5A171A">
        <w:rPr>
          <w:rFonts w:ascii="Times New Roman" w:eastAsia="Times New Roman" w:hAnsi="Times New Roman" w:cs="Times New Roman"/>
          <w:sz w:val="24"/>
          <w:szCs w:val="24"/>
          <w:lang w:val="en-US" w:eastAsia="fr-FR"/>
        </w:rPr>
        <w:t>Proposal for Supplement 2 to the 02 series of amendments - ECE/TRANS/WP29/GRSP/ 2016/23: 21 October 2016</w:t>
      </w:r>
    </w:p>
    <w:p w14:paraId="2CA757AC" w14:textId="77777777" w:rsidR="005A171A" w:rsidRDefault="005A171A" w:rsidP="005A171A">
      <w:pPr>
        <w:spacing w:before="100" w:beforeAutospacing="1" w:after="100" w:afterAutospacing="1" w:line="240" w:lineRule="auto"/>
        <w:jc w:val="center"/>
        <w:rPr>
          <w:rFonts w:ascii="Times New Roman" w:eastAsia="Times New Roman" w:hAnsi="Times New Roman" w:cs="Times New Roman"/>
          <w:color w:val="FF0000"/>
          <w:sz w:val="24"/>
          <w:szCs w:val="24"/>
          <w:lang w:val="en-US" w:eastAsia="fr-FR"/>
        </w:rPr>
      </w:pPr>
    </w:p>
    <w:p w14:paraId="2ADB26B8" w14:textId="77777777" w:rsidR="005A171A" w:rsidRPr="00DB3AD1" w:rsidRDefault="005A171A" w:rsidP="007E58A7">
      <w:pPr>
        <w:spacing w:before="100" w:beforeAutospacing="1" w:after="100" w:afterAutospacing="1" w:line="240" w:lineRule="auto"/>
        <w:jc w:val="center"/>
        <w:rPr>
          <w:rFonts w:ascii="Times New Roman" w:eastAsia="Times New Roman" w:hAnsi="Times New Roman" w:cs="Times New Roman"/>
          <w:color w:val="FF0000"/>
          <w:sz w:val="24"/>
          <w:szCs w:val="24"/>
          <w:lang w:val="en-US" w:eastAsia="fr-FR"/>
        </w:rPr>
      </w:pPr>
    </w:p>
    <w:p w14:paraId="3469346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5D736A0A" wp14:editId="2FB7DEC5">
            <wp:extent cx="1371600" cy="1552575"/>
            <wp:effectExtent l="0" t="0" r="0" b="9525"/>
            <wp:docPr id="110" name="Image 110" descr="http://srace2:8080/race_assets/image/uk/ricommun/loggen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ce2:8080/race_assets/image/uk/ricommun/loggenev.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552575"/>
                    </a:xfrm>
                    <a:prstGeom prst="rect">
                      <a:avLst/>
                    </a:prstGeom>
                    <a:noFill/>
                    <a:ln>
                      <a:noFill/>
                    </a:ln>
                  </pic:spPr>
                </pic:pic>
              </a:graphicData>
            </a:graphic>
          </wp:inline>
        </w:drawing>
      </w:r>
    </w:p>
    <w:p w14:paraId="430BA81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13D1476"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BE9FCF0" wp14:editId="1A996712">
            <wp:extent cx="8890" cy="8890"/>
            <wp:effectExtent l="0" t="0" r="0" b="0"/>
            <wp:docPr id="109" name="Image 10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0F46C7FD" w14:textId="77777777"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US" w:eastAsia="fr-FR"/>
        </w:rPr>
      </w:pPr>
      <w:r w:rsidRPr="007E58A7">
        <w:rPr>
          <w:rFonts w:ascii="Times New Roman" w:eastAsia="Times New Roman" w:hAnsi="Times New Roman" w:cs="Times New Roman"/>
          <w:b/>
          <w:bCs/>
          <w:sz w:val="36"/>
          <w:szCs w:val="36"/>
          <w:lang w:val="en-US" w:eastAsia="fr-FR"/>
        </w:rPr>
        <w:t> Regulation No. 129</w:t>
      </w:r>
    </w:p>
    <w:p w14:paraId="2972F593" w14:textId="77777777"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US" w:eastAsia="fr-FR"/>
        </w:rPr>
      </w:pPr>
      <w:bookmarkStart w:id="5" w:name="_Toc355000250"/>
      <w:r w:rsidRPr="007E58A7">
        <w:rPr>
          <w:rFonts w:ascii="Times New Roman" w:eastAsia="Times New Roman" w:hAnsi="Times New Roman" w:cs="Times New Roman"/>
          <w:b/>
          <w:bCs/>
          <w:sz w:val="36"/>
          <w:szCs w:val="36"/>
          <w:lang w:val="en-US" w:eastAsia="fr-FR"/>
        </w:rPr>
        <w:t>Uniform provisions concerning the approval of Enhanced Child Restraint Systems used on board of motor vehicles (ECRS)</w:t>
      </w:r>
      <w:bookmarkEnd w:id="5"/>
    </w:p>
    <w:p w14:paraId="3A43D8E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14:paraId="57E3E65C" w14:textId="77777777" w:rsidR="007E58A7" w:rsidRPr="007E58A7"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US" w:eastAsia="fr-FR"/>
        </w:rPr>
      </w:pPr>
      <w:bookmarkStart w:id="6" w:name="1_615"/>
      <w:r w:rsidRPr="007E58A7">
        <w:rPr>
          <w:rFonts w:ascii="Times New Roman" w:eastAsia="Times New Roman" w:hAnsi="Times New Roman" w:cs="Times New Roman"/>
          <w:b/>
          <w:bCs/>
          <w:sz w:val="24"/>
          <w:szCs w:val="24"/>
          <w:lang w:val="en-US" w:eastAsia="fr-FR"/>
        </w:rPr>
        <w:t>1. Scope</w:t>
      </w:r>
      <w:bookmarkStart w:id="7" w:name="nouveaute"/>
      <w:bookmarkEnd w:id="6"/>
    </w:p>
    <w:p w14:paraId="5D094138" w14:textId="77777777" w:rsidR="007E58A7" w:rsidRDefault="007E58A7" w:rsidP="007E58A7">
      <w:pPr>
        <w:spacing w:before="100" w:beforeAutospacing="1" w:after="100" w:afterAutospacing="1" w:line="240" w:lineRule="auto"/>
        <w:rPr>
          <w:ins w:id="8" w:author="GRSP 59e" w:date="2016-07-18T09:46: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This Regulation applies (in its Phase 1</w:t>
      </w:r>
      <w:ins w:id="9" w:author="GRSP 59e" w:date="2016-07-18T09:34:00Z">
        <w:del w:id="10" w:author="Yoann BRUNETIERE" w:date="2017-01-24T14:49:00Z">
          <w:r w:rsidR="00944E50" w:rsidDel="007F6D8F">
            <w:rPr>
              <w:rFonts w:ascii="Times New Roman" w:eastAsia="Times New Roman" w:hAnsi="Times New Roman" w:cs="Times New Roman"/>
              <w:i/>
              <w:iCs/>
              <w:sz w:val="24"/>
              <w:szCs w:val="24"/>
              <w:lang w:val="en-US" w:eastAsia="fr-FR"/>
            </w:rPr>
            <w:delText>and</w:delText>
          </w:r>
        </w:del>
      </w:ins>
      <w:ins w:id="11" w:author="Yoann BRUNETIERE" w:date="2017-01-24T14:49:00Z">
        <w:r w:rsidR="007F6D8F">
          <w:rPr>
            <w:rFonts w:ascii="Times New Roman" w:eastAsia="Times New Roman" w:hAnsi="Times New Roman" w:cs="Times New Roman"/>
            <w:i/>
            <w:iCs/>
            <w:sz w:val="24"/>
            <w:szCs w:val="24"/>
            <w:lang w:val="en-US" w:eastAsia="fr-FR"/>
          </w:rPr>
          <w:t>,</w:t>
        </w:r>
      </w:ins>
      <w:ins w:id="12" w:author="GRSP 59e" w:date="2016-07-18T09:34:00Z">
        <w:del w:id="13" w:author="Yoann BRUNETIERE" w:date="2017-01-24T14:49:00Z">
          <w:r w:rsidR="00944E50" w:rsidDel="007F6D8F">
            <w:rPr>
              <w:rFonts w:ascii="Times New Roman" w:eastAsia="Times New Roman" w:hAnsi="Times New Roman" w:cs="Times New Roman"/>
              <w:i/>
              <w:iCs/>
              <w:sz w:val="24"/>
              <w:szCs w:val="24"/>
              <w:lang w:val="en-US" w:eastAsia="fr-FR"/>
            </w:rPr>
            <w:delText xml:space="preserve"> </w:delText>
          </w:r>
        </w:del>
        <w:r w:rsidR="00944E50">
          <w:rPr>
            <w:rFonts w:ascii="Times New Roman" w:eastAsia="Times New Roman" w:hAnsi="Times New Roman" w:cs="Times New Roman"/>
            <w:i/>
            <w:iCs/>
            <w:sz w:val="24"/>
            <w:szCs w:val="24"/>
            <w:lang w:val="en-US" w:eastAsia="fr-FR"/>
          </w:rPr>
          <w:t>2</w:t>
        </w:r>
      </w:ins>
      <w:ins w:id="14" w:author="Yoann BRUNETIERE" w:date="2017-01-24T14:49:00Z">
        <w:r w:rsidR="007F6D8F">
          <w:rPr>
            <w:rFonts w:ascii="Times New Roman" w:eastAsia="Times New Roman" w:hAnsi="Times New Roman" w:cs="Times New Roman"/>
            <w:i/>
            <w:iCs/>
            <w:sz w:val="24"/>
            <w:szCs w:val="24"/>
            <w:lang w:val="en-US" w:eastAsia="fr-FR"/>
          </w:rPr>
          <w:t xml:space="preserve"> </w:t>
        </w:r>
      </w:ins>
      <w:ins w:id="15" w:author="Yoann BRUNETIERE" w:date="2017-01-24T14:50:00Z">
        <w:r w:rsidR="007F6D8F">
          <w:rPr>
            <w:rFonts w:ascii="Times New Roman" w:eastAsia="Times New Roman" w:hAnsi="Times New Roman" w:cs="Times New Roman"/>
            <w:i/>
            <w:iCs/>
            <w:sz w:val="24"/>
            <w:szCs w:val="24"/>
            <w:lang w:val="en-US" w:eastAsia="fr-FR"/>
          </w:rPr>
          <w:t>and 3</w:t>
        </w:r>
      </w:ins>
      <w:r w:rsidRPr="007E58A7">
        <w:rPr>
          <w:rFonts w:ascii="Times New Roman" w:eastAsia="Times New Roman" w:hAnsi="Times New Roman" w:cs="Times New Roman"/>
          <w:i/>
          <w:iCs/>
          <w:sz w:val="24"/>
          <w:szCs w:val="24"/>
          <w:lang w:val="en-US" w:eastAsia="fr-FR"/>
        </w:rPr>
        <w:t>) to</w:t>
      </w:r>
      <w:ins w:id="16" w:author="GRSP 59e" w:date="2016-07-18T09:35:00Z">
        <w:r w:rsidR="00944E50">
          <w:rPr>
            <w:rFonts w:ascii="Times New Roman" w:eastAsia="Times New Roman" w:hAnsi="Times New Roman" w:cs="Times New Roman"/>
            <w:i/>
            <w:iCs/>
            <w:sz w:val="24"/>
            <w:szCs w:val="24"/>
            <w:lang w:val="en-US" w:eastAsia="fr-FR"/>
          </w:rPr>
          <w:t xml:space="preserve"> </w:t>
        </w:r>
      </w:ins>
      <w:ins w:id="17" w:author="GRSP 59e" w:date="2016-07-18T09:34:00Z">
        <w:r w:rsidR="00944E50">
          <w:rPr>
            <w:rFonts w:ascii="Times New Roman" w:eastAsia="Times New Roman" w:hAnsi="Times New Roman" w:cs="Times New Roman"/>
            <w:i/>
            <w:iCs/>
            <w:sz w:val="24"/>
            <w:szCs w:val="24"/>
            <w:lang w:val="en-US" w:eastAsia="fr-FR"/>
          </w:rPr>
          <w:t>the following</w:t>
        </w:r>
      </w:ins>
      <w:ins w:id="18" w:author="GRSP 59e" w:date="2016-07-18T09:35:00Z">
        <w:r w:rsidR="0016006F">
          <w:rPr>
            <w:rFonts w:ascii="Times New Roman" w:eastAsia="Times New Roman" w:hAnsi="Times New Roman" w:cs="Times New Roman"/>
            <w:i/>
            <w:iCs/>
            <w:sz w:val="24"/>
            <w:szCs w:val="24"/>
            <w:lang w:val="en-US" w:eastAsia="fr-FR"/>
          </w:rPr>
          <w:t xml:space="preserve"> child restraint system for child occupants of power driven vehicles:</w:t>
        </w:r>
      </w:ins>
      <w:r w:rsidRPr="007E58A7">
        <w:rPr>
          <w:rFonts w:ascii="Times New Roman" w:eastAsia="Times New Roman" w:hAnsi="Times New Roman" w:cs="Times New Roman"/>
          <w:i/>
          <w:iCs/>
          <w:sz w:val="24"/>
          <w:szCs w:val="24"/>
          <w:lang w:val="en-US" w:eastAsia="fr-FR"/>
        </w:rPr>
        <w:t xml:space="preserve"> </w:t>
      </w:r>
    </w:p>
    <w:p w14:paraId="4717ED77" w14:textId="77777777" w:rsidR="004A7681" w:rsidRDefault="004A7681" w:rsidP="004A7681">
      <w:pPr>
        <w:pStyle w:val="Lijstalinea"/>
        <w:numPr>
          <w:ilvl w:val="0"/>
          <w:numId w:val="2"/>
        </w:numPr>
        <w:spacing w:before="100" w:beforeAutospacing="1" w:after="100" w:afterAutospacing="1" w:line="240" w:lineRule="auto"/>
        <w:rPr>
          <w:ins w:id="19" w:author="GRSP 59e" w:date="2016-07-18T09:46:00Z"/>
          <w:rFonts w:ascii="Times New Roman" w:eastAsia="Times New Roman" w:hAnsi="Times New Roman" w:cs="Times New Roman"/>
          <w:i/>
          <w:iCs/>
          <w:sz w:val="24"/>
          <w:szCs w:val="24"/>
          <w:lang w:val="en-US" w:eastAsia="fr-FR"/>
        </w:rPr>
      </w:pPr>
      <w:ins w:id="20" w:author="GRSP 59e" w:date="2016-07-18T09:46:00Z">
        <w:r>
          <w:rPr>
            <w:rFonts w:ascii="Times New Roman" w:eastAsia="Times New Roman" w:hAnsi="Times New Roman" w:cs="Times New Roman"/>
            <w:i/>
            <w:iCs/>
            <w:sz w:val="24"/>
            <w:szCs w:val="24"/>
            <w:lang w:val="en-US" w:eastAsia="fr-FR"/>
          </w:rPr>
          <w:t xml:space="preserve">Integral </w:t>
        </w:r>
        <w:r w:rsidRPr="004A7681">
          <w:rPr>
            <w:rFonts w:ascii="Times New Roman" w:eastAsia="Times New Roman" w:hAnsi="Times New Roman" w:cs="Times New Roman"/>
            <w:i/>
            <w:iCs/>
            <w:sz w:val="24"/>
            <w:szCs w:val="24"/>
            <w:lang w:val="en-US" w:eastAsia="fr-FR"/>
          </w:rPr>
          <w:t>Universal ISOFIX Enhanced Child Restraint Systems (i-Size);</w:t>
        </w:r>
      </w:ins>
    </w:p>
    <w:p w14:paraId="7BFDCC30" w14:textId="77777777" w:rsidR="004A7681" w:rsidRPr="004A7681" w:rsidRDefault="004A7681" w:rsidP="004A7681">
      <w:pPr>
        <w:pStyle w:val="Lijstalinea"/>
        <w:numPr>
          <w:ilvl w:val="0"/>
          <w:numId w:val="2"/>
        </w:numPr>
        <w:spacing w:before="100" w:beforeAutospacing="1" w:after="100" w:afterAutospacing="1" w:line="240" w:lineRule="auto"/>
        <w:rPr>
          <w:ins w:id="21" w:author="GRSP 59e" w:date="2016-07-18T09:46:00Z"/>
          <w:rFonts w:ascii="Times New Roman" w:eastAsia="Times New Roman" w:hAnsi="Times New Roman" w:cs="Times New Roman"/>
          <w:i/>
          <w:iCs/>
          <w:sz w:val="24"/>
          <w:szCs w:val="24"/>
          <w:lang w:val="en-US" w:eastAsia="fr-FR"/>
        </w:rPr>
      </w:pPr>
      <w:ins w:id="22" w:author="GRSP 59e" w:date="2016-07-18T09:46:00Z">
        <w:r w:rsidRPr="004A7681">
          <w:rPr>
            <w:rFonts w:ascii="Times New Roman" w:eastAsia="Times New Roman" w:hAnsi="Times New Roman" w:cs="Times New Roman"/>
            <w:i/>
            <w:iCs/>
            <w:sz w:val="24"/>
            <w:szCs w:val="24"/>
            <w:lang w:val="en-US" w:eastAsia="fr-FR"/>
          </w:rPr>
          <w:t>Integral Specific vehicle ISOFIX Enhanced Child Restraint Systems;</w:t>
        </w:r>
      </w:ins>
    </w:p>
    <w:p w14:paraId="528F4519" w14:textId="77777777" w:rsidR="004A7681" w:rsidRPr="004A7681" w:rsidRDefault="004A7681" w:rsidP="004A7681">
      <w:pPr>
        <w:pStyle w:val="Lijstalinea"/>
        <w:numPr>
          <w:ilvl w:val="0"/>
          <w:numId w:val="2"/>
        </w:numPr>
        <w:spacing w:before="100" w:beforeAutospacing="1" w:after="100" w:afterAutospacing="1" w:line="240" w:lineRule="auto"/>
        <w:rPr>
          <w:ins w:id="23" w:author="GRSP 59e" w:date="2016-07-18T09:47:00Z"/>
          <w:rFonts w:ascii="Times New Roman" w:eastAsia="Times New Roman" w:hAnsi="Times New Roman" w:cs="Times New Roman"/>
          <w:i/>
          <w:iCs/>
          <w:sz w:val="24"/>
          <w:szCs w:val="24"/>
          <w:lang w:val="en-US" w:eastAsia="fr-FR"/>
        </w:rPr>
      </w:pPr>
      <w:ins w:id="24" w:author="GRSP 59e" w:date="2016-07-18T09:46:00Z">
        <w:r w:rsidRPr="004A7681">
          <w:rPr>
            <w:rFonts w:ascii="Times New Roman" w:eastAsia="Times New Roman" w:hAnsi="Times New Roman" w:cs="Times New Roman"/>
            <w:i/>
            <w:iCs/>
            <w:sz w:val="24"/>
            <w:szCs w:val="24"/>
            <w:lang w:val="en-US" w:eastAsia="fr-FR"/>
          </w:rPr>
          <w:t>non-integral Universal Enhanced Child Restraint Systems (i-Size booster seat)</w:t>
        </w:r>
      </w:ins>
      <w:ins w:id="25" w:author="GRSP 59e" w:date="2016-07-18T09:47:00Z">
        <w:r w:rsidRPr="004A7681">
          <w:rPr>
            <w:rFonts w:ascii="Times New Roman" w:eastAsia="Times New Roman" w:hAnsi="Times New Roman" w:cs="Times New Roman"/>
            <w:i/>
            <w:iCs/>
            <w:sz w:val="24"/>
            <w:szCs w:val="24"/>
            <w:lang w:val="en-US" w:eastAsia="fr-FR"/>
          </w:rPr>
          <w:t>;</w:t>
        </w:r>
      </w:ins>
    </w:p>
    <w:p w14:paraId="5D5AAD11" w14:textId="77777777" w:rsidR="004A7681" w:rsidRDefault="00F52ACB" w:rsidP="004A7681">
      <w:pPr>
        <w:pStyle w:val="Lijstalinea"/>
        <w:numPr>
          <w:ilvl w:val="0"/>
          <w:numId w:val="2"/>
        </w:numPr>
        <w:spacing w:before="100" w:beforeAutospacing="1" w:after="100" w:afterAutospacing="1" w:line="240" w:lineRule="auto"/>
        <w:rPr>
          <w:ins w:id="26" w:author="Yoann BRUNETIERE" w:date="2017-01-24T14:51:00Z"/>
          <w:rFonts w:ascii="Times New Roman" w:eastAsia="Times New Roman" w:hAnsi="Times New Roman" w:cs="Times New Roman"/>
          <w:i/>
          <w:iCs/>
          <w:sz w:val="24"/>
          <w:szCs w:val="24"/>
          <w:lang w:val="en-US" w:eastAsia="fr-FR"/>
        </w:rPr>
      </w:pPr>
      <w:ins w:id="27" w:author="GRSP 59e" w:date="2016-07-18T09:46:00Z">
        <w:r w:rsidRPr="004A7681">
          <w:rPr>
            <w:rFonts w:ascii="Times New Roman" w:eastAsia="Times New Roman" w:hAnsi="Times New Roman" w:cs="Times New Roman"/>
            <w:i/>
            <w:iCs/>
            <w:sz w:val="24"/>
            <w:szCs w:val="24"/>
            <w:lang w:val="en-US" w:eastAsia="fr-FR"/>
          </w:rPr>
          <w:t xml:space="preserve">non-integral </w:t>
        </w:r>
      </w:ins>
      <w:ins w:id="28" w:author="GRSP 59e" w:date="2016-07-18T09:47:00Z">
        <w:r w:rsidR="004A7681" w:rsidRPr="004A7681">
          <w:rPr>
            <w:rFonts w:ascii="Times New Roman" w:eastAsia="Times New Roman" w:hAnsi="Times New Roman" w:cs="Times New Roman"/>
            <w:i/>
            <w:iCs/>
            <w:sz w:val="24"/>
            <w:szCs w:val="24"/>
            <w:lang w:val="en-US" w:eastAsia="fr-FR"/>
          </w:rPr>
          <w:t xml:space="preserve">specific vehicle </w:t>
        </w:r>
      </w:ins>
      <w:ins w:id="29" w:author="Administrateur" w:date="2017-01-25T10:18:00Z">
        <w:r w:rsidR="00223810">
          <w:rPr>
            <w:rFonts w:ascii="Times New Roman" w:eastAsia="Times New Roman" w:hAnsi="Times New Roman" w:cs="Times New Roman"/>
            <w:i/>
            <w:iCs/>
            <w:sz w:val="24"/>
            <w:szCs w:val="24"/>
            <w:lang w:val="en-US" w:eastAsia="fr-FR"/>
          </w:rPr>
          <w:t>E</w:t>
        </w:r>
      </w:ins>
      <w:ins w:id="30" w:author="GRSP 59e" w:date="2016-07-18T09:47:00Z">
        <w:del w:id="31" w:author="Administrateur" w:date="2017-01-25T10:18:00Z">
          <w:r w:rsidR="004A7681" w:rsidRPr="004A7681" w:rsidDel="00223810">
            <w:rPr>
              <w:rFonts w:ascii="Times New Roman" w:eastAsia="Times New Roman" w:hAnsi="Times New Roman" w:cs="Times New Roman"/>
              <w:i/>
              <w:iCs/>
              <w:sz w:val="24"/>
              <w:szCs w:val="24"/>
              <w:lang w:val="en-US" w:eastAsia="fr-FR"/>
            </w:rPr>
            <w:delText>e</w:delText>
          </w:r>
        </w:del>
        <w:r w:rsidR="004A7681" w:rsidRPr="004A7681">
          <w:rPr>
            <w:rFonts w:ascii="Times New Roman" w:eastAsia="Times New Roman" w:hAnsi="Times New Roman" w:cs="Times New Roman"/>
            <w:i/>
            <w:iCs/>
            <w:sz w:val="24"/>
            <w:szCs w:val="24"/>
            <w:lang w:val="en-US" w:eastAsia="fr-FR"/>
          </w:rPr>
          <w:t xml:space="preserve">nhanced </w:t>
        </w:r>
      </w:ins>
      <w:ins w:id="32" w:author="Administrateur" w:date="2017-01-25T10:18:00Z">
        <w:r w:rsidR="00223810">
          <w:rPr>
            <w:rFonts w:ascii="Times New Roman" w:eastAsia="Times New Roman" w:hAnsi="Times New Roman" w:cs="Times New Roman"/>
            <w:i/>
            <w:iCs/>
            <w:sz w:val="24"/>
            <w:szCs w:val="24"/>
            <w:lang w:val="en-US" w:eastAsia="fr-FR"/>
          </w:rPr>
          <w:t>C</w:t>
        </w:r>
      </w:ins>
      <w:ins w:id="33" w:author="GRSP 59e" w:date="2016-07-18T09:47:00Z">
        <w:del w:id="34" w:author="Administrateur" w:date="2017-01-25T10:18:00Z">
          <w:r w:rsidR="004A7681" w:rsidRPr="004A7681" w:rsidDel="00223810">
            <w:rPr>
              <w:rFonts w:ascii="Times New Roman" w:eastAsia="Times New Roman" w:hAnsi="Times New Roman" w:cs="Times New Roman"/>
              <w:i/>
              <w:iCs/>
              <w:sz w:val="24"/>
              <w:szCs w:val="24"/>
              <w:lang w:val="en-US" w:eastAsia="fr-FR"/>
            </w:rPr>
            <w:delText>c</w:delText>
          </w:r>
        </w:del>
        <w:r w:rsidR="004A7681" w:rsidRPr="004A7681">
          <w:rPr>
            <w:rFonts w:ascii="Times New Roman" w:eastAsia="Times New Roman" w:hAnsi="Times New Roman" w:cs="Times New Roman"/>
            <w:i/>
            <w:iCs/>
            <w:sz w:val="24"/>
            <w:szCs w:val="24"/>
            <w:lang w:val="en-US" w:eastAsia="fr-FR"/>
          </w:rPr>
          <w:t xml:space="preserve">hild </w:t>
        </w:r>
      </w:ins>
      <w:ins w:id="35" w:author="Administrateur" w:date="2017-01-25T10:19:00Z">
        <w:r w:rsidR="00223810">
          <w:rPr>
            <w:rFonts w:ascii="Times New Roman" w:eastAsia="Times New Roman" w:hAnsi="Times New Roman" w:cs="Times New Roman"/>
            <w:i/>
            <w:iCs/>
            <w:sz w:val="24"/>
            <w:szCs w:val="24"/>
            <w:lang w:val="en-US" w:eastAsia="fr-FR"/>
          </w:rPr>
          <w:t>R</w:t>
        </w:r>
      </w:ins>
      <w:ins w:id="36" w:author="GRSP 59e" w:date="2016-07-18T09:47:00Z">
        <w:del w:id="37" w:author="Administrateur" w:date="2017-01-25T10:19:00Z">
          <w:r w:rsidR="004A7681" w:rsidRPr="004A7681" w:rsidDel="00223810">
            <w:rPr>
              <w:rFonts w:ascii="Times New Roman" w:eastAsia="Times New Roman" w:hAnsi="Times New Roman" w:cs="Times New Roman"/>
              <w:i/>
              <w:iCs/>
              <w:sz w:val="24"/>
              <w:szCs w:val="24"/>
              <w:lang w:val="en-US" w:eastAsia="fr-FR"/>
            </w:rPr>
            <w:delText>r</w:delText>
          </w:r>
        </w:del>
        <w:r w:rsidR="004A7681" w:rsidRPr="004A7681">
          <w:rPr>
            <w:rFonts w:ascii="Times New Roman" w:eastAsia="Times New Roman" w:hAnsi="Times New Roman" w:cs="Times New Roman"/>
            <w:i/>
            <w:iCs/>
            <w:sz w:val="24"/>
            <w:szCs w:val="24"/>
            <w:lang w:val="en-US" w:eastAsia="fr-FR"/>
          </w:rPr>
          <w:t xml:space="preserve">estraint </w:t>
        </w:r>
      </w:ins>
      <w:ins w:id="38" w:author="Administrateur" w:date="2017-01-25T10:19:00Z">
        <w:r w:rsidR="00223810">
          <w:rPr>
            <w:rFonts w:ascii="Times New Roman" w:eastAsia="Times New Roman" w:hAnsi="Times New Roman" w:cs="Times New Roman"/>
            <w:i/>
            <w:iCs/>
            <w:sz w:val="24"/>
            <w:szCs w:val="24"/>
            <w:lang w:val="en-US" w:eastAsia="fr-FR"/>
          </w:rPr>
          <w:t>S</w:t>
        </w:r>
      </w:ins>
      <w:ins w:id="39" w:author="GRSP 59e" w:date="2016-07-18T09:47:00Z">
        <w:del w:id="40" w:author="Administrateur" w:date="2017-01-25T10:19:00Z">
          <w:r w:rsidR="004A7681" w:rsidRPr="004A7681" w:rsidDel="00223810">
            <w:rPr>
              <w:rFonts w:ascii="Times New Roman" w:eastAsia="Times New Roman" w:hAnsi="Times New Roman" w:cs="Times New Roman"/>
              <w:i/>
              <w:iCs/>
              <w:sz w:val="24"/>
              <w:szCs w:val="24"/>
              <w:lang w:val="en-US" w:eastAsia="fr-FR"/>
            </w:rPr>
            <w:delText>s</w:delText>
          </w:r>
        </w:del>
        <w:r w:rsidR="004A7681" w:rsidRPr="004A7681">
          <w:rPr>
            <w:rFonts w:ascii="Times New Roman" w:eastAsia="Times New Roman" w:hAnsi="Times New Roman" w:cs="Times New Roman"/>
            <w:i/>
            <w:iCs/>
            <w:sz w:val="24"/>
            <w:szCs w:val="24"/>
            <w:lang w:val="en-US" w:eastAsia="fr-FR"/>
          </w:rPr>
          <w:t>ystems (specific vehicle booster seat).</w:t>
        </w:r>
      </w:ins>
    </w:p>
    <w:p w14:paraId="7AAE4EF9" w14:textId="77777777" w:rsidR="007F6D8F" w:rsidRDefault="007F6D8F" w:rsidP="004A7681">
      <w:pPr>
        <w:pStyle w:val="Lijstalinea"/>
        <w:numPr>
          <w:ilvl w:val="0"/>
          <w:numId w:val="2"/>
        </w:numPr>
        <w:spacing w:before="100" w:beforeAutospacing="1" w:after="100" w:afterAutospacing="1" w:line="240" w:lineRule="auto"/>
        <w:rPr>
          <w:ins w:id="41" w:author="Yoann BRUNETIERE" w:date="2017-01-24T14:51:00Z"/>
          <w:rFonts w:ascii="Times New Roman" w:eastAsia="Times New Roman" w:hAnsi="Times New Roman" w:cs="Times New Roman"/>
          <w:i/>
          <w:iCs/>
          <w:sz w:val="24"/>
          <w:szCs w:val="24"/>
          <w:lang w:val="en-US" w:eastAsia="fr-FR"/>
        </w:rPr>
      </w:pPr>
      <w:ins w:id="42" w:author="Yoann BRUNETIERE" w:date="2017-01-24T14:51:00Z">
        <w:r>
          <w:rPr>
            <w:rFonts w:ascii="Times New Roman" w:eastAsia="Times New Roman" w:hAnsi="Times New Roman" w:cs="Times New Roman"/>
            <w:i/>
            <w:iCs/>
            <w:sz w:val="24"/>
            <w:szCs w:val="24"/>
            <w:lang w:val="en-US" w:eastAsia="fr-FR"/>
          </w:rPr>
          <w:t xml:space="preserve">Integral Universal Belted </w:t>
        </w:r>
      </w:ins>
      <w:ins w:id="43" w:author="Administrateur" w:date="2017-01-25T10:18:00Z">
        <w:r w:rsidR="00223810">
          <w:rPr>
            <w:rFonts w:ascii="Times New Roman" w:eastAsia="Times New Roman" w:hAnsi="Times New Roman" w:cs="Times New Roman"/>
            <w:i/>
            <w:iCs/>
            <w:sz w:val="24"/>
            <w:szCs w:val="24"/>
            <w:lang w:val="en-US" w:eastAsia="fr-FR"/>
          </w:rPr>
          <w:t>E</w:t>
        </w:r>
      </w:ins>
      <w:ins w:id="44" w:author="Yoann BRUNETIERE" w:date="2017-01-24T14:51:00Z">
        <w:del w:id="45" w:author="Administrateur" w:date="2017-01-25T10:18:00Z">
          <w:r w:rsidDel="00223810">
            <w:rPr>
              <w:rFonts w:ascii="Times New Roman" w:eastAsia="Times New Roman" w:hAnsi="Times New Roman" w:cs="Times New Roman"/>
              <w:i/>
              <w:iCs/>
              <w:sz w:val="24"/>
              <w:szCs w:val="24"/>
              <w:lang w:val="en-US" w:eastAsia="fr-FR"/>
            </w:rPr>
            <w:delText>e</w:delText>
          </w:r>
        </w:del>
        <w:r>
          <w:rPr>
            <w:rFonts w:ascii="Times New Roman" w:eastAsia="Times New Roman" w:hAnsi="Times New Roman" w:cs="Times New Roman"/>
            <w:i/>
            <w:iCs/>
            <w:sz w:val="24"/>
            <w:szCs w:val="24"/>
            <w:lang w:val="en-US" w:eastAsia="fr-FR"/>
          </w:rPr>
          <w:t xml:space="preserve">nhanced Child </w:t>
        </w:r>
      </w:ins>
      <w:ins w:id="46" w:author="Administrateur" w:date="2017-01-25T10:18:00Z">
        <w:r w:rsidR="00223810">
          <w:rPr>
            <w:rFonts w:ascii="Times New Roman" w:eastAsia="Times New Roman" w:hAnsi="Times New Roman" w:cs="Times New Roman"/>
            <w:i/>
            <w:iCs/>
            <w:sz w:val="24"/>
            <w:szCs w:val="24"/>
            <w:lang w:val="en-US" w:eastAsia="fr-FR"/>
          </w:rPr>
          <w:t>R</w:t>
        </w:r>
      </w:ins>
      <w:ins w:id="47" w:author="Yoann BRUNETIERE" w:date="2017-01-24T14:51:00Z">
        <w:del w:id="48" w:author="Administrateur" w:date="2017-01-25T10:18:00Z">
          <w:r w:rsidDel="00223810">
            <w:rPr>
              <w:rFonts w:ascii="Times New Roman" w:eastAsia="Times New Roman" w:hAnsi="Times New Roman" w:cs="Times New Roman"/>
              <w:i/>
              <w:iCs/>
              <w:sz w:val="24"/>
              <w:szCs w:val="24"/>
              <w:lang w:val="en-US" w:eastAsia="fr-FR"/>
            </w:rPr>
            <w:delText>r</w:delText>
          </w:r>
        </w:del>
        <w:r>
          <w:rPr>
            <w:rFonts w:ascii="Times New Roman" w:eastAsia="Times New Roman" w:hAnsi="Times New Roman" w:cs="Times New Roman"/>
            <w:i/>
            <w:iCs/>
            <w:sz w:val="24"/>
            <w:szCs w:val="24"/>
            <w:lang w:val="en-US" w:eastAsia="fr-FR"/>
          </w:rPr>
          <w:t>estraint Systems</w:t>
        </w:r>
      </w:ins>
    </w:p>
    <w:p w14:paraId="0C189295" w14:textId="77777777" w:rsidR="007F6D8F" w:rsidRPr="004A7681" w:rsidRDefault="007F6D8F" w:rsidP="004A7681">
      <w:pPr>
        <w:pStyle w:val="Lijstalinea"/>
        <w:numPr>
          <w:ilvl w:val="0"/>
          <w:numId w:val="2"/>
        </w:numPr>
        <w:spacing w:before="100" w:beforeAutospacing="1" w:after="100" w:afterAutospacing="1" w:line="240" w:lineRule="auto"/>
        <w:rPr>
          <w:ins w:id="49" w:author="GRSP 59e" w:date="2016-07-18T09:36:00Z"/>
          <w:rFonts w:ascii="Times New Roman" w:eastAsia="Times New Roman" w:hAnsi="Times New Roman" w:cs="Times New Roman"/>
          <w:i/>
          <w:iCs/>
          <w:sz w:val="24"/>
          <w:szCs w:val="24"/>
          <w:lang w:val="en-US" w:eastAsia="fr-FR"/>
        </w:rPr>
      </w:pPr>
      <w:ins w:id="50" w:author="Yoann BRUNETIERE" w:date="2017-01-24T14:51:00Z">
        <w:r>
          <w:rPr>
            <w:rFonts w:ascii="Times New Roman" w:eastAsia="Times New Roman" w:hAnsi="Times New Roman" w:cs="Times New Roman"/>
            <w:i/>
            <w:iCs/>
            <w:sz w:val="24"/>
            <w:szCs w:val="24"/>
            <w:lang w:val="en-US" w:eastAsia="fr-FR"/>
          </w:rPr>
          <w:t xml:space="preserve">Integral Specific </w:t>
        </w:r>
      </w:ins>
      <w:ins w:id="51" w:author="Administrateur" w:date="2017-01-25T10:19:00Z">
        <w:r w:rsidR="00223810">
          <w:rPr>
            <w:rFonts w:ascii="Times New Roman" w:eastAsia="Times New Roman" w:hAnsi="Times New Roman" w:cs="Times New Roman"/>
            <w:i/>
            <w:iCs/>
            <w:sz w:val="24"/>
            <w:szCs w:val="24"/>
            <w:lang w:val="en-US" w:eastAsia="fr-FR"/>
          </w:rPr>
          <w:t xml:space="preserve">vehicle </w:t>
        </w:r>
      </w:ins>
      <w:ins w:id="52" w:author="Yoann BRUNETIERE" w:date="2017-01-24T14:51:00Z">
        <w:r>
          <w:rPr>
            <w:rFonts w:ascii="Times New Roman" w:eastAsia="Times New Roman" w:hAnsi="Times New Roman" w:cs="Times New Roman"/>
            <w:i/>
            <w:iCs/>
            <w:sz w:val="24"/>
            <w:szCs w:val="24"/>
            <w:lang w:val="en-US" w:eastAsia="fr-FR"/>
          </w:rPr>
          <w:t xml:space="preserve">Belted </w:t>
        </w:r>
      </w:ins>
      <w:ins w:id="53" w:author="Administrateur" w:date="2017-01-25T10:18:00Z">
        <w:r w:rsidR="00223810">
          <w:rPr>
            <w:rFonts w:ascii="Times New Roman" w:eastAsia="Times New Roman" w:hAnsi="Times New Roman" w:cs="Times New Roman"/>
            <w:i/>
            <w:iCs/>
            <w:sz w:val="24"/>
            <w:szCs w:val="24"/>
            <w:lang w:val="en-US" w:eastAsia="fr-FR"/>
          </w:rPr>
          <w:t>E</w:t>
        </w:r>
      </w:ins>
      <w:ins w:id="54" w:author="Yoann BRUNETIERE" w:date="2017-01-24T14:51:00Z">
        <w:del w:id="55" w:author="Administrateur" w:date="2017-01-25T10:18:00Z">
          <w:r w:rsidDel="00223810">
            <w:rPr>
              <w:rFonts w:ascii="Times New Roman" w:eastAsia="Times New Roman" w:hAnsi="Times New Roman" w:cs="Times New Roman"/>
              <w:i/>
              <w:iCs/>
              <w:sz w:val="24"/>
              <w:szCs w:val="24"/>
              <w:lang w:val="en-US" w:eastAsia="fr-FR"/>
            </w:rPr>
            <w:delText>e</w:delText>
          </w:r>
        </w:del>
        <w:r>
          <w:rPr>
            <w:rFonts w:ascii="Times New Roman" w:eastAsia="Times New Roman" w:hAnsi="Times New Roman" w:cs="Times New Roman"/>
            <w:i/>
            <w:iCs/>
            <w:sz w:val="24"/>
            <w:szCs w:val="24"/>
            <w:lang w:val="en-US" w:eastAsia="fr-FR"/>
          </w:rPr>
          <w:t>nhanced Child Rest</w:t>
        </w:r>
      </w:ins>
      <w:ins w:id="56" w:author="Yoann BRUNETIERE" w:date="2017-01-24T14:52:00Z">
        <w:r>
          <w:rPr>
            <w:rFonts w:ascii="Times New Roman" w:eastAsia="Times New Roman" w:hAnsi="Times New Roman" w:cs="Times New Roman"/>
            <w:i/>
            <w:iCs/>
            <w:sz w:val="24"/>
            <w:szCs w:val="24"/>
            <w:lang w:val="en-US" w:eastAsia="fr-FR"/>
          </w:rPr>
          <w:t>r</w:t>
        </w:r>
      </w:ins>
      <w:ins w:id="57" w:author="Yoann BRUNETIERE" w:date="2017-01-24T14:51:00Z">
        <w:r>
          <w:rPr>
            <w:rFonts w:ascii="Times New Roman" w:eastAsia="Times New Roman" w:hAnsi="Times New Roman" w:cs="Times New Roman"/>
            <w:i/>
            <w:iCs/>
            <w:sz w:val="24"/>
            <w:szCs w:val="24"/>
            <w:lang w:val="en-US" w:eastAsia="fr-FR"/>
          </w:rPr>
          <w:t xml:space="preserve">aint </w:t>
        </w:r>
      </w:ins>
      <w:ins w:id="58" w:author="Administrateur" w:date="2017-01-25T10:18:00Z">
        <w:r w:rsidR="00223810">
          <w:rPr>
            <w:rFonts w:ascii="Times New Roman" w:eastAsia="Times New Roman" w:hAnsi="Times New Roman" w:cs="Times New Roman"/>
            <w:i/>
            <w:iCs/>
            <w:sz w:val="24"/>
            <w:szCs w:val="24"/>
            <w:lang w:val="en-US" w:eastAsia="fr-FR"/>
          </w:rPr>
          <w:t>S</w:t>
        </w:r>
      </w:ins>
      <w:ins w:id="59" w:author="Yoann BRUNETIERE" w:date="2017-01-24T14:51:00Z">
        <w:del w:id="60" w:author="Administrateur" w:date="2017-01-25T10:18:00Z">
          <w:r w:rsidDel="00223810">
            <w:rPr>
              <w:rFonts w:ascii="Times New Roman" w:eastAsia="Times New Roman" w:hAnsi="Times New Roman" w:cs="Times New Roman"/>
              <w:i/>
              <w:iCs/>
              <w:sz w:val="24"/>
              <w:szCs w:val="24"/>
              <w:lang w:val="en-US" w:eastAsia="fr-FR"/>
            </w:rPr>
            <w:delText>s</w:delText>
          </w:r>
        </w:del>
        <w:r>
          <w:rPr>
            <w:rFonts w:ascii="Times New Roman" w:eastAsia="Times New Roman" w:hAnsi="Times New Roman" w:cs="Times New Roman"/>
            <w:i/>
            <w:iCs/>
            <w:sz w:val="24"/>
            <w:szCs w:val="24"/>
            <w:lang w:val="en-US" w:eastAsia="fr-FR"/>
          </w:rPr>
          <w:t>ystems</w:t>
        </w:r>
      </w:ins>
    </w:p>
    <w:p w14:paraId="25BC15CD" w14:textId="77777777" w:rsidR="0016006F" w:rsidRPr="007E58A7" w:rsidRDefault="0016006F" w:rsidP="007E58A7">
      <w:pPr>
        <w:spacing w:before="100" w:beforeAutospacing="1" w:after="100" w:afterAutospacing="1" w:line="240" w:lineRule="auto"/>
        <w:rPr>
          <w:rFonts w:ascii="Times New Roman" w:eastAsia="Times New Roman" w:hAnsi="Times New Roman" w:cs="Times New Roman"/>
          <w:sz w:val="24"/>
          <w:szCs w:val="24"/>
          <w:lang w:val="en-US" w:eastAsia="fr-FR"/>
        </w:rPr>
      </w:pPr>
    </w:p>
    <w:p w14:paraId="3B9D31B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14:paraId="1889F874" w14:textId="77777777" w:rsidR="007E58A7" w:rsidRPr="007E58A7"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US" w:eastAsia="fr-FR"/>
        </w:rPr>
      </w:pPr>
      <w:bookmarkStart w:id="61" w:name="2_750"/>
      <w:r w:rsidRPr="007E58A7">
        <w:rPr>
          <w:rFonts w:ascii="Times New Roman" w:eastAsia="Times New Roman" w:hAnsi="Times New Roman" w:cs="Times New Roman"/>
          <w:b/>
          <w:bCs/>
          <w:sz w:val="24"/>
          <w:szCs w:val="24"/>
          <w:lang w:val="en-US" w:eastAsia="fr-FR"/>
        </w:rPr>
        <w:t>2. Definitions</w:t>
      </w:r>
      <w:bookmarkEnd w:id="61"/>
    </w:p>
    <w:p w14:paraId="000D36FD" w14:textId="77777777" w:rsidR="007E58A7" w:rsidRDefault="007E58A7" w:rsidP="007E58A7">
      <w:pPr>
        <w:spacing w:before="100" w:beforeAutospacing="1" w:after="100" w:afterAutospacing="1" w:line="240" w:lineRule="auto"/>
        <w:rPr>
          <w:ins w:id="62" w:author="Ammerlaan, Hans" w:date="2017-03-03T12:00:00Z"/>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For the purposes of this Regulation,</w:t>
      </w:r>
    </w:p>
    <w:p w14:paraId="08807DD5" w14:textId="5777F6FE" w:rsidR="009E3B27" w:rsidRPr="005F6E03" w:rsidRDefault="009E3B27" w:rsidP="007E58A7">
      <w:pPr>
        <w:spacing w:before="100" w:beforeAutospacing="1" w:after="100" w:afterAutospacing="1" w:line="240" w:lineRule="auto"/>
        <w:rPr>
          <w:rFonts w:ascii="Times New Roman" w:eastAsia="Times New Roman" w:hAnsi="Times New Roman" w:cs="Times New Roman"/>
          <w:i/>
          <w:sz w:val="24"/>
          <w:szCs w:val="24"/>
          <w:lang w:val="en-US" w:eastAsia="fr-FR"/>
          <w:rPrChange w:id="63" w:author="Ammerlaan, Hans" w:date="2017-03-03T15:28:00Z">
            <w:rPr>
              <w:rFonts w:ascii="Times New Roman" w:eastAsia="Times New Roman" w:hAnsi="Times New Roman" w:cs="Times New Roman"/>
              <w:sz w:val="24"/>
              <w:szCs w:val="24"/>
              <w:lang w:val="en-US" w:eastAsia="fr-FR"/>
            </w:rPr>
          </w:rPrChange>
        </w:rPr>
      </w:pPr>
      <w:ins w:id="64" w:author="Ammerlaan, Hans" w:date="2017-03-03T12:00:00Z">
        <w:r w:rsidRPr="005F6E03">
          <w:rPr>
            <w:rFonts w:ascii="Times New Roman" w:eastAsia="Times New Roman" w:hAnsi="Times New Roman" w:cs="Times New Roman"/>
            <w:i/>
            <w:sz w:val="24"/>
            <w:szCs w:val="24"/>
            <w:lang w:val="en-US" w:eastAsia="fr-FR"/>
            <w:rPrChange w:id="65" w:author="Ammerlaan, Hans" w:date="2017-03-03T15:28:00Z">
              <w:rPr>
                <w:rFonts w:ascii="Times New Roman" w:eastAsia="Times New Roman" w:hAnsi="Times New Roman" w:cs="Times New Roman"/>
                <w:sz w:val="24"/>
                <w:szCs w:val="24"/>
                <w:lang w:val="en-US" w:eastAsia="fr-FR"/>
              </w:rPr>
            </w:rPrChange>
          </w:rPr>
          <w:t>amend par.2.1. as follows</w:t>
        </w:r>
      </w:ins>
      <w:ins w:id="66" w:author="Ammerlaan, Hans" w:date="2017-03-03T12:01:00Z">
        <w:r w:rsidRPr="005F6E03">
          <w:rPr>
            <w:rFonts w:ascii="Times New Roman" w:eastAsia="Times New Roman" w:hAnsi="Times New Roman" w:cs="Times New Roman"/>
            <w:i/>
            <w:sz w:val="24"/>
            <w:szCs w:val="24"/>
            <w:lang w:val="en-US" w:eastAsia="fr-FR"/>
            <w:rPrChange w:id="67" w:author="Ammerlaan, Hans" w:date="2017-03-03T15:28:00Z">
              <w:rPr>
                <w:rFonts w:ascii="Times New Roman" w:eastAsia="Times New Roman" w:hAnsi="Times New Roman" w:cs="Times New Roman"/>
                <w:sz w:val="24"/>
                <w:szCs w:val="24"/>
                <w:lang w:val="en-US" w:eastAsia="fr-FR"/>
              </w:rPr>
            </w:rPrChange>
          </w:rPr>
          <w:t>:</w:t>
        </w:r>
      </w:ins>
    </w:p>
    <w:p w14:paraId="160327E8"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68" w:name="2_668"/>
      <w:r w:rsidRPr="007E58A7">
        <w:rPr>
          <w:rFonts w:ascii="Times New Roman" w:eastAsia="Times New Roman" w:hAnsi="Times New Roman" w:cs="Times New Roman"/>
          <w:b/>
          <w:bCs/>
          <w:sz w:val="15"/>
          <w:szCs w:val="15"/>
          <w:lang w:val="en-US" w:eastAsia="fr-FR"/>
        </w:rPr>
        <w:t xml:space="preserve">2.1. "Enhanced Child Restraint System" (ECRS) </w:t>
      </w:r>
      <w:bookmarkEnd w:id="68"/>
    </w:p>
    <w:p w14:paraId="121EB844" w14:textId="11226E0C"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device</w:t>
      </w:r>
      <w:ins w:id="69" w:author="Ammerlaan, Hans" w:date="2017-03-03T11:30:00Z">
        <w:r w:rsidR="00942E4E">
          <w:rPr>
            <w:rFonts w:ascii="Times New Roman" w:eastAsia="Times New Roman" w:hAnsi="Times New Roman" w:cs="Times New Roman"/>
            <w:b/>
            <w:sz w:val="24"/>
            <w:szCs w:val="24"/>
            <w:lang w:val="en-US" w:eastAsia="fr-FR"/>
          </w:rPr>
          <w:t>, ready for use,</w:t>
        </w:r>
      </w:ins>
      <w:r w:rsidRPr="007E58A7">
        <w:rPr>
          <w:rFonts w:ascii="Times New Roman" w:eastAsia="Times New Roman" w:hAnsi="Times New Roman" w:cs="Times New Roman"/>
          <w:sz w:val="24"/>
          <w:szCs w:val="24"/>
          <w:lang w:val="en-US" w:eastAsia="fr-FR"/>
        </w:rPr>
        <w:t xml:space="preserve"> capable of accommodating a child occupant in a sitting or supine position. It is so designed as to diminish the risk of injury to the wearer, in the event of a collision or of abrupt deceleration of the vehicle, by limiting the mobility of the child’s body.</w:t>
      </w:r>
    </w:p>
    <w:p w14:paraId="3F8FC6B0"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70" w:name="2_256"/>
      <w:r w:rsidRPr="007E58A7">
        <w:rPr>
          <w:rFonts w:ascii="Times New Roman" w:eastAsia="Times New Roman" w:hAnsi="Times New Roman" w:cs="Times New Roman"/>
          <w:b/>
          <w:bCs/>
          <w:sz w:val="15"/>
          <w:szCs w:val="15"/>
          <w:lang w:val="en-US" w:eastAsia="fr-FR"/>
        </w:rPr>
        <w:t xml:space="preserve">2.2. "Enhanced Child restraint type" </w:t>
      </w:r>
      <w:bookmarkEnd w:id="70"/>
    </w:p>
    <w:p w14:paraId="09C6284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an Enhanced Child Restraint System which does not differ in such essential respects as:</w:t>
      </w:r>
    </w:p>
    <w:p w14:paraId="1202C624" w14:textId="77777777" w:rsidR="007E58A7" w:rsidRPr="00424061" w:rsidRDefault="007E58A7" w:rsidP="00424061">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fr-FR"/>
        </w:rPr>
      </w:pPr>
      <w:r w:rsidRPr="00424061">
        <w:rPr>
          <w:rFonts w:ascii="Times New Roman" w:eastAsia="Times New Roman" w:hAnsi="Times New Roman" w:cs="Times New Roman"/>
          <w:sz w:val="24"/>
          <w:szCs w:val="24"/>
          <w:lang w:val="en-US" w:eastAsia="fr-FR"/>
        </w:rPr>
        <w:t>The category in which the restraint is type approved;</w:t>
      </w:r>
    </w:p>
    <w:p w14:paraId="0F7810F9" w14:textId="77777777" w:rsidR="007E58A7" w:rsidRPr="00424061" w:rsidRDefault="007E58A7" w:rsidP="00424061">
      <w:pPr>
        <w:pStyle w:val="Lijstalinea"/>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fr-FR"/>
        </w:rPr>
      </w:pPr>
      <w:r w:rsidRPr="00424061">
        <w:rPr>
          <w:rFonts w:ascii="Times New Roman" w:eastAsia="Times New Roman" w:hAnsi="Times New Roman" w:cs="Times New Roman"/>
          <w:sz w:val="24"/>
          <w:szCs w:val="24"/>
          <w:lang w:val="en-US" w:eastAsia="fr-FR"/>
        </w:rPr>
        <w:t>The design, material and construction of the Enhanced Child Restraint System.</w:t>
      </w:r>
    </w:p>
    <w:p w14:paraId="0C2FD54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Convertible or modular Enhanced Child Restraint Systems shall be considered to not differ in their design, material and construction.</w:t>
      </w:r>
    </w:p>
    <w:p w14:paraId="2216072C" w14:textId="77777777" w:rsidR="007E58A7" w:rsidRPr="00C070E1" w:rsidRDefault="007E58A7" w:rsidP="007E58A7">
      <w:pPr>
        <w:spacing w:before="100" w:beforeAutospacing="1" w:after="100" w:afterAutospacing="1" w:line="240" w:lineRule="auto"/>
        <w:outlineLvl w:val="5"/>
        <w:rPr>
          <w:rFonts w:ascii="Times New Roman" w:eastAsia="Times New Roman" w:hAnsi="Times New Roman" w:cs="Times New Roman"/>
          <w:b/>
          <w:bCs/>
          <w:i/>
          <w:iCs/>
          <w:sz w:val="15"/>
          <w:szCs w:val="15"/>
          <w:lang w:val="en-US" w:eastAsia="fr-FR"/>
        </w:rPr>
      </w:pPr>
      <w:bookmarkStart w:id="71" w:name="2_517"/>
      <w:r w:rsidRPr="007E58A7">
        <w:rPr>
          <w:rFonts w:ascii="Times New Roman" w:eastAsia="Times New Roman" w:hAnsi="Times New Roman" w:cs="Times New Roman"/>
          <w:b/>
          <w:bCs/>
          <w:i/>
          <w:iCs/>
          <w:sz w:val="15"/>
          <w:szCs w:val="15"/>
          <w:lang w:val="en-US" w:eastAsia="fr-FR"/>
        </w:rPr>
        <w:t>2.3. "</w:t>
      </w:r>
      <w:ins w:id="72" w:author="GRSP 59e" w:date="2016-07-18T09:49:00Z">
        <w:r w:rsidR="00C070E1">
          <w:rPr>
            <w:rFonts w:ascii="Times New Roman" w:eastAsia="Times New Roman" w:hAnsi="Times New Roman" w:cs="Times New Roman"/>
            <w:b/>
            <w:bCs/>
            <w:i/>
            <w:iCs/>
            <w:sz w:val="15"/>
            <w:szCs w:val="15"/>
            <w:lang w:val="en-US" w:eastAsia="fr-FR"/>
          </w:rPr>
          <w:t>Integral Universal</w:t>
        </w:r>
      </w:ins>
      <w:r w:rsidRPr="007E58A7">
        <w:rPr>
          <w:rFonts w:ascii="Times New Roman" w:eastAsia="Times New Roman" w:hAnsi="Times New Roman" w:cs="Times New Roman"/>
          <w:b/>
          <w:bCs/>
          <w:i/>
          <w:iCs/>
          <w:sz w:val="15"/>
          <w:szCs w:val="15"/>
          <w:lang w:val="en-US" w:eastAsia="fr-FR"/>
        </w:rPr>
        <w:t xml:space="preserve">" </w:t>
      </w:r>
      <w:ins w:id="73" w:author="GRSP 59e" w:date="2016-07-18T09:49:00Z">
        <w:r w:rsidR="00C070E1">
          <w:rPr>
            <w:rFonts w:ascii="Times New Roman" w:eastAsia="Times New Roman" w:hAnsi="Times New Roman" w:cs="Times New Roman"/>
            <w:b/>
            <w:bCs/>
            <w:i/>
            <w:iCs/>
            <w:sz w:val="15"/>
            <w:szCs w:val="15"/>
            <w:lang w:val="en-US" w:eastAsia="fr-FR"/>
          </w:rPr>
          <w:t>and “Non-Integral Universal”</w:t>
        </w:r>
      </w:ins>
      <w:r w:rsidRPr="007E58A7">
        <w:rPr>
          <w:rFonts w:ascii="Times New Roman" w:eastAsia="Times New Roman" w:hAnsi="Times New Roman" w:cs="Times New Roman"/>
          <w:b/>
          <w:bCs/>
          <w:i/>
          <w:iCs/>
          <w:sz w:val="15"/>
          <w:szCs w:val="15"/>
          <w:lang w:val="en-US" w:eastAsia="fr-FR"/>
        </w:rPr>
        <w:t xml:space="preserve"> </w:t>
      </w:r>
      <w:bookmarkEnd w:id="71"/>
    </w:p>
    <w:p w14:paraId="421DD88F" w14:textId="77777777" w:rsidR="007E58A7" w:rsidRDefault="00C070E1"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ins w:id="74" w:author="GRSP 59e" w:date="2016-07-18T09:50:00Z">
        <w:r>
          <w:rPr>
            <w:rFonts w:ascii="Times New Roman" w:eastAsia="Times New Roman" w:hAnsi="Times New Roman" w:cs="Times New Roman"/>
            <w:i/>
            <w:iCs/>
            <w:sz w:val="24"/>
            <w:szCs w:val="24"/>
            <w:lang w:val="en-US" w:eastAsia="fr-FR"/>
          </w:rPr>
          <w:t xml:space="preserve">2.3.1. “i-Size” (Integral Universal ISOFIX Enhanced Child Restraint Systems) </w:t>
        </w:r>
      </w:ins>
      <w:r w:rsidR="007E58A7" w:rsidRPr="007E58A7">
        <w:rPr>
          <w:rFonts w:ascii="Times New Roman" w:eastAsia="Times New Roman" w:hAnsi="Times New Roman" w:cs="Times New Roman"/>
          <w:i/>
          <w:iCs/>
          <w:sz w:val="24"/>
          <w:szCs w:val="24"/>
          <w:lang w:val="en-US" w:eastAsia="fr-FR"/>
        </w:rPr>
        <w:t>is a category of Enhanced Child Restraint System primarily designed for use in all i-Size seating position of a vehicle, as defined and approved according to Regulations Nos. 14 and 16.</w:t>
      </w:r>
    </w:p>
    <w:p w14:paraId="0E09BAEC" w14:textId="77777777" w:rsidR="004C0F44" w:rsidRDefault="004C0F44" w:rsidP="007E58A7">
      <w:pPr>
        <w:spacing w:before="100" w:beforeAutospacing="1" w:after="100" w:afterAutospacing="1" w:line="240" w:lineRule="auto"/>
        <w:rPr>
          <w:ins w:id="75" w:author="Yoann BRUNETIERE" w:date="2017-01-24T14:53:00Z"/>
          <w:rFonts w:ascii="Times New Roman" w:eastAsia="Times New Roman" w:hAnsi="Times New Roman" w:cs="Times New Roman"/>
          <w:i/>
          <w:iCs/>
          <w:sz w:val="24"/>
          <w:szCs w:val="24"/>
          <w:lang w:val="en-US" w:eastAsia="fr-FR"/>
        </w:rPr>
      </w:pPr>
      <w:ins w:id="76" w:author="Yoann BRUNETIERE" w:date="2017-01-24T14:53:00Z">
        <w:r>
          <w:rPr>
            <w:rFonts w:ascii="Times New Roman" w:eastAsia="Times New Roman" w:hAnsi="Times New Roman" w:cs="Times New Roman"/>
            <w:i/>
            <w:iCs/>
            <w:sz w:val="24"/>
            <w:szCs w:val="24"/>
            <w:lang w:val="en-US" w:eastAsia="fr-FR"/>
          </w:rPr>
          <w:t xml:space="preserve">2.3.2. "Universal" (Integral Universal Belted Enhanced Child Restraint System) is a category of </w:t>
        </w:r>
        <w:r w:rsidRPr="007448C9">
          <w:rPr>
            <w:rFonts w:ascii="Times New Roman" w:eastAsia="Times New Roman" w:hAnsi="Times New Roman" w:cs="Times New Roman"/>
            <w:i/>
            <w:iCs/>
            <w:sz w:val="24"/>
            <w:szCs w:val="24"/>
            <w:lang w:val="en-US" w:eastAsia="fr-FR"/>
          </w:rPr>
          <w:t xml:space="preserve">Enhanced Child Restraint System primarily designed </w:t>
        </w:r>
        <w:r>
          <w:rPr>
            <w:rFonts w:ascii="Times New Roman" w:eastAsia="Times New Roman" w:hAnsi="Times New Roman" w:cs="Times New Roman"/>
            <w:i/>
            <w:iCs/>
            <w:sz w:val="24"/>
            <w:szCs w:val="24"/>
            <w:lang w:val="en-US" w:eastAsia="fr-FR"/>
          </w:rPr>
          <w:t xml:space="preserve">to be </w:t>
        </w:r>
        <w:del w:id="77" w:author="Administrateur" w:date="2017-01-25T10:21:00Z">
          <w:r w:rsidDel="008758A9">
            <w:rPr>
              <w:rFonts w:ascii="Times New Roman" w:eastAsia="Times New Roman" w:hAnsi="Times New Roman" w:cs="Times New Roman"/>
              <w:i/>
              <w:iCs/>
              <w:sz w:val="24"/>
              <w:szCs w:val="24"/>
              <w:lang w:val="en-US" w:eastAsia="fr-FR"/>
            </w:rPr>
            <w:delText>fixed</w:delText>
          </w:r>
        </w:del>
      </w:ins>
      <w:ins w:id="78" w:author="Administrateur" w:date="2017-01-25T10:21:00Z">
        <w:r w:rsidR="008758A9">
          <w:rPr>
            <w:rFonts w:ascii="Times New Roman" w:eastAsia="Times New Roman" w:hAnsi="Times New Roman" w:cs="Times New Roman"/>
            <w:i/>
            <w:iCs/>
            <w:sz w:val="24"/>
            <w:szCs w:val="24"/>
            <w:lang w:val="en-US" w:eastAsia="fr-FR"/>
          </w:rPr>
          <w:t>attached</w:t>
        </w:r>
      </w:ins>
      <w:ins w:id="79" w:author="Yoann BRUNETIERE" w:date="2017-01-24T14:53:00Z">
        <w:r>
          <w:rPr>
            <w:rFonts w:ascii="Times New Roman" w:eastAsia="Times New Roman" w:hAnsi="Times New Roman" w:cs="Times New Roman"/>
            <w:i/>
            <w:iCs/>
            <w:sz w:val="24"/>
            <w:szCs w:val="24"/>
            <w:lang w:val="en-US" w:eastAsia="fr-FR"/>
          </w:rPr>
          <w:t xml:space="preserve"> </w:t>
        </w:r>
      </w:ins>
      <w:ins w:id="80" w:author="Administrateur" w:date="2017-01-25T10:21:00Z">
        <w:r w:rsidR="008758A9">
          <w:rPr>
            <w:rFonts w:ascii="Times New Roman" w:eastAsia="Times New Roman" w:hAnsi="Times New Roman" w:cs="Times New Roman"/>
            <w:i/>
            <w:iCs/>
            <w:sz w:val="24"/>
            <w:szCs w:val="24"/>
            <w:lang w:val="en-US" w:eastAsia="fr-FR"/>
          </w:rPr>
          <w:t xml:space="preserve">only </w:t>
        </w:r>
      </w:ins>
      <w:ins w:id="81" w:author="Yoann BRUNETIERE" w:date="2017-01-24T14:53:00Z">
        <w:r>
          <w:rPr>
            <w:rFonts w:ascii="Times New Roman" w:eastAsia="Times New Roman" w:hAnsi="Times New Roman" w:cs="Times New Roman"/>
            <w:i/>
            <w:iCs/>
            <w:sz w:val="24"/>
            <w:szCs w:val="24"/>
            <w:lang w:val="en-US" w:eastAsia="fr-FR"/>
          </w:rPr>
          <w:t xml:space="preserve">by the adult safety </w:t>
        </w:r>
      </w:ins>
      <w:ins w:id="82" w:author="Administrateur" w:date="2017-01-25T11:56:00Z">
        <w:r w:rsidR="006470C9">
          <w:rPr>
            <w:rFonts w:ascii="Times New Roman" w:eastAsia="Times New Roman" w:hAnsi="Times New Roman" w:cs="Times New Roman"/>
            <w:i/>
            <w:iCs/>
            <w:sz w:val="24"/>
            <w:szCs w:val="24"/>
            <w:lang w:val="en-US" w:eastAsia="fr-FR"/>
          </w:rPr>
          <w:t xml:space="preserve">seat </w:t>
        </w:r>
      </w:ins>
      <w:ins w:id="83" w:author="Yoann BRUNETIERE" w:date="2017-01-24T14:53:00Z">
        <w:r>
          <w:rPr>
            <w:rFonts w:ascii="Times New Roman" w:eastAsia="Times New Roman" w:hAnsi="Times New Roman" w:cs="Times New Roman"/>
            <w:i/>
            <w:iCs/>
            <w:sz w:val="24"/>
            <w:szCs w:val="24"/>
            <w:lang w:val="en-US" w:eastAsia="fr-FR"/>
          </w:rPr>
          <w:t xml:space="preserve">belt </w:t>
        </w:r>
        <w:del w:id="84" w:author="Administrateur" w:date="2017-01-25T10:21:00Z">
          <w:r w:rsidDel="008758A9">
            <w:rPr>
              <w:rFonts w:ascii="Times New Roman" w:eastAsia="Times New Roman" w:hAnsi="Times New Roman" w:cs="Times New Roman"/>
              <w:i/>
              <w:iCs/>
              <w:sz w:val="24"/>
              <w:szCs w:val="24"/>
              <w:lang w:val="en-US" w:eastAsia="fr-FR"/>
            </w:rPr>
            <w:delText>only</w:delText>
          </w:r>
          <w:r w:rsidRPr="007448C9" w:rsidDel="008758A9">
            <w:rPr>
              <w:rFonts w:ascii="Times New Roman" w:eastAsia="Times New Roman" w:hAnsi="Times New Roman" w:cs="Times New Roman"/>
              <w:i/>
              <w:iCs/>
              <w:sz w:val="24"/>
              <w:szCs w:val="24"/>
              <w:lang w:val="en-US" w:eastAsia="fr-FR"/>
            </w:rPr>
            <w:delText xml:space="preserve"> </w:delText>
          </w:r>
        </w:del>
        <w:r w:rsidRPr="007448C9">
          <w:rPr>
            <w:rFonts w:ascii="Times New Roman" w:eastAsia="Times New Roman" w:hAnsi="Times New Roman" w:cs="Times New Roman"/>
            <w:i/>
            <w:iCs/>
            <w:sz w:val="24"/>
            <w:szCs w:val="24"/>
            <w:lang w:val="en-US" w:eastAsia="fr-FR"/>
          </w:rPr>
          <w:t xml:space="preserve">in all </w:t>
        </w:r>
        <w:r>
          <w:rPr>
            <w:rFonts w:ascii="Times New Roman" w:eastAsia="Times New Roman" w:hAnsi="Times New Roman" w:cs="Times New Roman"/>
            <w:i/>
            <w:iCs/>
            <w:sz w:val="24"/>
            <w:szCs w:val="24"/>
            <w:lang w:val="en-US" w:eastAsia="fr-FR"/>
          </w:rPr>
          <w:t xml:space="preserve">Universal </w:t>
        </w:r>
        <w:r w:rsidRPr="007448C9">
          <w:rPr>
            <w:rFonts w:ascii="Times New Roman" w:eastAsia="Times New Roman" w:hAnsi="Times New Roman" w:cs="Times New Roman"/>
            <w:i/>
            <w:iCs/>
            <w:sz w:val="24"/>
            <w:szCs w:val="24"/>
            <w:lang w:val="en-US" w:eastAsia="fr-FR"/>
          </w:rPr>
          <w:t>seating position</w:t>
        </w:r>
      </w:ins>
      <w:ins w:id="85" w:author="Administrateur" w:date="2017-01-25T10:23:00Z">
        <w:r w:rsidR="008758A9">
          <w:rPr>
            <w:rFonts w:ascii="Times New Roman" w:eastAsia="Times New Roman" w:hAnsi="Times New Roman" w:cs="Times New Roman"/>
            <w:i/>
            <w:iCs/>
            <w:sz w:val="24"/>
            <w:szCs w:val="24"/>
            <w:lang w:val="en-US" w:eastAsia="fr-FR"/>
          </w:rPr>
          <w:t>s</w:t>
        </w:r>
      </w:ins>
      <w:ins w:id="86" w:author="Yoann BRUNETIERE" w:date="2017-01-24T14:53:00Z">
        <w:r w:rsidRPr="007448C9">
          <w:rPr>
            <w:rFonts w:ascii="Times New Roman" w:eastAsia="Times New Roman" w:hAnsi="Times New Roman" w:cs="Times New Roman"/>
            <w:i/>
            <w:iCs/>
            <w:sz w:val="24"/>
            <w:szCs w:val="24"/>
            <w:lang w:val="en-US" w:eastAsia="fr-FR"/>
          </w:rPr>
          <w:t xml:space="preserve"> of a vehicle, as defined and approved according to Regulations Nos. 14 and 16.</w:t>
        </w:r>
      </w:ins>
    </w:p>
    <w:p w14:paraId="2654A276" w14:textId="77777777" w:rsidR="00C070E1" w:rsidRPr="00C070E1" w:rsidRDefault="00C070E1"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r>
        <w:rPr>
          <w:rFonts w:ascii="Times New Roman" w:eastAsia="Times New Roman" w:hAnsi="Times New Roman" w:cs="Times New Roman"/>
          <w:i/>
          <w:iCs/>
          <w:sz w:val="24"/>
          <w:szCs w:val="24"/>
          <w:lang w:val="en-US" w:eastAsia="fr-FR"/>
        </w:rPr>
        <w:t>2.3.</w:t>
      </w:r>
      <w:ins w:id="87" w:author="Yoann BRUNETIERE" w:date="2017-01-24T14:53:00Z">
        <w:r w:rsidR="004C0F44">
          <w:rPr>
            <w:rFonts w:ascii="Times New Roman" w:eastAsia="Times New Roman" w:hAnsi="Times New Roman" w:cs="Times New Roman"/>
            <w:i/>
            <w:iCs/>
            <w:sz w:val="24"/>
            <w:szCs w:val="24"/>
            <w:lang w:val="en-US" w:eastAsia="fr-FR"/>
          </w:rPr>
          <w:t>3</w:t>
        </w:r>
      </w:ins>
      <w:del w:id="88" w:author="Yoann BRUNETIERE" w:date="2017-01-24T14:53:00Z">
        <w:r w:rsidDel="004C0F44">
          <w:rPr>
            <w:rFonts w:ascii="Times New Roman" w:eastAsia="Times New Roman" w:hAnsi="Times New Roman" w:cs="Times New Roman"/>
            <w:i/>
            <w:iCs/>
            <w:sz w:val="24"/>
            <w:szCs w:val="24"/>
            <w:lang w:val="en-US" w:eastAsia="fr-FR"/>
          </w:rPr>
          <w:delText>2</w:delText>
        </w:r>
      </w:del>
      <w:r>
        <w:rPr>
          <w:rFonts w:ascii="Times New Roman" w:eastAsia="Times New Roman" w:hAnsi="Times New Roman" w:cs="Times New Roman"/>
          <w:i/>
          <w:iCs/>
          <w:sz w:val="24"/>
          <w:szCs w:val="24"/>
          <w:lang w:val="en-US" w:eastAsia="fr-FR"/>
        </w:rPr>
        <w:t>. “</w:t>
      </w:r>
      <w:r w:rsidRPr="00C070E1">
        <w:rPr>
          <w:rFonts w:ascii="Times New Roman" w:eastAsia="Times New Roman" w:hAnsi="Times New Roman" w:cs="Times New Roman"/>
          <w:i/>
          <w:iCs/>
          <w:sz w:val="24"/>
          <w:szCs w:val="24"/>
          <w:lang w:val="en-US" w:eastAsia="fr-FR"/>
        </w:rPr>
        <w:t>i-Size booster seat</w:t>
      </w:r>
      <w:r>
        <w:rPr>
          <w:rFonts w:ascii="Times New Roman" w:eastAsia="Times New Roman" w:hAnsi="Times New Roman" w:cs="Times New Roman"/>
          <w:i/>
          <w:iCs/>
          <w:sz w:val="24"/>
          <w:szCs w:val="24"/>
          <w:lang w:val="en-US" w:eastAsia="fr-FR"/>
        </w:rPr>
        <w:t>”</w:t>
      </w:r>
      <w:r w:rsidRPr="00C070E1">
        <w:rPr>
          <w:rFonts w:ascii="Times New Roman" w:eastAsia="Times New Roman" w:hAnsi="Times New Roman" w:cs="Times New Roman"/>
          <w:i/>
          <w:iCs/>
          <w:sz w:val="24"/>
          <w:szCs w:val="24"/>
          <w:lang w:val="en-US" w:eastAsia="fr-FR"/>
        </w:rPr>
        <w:t xml:space="preserve"> (Non-Integral Universal Enhanced Child Restraint System) is a category of Enhanced Child Restraint Systems with integrated backrest and stowable ISOFIX </w:t>
      </w:r>
      <w:r w:rsidR="00A43ADD" w:rsidRPr="0065103B">
        <w:rPr>
          <w:rFonts w:ascii="Times New Roman" w:eastAsia="Times New Roman" w:hAnsi="Times New Roman" w:cs="Times New Roman"/>
          <w:i/>
          <w:iCs/>
          <w:sz w:val="24"/>
          <w:szCs w:val="24"/>
          <w:highlight w:val="yellow"/>
          <w:lang w:val="en-US" w:eastAsia="fr-FR"/>
        </w:rPr>
        <w:t xml:space="preserve"> </w:t>
      </w:r>
      <w:r w:rsidR="00A43ADD" w:rsidRPr="0065103B">
        <w:rPr>
          <w:rFonts w:ascii="Times New Roman" w:eastAsia="Times New Roman" w:hAnsi="Times New Roman" w:cs="Times New Roman"/>
          <w:i/>
          <w:iCs/>
          <w:sz w:val="24"/>
          <w:szCs w:val="24"/>
          <w:lang w:val="en-US" w:eastAsia="fr-FR"/>
        </w:rPr>
        <w:t>attachments</w:t>
      </w:r>
      <w:r w:rsidRPr="00C070E1">
        <w:rPr>
          <w:rFonts w:ascii="Times New Roman" w:eastAsia="Times New Roman" w:hAnsi="Times New Roman" w:cs="Times New Roman"/>
          <w:i/>
          <w:iCs/>
          <w:sz w:val="24"/>
          <w:szCs w:val="24"/>
          <w:lang w:val="en-US" w:eastAsia="fr-FR"/>
        </w:rPr>
        <w:t xml:space="preserve"> if any, primarily designed for use in all i-Size seating positions of a vehicle.</w:t>
      </w:r>
    </w:p>
    <w:p w14:paraId="17E96196" w14:textId="77777777" w:rsidR="00C070E1" w:rsidRPr="007E58A7" w:rsidRDefault="00C070E1" w:rsidP="007E58A7">
      <w:pPr>
        <w:spacing w:before="100" w:beforeAutospacing="1" w:after="100" w:afterAutospacing="1" w:line="240" w:lineRule="auto"/>
        <w:rPr>
          <w:rFonts w:ascii="Times New Roman" w:eastAsia="Times New Roman" w:hAnsi="Times New Roman" w:cs="Times New Roman"/>
          <w:sz w:val="24"/>
          <w:szCs w:val="24"/>
          <w:lang w:val="en-US" w:eastAsia="fr-FR"/>
        </w:rPr>
      </w:pPr>
    </w:p>
    <w:p w14:paraId="6F516D5D"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89" w:name="2_672"/>
      <w:r w:rsidRPr="007E58A7">
        <w:rPr>
          <w:rFonts w:ascii="Times New Roman" w:eastAsia="Times New Roman" w:hAnsi="Times New Roman" w:cs="Times New Roman"/>
          <w:b/>
          <w:bCs/>
          <w:i/>
          <w:iCs/>
          <w:sz w:val="15"/>
          <w:szCs w:val="15"/>
          <w:lang w:val="en-US" w:eastAsia="fr-FR"/>
        </w:rPr>
        <w:t xml:space="preserve">2.4. "Integral" and "Non-integral" </w:t>
      </w:r>
      <w:bookmarkEnd w:id="89"/>
    </w:p>
    <w:p w14:paraId="21DD79A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2.4.1. "Integral" is a class of Enhanced Child Restraint System, meaning that the child is restrained only by components which comprise the Enhanced Child Restraint System (e.g. strap harness, impact shield, etc.), and not by means connected directly to the vehicle (e.g. adult seat belt).</w:t>
      </w:r>
    </w:p>
    <w:p w14:paraId="488FDE3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lastRenderedPageBreak/>
        <w:t>2.4.2. "Non-Integral" is a class of Enhanced Child Restraint System, meaning that the retention of the child within the Enhanced Child Restraint System is achieved by means connected directly to the vehicle (e.g. adult seat belt).</w:t>
      </w:r>
    </w:p>
    <w:p w14:paraId="524DD8AC"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r w:rsidRPr="007E58A7">
        <w:rPr>
          <w:rFonts w:ascii="Times New Roman" w:eastAsia="Times New Roman" w:hAnsi="Times New Roman" w:cs="Times New Roman"/>
          <w:b/>
          <w:bCs/>
          <w:sz w:val="15"/>
          <w:szCs w:val="15"/>
          <w:lang w:val="en-US" w:eastAsia="fr-FR"/>
        </w:rPr>
        <w:t xml:space="preserve">2.5. "ISOFIX" </w:t>
      </w:r>
    </w:p>
    <w:p w14:paraId="0F7E2AC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is a system that provides a method of connecting an Enhanced Child Restraint System to a vehicle. It is based on two vehicle anchorages and two corresponding attachments on the Enhanced Child Restraint System in conjunction with a means to limit the pitch rotation of the Enhanced Child Restraint System. All three vehicle anchorages are to be approved according to Regulation No. 14.</w:t>
      </w:r>
    </w:p>
    <w:p w14:paraId="763B1A02" w14:textId="77777777" w:rsidR="007E58A7" w:rsidRPr="00EA67E6"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0" w:name="2_365"/>
      <w:r w:rsidRPr="00EA67E6">
        <w:rPr>
          <w:rFonts w:ascii="Times New Roman" w:eastAsia="Times New Roman" w:hAnsi="Times New Roman" w:cs="Times New Roman"/>
          <w:b/>
          <w:bCs/>
          <w:sz w:val="15"/>
          <w:szCs w:val="15"/>
          <w:lang w:val="en-US" w:eastAsia="fr-FR"/>
        </w:rPr>
        <w:t>2.6. "</w:t>
      </w:r>
      <w:r w:rsidR="000E2F9D" w:rsidRPr="00F37753">
        <w:rPr>
          <w:rFonts w:ascii="Times New Roman" w:eastAsia="Times New Roman" w:hAnsi="Times New Roman" w:cs="Times New Roman"/>
          <w:b/>
          <w:bCs/>
          <w:sz w:val="15"/>
          <w:szCs w:val="15"/>
          <w:lang w:val="en-US" w:eastAsia="fr-FR"/>
        </w:rPr>
        <w:t xml:space="preserve">Integral Universal </w:t>
      </w:r>
      <w:r w:rsidRPr="00F37753">
        <w:rPr>
          <w:rFonts w:ascii="Times New Roman" w:eastAsia="Times New Roman" w:hAnsi="Times New Roman" w:cs="Times New Roman"/>
          <w:b/>
          <w:bCs/>
          <w:sz w:val="15"/>
          <w:szCs w:val="15"/>
          <w:lang w:val="en-US" w:eastAsia="fr-FR"/>
        </w:rPr>
        <w:t xml:space="preserve">ISOFIX " </w:t>
      </w:r>
      <w:bookmarkEnd w:id="90"/>
    </w:p>
    <w:p w14:paraId="5461AE25" w14:textId="77777777" w:rsidR="007E58A7" w:rsidRPr="007E58A7" w:rsidRDefault="007E58A7" w:rsidP="00B8006B">
      <w:pPr>
        <w:spacing w:before="100" w:beforeAutospacing="1" w:after="100" w:afterAutospacing="1" w:line="240" w:lineRule="auto"/>
        <w:rPr>
          <w:rFonts w:ascii="Times New Roman" w:eastAsia="Times New Roman" w:hAnsi="Times New Roman" w:cs="Times New Roman"/>
          <w:sz w:val="24"/>
          <w:szCs w:val="24"/>
          <w:lang w:val="en-US" w:eastAsia="fr-FR"/>
        </w:rPr>
      </w:pPr>
      <w:r w:rsidRPr="00EA67E6">
        <w:rPr>
          <w:rFonts w:ascii="Times New Roman" w:eastAsia="Times New Roman" w:hAnsi="Times New Roman" w:cs="Times New Roman"/>
          <w:sz w:val="24"/>
          <w:szCs w:val="24"/>
          <w:lang w:val="en-US" w:eastAsia="fr-FR"/>
        </w:rPr>
        <w:t xml:space="preserve">is an ISOFIX </w:t>
      </w:r>
      <w:r w:rsidR="000E2F9D" w:rsidRPr="00F37753">
        <w:rPr>
          <w:rFonts w:ascii="Times New Roman" w:eastAsia="Times New Roman" w:hAnsi="Times New Roman" w:cs="Times New Roman"/>
          <w:sz w:val="24"/>
          <w:szCs w:val="24"/>
          <w:lang w:val="en-US" w:eastAsia="fr-FR"/>
        </w:rPr>
        <w:t xml:space="preserve">Enhanced </w:t>
      </w:r>
      <w:r w:rsidR="001A5225" w:rsidRPr="00F37753">
        <w:rPr>
          <w:rFonts w:ascii="Times New Roman" w:eastAsia="Times New Roman" w:hAnsi="Times New Roman" w:cs="Times New Roman"/>
          <w:sz w:val="24"/>
          <w:szCs w:val="24"/>
          <w:lang w:val="en-US" w:eastAsia="fr-FR"/>
        </w:rPr>
        <w:t>Child Restraint System</w:t>
      </w:r>
      <w:r w:rsidR="001A5225" w:rsidRPr="00EA67E6">
        <w:rPr>
          <w:rFonts w:ascii="Times New Roman" w:eastAsia="Times New Roman" w:hAnsi="Times New Roman" w:cs="Times New Roman"/>
          <w:sz w:val="24"/>
          <w:szCs w:val="24"/>
          <w:lang w:val="en-US" w:eastAsia="fr-FR"/>
        </w:rPr>
        <w:t xml:space="preserve"> </w:t>
      </w:r>
      <w:r w:rsidRPr="00EA67E6">
        <w:rPr>
          <w:rFonts w:ascii="Times New Roman" w:eastAsia="Times New Roman" w:hAnsi="Times New Roman" w:cs="Times New Roman"/>
          <w:sz w:val="24"/>
          <w:szCs w:val="24"/>
          <w:lang w:val="en-US" w:eastAsia="fr-FR"/>
        </w:rPr>
        <w:t>comprising</w:t>
      </w:r>
      <w:r w:rsidRPr="007E58A7">
        <w:rPr>
          <w:rFonts w:ascii="Times New Roman" w:eastAsia="Times New Roman" w:hAnsi="Times New Roman" w:cs="Times New Roman"/>
          <w:sz w:val="24"/>
          <w:szCs w:val="24"/>
          <w:lang w:val="en-US" w:eastAsia="fr-FR"/>
        </w:rPr>
        <w:t xml:space="preserve"> either a top-tether or a support-leg, to limit the pitch rotation of the Enhanced Child Restraint System, attached to, or supported by, the corresponding vehicle.</w:t>
      </w:r>
    </w:p>
    <w:p w14:paraId="42629F2D"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1" w:name="2_793"/>
      <w:r w:rsidRPr="007E58A7">
        <w:rPr>
          <w:rFonts w:ascii="Times New Roman" w:eastAsia="Times New Roman" w:hAnsi="Times New Roman" w:cs="Times New Roman"/>
          <w:b/>
          <w:bCs/>
          <w:i/>
          <w:iCs/>
          <w:sz w:val="15"/>
          <w:szCs w:val="15"/>
          <w:lang w:val="en-US" w:eastAsia="fr-FR"/>
        </w:rPr>
        <w:t xml:space="preserve">2.7. "Specific vehicle ECRS" </w:t>
      </w:r>
      <w:bookmarkEnd w:id="91"/>
    </w:p>
    <w:p w14:paraId="5C81641A" w14:textId="77777777" w:rsidR="007E58A7" w:rsidRDefault="007E58A7" w:rsidP="007E58A7">
      <w:pPr>
        <w:spacing w:before="100" w:beforeAutospacing="1" w:after="100" w:afterAutospacing="1" w:line="240" w:lineRule="auto"/>
        <w:rPr>
          <w:ins w:id="92" w:author="GRSP 59e" w:date="2016-07-18T09:52: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2.7.1. "Specific vehicle ISOFIX" is a category of Integral Enhanced Child Restraint System connecting to specific vehicle types. All vehicle anchorages are to be approved according to Regulation No. 14. It is also an indication for Enhanced Child Restraint Systems including dashboard as a vehicle contact zone.</w:t>
      </w:r>
      <w:ins w:id="93" w:author="Yoann BRUNETIERE" w:date="2017-01-24T14:55:00Z">
        <w:r w:rsidR="004C0F44">
          <w:rPr>
            <w:rFonts w:ascii="Times New Roman" w:eastAsia="Times New Roman" w:hAnsi="Times New Roman" w:cs="Times New Roman"/>
            <w:i/>
            <w:iCs/>
            <w:sz w:val="24"/>
            <w:szCs w:val="24"/>
            <w:lang w:val="en-US" w:eastAsia="fr-FR"/>
          </w:rPr>
          <w:t xml:space="preserve"> </w:t>
        </w:r>
        <w:r w:rsidR="004C0F44" w:rsidRPr="00336E48">
          <w:rPr>
            <w:rFonts w:ascii="Times New Roman" w:eastAsia="Times New Roman" w:hAnsi="Times New Roman" w:cs="Times New Roman"/>
            <w:i/>
            <w:iCs/>
            <w:sz w:val="24"/>
            <w:szCs w:val="24"/>
            <w:highlight w:val="yellow"/>
            <w:lang w:val="en-US" w:eastAsia="fr-FR"/>
          </w:rPr>
          <w:t>(Perhaps need to limit the add-on anchorages possibilities)</w:t>
        </w:r>
      </w:ins>
    </w:p>
    <w:p w14:paraId="6AEA22B8" w14:textId="77777777" w:rsidR="00C070E1" w:rsidRDefault="00C070E1" w:rsidP="007E58A7">
      <w:pPr>
        <w:spacing w:before="100" w:beforeAutospacing="1" w:after="100" w:afterAutospacing="1" w:line="240" w:lineRule="auto"/>
        <w:rPr>
          <w:ins w:id="94" w:author="Yoann BRUNETIERE" w:date="2017-01-24T14:55:00Z"/>
          <w:rFonts w:ascii="Times New Roman" w:eastAsia="Times New Roman" w:hAnsi="Times New Roman" w:cs="Times New Roman"/>
          <w:i/>
          <w:iCs/>
          <w:sz w:val="24"/>
          <w:szCs w:val="24"/>
          <w:lang w:val="en-US" w:eastAsia="fr-FR"/>
        </w:rPr>
      </w:pPr>
      <w:ins w:id="95" w:author="GRSP 59e" w:date="2016-07-18T09:52:00Z">
        <w:r>
          <w:rPr>
            <w:rFonts w:ascii="Times New Roman" w:eastAsia="Times New Roman" w:hAnsi="Times New Roman" w:cs="Times New Roman"/>
            <w:i/>
            <w:iCs/>
            <w:sz w:val="24"/>
            <w:szCs w:val="24"/>
            <w:lang w:val="en-US" w:eastAsia="fr-FR"/>
          </w:rPr>
          <w:t xml:space="preserve">2.7.2. </w:t>
        </w:r>
      </w:ins>
      <w:ins w:id="96" w:author="GRSP 59e" w:date="2016-07-18T09:53:00Z">
        <w:r w:rsidRPr="00C070E1">
          <w:rPr>
            <w:lang w:val="en-US"/>
          </w:rPr>
          <w:t>"</w:t>
        </w:r>
        <w:r w:rsidRPr="00C070E1">
          <w:rPr>
            <w:rFonts w:ascii="Times New Roman" w:eastAsia="Times New Roman" w:hAnsi="Times New Roman" w:cs="Times New Roman"/>
            <w:i/>
            <w:iCs/>
            <w:sz w:val="24"/>
            <w:szCs w:val="24"/>
            <w:lang w:val="en-US" w:eastAsia="fr-FR"/>
          </w:rPr>
          <w:t>Specific vehicle booster seat" is a category of Non-Integral Enhanced Child Restraint System, with integrated backrest, for use in specific vehicle types, with vehicle anchorages   approved according to Regulation No. 14. This category includes "Built-in booster seats</w:t>
        </w:r>
        <w:r w:rsidR="000414AE" w:rsidRPr="00C070E1">
          <w:rPr>
            <w:rFonts w:ascii="Times New Roman" w:eastAsia="Times New Roman" w:hAnsi="Times New Roman" w:cs="Times New Roman"/>
            <w:i/>
            <w:iCs/>
            <w:sz w:val="24"/>
            <w:szCs w:val="24"/>
            <w:lang w:val="en-US" w:eastAsia="fr-FR"/>
          </w:rPr>
          <w:t>"</w:t>
        </w:r>
        <w:r w:rsidRPr="00C070E1">
          <w:rPr>
            <w:rFonts w:ascii="Times New Roman" w:eastAsia="Times New Roman" w:hAnsi="Times New Roman" w:cs="Times New Roman"/>
            <w:i/>
            <w:iCs/>
            <w:sz w:val="24"/>
            <w:szCs w:val="24"/>
            <w:lang w:val="en-US" w:eastAsia="fr-FR"/>
          </w:rPr>
          <w:t>.</w:t>
        </w:r>
      </w:ins>
    </w:p>
    <w:p w14:paraId="3342CE8D" w14:textId="77777777" w:rsidR="004C0F44" w:rsidRPr="007E58A7" w:rsidRDefault="004C0F44" w:rsidP="004C0F44">
      <w:pPr>
        <w:spacing w:before="100" w:beforeAutospacing="1" w:after="100" w:afterAutospacing="1" w:line="240" w:lineRule="auto"/>
        <w:rPr>
          <w:ins w:id="97" w:author="Yoann BRUNETIERE" w:date="2017-01-24T14:55:00Z"/>
          <w:rFonts w:ascii="Times New Roman" w:eastAsia="Times New Roman" w:hAnsi="Times New Roman" w:cs="Times New Roman"/>
          <w:sz w:val="24"/>
          <w:szCs w:val="24"/>
          <w:lang w:val="en-US" w:eastAsia="fr-FR"/>
        </w:rPr>
      </w:pPr>
      <w:ins w:id="98" w:author="Yoann BRUNETIERE" w:date="2017-01-24T14:55:00Z">
        <w:r>
          <w:rPr>
            <w:rFonts w:ascii="Times New Roman" w:eastAsia="Times New Roman" w:hAnsi="Times New Roman" w:cs="Times New Roman"/>
            <w:i/>
            <w:iCs/>
            <w:sz w:val="24"/>
            <w:szCs w:val="24"/>
            <w:lang w:val="en-US" w:eastAsia="fr-FR"/>
          </w:rPr>
          <w:t xml:space="preserve">2.7.3. "Specific vehicle Belted" </w:t>
        </w:r>
        <w:r w:rsidRPr="00336E48">
          <w:rPr>
            <w:rFonts w:ascii="Times New Roman" w:eastAsia="Times New Roman" w:hAnsi="Times New Roman" w:cs="Times New Roman"/>
            <w:i/>
            <w:iCs/>
            <w:sz w:val="24"/>
            <w:szCs w:val="24"/>
            <w:lang w:val="en-US" w:eastAsia="fr-FR"/>
          </w:rPr>
          <w:t>is a category of Integral Enhanced Child Restraint System connecting to specific vehicle types. All vehicle anchorages are to be approved according to Regulation No. 14. It is also an indication for Enhanced Child Restraint Systems including dashboard as a vehicle contact zone</w:t>
        </w:r>
        <w:r w:rsidRPr="00336E48">
          <w:rPr>
            <w:rFonts w:ascii="Times New Roman" w:eastAsia="Times New Roman" w:hAnsi="Times New Roman" w:cs="Times New Roman"/>
            <w:i/>
            <w:iCs/>
            <w:sz w:val="24"/>
            <w:szCs w:val="24"/>
            <w:highlight w:val="yellow"/>
            <w:lang w:val="en-US" w:eastAsia="fr-FR"/>
          </w:rPr>
          <w:t>.(Perhaps need to limit the add-on anchorages possibilities)</w:t>
        </w:r>
      </w:ins>
    </w:p>
    <w:p w14:paraId="24FACBAB" w14:textId="77777777" w:rsidR="004C0F44" w:rsidRPr="007E58A7" w:rsidRDefault="004C0F44" w:rsidP="007E58A7">
      <w:pPr>
        <w:spacing w:before="100" w:beforeAutospacing="1" w:after="100" w:afterAutospacing="1" w:line="240" w:lineRule="auto"/>
        <w:rPr>
          <w:rFonts w:ascii="Times New Roman" w:eastAsia="Times New Roman" w:hAnsi="Times New Roman" w:cs="Times New Roman"/>
          <w:sz w:val="24"/>
          <w:szCs w:val="24"/>
          <w:lang w:val="en-US" w:eastAsia="fr-FR"/>
        </w:rPr>
      </w:pPr>
    </w:p>
    <w:p w14:paraId="44642DCC"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99" w:name="2_918"/>
      <w:r w:rsidRPr="007E58A7">
        <w:rPr>
          <w:rFonts w:ascii="Times New Roman" w:eastAsia="Times New Roman" w:hAnsi="Times New Roman" w:cs="Times New Roman"/>
          <w:b/>
          <w:bCs/>
          <w:i/>
          <w:iCs/>
          <w:sz w:val="15"/>
          <w:szCs w:val="15"/>
          <w:lang w:val="en-US" w:eastAsia="fr-FR"/>
        </w:rPr>
        <w:t xml:space="preserve">2.8. "Size" </w:t>
      </w:r>
      <w:bookmarkEnd w:id="99"/>
    </w:p>
    <w:p w14:paraId="523DBA4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indicates the stature of the child.</w:t>
      </w:r>
    </w:p>
    <w:p w14:paraId="2521425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2.8.1. "Size range" is a range for which the Enhanced Child Restraint System has been designed and approved.</w:t>
      </w:r>
    </w:p>
    <w:p w14:paraId="07F9DA32" w14:textId="77777777" w:rsidR="00424061" w:rsidRDefault="007E58A7"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2.8.2. Enhanced Child Restraint Systems may cover any size range provided that all requirements of this Regulation are fulfilled.</w:t>
      </w:r>
    </w:p>
    <w:p w14:paraId="17346F8E"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0" w:name="2_843"/>
      <w:r w:rsidRPr="007E58A7">
        <w:rPr>
          <w:rFonts w:ascii="Times New Roman" w:eastAsia="Times New Roman" w:hAnsi="Times New Roman" w:cs="Times New Roman"/>
          <w:b/>
          <w:bCs/>
          <w:sz w:val="15"/>
          <w:szCs w:val="15"/>
          <w:lang w:val="en-US" w:eastAsia="fr-FR"/>
        </w:rPr>
        <w:t xml:space="preserve">2.9. "Orientation" </w:t>
      </w:r>
      <w:bookmarkEnd w:id="100"/>
    </w:p>
    <w:p w14:paraId="51A867B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indicates a direction in which an Enhanced Child Restraint System has been approved for use. The following distinctions are made:</w:t>
      </w:r>
    </w:p>
    <w:p w14:paraId="449EA14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lastRenderedPageBreak/>
        <w:t>(a) Forward-facing means facing in the normal direction of travel of the vehicle;</w:t>
      </w:r>
    </w:p>
    <w:p w14:paraId="149D1E0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(b) Rearward-facing means facing in the direction opposite to the normal direction of travel of the vehicle;</w:t>
      </w:r>
    </w:p>
    <w:p w14:paraId="6A96674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(c) Lateral-facing means facing perpendicular to the normal direction of travel of the vehicle.</w:t>
      </w:r>
    </w:p>
    <w:p w14:paraId="270431F5"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1" w:name="2_543"/>
      <w:r w:rsidRPr="007E58A7">
        <w:rPr>
          <w:rFonts w:ascii="Times New Roman" w:eastAsia="Times New Roman" w:hAnsi="Times New Roman" w:cs="Times New Roman"/>
          <w:b/>
          <w:bCs/>
          <w:sz w:val="15"/>
          <w:szCs w:val="15"/>
          <w:lang w:val="en-US" w:eastAsia="fr-FR"/>
        </w:rPr>
        <w:t>2.10. "Special Needs Restraint"</w:t>
      </w:r>
      <w:bookmarkEnd w:id="101"/>
    </w:p>
    <w:p w14:paraId="66FD5BD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is an Enhanced Child Restraint System designed for children who have special needs as a result of either a physical or mental disability; this device may in particular permit additional restraining devices for any part of the child, but it shall contain as a minimum a primary means of restraint which complies with the requirements of this Regulation.</w:t>
      </w:r>
    </w:p>
    <w:p w14:paraId="20B85CA2"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2" w:name="2_689"/>
      <w:r w:rsidRPr="007E58A7">
        <w:rPr>
          <w:rFonts w:ascii="Times New Roman" w:eastAsia="Times New Roman" w:hAnsi="Times New Roman" w:cs="Times New Roman"/>
          <w:b/>
          <w:bCs/>
          <w:sz w:val="15"/>
          <w:szCs w:val="15"/>
          <w:lang w:val="en-US" w:eastAsia="fr-FR"/>
        </w:rPr>
        <w:t>2.11. "ISOFIX anchorage system"</w:t>
      </w:r>
      <w:bookmarkEnd w:id="102"/>
    </w:p>
    <w:p w14:paraId="5BC6886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system made up of 2 ISOFIX low anchorages fulfilling the requirements of Regulation No. 14 which is designed for attaching an ISOFIX Enhanced Child Restraint System in conjunction with an anti-rotation device.</w:t>
      </w:r>
    </w:p>
    <w:p w14:paraId="6A6C5B5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2.11.1. "ISOFIX low anchorage" means one 6 mm diameter rigid round horizontal bar, extending from vehicle or seat structure to accept and restrain an ISOFIX Enhanced Child Restraint System with ISOFIX attachments.</w:t>
      </w:r>
    </w:p>
    <w:p w14:paraId="59F91D1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2.11.2. "ISOFIX attachment" means one of the two connections, fulfilling the requirement of paragraph 6.3.3. of this Regulation, extending from the ISOFIX Enhanced Child Restraint System structure, and compatible with an ISOFIX low anchorage.</w:t>
      </w:r>
    </w:p>
    <w:p w14:paraId="44DD6780"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3" w:name="2_143"/>
      <w:r w:rsidRPr="007E58A7">
        <w:rPr>
          <w:rFonts w:ascii="Times New Roman" w:eastAsia="Times New Roman" w:hAnsi="Times New Roman" w:cs="Times New Roman"/>
          <w:b/>
          <w:bCs/>
          <w:sz w:val="15"/>
          <w:szCs w:val="15"/>
          <w:lang w:val="en-US" w:eastAsia="fr-FR"/>
        </w:rPr>
        <w:t xml:space="preserve">2.12. "Anti-rotation device" </w:t>
      </w:r>
      <w:bookmarkEnd w:id="103"/>
    </w:p>
    <w:p w14:paraId="7CD86E2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device intended to limit the rotation of the Enhanced Child Restraint System during a vehicle impact and consisting of:</w:t>
      </w:r>
    </w:p>
    <w:p w14:paraId="16074B3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 A top-tether strap; or</w:t>
      </w:r>
    </w:p>
    <w:p w14:paraId="30DCCCC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(b) A support-leg.</w:t>
      </w:r>
    </w:p>
    <w:p w14:paraId="21A9B62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meeting the requirements of this Regulation and fitted to an ISOFIX anchorage system and ISOFIX top tether anchorages or vehicle floor contact surface meeting the requirements of Regulation No. 14.</w:t>
      </w:r>
    </w:p>
    <w:p w14:paraId="06BED729" w14:textId="77777777" w:rsid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An "Anti-rotation device" for a "specific vehicle ISOFIX" Enhanced Child Restraint System may comprise a top tether, a support-leg or any other means capable of limiting the rotation.</w:t>
      </w:r>
    </w:p>
    <w:p w14:paraId="6250E834" w14:textId="77777777" w:rsidR="007E58A7" w:rsidRPr="007E58A7" w:rsidRDefault="00424061" w:rsidP="00424061">
      <w:pPr>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br w:type="page"/>
      </w:r>
    </w:p>
    <w:p w14:paraId="54E90874"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4" w:name="2_171"/>
      <w:r w:rsidRPr="007E58A7">
        <w:rPr>
          <w:rFonts w:ascii="Times New Roman" w:eastAsia="Times New Roman" w:hAnsi="Times New Roman" w:cs="Times New Roman"/>
          <w:b/>
          <w:bCs/>
          <w:sz w:val="15"/>
          <w:szCs w:val="15"/>
          <w:lang w:val="en-US" w:eastAsia="fr-FR"/>
        </w:rPr>
        <w:lastRenderedPageBreak/>
        <w:t xml:space="preserve">2.13. "ISOFIX top tether strap" </w:t>
      </w:r>
      <w:bookmarkEnd w:id="104"/>
    </w:p>
    <w:p w14:paraId="0AF623C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webbing strap (or equivalent) which extends from the top of an ISOFIX Enhanced Child Restraint System to the ISOFIX top tether anchorage, and which is equipped with an adjustment device, a tension-relieving device, and an ISOFIX top tether connector.</w:t>
      </w:r>
    </w:p>
    <w:p w14:paraId="1FC6863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2.13.1. "ISOFIX top tether anchorage" means a feature fulfilling the requirements of Regulation No. 14, such as a bar, located in a defined zone, designed to accept an ISOFIX top tether connector and transfer its restraint force to the vehicle structure.</w:t>
      </w:r>
    </w:p>
    <w:p w14:paraId="1E18DE4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2.13.2. "ISOFIX top tether connector" means a device intended to be attached to an ISOFIX top tether anchorage.</w:t>
      </w:r>
    </w:p>
    <w:p w14:paraId="3B1416E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2.13.3. "ISOFIX top tether hook" means an ISOFIX top tether connector typically used to attach an ISOFIX top tether strap to an ISOFIX top tether anchorage as defined in figure 3 of Regulation No. 14.</w:t>
      </w:r>
    </w:p>
    <w:p w14:paraId="0CBF258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2.13.4. "ISOFIX top tether attachment" is a device to secure the ISOFIX top tether strap to the ISOFIX Enhanced Child Restraint System.</w:t>
      </w:r>
    </w:p>
    <w:p w14:paraId="1C0ECFA9"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5" w:name="2_780"/>
      <w:r w:rsidRPr="007E58A7">
        <w:rPr>
          <w:rFonts w:ascii="Times New Roman" w:eastAsia="Times New Roman" w:hAnsi="Times New Roman" w:cs="Times New Roman"/>
          <w:b/>
          <w:bCs/>
          <w:sz w:val="15"/>
          <w:szCs w:val="15"/>
          <w:lang w:val="en-US" w:eastAsia="fr-FR"/>
        </w:rPr>
        <w:t xml:space="preserve">2.14. "Tension relieving device" </w:t>
      </w:r>
      <w:bookmarkEnd w:id="105"/>
    </w:p>
    <w:p w14:paraId="7F413B4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system which allows to release the device that adjusts and maintains the tension in the ISOFIX top tether strap.</w:t>
      </w:r>
    </w:p>
    <w:p w14:paraId="048C8F3B"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6" w:name="2_864"/>
      <w:r w:rsidRPr="007E58A7">
        <w:rPr>
          <w:rFonts w:ascii="Times New Roman" w:eastAsia="Times New Roman" w:hAnsi="Times New Roman" w:cs="Times New Roman"/>
          <w:b/>
          <w:bCs/>
          <w:sz w:val="15"/>
          <w:szCs w:val="15"/>
          <w:lang w:val="en-US" w:eastAsia="fr-FR"/>
        </w:rPr>
        <w:t xml:space="preserve">2.15. "Support-leg" </w:t>
      </w:r>
      <w:bookmarkEnd w:id="106"/>
    </w:p>
    <w:p w14:paraId="1F5F7BF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an anti-rotation device permanently attached to an Enhanced Child Restraint System creating a load path between the Enhanced Child Restraint System and the vehicle structure. A support-leg shall be adjustable in length (Z direction) and may be additionally adjustable in other directions.</w:t>
      </w:r>
    </w:p>
    <w:p w14:paraId="2D2368A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2.15.1. "Support-leg foot" means one or more part(s) of the support-leg of the Enhanced Child Restraint System intended (by design) to engage with the vehicle floor contact surface and designed to transmit the loading from the support-leg to the vehicle structure during a frontal impact.</w:t>
      </w:r>
    </w:p>
    <w:p w14:paraId="4273ACA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2.15.2. "Support-leg foot contact surface" means the surface of the support-leg foot physically in contact with the vehicle floor contact surface and designed to spread the loads across the vehicle structure.</w:t>
      </w:r>
    </w:p>
    <w:p w14:paraId="6AB393E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2.15.3. "Support-leg foot assessment volume" describes a spatial volume which denotes both the extent and limitations for the movement of the support-leg foot. It corresponds to the support-leg foot assessment volume for vehicles, as defined in Annex 10 of Regulation No. 14.</w:t>
      </w:r>
    </w:p>
    <w:p w14:paraId="063CF95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2.15.4. "Support-leg dimension assessment volume" means a volume defining the maximum dimensions of a support-leg, corresponding to the support-leg installation assessment volume for vehicles, as defined in annex 17 of Regulation No. 16, ensuring the dimensional installation of a support-leg of an i-Size ECRS in an i-Size seating position of a vehicle.</w:t>
      </w:r>
    </w:p>
    <w:p w14:paraId="6C35D62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lastRenderedPageBreak/>
        <w:drawing>
          <wp:inline distT="0" distB="0" distL="0" distR="0" wp14:anchorId="0A13D5E4" wp14:editId="36012FB8">
            <wp:extent cx="4718685" cy="1552575"/>
            <wp:effectExtent l="0" t="0" r="5715" b="9525"/>
            <wp:docPr id="108" name="Image 108" descr="http://srace2:8080/race_assets/image/uk/WP29_2012_53/20125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ce2:8080/race_assets/image/uk/WP29_2012_53/201253_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685" cy="1552575"/>
                    </a:xfrm>
                    <a:prstGeom prst="rect">
                      <a:avLst/>
                    </a:prstGeom>
                    <a:noFill/>
                    <a:ln>
                      <a:noFill/>
                    </a:ln>
                  </pic:spPr>
                </pic:pic>
              </a:graphicData>
            </a:graphic>
          </wp:inline>
        </w:drawing>
      </w:r>
    </w:p>
    <w:p w14:paraId="68651FFB"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r w:rsidRPr="007E58A7">
        <w:rPr>
          <w:rFonts w:ascii="Times New Roman" w:eastAsia="Times New Roman" w:hAnsi="Times New Roman" w:cs="Times New Roman"/>
          <w:b/>
          <w:bCs/>
          <w:sz w:val="15"/>
          <w:szCs w:val="15"/>
          <w:lang w:val="en-US" w:eastAsia="fr-FR"/>
        </w:rPr>
        <w:t>2.16. "CRF pitch angle"</w:t>
      </w:r>
    </w:p>
    <w:p w14:paraId="0A88D89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is the angle between the bottom surface of the fixture "ISO/F2  as defined in Regulation No. 16 (Annex 17, Appendix 2, Figure 2) and the horizontal Z plane of the vehicle as defined in Regulation No. 14 (Annex 4, Appendix 2), with the fixture installed in the vehicle as defined in Regulation No. 16 (Annex 17, Appendix 2).</w:t>
      </w:r>
    </w:p>
    <w:p w14:paraId="3EEA151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6907FE8" wp14:editId="5087CDDB">
            <wp:extent cx="3114040" cy="2545080"/>
            <wp:effectExtent l="0" t="0" r="0" b="7620"/>
            <wp:docPr id="107" name="Image 107" descr="http://srace2:8080/race_assets/image/uk/WP29_2012_53/201253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ce2:8080/race_assets/image/uk/WP29_2012_53/201253_0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040" cy="2545080"/>
                    </a:xfrm>
                    <a:prstGeom prst="rect">
                      <a:avLst/>
                    </a:prstGeom>
                    <a:noFill/>
                    <a:ln>
                      <a:noFill/>
                    </a:ln>
                  </pic:spPr>
                </pic:pic>
              </a:graphicData>
            </a:graphic>
          </wp:inline>
        </w:drawing>
      </w:r>
    </w:p>
    <w:p w14:paraId="3537CCFA"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7" w:name="2_642"/>
      <w:r w:rsidRPr="007E58A7">
        <w:rPr>
          <w:rFonts w:ascii="Times New Roman" w:eastAsia="Times New Roman" w:hAnsi="Times New Roman" w:cs="Times New Roman"/>
          <w:b/>
          <w:bCs/>
          <w:i/>
          <w:iCs/>
          <w:sz w:val="15"/>
          <w:szCs w:val="15"/>
          <w:lang w:val="en-US" w:eastAsia="fr-FR"/>
        </w:rPr>
        <w:t xml:space="preserve">2.17. "Vehicle seat fixture" </w:t>
      </w:r>
      <w:bookmarkEnd w:id="107"/>
    </w:p>
    <w:p w14:paraId="38BF6072" w14:textId="77777777" w:rsidR="007E58A7" w:rsidRDefault="007E58A7" w:rsidP="007E58A7">
      <w:pPr>
        <w:spacing w:before="100" w:beforeAutospacing="1" w:after="100" w:afterAutospacing="1" w:line="240" w:lineRule="auto"/>
        <w:rPr>
          <w:ins w:id="108" w:author="GRSP 59e" w:date="2016-07-18T09:53: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 xml:space="preserve">2.17.1. "ISOFIX Vehicle seat fixture" means a fixture, according to ISOFIX size </w:t>
      </w:r>
      <w:r w:rsidR="00093229" w:rsidRPr="00F37753">
        <w:rPr>
          <w:rFonts w:ascii="Times New Roman" w:eastAsia="Times New Roman" w:hAnsi="Times New Roman" w:cs="Times New Roman"/>
          <w:i/>
          <w:iCs/>
          <w:sz w:val="24"/>
          <w:szCs w:val="24"/>
          <w:lang w:val="en-US" w:eastAsia="fr-FR"/>
        </w:rPr>
        <w:t>envelope</w:t>
      </w:r>
      <w:r w:rsidR="00416840" w:rsidRPr="00F37753">
        <w:rPr>
          <w:rFonts w:ascii="Times New Roman" w:eastAsia="Times New Roman" w:hAnsi="Times New Roman" w:cs="Times New Roman"/>
          <w:i/>
          <w:iCs/>
          <w:sz w:val="24"/>
          <w:szCs w:val="24"/>
          <w:lang w:val="en-US" w:eastAsia="fr-FR"/>
        </w:rPr>
        <w:t>s</w:t>
      </w:r>
      <w:r w:rsidR="00093229" w:rsidRPr="007E58A7">
        <w:rPr>
          <w:rFonts w:ascii="Times New Roman" w:eastAsia="Times New Roman" w:hAnsi="Times New Roman" w:cs="Times New Roman"/>
          <w:i/>
          <w:iCs/>
          <w:sz w:val="24"/>
          <w:szCs w:val="24"/>
          <w:lang w:val="en-US" w:eastAsia="fr-FR"/>
        </w:rPr>
        <w:t xml:space="preserve"> </w:t>
      </w:r>
      <w:r w:rsidRPr="007E58A7">
        <w:rPr>
          <w:rFonts w:ascii="Times New Roman" w:eastAsia="Times New Roman" w:hAnsi="Times New Roman" w:cs="Times New Roman"/>
          <w:i/>
          <w:iCs/>
          <w:sz w:val="24"/>
          <w:szCs w:val="24"/>
          <w:lang w:val="en-US" w:eastAsia="fr-FR"/>
        </w:rPr>
        <w:t xml:space="preserve">whose dimensions are given in Figures 1 to 7 of Appendix 2 to Annex 17 to Regulation No. 16, used by an Enhanced Child Restraint System manufacturer to determine the appropriate dimensions of </w:t>
      </w:r>
      <w:ins w:id="109" w:author="Yoann BRUNETIERE" w:date="2017-01-24T14:57:00Z">
        <w:r w:rsidR="00123909">
          <w:rPr>
            <w:rFonts w:ascii="Times New Roman" w:eastAsia="Times New Roman" w:hAnsi="Times New Roman" w:cs="Times New Roman"/>
            <w:i/>
            <w:iCs/>
            <w:sz w:val="24"/>
            <w:szCs w:val="24"/>
            <w:lang w:val="en-US" w:eastAsia="fr-FR"/>
          </w:rPr>
          <w:t xml:space="preserve">an Integral Universal Belted ECRS or </w:t>
        </w:r>
      </w:ins>
      <w:r w:rsidRPr="007E58A7">
        <w:rPr>
          <w:rFonts w:ascii="Times New Roman" w:eastAsia="Times New Roman" w:hAnsi="Times New Roman" w:cs="Times New Roman"/>
          <w:i/>
          <w:iCs/>
          <w:sz w:val="24"/>
          <w:szCs w:val="24"/>
          <w:lang w:val="en-US" w:eastAsia="fr-FR"/>
        </w:rPr>
        <w:t xml:space="preserve">an ISOFIX Enhanced Child Restraint System </w:t>
      </w:r>
      <w:del w:id="110" w:author="Yoann BRUNETIERE" w:date="2017-01-24T14:58:00Z">
        <w:r w:rsidRPr="007E58A7" w:rsidDel="00123909">
          <w:rPr>
            <w:rFonts w:ascii="Times New Roman" w:eastAsia="Times New Roman" w:hAnsi="Times New Roman" w:cs="Times New Roman"/>
            <w:i/>
            <w:iCs/>
            <w:sz w:val="24"/>
            <w:szCs w:val="24"/>
            <w:lang w:val="en-US" w:eastAsia="fr-FR"/>
          </w:rPr>
          <w:delText xml:space="preserve">and </w:delText>
        </w:r>
      </w:del>
      <w:ins w:id="111" w:author="Yoann BRUNETIERE" w:date="2017-01-24T14:58:00Z">
        <w:r w:rsidR="00123909">
          <w:rPr>
            <w:rFonts w:ascii="Times New Roman" w:eastAsia="Times New Roman" w:hAnsi="Times New Roman" w:cs="Times New Roman"/>
            <w:i/>
            <w:iCs/>
            <w:sz w:val="24"/>
            <w:szCs w:val="24"/>
            <w:lang w:val="en-US" w:eastAsia="fr-FR"/>
          </w:rPr>
          <w:t>including</w:t>
        </w:r>
        <w:r w:rsidR="00123909" w:rsidRPr="007E58A7">
          <w:rPr>
            <w:rFonts w:ascii="Times New Roman" w:eastAsia="Times New Roman" w:hAnsi="Times New Roman" w:cs="Times New Roman"/>
            <w:i/>
            <w:iCs/>
            <w:sz w:val="24"/>
            <w:szCs w:val="24"/>
            <w:lang w:val="en-US" w:eastAsia="fr-FR"/>
          </w:rPr>
          <w:t xml:space="preserve"> </w:t>
        </w:r>
      </w:ins>
      <w:r w:rsidRPr="007E58A7">
        <w:rPr>
          <w:rFonts w:ascii="Times New Roman" w:eastAsia="Times New Roman" w:hAnsi="Times New Roman" w:cs="Times New Roman"/>
          <w:i/>
          <w:iCs/>
          <w:sz w:val="24"/>
          <w:szCs w:val="24"/>
          <w:lang w:val="en-US" w:eastAsia="fr-FR"/>
        </w:rPr>
        <w:t>the location of its ISOFIX attachments.</w:t>
      </w:r>
    </w:p>
    <w:p w14:paraId="20E3D626" w14:textId="77777777" w:rsidR="00C070E1" w:rsidRPr="00C070E1" w:rsidRDefault="00C070E1"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ins w:id="112" w:author="GRSP 59e" w:date="2016-07-18T09:53:00Z">
        <w:r>
          <w:rPr>
            <w:rFonts w:ascii="Times New Roman" w:eastAsia="Times New Roman" w:hAnsi="Times New Roman" w:cs="Times New Roman"/>
            <w:i/>
            <w:iCs/>
            <w:sz w:val="24"/>
            <w:szCs w:val="24"/>
            <w:lang w:val="en-US" w:eastAsia="fr-FR"/>
          </w:rPr>
          <w:t>2.17.2.</w:t>
        </w:r>
        <w:r w:rsidRPr="00C070E1">
          <w:rPr>
            <w:rFonts w:ascii="Times New Roman" w:eastAsia="Times New Roman" w:hAnsi="Times New Roman" w:cs="Times New Roman"/>
            <w:i/>
            <w:iCs/>
            <w:sz w:val="24"/>
            <w:szCs w:val="24"/>
            <w:lang w:val="en-US" w:eastAsia="fr-FR"/>
          </w:rPr>
          <w:t xml:space="preserve"> " i-Size booster seat fixture" means a fixture, of the dimensions given in figure 1 of Annex 17, Appendix 5 of Regulation No. 16 and used by an Enhanced Child Restraint System manufacturer to determine the appropriate dimensions of a i-Size booster seat and its compatibility with most vehicle seating positions and, in particular, those which have been assessed without ISOFIX attachments</w:t>
        </w:r>
        <w:r w:rsidRPr="00C070E1">
          <w:rPr>
            <w:rFonts w:eastAsia="Times New Roman" w:cs="Times New Roman"/>
            <w:i/>
            <w:sz w:val="24"/>
            <w:szCs w:val="24"/>
            <w:lang w:val="en-US" w:eastAsia="fr-FR"/>
          </w:rPr>
          <w:footnoteReference w:id="1"/>
        </w:r>
        <w:r w:rsidRPr="00C070E1">
          <w:rPr>
            <w:rFonts w:ascii="Times New Roman" w:eastAsia="Times New Roman" w:hAnsi="Times New Roman" w:cs="Times New Roman"/>
            <w:i/>
            <w:iCs/>
            <w:sz w:val="24"/>
            <w:szCs w:val="24"/>
            <w:lang w:val="en-US" w:eastAsia="fr-FR"/>
          </w:rPr>
          <w:t>, according to Regulation No. 16 as being compatible with such a category of an Enhanced Child Restraint System</w:t>
        </w:r>
        <w:r>
          <w:rPr>
            <w:rFonts w:ascii="Times New Roman" w:eastAsia="Times New Roman" w:hAnsi="Times New Roman" w:cs="Times New Roman"/>
            <w:i/>
            <w:iCs/>
            <w:sz w:val="24"/>
            <w:szCs w:val="24"/>
            <w:lang w:val="en-US" w:eastAsia="fr-FR"/>
          </w:rPr>
          <w:t>.</w:t>
        </w:r>
      </w:ins>
    </w:p>
    <w:p w14:paraId="5F9B3663"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5" w:name="2_438"/>
      <w:r w:rsidRPr="007E58A7">
        <w:rPr>
          <w:rFonts w:ascii="Times New Roman" w:eastAsia="Times New Roman" w:hAnsi="Times New Roman" w:cs="Times New Roman"/>
          <w:b/>
          <w:bCs/>
          <w:sz w:val="15"/>
          <w:szCs w:val="15"/>
          <w:lang w:val="en-US" w:eastAsia="fr-FR"/>
        </w:rPr>
        <w:t xml:space="preserve">2.18. "Child-safety chair" </w:t>
      </w:r>
      <w:bookmarkEnd w:id="115"/>
    </w:p>
    <w:p w14:paraId="608251D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lastRenderedPageBreak/>
        <w:t>means an Enhanced Child Restraint System incorporating a chair in which the child is held.</w:t>
      </w:r>
    </w:p>
    <w:p w14:paraId="028AE287"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6" w:name="2_601"/>
      <w:r w:rsidRPr="007E58A7">
        <w:rPr>
          <w:rFonts w:ascii="Times New Roman" w:eastAsia="Times New Roman" w:hAnsi="Times New Roman" w:cs="Times New Roman"/>
          <w:b/>
          <w:bCs/>
          <w:sz w:val="15"/>
          <w:szCs w:val="15"/>
          <w:lang w:val="en-US" w:eastAsia="fr-FR"/>
        </w:rPr>
        <w:t xml:space="preserve">2.19. "Chair" </w:t>
      </w:r>
      <w:bookmarkEnd w:id="116"/>
    </w:p>
    <w:p w14:paraId="25210FB7" w14:textId="77777777" w:rsid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structure which is a constituent part of the Enhanced Child Restraint System and is intended to accommodate a child in a seated position.</w:t>
      </w:r>
    </w:p>
    <w:p w14:paraId="00649B94"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7" w:name="2_736"/>
      <w:r w:rsidRPr="007E58A7">
        <w:rPr>
          <w:rFonts w:ascii="Times New Roman" w:eastAsia="Times New Roman" w:hAnsi="Times New Roman" w:cs="Times New Roman"/>
          <w:b/>
          <w:bCs/>
          <w:sz w:val="15"/>
          <w:szCs w:val="15"/>
          <w:lang w:val="en-US" w:eastAsia="fr-FR"/>
        </w:rPr>
        <w:t xml:space="preserve">2.20. "Chair support" </w:t>
      </w:r>
      <w:bookmarkEnd w:id="117"/>
    </w:p>
    <w:p w14:paraId="2EB13AC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that part of an Enhanced Child Restraint System by which the chair can be raised.</w:t>
      </w:r>
    </w:p>
    <w:p w14:paraId="6029D9F6"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8" w:name="2_180"/>
      <w:r w:rsidRPr="007E58A7">
        <w:rPr>
          <w:rFonts w:ascii="Times New Roman" w:eastAsia="Times New Roman" w:hAnsi="Times New Roman" w:cs="Times New Roman"/>
          <w:b/>
          <w:bCs/>
          <w:i/>
          <w:iCs/>
          <w:sz w:val="15"/>
          <w:szCs w:val="15"/>
          <w:lang w:val="en-US" w:eastAsia="fr-FR"/>
        </w:rPr>
        <w:t xml:space="preserve">2.21. "ECRS Belt" </w:t>
      </w:r>
      <w:bookmarkEnd w:id="118"/>
    </w:p>
    <w:p w14:paraId="409B948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means an Enhanced Child Restraint System comprising a combination of straps with a securing buckle, adjusting devices and attachments.</w:t>
      </w:r>
    </w:p>
    <w:p w14:paraId="2B9DB092"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9" w:name="2_585"/>
      <w:r w:rsidRPr="007E58A7">
        <w:rPr>
          <w:rFonts w:ascii="Times New Roman" w:eastAsia="Times New Roman" w:hAnsi="Times New Roman" w:cs="Times New Roman"/>
          <w:b/>
          <w:bCs/>
          <w:i/>
          <w:iCs/>
          <w:sz w:val="15"/>
          <w:szCs w:val="15"/>
          <w:lang w:val="en-US" w:eastAsia="fr-FR"/>
        </w:rPr>
        <w:t xml:space="preserve">2.22. "Harness belt" </w:t>
      </w:r>
      <w:bookmarkEnd w:id="119"/>
    </w:p>
    <w:p w14:paraId="5B8BAD5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means an ECRS belt assembly comprising a lap strap, shoulder restraints and a crotch strap.</w:t>
      </w:r>
    </w:p>
    <w:p w14:paraId="18862725"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0" w:name="2_635"/>
      <w:r w:rsidRPr="007E58A7">
        <w:rPr>
          <w:rFonts w:ascii="Times New Roman" w:eastAsia="Times New Roman" w:hAnsi="Times New Roman" w:cs="Times New Roman"/>
          <w:b/>
          <w:bCs/>
          <w:i/>
          <w:iCs/>
          <w:sz w:val="15"/>
          <w:szCs w:val="15"/>
          <w:lang w:val="en-US" w:eastAsia="fr-FR"/>
        </w:rPr>
        <w:t xml:space="preserve">2.23. "Y-shaped belt" </w:t>
      </w:r>
      <w:bookmarkEnd w:id="120"/>
    </w:p>
    <w:p w14:paraId="6D987AE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means an ECRS belt where the combination of straps is formed by a strap to be guided between the child's legs and a strap for each shoulder.</w:t>
      </w:r>
    </w:p>
    <w:p w14:paraId="0DB0B0B0"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r w:rsidRPr="007E58A7">
        <w:rPr>
          <w:rFonts w:ascii="Times New Roman" w:eastAsia="Times New Roman" w:hAnsi="Times New Roman" w:cs="Times New Roman"/>
          <w:b/>
          <w:bCs/>
          <w:sz w:val="15"/>
          <w:szCs w:val="15"/>
          <w:lang w:val="en-US" w:eastAsia="fr-FR"/>
        </w:rPr>
        <w:t xml:space="preserve">2.24. "Carry cot" </w:t>
      </w:r>
    </w:p>
    <w:p w14:paraId="4E771AA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14:paraId="4A45E317"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1" w:name="2_654"/>
      <w:r w:rsidRPr="007E58A7">
        <w:rPr>
          <w:rFonts w:ascii="Times New Roman" w:eastAsia="Times New Roman" w:hAnsi="Times New Roman" w:cs="Times New Roman"/>
          <w:b/>
          <w:bCs/>
          <w:sz w:val="15"/>
          <w:szCs w:val="15"/>
          <w:lang w:val="en-US" w:eastAsia="fr-FR"/>
        </w:rPr>
        <w:t xml:space="preserve">2.25. "Carry-cot restraint" </w:t>
      </w:r>
      <w:bookmarkEnd w:id="121"/>
    </w:p>
    <w:p w14:paraId="7625B73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device used to restrain a carry-cot to the structure of the vehicle.</w:t>
      </w:r>
    </w:p>
    <w:p w14:paraId="1FF23B88"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2" w:name="2_45"/>
      <w:r w:rsidRPr="007E58A7">
        <w:rPr>
          <w:rFonts w:ascii="Times New Roman" w:eastAsia="Times New Roman" w:hAnsi="Times New Roman" w:cs="Times New Roman"/>
          <w:b/>
          <w:bCs/>
          <w:sz w:val="15"/>
          <w:szCs w:val="15"/>
          <w:lang w:val="en-US" w:eastAsia="fr-FR"/>
        </w:rPr>
        <w:t xml:space="preserve">2.26. "Infant carrier" </w:t>
      </w:r>
      <w:bookmarkEnd w:id="122"/>
    </w:p>
    <w:p w14:paraId="2AE28AC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restraint system intended to accommodate the child in a rearward-facing semi-recumbent position. It is so designed as to distribute the restraining forces over the child's head and body excluding its limbs in the event of the frontal collision.</w:t>
      </w:r>
    </w:p>
    <w:p w14:paraId="4FF2BAE0"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3" w:name="2_738"/>
      <w:r w:rsidRPr="007E58A7">
        <w:rPr>
          <w:rFonts w:ascii="Times New Roman" w:eastAsia="Times New Roman" w:hAnsi="Times New Roman" w:cs="Times New Roman"/>
          <w:b/>
          <w:bCs/>
          <w:sz w:val="15"/>
          <w:szCs w:val="15"/>
          <w:lang w:val="en-US" w:eastAsia="fr-FR"/>
        </w:rPr>
        <w:t xml:space="preserve">2.27. "Child support" </w:t>
      </w:r>
      <w:bookmarkEnd w:id="123"/>
    </w:p>
    <w:p w14:paraId="2DF8014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that part of an Enhanced Child Restraint System by which the child can be raised within the Enhanced Child Restraint System.</w:t>
      </w:r>
    </w:p>
    <w:p w14:paraId="1E5531AC"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4" w:name="2_805"/>
      <w:r w:rsidRPr="007E58A7">
        <w:rPr>
          <w:rFonts w:ascii="Times New Roman" w:eastAsia="Times New Roman" w:hAnsi="Times New Roman" w:cs="Times New Roman"/>
          <w:b/>
          <w:bCs/>
          <w:sz w:val="15"/>
          <w:szCs w:val="15"/>
          <w:lang w:val="en-US" w:eastAsia="fr-FR"/>
        </w:rPr>
        <w:t xml:space="preserve">2.28. "Impact shield" </w:t>
      </w:r>
      <w:bookmarkEnd w:id="124"/>
    </w:p>
    <w:p w14:paraId="455F4E2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device secured in front of the child and designed to distribute the restraining forces over the greater part of the height of the child's body in the event of a frontal impact.</w:t>
      </w:r>
    </w:p>
    <w:p w14:paraId="7446109F"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5" w:name="2_819"/>
      <w:r w:rsidRPr="007E58A7">
        <w:rPr>
          <w:rFonts w:ascii="Times New Roman" w:eastAsia="Times New Roman" w:hAnsi="Times New Roman" w:cs="Times New Roman"/>
          <w:b/>
          <w:bCs/>
          <w:sz w:val="15"/>
          <w:szCs w:val="15"/>
          <w:lang w:val="en-US" w:eastAsia="fr-FR"/>
        </w:rPr>
        <w:t xml:space="preserve">2.29. "Strap" </w:t>
      </w:r>
      <w:bookmarkEnd w:id="125"/>
    </w:p>
    <w:p w14:paraId="3EF89787" w14:textId="77777777" w:rsid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lastRenderedPageBreak/>
        <w:t>means a flexible component designed to transmit forces.</w:t>
      </w:r>
    </w:p>
    <w:p w14:paraId="61D9E1F2"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6" w:name="2_32"/>
      <w:r w:rsidRPr="007E58A7">
        <w:rPr>
          <w:rFonts w:ascii="Times New Roman" w:eastAsia="Times New Roman" w:hAnsi="Times New Roman" w:cs="Times New Roman"/>
          <w:b/>
          <w:bCs/>
          <w:i/>
          <w:iCs/>
          <w:sz w:val="15"/>
          <w:szCs w:val="15"/>
          <w:lang w:val="en-US" w:eastAsia="fr-FR"/>
        </w:rPr>
        <w:t xml:space="preserve">2.30. "Lap strap" </w:t>
      </w:r>
      <w:bookmarkEnd w:id="126"/>
    </w:p>
    <w:p w14:paraId="7EBDDAD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means a strap which, either in the form of a complete ECRS belt or in the form of a component of such an ECRS belt passes across the front of, and restrains, directly or not, the child's pelvis.</w:t>
      </w:r>
    </w:p>
    <w:p w14:paraId="5480CFA8"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7" w:name="2_224"/>
      <w:r w:rsidRPr="007E58A7">
        <w:rPr>
          <w:rFonts w:ascii="Times New Roman" w:eastAsia="Times New Roman" w:hAnsi="Times New Roman" w:cs="Times New Roman"/>
          <w:b/>
          <w:bCs/>
          <w:i/>
          <w:iCs/>
          <w:sz w:val="15"/>
          <w:szCs w:val="15"/>
          <w:lang w:val="en-US" w:eastAsia="fr-FR"/>
        </w:rPr>
        <w:t xml:space="preserve">2.31. "Shoulder strap" </w:t>
      </w:r>
      <w:bookmarkEnd w:id="127"/>
    </w:p>
    <w:p w14:paraId="6CAB355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means that part of an ECRS belt which restrains the child's upper torso.</w:t>
      </w:r>
    </w:p>
    <w:p w14:paraId="7F2B7971"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8" w:name="2_189"/>
      <w:r w:rsidRPr="007E58A7">
        <w:rPr>
          <w:rFonts w:ascii="Times New Roman" w:eastAsia="Times New Roman" w:hAnsi="Times New Roman" w:cs="Times New Roman"/>
          <w:b/>
          <w:bCs/>
          <w:sz w:val="15"/>
          <w:szCs w:val="15"/>
          <w:lang w:val="en-US" w:eastAsia="fr-FR"/>
        </w:rPr>
        <w:t xml:space="preserve">2.32. "Crotch strap" </w:t>
      </w:r>
      <w:bookmarkEnd w:id="128"/>
    </w:p>
    <w:p w14:paraId="41DECEA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strap (or divided straps, where two or more pieces of webbing make it) attached to the Enhanced Child Restraint System and the lap strap and is so positioned as to pass between the child's thighs;</w:t>
      </w:r>
      <w:r w:rsidRPr="007E58A7">
        <w:rPr>
          <w:rFonts w:ascii="Times New Roman" w:eastAsia="Times New Roman" w:hAnsi="Times New Roman" w:cs="Times New Roman"/>
          <w:i/>
          <w:iCs/>
          <w:sz w:val="24"/>
          <w:szCs w:val="24"/>
          <w:lang w:val="en-US" w:eastAsia="fr-FR"/>
        </w:rPr>
        <w:t xml:space="preserve"> it is designed to prevent the child sliding under the lap strap in normal use and prevent the lap strap moving up off the pelvis in an impact.</w:t>
      </w:r>
    </w:p>
    <w:p w14:paraId="1BAB889C"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9" w:name="2_669"/>
      <w:r w:rsidRPr="007E58A7">
        <w:rPr>
          <w:rFonts w:ascii="Times New Roman" w:eastAsia="Times New Roman" w:hAnsi="Times New Roman" w:cs="Times New Roman"/>
          <w:b/>
          <w:bCs/>
          <w:i/>
          <w:iCs/>
          <w:sz w:val="15"/>
          <w:szCs w:val="15"/>
          <w:lang w:val="en-US" w:eastAsia="fr-FR"/>
        </w:rPr>
        <w:t xml:space="preserve">2.33. "Child-restraining strap" </w:t>
      </w:r>
      <w:bookmarkEnd w:id="129"/>
    </w:p>
    <w:p w14:paraId="1EA480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means a strap which is a constituent part of the ECRS belt (harness) and restrains only the body of the child.</w:t>
      </w:r>
    </w:p>
    <w:p w14:paraId="27D9A85E"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0" w:name="2_78"/>
      <w:r w:rsidRPr="007E58A7">
        <w:rPr>
          <w:rFonts w:ascii="Times New Roman" w:eastAsia="Times New Roman" w:hAnsi="Times New Roman" w:cs="Times New Roman"/>
          <w:b/>
          <w:bCs/>
          <w:sz w:val="15"/>
          <w:szCs w:val="15"/>
          <w:lang w:val="en-US" w:eastAsia="fr-FR"/>
        </w:rPr>
        <w:t xml:space="preserve">2.34. "Buckle" </w:t>
      </w:r>
      <w:bookmarkEnd w:id="130"/>
    </w:p>
    <w:p w14:paraId="641CD4B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quick release device which enables the child to be held by the restraint or the restraint by the structure of the car and can be quickly opened. The buckle may incorporate the adjusting device.</w:t>
      </w:r>
    </w:p>
    <w:p w14:paraId="4118937F"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1" w:name="2_701"/>
      <w:r w:rsidRPr="007E58A7">
        <w:rPr>
          <w:rFonts w:ascii="Times New Roman" w:eastAsia="Times New Roman" w:hAnsi="Times New Roman" w:cs="Times New Roman"/>
          <w:b/>
          <w:bCs/>
          <w:sz w:val="15"/>
          <w:szCs w:val="15"/>
          <w:lang w:val="en-US" w:eastAsia="fr-FR"/>
        </w:rPr>
        <w:t xml:space="preserve">2.35. "Enclosed buckle release button", </w:t>
      </w:r>
      <w:bookmarkEnd w:id="131"/>
    </w:p>
    <w:p w14:paraId="66DF390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 buckle release button such that it shall not be possible to release the buckle using a sphere having a diameter of 40 mm.</w:t>
      </w:r>
    </w:p>
    <w:p w14:paraId="1C9B2C0B"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r w:rsidRPr="007E58A7">
        <w:rPr>
          <w:rFonts w:ascii="Times New Roman" w:eastAsia="Times New Roman" w:hAnsi="Times New Roman" w:cs="Times New Roman"/>
          <w:b/>
          <w:bCs/>
          <w:sz w:val="15"/>
          <w:szCs w:val="15"/>
          <w:lang w:val="en-US" w:eastAsia="fr-FR"/>
        </w:rPr>
        <w:t xml:space="preserve">2.36. "Non-enclosed buckle release button", </w:t>
      </w:r>
    </w:p>
    <w:p w14:paraId="07F5507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a buckle release button such that it shall be possible to release the buckle using a sphere having a diameter of 40 mm.</w:t>
      </w:r>
    </w:p>
    <w:p w14:paraId="691C3D4B"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2" w:name="2_178"/>
      <w:r w:rsidRPr="007E58A7">
        <w:rPr>
          <w:rFonts w:ascii="Times New Roman" w:eastAsia="Times New Roman" w:hAnsi="Times New Roman" w:cs="Times New Roman"/>
          <w:b/>
          <w:bCs/>
          <w:i/>
          <w:iCs/>
          <w:sz w:val="15"/>
          <w:szCs w:val="15"/>
          <w:lang w:val="en-US" w:eastAsia="fr-FR"/>
        </w:rPr>
        <w:t xml:space="preserve">2.37. "Adjusting device" </w:t>
      </w:r>
      <w:bookmarkEnd w:id="132"/>
    </w:p>
    <w:p w14:paraId="7B68473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means a device enabling the ECRS belt or its attachments to be adjusted to the physique of the wearer. The adjusting device may either be part of the buckle or be a retractor or any other part of the ECRS belt.</w:t>
      </w:r>
    </w:p>
    <w:p w14:paraId="6A807160"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3" w:name="2_991"/>
      <w:r w:rsidRPr="007E58A7">
        <w:rPr>
          <w:rFonts w:ascii="Times New Roman" w:eastAsia="Times New Roman" w:hAnsi="Times New Roman" w:cs="Times New Roman"/>
          <w:b/>
          <w:bCs/>
          <w:sz w:val="15"/>
          <w:szCs w:val="15"/>
          <w:lang w:val="en-US" w:eastAsia="fr-FR"/>
        </w:rPr>
        <w:t xml:space="preserve">2.38. "Quick adjuster" </w:t>
      </w:r>
      <w:bookmarkEnd w:id="133"/>
    </w:p>
    <w:p w14:paraId="5C8A67D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an adjusting device which can be operated by one hand in one smooth movement.</w:t>
      </w:r>
    </w:p>
    <w:p w14:paraId="44BE4F2A"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4" w:name="2_99"/>
      <w:r w:rsidRPr="007E58A7">
        <w:rPr>
          <w:rFonts w:ascii="Times New Roman" w:eastAsia="Times New Roman" w:hAnsi="Times New Roman" w:cs="Times New Roman"/>
          <w:b/>
          <w:bCs/>
          <w:sz w:val="15"/>
          <w:szCs w:val="15"/>
          <w:lang w:val="en-US" w:eastAsia="fr-FR"/>
        </w:rPr>
        <w:t xml:space="preserve">2.39. "Adjuster mounted directly on Enhanced Child Restraint System" </w:t>
      </w:r>
      <w:bookmarkEnd w:id="134"/>
    </w:p>
    <w:p w14:paraId="53EFD09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lastRenderedPageBreak/>
        <w:t>means an adjuster for the harness belt which is directly mounted on the Enhanced Child Restraint System, as opposed to being directly supported by the strap that it is designed to adjust.</w:t>
      </w:r>
    </w:p>
    <w:p w14:paraId="322295B0"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5" w:name="2_112"/>
      <w:r w:rsidRPr="007E58A7">
        <w:rPr>
          <w:rFonts w:ascii="Times New Roman" w:eastAsia="Times New Roman" w:hAnsi="Times New Roman" w:cs="Times New Roman"/>
          <w:b/>
          <w:bCs/>
          <w:sz w:val="15"/>
          <w:szCs w:val="15"/>
          <w:lang w:val="en-US" w:eastAsia="fr-FR"/>
        </w:rPr>
        <w:t xml:space="preserve">2.40. "Energy absorber" </w:t>
      </w:r>
      <w:bookmarkEnd w:id="135"/>
    </w:p>
    <w:p w14:paraId="73D550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device which is designed to dissipate energy independently of or jointly with the strap and forms part of an Enhanced Child Restraint System.</w:t>
      </w:r>
    </w:p>
    <w:p w14:paraId="597BA7D0"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6" w:name="2_510"/>
      <w:r w:rsidRPr="007E58A7">
        <w:rPr>
          <w:rFonts w:ascii="Times New Roman" w:eastAsia="Times New Roman" w:hAnsi="Times New Roman" w:cs="Times New Roman"/>
          <w:b/>
          <w:bCs/>
          <w:sz w:val="15"/>
          <w:szCs w:val="15"/>
          <w:lang w:val="en-US" w:eastAsia="fr-FR"/>
        </w:rPr>
        <w:t xml:space="preserve">2.41. "Retractor" </w:t>
      </w:r>
      <w:bookmarkEnd w:id="136"/>
    </w:p>
    <w:p w14:paraId="77E1A93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device designed to accommodate a part or the whole of the strap of an Enhanced Child Restraint System. The term covers the following devices:</w:t>
      </w:r>
    </w:p>
    <w:p w14:paraId="27253D8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2.41.1. "Automatically-locking retractor", a retractor which allows extraction of the desired length of a strap and, when the buckle is fastened, automatically adjusts the strap to the wearer's physique, further extraction of the strap without voluntary intervention by the wearer being prevented.</w:t>
      </w:r>
    </w:p>
    <w:p w14:paraId="5AB5636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2.41.2. "Emergency-locking retractor", a retractor which does not restrict the strap wearer's freedom of movement in normal driving conditions. Such a device has length-adjusting devices which automatically adjust the strap to the wearer's physique, and a locking mechanism actuated in an emergency by:</w:t>
      </w:r>
    </w:p>
    <w:p w14:paraId="7BB2D1E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2.41.2.1. Deceleration of the vehicle, extraction of the strap from the retractor, or any other automatic means (single sensitivity);</w:t>
      </w:r>
    </w:p>
    <w:p w14:paraId="162AD42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2.41.2.2. A combination of any of these means (multiple sensitivity).</w:t>
      </w:r>
    </w:p>
    <w:p w14:paraId="041971D4"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7" w:name="2_818"/>
      <w:r w:rsidRPr="007E58A7">
        <w:rPr>
          <w:rFonts w:ascii="Times New Roman" w:eastAsia="Times New Roman" w:hAnsi="Times New Roman" w:cs="Times New Roman"/>
          <w:b/>
          <w:bCs/>
          <w:sz w:val="15"/>
          <w:szCs w:val="15"/>
          <w:lang w:val="en-US" w:eastAsia="fr-FR"/>
        </w:rPr>
        <w:t>2.42. "Inclined position"</w:t>
      </w:r>
      <w:bookmarkEnd w:id="137"/>
    </w:p>
    <w:p w14:paraId="5F30721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special position of the chair which allows the child to recline.</w:t>
      </w:r>
    </w:p>
    <w:p w14:paraId="609585F0"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8" w:name="2_219"/>
      <w:r w:rsidRPr="007E58A7">
        <w:rPr>
          <w:rFonts w:ascii="Times New Roman" w:eastAsia="Times New Roman" w:hAnsi="Times New Roman" w:cs="Times New Roman"/>
          <w:b/>
          <w:bCs/>
          <w:sz w:val="15"/>
          <w:szCs w:val="15"/>
          <w:lang w:val="en-US" w:eastAsia="fr-FR"/>
        </w:rPr>
        <w:t xml:space="preserve">2.43. "Lying down/supine/prone position" </w:t>
      </w:r>
      <w:bookmarkEnd w:id="138"/>
    </w:p>
    <w:p w14:paraId="6340411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position where at least the child's head and body excluding its limbs are on a horizontal surface when at rest in the restraint.</w:t>
      </w:r>
    </w:p>
    <w:p w14:paraId="330F228C"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9" w:name="2_871"/>
      <w:r w:rsidRPr="007E58A7">
        <w:rPr>
          <w:rFonts w:ascii="Times New Roman" w:eastAsia="Times New Roman" w:hAnsi="Times New Roman" w:cs="Times New Roman"/>
          <w:b/>
          <w:bCs/>
          <w:i/>
          <w:iCs/>
          <w:sz w:val="15"/>
          <w:szCs w:val="15"/>
          <w:lang w:val="en-US" w:eastAsia="fr-FR"/>
        </w:rPr>
        <w:t xml:space="preserve">2.44. "Vehicle seat" </w:t>
      </w:r>
      <w:bookmarkEnd w:id="139"/>
    </w:p>
    <w:p w14:paraId="66AD17F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means a structure, which may or may not be integral with the vehicle structure, complete with trim and intended to seat one adult person. In this respect:</w:t>
      </w:r>
    </w:p>
    <w:p w14:paraId="197E61E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2.44.1. "Group of vehicle seats"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207E098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2.44.2. "Vehicle bench seat" means a structure complete with trim and intended to seat more than one adult person.</w:t>
      </w:r>
    </w:p>
    <w:p w14:paraId="1E410FA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lastRenderedPageBreak/>
        <w:t>2.44.3. "Vehicle front seats" means the group of seats situated foremost in the passenger compartment, i.e. having no other seat directly in front of them.</w:t>
      </w:r>
    </w:p>
    <w:p w14:paraId="41028B0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2.44.4. "Vehicle rear seats" are fixed, forward-facing seats situated behind another group of vehicle seats.</w:t>
      </w:r>
    </w:p>
    <w:p w14:paraId="199C7412"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40" w:name="2_652"/>
      <w:r w:rsidRPr="007E58A7">
        <w:rPr>
          <w:rFonts w:ascii="Times New Roman" w:eastAsia="Times New Roman" w:hAnsi="Times New Roman" w:cs="Times New Roman"/>
          <w:b/>
          <w:bCs/>
          <w:sz w:val="15"/>
          <w:szCs w:val="15"/>
          <w:lang w:val="en-US" w:eastAsia="fr-FR"/>
        </w:rPr>
        <w:t xml:space="preserve">2.45. "Seat type" </w:t>
      </w:r>
      <w:bookmarkEnd w:id="140"/>
    </w:p>
    <w:p w14:paraId="221D98E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category of adult seats which do not differ in such essential respects as the shape, dimensions and materials of the seat structure, the types and dimensions of the seat-lock adjustment and locking systems, and the type and dimensions of the adult safety-belt anchorage on the seat, of the seat anchorage, and of the affected parts of the vehicle structure.</w:t>
      </w:r>
    </w:p>
    <w:p w14:paraId="64809363"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41" w:name="2_206"/>
      <w:r w:rsidRPr="007E58A7">
        <w:rPr>
          <w:rFonts w:ascii="Times New Roman" w:eastAsia="Times New Roman" w:hAnsi="Times New Roman" w:cs="Times New Roman"/>
          <w:b/>
          <w:bCs/>
          <w:sz w:val="15"/>
          <w:szCs w:val="15"/>
          <w:lang w:val="en-US" w:eastAsia="fr-FR"/>
        </w:rPr>
        <w:t xml:space="preserve">2.46. "Adjustment system" </w:t>
      </w:r>
      <w:bookmarkEnd w:id="141"/>
    </w:p>
    <w:p w14:paraId="33A32E4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the complete device by which the vehicle seat or its parts can be adjusted to suit the physique of the seat's adult occupant; this device may, in particular, permit longitudinal displacement, and/or vertical displacement, and/or angular displacement.</w:t>
      </w:r>
    </w:p>
    <w:p w14:paraId="16326608"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42" w:name="2_73"/>
      <w:r w:rsidRPr="007E58A7">
        <w:rPr>
          <w:rFonts w:ascii="Times New Roman" w:eastAsia="Times New Roman" w:hAnsi="Times New Roman" w:cs="Times New Roman"/>
          <w:b/>
          <w:bCs/>
          <w:sz w:val="15"/>
          <w:szCs w:val="15"/>
          <w:lang w:val="en-US" w:eastAsia="fr-FR"/>
        </w:rPr>
        <w:t xml:space="preserve">2.47. "Vehicle seat anchorage" </w:t>
      </w:r>
      <w:bookmarkEnd w:id="142"/>
    </w:p>
    <w:p w14:paraId="268102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the system, including the affected parts of the vehicle structure, by which the adult seat as a whole is secured to the vehicle structure.</w:t>
      </w:r>
    </w:p>
    <w:p w14:paraId="3E45AD17"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43" w:name="2_252"/>
      <w:r w:rsidRPr="007E58A7">
        <w:rPr>
          <w:rFonts w:ascii="Times New Roman" w:eastAsia="Times New Roman" w:hAnsi="Times New Roman" w:cs="Times New Roman"/>
          <w:b/>
          <w:bCs/>
          <w:sz w:val="15"/>
          <w:szCs w:val="15"/>
          <w:lang w:val="en-US" w:eastAsia="fr-FR"/>
        </w:rPr>
        <w:t xml:space="preserve">2.48. "Displacement system" </w:t>
      </w:r>
      <w:bookmarkEnd w:id="143"/>
    </w:p>
    <w:p w14:paraId="120E216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device enabling the adult seat or one of its parts to be displaced angularly or longitudinally, without a fixed intermediate position, to facilitate the entry and exit of passengers and the loading and unloading of objects.</w:t>
      </w:r>
    </w:p>
    <w:p w14:paraId="4323276F"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44" w:name="2_535"/>
      <w:r w:rsidRPr="007E58A7">
        <w:rPr>
          <w:rFonts w:ascii="Times New Roman" w:eastAsia="Times New Roman" w:hAnsi="Times New Roman" w:cs="Times New Roman"/>
          <w:b/>
          <w:bCs/>
          <w:sz w:val="15"/>
          <w:szCs w:val="15"/>
          <w:lang w:val="en-US" w:eastAsia="fr-FR"/>
        </w:rPr>
        <w:t xml:space="preserve">2.49. "Locking system" </w:t>
      </w:r>
      <w:bookmarkEnd w:id="144"/>
    </w:p>
    <w:p w14:paraId="36AC92B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device ensuring that the adult seat and its parts are maintained in the position of use.</w:t>
      </w:r>
    </w:p>
    <w:p w14:paraId="15850B3D"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45" w:name="2_300"/>
      <w:r w:rsidRPr="007E58A7">
        <w:rPr>
          <w:rFonts w:ascii="Times New Roman" w:eastAsia="Times New Roman" w:hAnsi="Times New Roman" w:cs="Times New Roman"/>
          <w:b/>
          <w:bCs/>
          <w:sz w:val="15"/>
          <w:szCs w:val="15"/>
          <w:lang w:val="en-US" w:eastAsia="fr-FR"/>
        </w:rPr>
        <w:t xml:space="preserve">2.50. "Seat bight" </w:t>
      </w:r>
      <w:bookmarkEnd w:id="145"/>
    </w:p>
    <w:p w14:paraId="2C0CE2B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the area close to the intersection of the surfaces of the .vehicle seat cushion and the seat-back.</w:t>
      </w:r>
    </w:p>
    <w:p w14:paraId="0561C812"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46" w:name="2_220"/>
      <w:r w:rsidRPr="007E58A7">
        <w:rPr>
          <w:rFonts w:ascii="Times New Roman" w:eastAsia="Times New Roman" w:hAnsi="Times New Roman" w:cs="Times New Roman"/>
          <w:b/>
          <w:bCs/>
          <w:i/>
          <w:iCs/>
          <w:sz w:val="15"/>
          <w:szCs w:val="15"/>
          <w:lang w:val="en-US" w:eastAsia="fr-FR"/>
        </w:rPr>
        <w:t>2.51. "</w:t>
      </w:r>
      <w:ins w:id="147" w:author="GRSP 59e" w:date="2016-07-18T09:54:00Z">
        <w:r w:rsidR="00C070E1">
          <w:rPr>
            <w:rFonts w:ascii="Times New Roman" w:eastAsia="Times New Roman" w:hAnsi="Times New Roman" w:cs="Times New Roman"/>
            <w:b/>
            <w:bCs/>
            <w:i/>
            <w:iCs/>
            <w:sz w:val="15"/>
            <w:szCs w:val="15"/>
            <w:lang w:val="en-US" w:eastAsia="fr-FR"/>
          </w:rPr>
          <w:t>ECRS</w:t>
        </w:r>
      </w:ins>
      <w:r w:rsidRPr="007E58A7">
        <w:rPr>
          <w:rFonts w:ascii="Times New Roman" w:eastAsia="Times New Roman" w:hAnsi="Times New Roman" w:cs="Times New Roman"/>
          <w:b/>
          <w:bCs/>
          <w:i/>
          <w:iCs/>
          <w:sz w:val="15"/>
          <w:szCs w:val="15"/>
          <w:lang w:val="en-US" w:eastAsia="fr-FR"/>
        </w:rPr>
        <w:t xml:space="preserve"> position" </w:t>
      </w:r>
      <w:bookmarkEnd w:id="146"/>
    </w:p>
    <w:p w14:paraId="13450241" w14:textId="77777777" w:rsidR="007E58A7" w:rsidRDefault="00C070E1" w:rsidP="007E58A7">
      <w:pPr>
        <w:spacing w:before="100" w:beforeAutospacing="1" w:after="100" w:afterAutospacing="1" w:line="240" w:lineRule="auto"/>
        <w:rPr>
          <w:ins w:id="148" w:author="GRSP 59e" w:date="2016-07-18T09:55:00Z"/>
          <w:rFonts w:ascii="Times New Roman" w:eastAsia="Times New Roman" w:hAnsi="Times New Roman" w:cs="Times New Roman"/>
          <w:i/>
          <w:iCs/>
          <w:sz w:val="24"/>
          <w:szCs w:val="24"/>
          <w:lang w:val="en-US" w:eastAsia="fr-FR"/>
        </w:rPr>
      </w:pPr>
      <w:ins w:id="149" w:author="GRSP 59e" w:date="2016-07-18T09:54:00Z">
        <w:r>
          <w:rPr>
            <w:rFonts w:ascii="Times New Roman" w:eastAsia="Times New Roman" w:hAnsi="Times New Roman" w:cs="Times New Roman"/>
            <w:i/>
            <w:iCs/>
            <w:sz w:val="24"/>
            <w:szCs w:val="24"/>
            <w:lang w:val="en-US" w:eastAsia="fr-FR"/>
          </w:rPr>
          <w:t>2.51.1. “ISOFIX position”</w:t>
        </w:r>
      </w:ins>
      <w:r w:rsidR="000414AE">
        <w:rPr>
          <w:rFonts w:ascii="Times New Roman" w:eastAsia="Times New Roman" w:hAnsi="Times New Roman" w:cs="Times New Roman"/>
          <w:i/>
          <w:iCs/>
          <w:sz w:val="24"/>
          <w:szCs w:val="24"/>
          <w:lang w:val="en-US" w:eastAsia="fr-FR"/>
        </w:rPr>
        <w:t xml:space="preserve"> </w:t>
      </w:r>
      <w:r w:rsidR="007E58A7" w:rsidRPr="007E58A7">
        <w:rPr>
          <w:rFonts w:ascii="Times New Roman" w:eastAsia="Times New Roman" w:hAnsi="Times New Roman" w:cs="Times New Roman"/>
          <w:i/>
          <w:iCs/>
          <w:sz w:val="24"/>
          <w:szCs w:val="24"/>
          <w:lang w:val="en-US" w:eastAsia="fr-FR"/>
        </w:rPr>
        <w:t>means a location as defined in paragraph 2.17. of Regulation No. 14.</w:t>
      </w:r>
    </w:p>
    <w:p w14:paraId="5974356E" w14:textId="77777777" w:rsidR="00C070E1" w:rsidRDefault="00C070E1"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ins w:id="150" w:author="GRSP 59e" w:date="2016-07-18T09:55:00Z">
        <w:r>
          <w:rPr>
            <w:rFonts w:ascii="Times New Roman" w:eastAsia="Times New Roman" w:hAnsi="Times New Roman" w:cs="Times New Roman"/>
            <w:i/>
            <w:iCs/>
            <w:sz w:val="24"/>
            <w:szCs w:val="24"/>
            <w:lang w:val="en-US" w:eastAsia="fr-FR"/>
          </w:rPr>
          <w:t>2.51.2.</w:t>
        </w:r>
        <w:r w:rsidRPr="00C070E1">
          <w:rPr>
            <w:rFonts w:ascii="Times New Roman" w:eastAsia="Times New Roman" w:hAnsi="Times New Roman" w:cs="Times New Roman"/>
            <w:i/>
            <w:iCs/>
            <w:sz w:val="24"/>
            <w:szCs w:val="24"/>
            <w:lang w:val="en-US" w:eastAsia="fr-FR"/>
          </w:rPr>
          <w:t xml:space="preserve"> " i-Size seating position" means a seating position, declared by the vehicle manufacturer, which is designed to accommodate any i-Size Enhanced Child Restraint System, as defined in this Regulation.</w:t>
        </w:r>
      </w:ins>
    </w:p>
    <w:p w14:paraId="5A32912E" w14:textId="77777777" w:rsidR="00123909" w:rsidRPr="00C070E1" w:rsidRDefault="00123909" w:rsidP="00123909">
      <w:pPr>
        <w:spacing w:before="100" w:beforeAutospacing="1" w:after="100" w:afterAutospacing="1" w:line="240" w:lineRule="auto"/>
        <w:rPr>
          <w:ins w:id="151" w:author="Yoann BRUNETIERE" w:date="2017-01-24T15:02:00Z"/>
          <w:rFonts w:ascii="Times New Roman" w:eastAsia="Times New Roman" w:hAnsi="Times New Roman" w:cs="Times New Roman"/>
          <w:i/>
          <w:iCs/>
          <w:sz w:val="24"/>
          <w:szCs w:val="24"/>
          <w:lang w:val="en-US" w:eastAsia="fr-FR"/>
        </w:rPr>
      </w:pPr>
      <w:ins w:id="152" w:author="Yoann BRUNETIERE" w:date="2017-01-24T15:02:00Z">
        <w:r>
          <w:rPr>
            <w:rFonts w:ascii="Times New Roman" w:eastAsia="Times New Roman" w:hAnsi="Times New Roman" w:cs="Times New Roman"/>
            <w:i/>
            <w:iCs/>
            <w:sz w:val="24"/>
            <w:szCs w:val="24"/>
            <w:lang w:val="en-US" w:eastAsia="fr-FR"/>
          </w:rPr>
          <w:t>2.51.3. "Universal seating position"</w:t>
        </w:r>
        <w:r w:rsidRPr="00AA70F6">
          <w:rPr>
            <w:lang w:val="en-GB"/>
          </w:rPr>
          <w:t xml:space="preserve"> </w:t>
        </w:r>
        <w:r w:rsidRPr="00AA70F6">
          <w:rPr>
            <w:rFonts w:ascii="Times New Roman" w:eastAsia="Times New Roman" w:hAnsi="Times New Roman" w:cs="Times New Roman"/>
            <w:i/>
            <w:iCs/>
            <w:sz w:val="24"/>
            <w:szCs w:val="24"/>
            <w:lang w:val="en-US" w:eastAsia="fr-FR"/>
          </w:rPr>
          <w:t xml:space="preserve">means a location </w:t>
        </w:r>
        <w:r>
          <w:rPr>
            <w:rFonts w:ascii="Times New Roman" w:eastAsia="Times New Roman" w:hAnsi="Times New Roman" w:cs="Times New Roman"/>
            <w:i/>
            <w:iCs/>
            <w:sz w:val="24"/>
            <w:szCs w:val="24"/>
            <w:lang w:val="en-US" w:eastAsia="fr-FR"/>
          </w:rPr>
          <w:t xml:space="preserve">in accordance with </w:t>
        </w:r>
        <w:r w:rsidRPr="00AA70F6">
          <w:rPr>
            <w:rFonts w:ascii="Times New Roman" w:eastAsia="Times New Roman" w:hAnsi="Times New Roman" w:cs="Times New Roman"/>
            <w:i/>
            <w:iCs/>
            <w:sz w:val="24"/>
            <w:szCs w:val="24"/>
            <w:lang w:val="en-US" w:eastAsia="fr-FR"/>
          </w:rPr>
          <w:t>para</w:t>
        </w:r>
        <w:r>
          <w:rPr>
            <w:rFonts w:ascii="Times New Roman" w:eastAsia="Times New Roman" w:hAnsi="Times New Roman" w:cs="Times New Roman"/>
            <w:i/>
            <w:iCs/>
            <w:sz w:val="24"/>
            <w:szCs w:val="24"/>
            <w:lang w:val="en-US" w:eastAsia="fr-FR"/>
          </w:rPr>
          <w:t>graph 8.2.2.5.2.(b)  of Regulation No. 16</w:t>
        </w:r>
        <w:r w:rsidRPr="00AA70F6">
          <w:rPr>
            <w:rFonts w:ascii="Times New Roman" w:eastAsia="Times New Roman" w:hAnsi="Times New Roman" w:cs="Times New Roman"/>
            <w:i/>
            <w:iCs/>
            <w:sz w:val="24"/>
            <w:szCs w:val="24"/>
            <w:lang w:val="en-US" w:eastAsia="fr-FR"/>
          </w:rPr>
          <w:t>.</w:t>
        </w:r>
      </w:ins>
    </w:p>
    <w:p w14:paraId="60F871D8" w14:textId="77777777" w:rsidR="00123909" w:rsidRPr="00C070E1" w:rsidRDefault="00123909"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p>
    <w:p w14:paraId="36344708"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53" w:name="2_564"/>
      <w:r w:rsidRPr="007E58A7">
        <w:rPr>
          <w:rFonts w:ascii="Times New Roman" w:eastAsia="Times New Roman" w:hAnsi="Times New Roman" w:cs="Times New Roman"/>
          <w:b/>
          <w:bCs/>
          <w:sz w:val="15"/>
          <w:szCs w:val="15"/>
          <w:lang w:val="en-US" w:eastAsia="fr-FR"/>
        </w:rPr>
        <w:lastRenderedPageBreak/>
        <w:t xml:space="preserve">2.52. "Type approval test", </w:t>
      </w:r>
      <w:bookmarkEnd w:id="153"/>
    </w:p>
    <w:p w14:paraId="0E95D66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test to determine the extent to which an Enhanced Child Restraint System type submitted for approval is capable of satisfying the requirements.</w:t>
      </w:r>
    </w:p>
    <w:p w14:paraId="254ECE63"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54" w:name="2_612"/>
      <w:r w:rsidRPr="007E58A7">
        <w:rPr>
          <w:rFonts w:ascii="Times New Roman" w:eastAsia="Times New Roman" w:hAnsi="Times New Roman" w:cs="Times New Roman"/>
          <w:b/>
          <w:bCs/>
          <w:sz w:val="15"/>
          <w:szCs w:val="15"/>
          <w:lang w:val="en-US" w:eastAsia="fr-FR"/>
        </w:rPr>
        <w:t xml:space="preserve">2.53. "Production qualification test (qualification of production test)", </w:t>
      </w:r>
      <w:bookmarkEnd w:id="154"/>
    </w:p>
    <w:p w14:paraId="5B5082C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a test to determine whether the manufacturer is able to produce an Enhanced Child Restraint System in conformity with the Enhanced Child Restraint Systems submitted for type approval.</w:t>
      </w:r>
    </w:p>
    <w:p w14:paraId="3AB706AE"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55" w:name="2_176"/>
      <w:r w:rsidRPr="007E58A7">
        <w:rPr>
          <w:rFonts w:ascii="Times New Roman" w:eastAsia="Times New Roman" w:hAnsi="Times New Roman" w:cs="Times New Roman"/>
          <w:b/>
          <w:bCs/>
          <w:sz w:val="15"/>
          <w:szCs w:val="15"/>
          <w:lang w:val="en-US" w:eastAsia="fr-FR"/>
        </w:rPr>
        <w:t xml:space="preserve">2.54. "Routine testing" (or conformity of production testing), </w:t>
      </w:r>
      <w:bookmarkEnd w:id="155"/>
    </w:p>
    <w:p w14:paraId="1A8825FE" w14:textId="77777777" w:rsid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means the testing of a number of restraint systems selected from a single batch to verify the extent to which they satisfy the requirements.</w:t>
      </w:r>
    </w:p>
    <w:p w14:paraId="74264083"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56" w:name="2_298"/>
      <w:r w:rsidRPr="007E58A7">
        <w:rPr>
          <w:rFonts w:ascii="Times New Roman" w:eastAsia="Times New Roman" w:hAnsi="Times New Roman" w:cs="Times New Roman"/>
          <w:b/>
          <w:bCs/>
          <w:i/>
          <w:iCs/>
          <w:sz w:val="15"/>
          <w:szCs w:val="15"/>
          <w:lang w:val="en-US" w:eastAsia="fr-FR"/>
        </w:rPr>
        <w:t xml:space="preserve">2.55. "Shoulder strap positioner" </w:t>
      </w:r>
      <w:bookmarkEnd w:id="156"/>
    </w:p>
    <w:p w14:paraId="7A85C71D" w14:textId="77777777" w:rsidR="007E58A7" w:rsidRDefault="007E58A7" w:rsidP="007E58A7">
      <w:pPr>
        <w:spacing w:before="100" w:beforeAutospacing="1" w:after="100" w:afterAutospacing="1" w:line="240" w:lineRule="auto"/>
        <w:rPr>
          <w:ins w:id="157" w:author="GRSP 59e" w:date="2016-07-18T09:56: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means a device intended to maintain, the appropriate shoulder strap position on the child’s torso, during normal transit conditions by connecting the shoulder straps to one another.</w:t>
      </w:r>
    </w:p>
    <w:p w14:paraId="7934A888" w14:textId="77777777" w:rsidR="00FA6D24" w:rsidRDefault="00FA6D24" w:rsidP="00FA6D24">
      <w:pPr>
        <w:spacing w:before="100" w:beforeAutospacing="1" w:after="100" w:afterAutospacing="1" w:line="240" w:lineRule="auto"/>
        <w:outlineLvl w:val="5"/>
        <w:rPr>
          <w:ins w:id="158" w:author="GRSP 59e" w:date="2016-07-18T09:57:00Z"/>
          <w:rFonts w:ascii="Times New Roman" w:eastAsia="Times New Roman" w:hAnsi="Times New Roman" w:cs="Times New Roman"/>
          <w:i/>
          <w:iCs/>
          <w:sz w:val="24"/>
          <w:szCs w:val="24"/>
          <w:lang w:val="en-US" w:eastAsia="fr-FR"/>
        </w:rPr>
      </w:pPr>
      <w:ins w:id="159" w:author="GRSP 59e" w:date="2016-07-18T09:56:00Z">
        <w:r w:rsidRPr="000414AE">
          <w:rPr>
            <w:rFonts w:ascii="Times New Roman" w:eastAsia="Times New Roman" w:hAnsi="Times New Roman" w:cs="Times New Roman"/>
            <w:b/>
            <w:bCs/>
            <w:i/>
            <w:iCs/>
            <w:sz w:val="16"/>
            <w:szCs w:val="15"/>
            <w:lang w:val="en-US" w:eastAsia="fr-FR"/>
          </w:rPr>
          <w:t xml:space="preserve">2.56. "Lock-off device" </w:t>
        </w:r>
        <w:r w:rsidRPr="00FA6D24">
          <w:rPr>
            <w:rFonts w:ascii="Times New Roman" w:eastAsia="Times New Roman" w:hAnsi="Times New Roman" w:cs="Times New Roman"/>
            <w:i/>
            <w:iCs/>
            <w:sz w:val="24"/>
            <w:szCs w:val="24"/>
            <w:lang w:val="en-US" w:eastAsia="fr-FR"/>
          </w:rPr>
          <w:t>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ins>
    </w:p>
    <w:p w14:paraId="74325321" w14:textId="77777777" w:rsidR="00FA6D24" w:rsidRPr="00FA6D24" w:rsidRDefault="00FA6D24" w:rsidP="00FA6D24">
      <w:pPr>
        <w:spacing w:before="100" w:beforeAutospacing="1" w:after="100" w:afterAutospacing="1" w:line="240" w:lineRule="auto"/>
        <w:outlineLvl w:val="5"/>
        <w:rPr>
          <w:ins w:id="160" w:author="GRSP 59e" w:date="2016-07-18T09:57:00Z"/>
          <w:rFonts w:ascii="Times New Roman" w:eastAsia="Times New Roman" w:hAnsi="Times New Roman" w:cs="Times New Roman"/>
          <w:i/>
          <w:iCs/>
          <w:sz w:val="24"/>
          <w:szCs w:val="24"/>
          <w:lang w:val="en-US" w:eastAsia="fr-FR"/>
        </w:rPr>
      </w:pPr>
      <w:ins w:id="161" w:author="GRSP 59e" w:date="2016-07-18T09:57:00Z">
        <w:r>
          <w:rPr>
            <w:rFonts w:ascii="Times New Roman" w:eastAsia="Times New Roman" w:hAnsi="Times New Roman" w:cs="Times New Roman"/>
            <w:i/>
            <w:iCs/>
            <w:sz w:val="24"/>
            <w:szCs w:val="24"/>
            <w:lang w:val="en-US" w:eastAsia="fr-FR"/>
          </w:rPr>
          <w:t xml:space="preserve">2.56.1. </w:t>
        </w:r>
        <w:r w:rsidRPr="00FA6D24">
          <w:rPr>
            <w:rFonts w:eastAsia="MS Mincho"/>
            <w:b/>
            <w:lang w:val="en-US"/>
          </w:rPr>
          <w:t>"</w:t>
        </w:r>
        <w:r w:rsidRPr="00FA6D24">
          <w:rPr>
            <w:rFonts w:ascii="Times New Roman" w:eastAsia="Times New Roman" w:hAnsi="Times New Roman" w:cs="Times New Roman"/>
            <w:i/>
            <w:iCs/>
            <w:sz w:val="24"/>
            <w:szCs w:val="24"/>
            <w:lang w:val="en-US" w:eastAsia="fr-FR"/>
          </w:rPr>
          <w:t>Class A device" prevents the child from pulling the webbing of the retractor through to the lap part of the belt, when the adult belt is used to restrain the child directly</w:t>
        </w:r>
      </w:ins>
      <w:ins w:id="162" w:author="Yoann BRUNETIERE" w:date="2017-01-24T15:03:00Z">
        <w:r w:rsidR="00930AC5">
          <w:rPr>
            <w:rFonts w:ascii="Times New Roman" w:eastAsia="Times New Roman" w:hAnsi="Times New Roman" w:cs="Times New Roman"/>
            <w:i/>
            <w:iCs/>
            <w:sz w:val="24"/>
            <w:szCs w:val="24"/>
            <w:lang w:val="en-US" w:eastAsia="fr-FR"/>
          </w:rPr>
          <w:t xml:space="preserve"> (non-Integral ECRS)</w:t>
        </w:r>
      </w:ins>
      <w:ins w:id="163" w:author="GRSP 59e" w:date="2016-07-18T09:57:00Z">
        <w:r w:rsidRPr="00FA6D24">
          <w:rPr>
            <w:rFonts w:ascii="Times New Roman" w:eastAsia="Times New Roman" w:hAnsi="Times New Roman" w:cs="Times New Roman"/>
            <w:i/>
            <w:iCs/>
            <w:sz w:val="24"/>
            <w:szCs w:val="24"/>
            <w:lang w:val="en-US" w:eastAsia="fr-FR"/>
          </w:rPr>
          <w:t>.</w:t>
        </w:r>
      </w:ins>
    </w:p>
    <w:p w14:paraId="49ABFE37" w14:textId="77777777" w:rsidR="00FA6D24" w:rsidRPr="00FA6D24" w:rsidRDefault="00FA6D24" w:rsidP="00FA6D24">
      <w:pPr>
        <w:spacing w:before="100" w:beforeAutospacing="1" w:after="100" w:afterAutospacing="1" w:line="240" w:lineRule="auto"/>
        <w:outlineLvl w:val="5"/>
        <w:rPr>
          <w:ins w:id="164" w:author="GRSP 59e" w:date="2016-07-18T09:56:00Z"/>
          <w:rFonts w:ascii="Times New Roman" w:eastAsia="Times New Roman" w:hAnsi="Times New Roman" w:cs="Times New Roman"/>
          <w:i/>
          <w:iCs/>
          <w:sz w:val="24"/>
          <w:szCs w:val="24"/>
          <w:lang w:val="en-US" w:eastAsia="fr-FR"/>
        </w:rPr>
      </w:pPr>
      <w:ins w:id="165" w:author="GRSP 59e" w:date="2016-07-18T09:57:00Z">
        <w:r w:rsidRPr="00FA6D24">
          <w:rPr>
            <w:rFonts w:ascii="Times New Roman" w:eastAsia="Times New Roman" w:hAnsi="Times New Roman" w:cs="Times New Roman"/>
            <w:i/>
            <w:iCs/>
            <w:sz w:val="24"/>
            <w:szCs w:val="24"/>
            <w:lang w:val="en-US" w:eastAsia="fr-FR"/>
          </w:rPr>
          <w:t xml:space="preserve">2.56.2. "Class B device" </w:t>
        </w:r>
        <w:del w:id="166" w:author="Yoann BRUNETIERE" w:date="2017-01-24T15:04:00Z">
          <w:r w:rsidRPr="00FA6D24" w:rsidDel="00F26EF2">
            <w:rPr>
              <w:rFonts w:ascii="Times New Roman" w:eastAsia="Times New Roman" w:hAnsi="Times New Roman" w:cs="Times New Roman"/>
              <w:i/>
              <w:iCs/>
              <w:sz w:val="24"/>
              <w:szCs w:val="24"/>
              <w:lang w:val="en-US" w:eastAsia="fr-FR"/>
            </w:rPr>
            <w:delText>(to be used in phase III)</w:delText>
          </w:r>
        </w:del>
        <w:r w:rsidRPr="00FA6D24">
          <w:rPr>
            <w:rFonts w:ascii="Times New Roman" w:eastAsia="Times New Roman" w:hAnsi="Times New Roman" w:cs="Times New Roman"/>
            <w:i/>
            <w:iCs/>
            <w:sz w:val="24"/>
            <w:szCs w:val="24"/>
            <w:lang w:val="en-US" w:eastAsia="fr-FR"/>
          </w:rPr>
          <w:t xml:space="preserve"> allows the retention of an applied tension in the lap part of an adult safety-belt, when the adult belt is used to restrain </w:t>
        </w:r>
      </w:ins>
      <w:ins w:id="167" w:author="Yoann BRUNETIERE" w:date="2017-01-24T15:04:00Z">
        <w:r w:rsidR="00F26EF2">
          <w:rPr>
            <w:rFonts w:ascii="Times New Roman" w:eastAsia="Times New Roman" w:hAnsi="Times New Roman" w:cs="Times New Roman"/>
            <w:i/>
            <w:iCs/>
            <w:sz w:val="24"/>
            <w:szCs w:val="24"/>
            <w:lang w:val="en-US" w:eastAsia="fr-FR"/>
          </w:rPr>
          <w:t>Integral</w:t>
        </w:r>
      </w:ins>
      <w:ins w:id="168" w:author="GRSP 59e" w:date="2016-07-18T09:57:00Z">
        <w:del w:id="169" w:author="Yoann BRUNETIERE" w:date="2017-01-24T15:04:00Z">
          <w:r w:rsidRPr="00FA6D24" w:rsidDel="00F26EF2">
            <w:rPr>
              <w:rFonts w:ascii="Times New Roman" w:eastAsia="Times New Roman" w:hAnsi="Times New Roman" w:cs="Times New Roman"/>
              <w:i/>
              <w:iCs/>
              <w:sz w:val="24"/>
              <w:szCs w:val="24"/>
              <w:lang w:val="en-US" w:eastAsia="fr-FR"/>
            </w:rPr>
            <w:delText>the</w:delText>
          </w:r>
        </w:del>
        <w:r w:rsidRPr="00FA6D24">
          <w:rPr>
            <w:rFonts w:ascii="Times New Roman" w:eastAsia="Times New Roman" w:hAnsi="Times New Roman" w:cs="Times New Roman"/>
            <w:i/>
            <w:iCs/>
            <w:sz w:val="24"/>
            <w:szCs w:val="24"/>
            <w:lang w:val="en-US" w:eastAsia="fr-FR"/>
          </w:rPr>
          <w:t xml:space="preserve"> Enhanced Child Restraint System. The device intends to prevent the webbing from slipping from the retractor through the device, which would release the tension and place the restraint in a non-optimal position.</w:t>
        </w:r>
      </w:ins>
    </w:p>
    <w:p w14:paraId="66446D1A" w14:textId="77777777" w:rsidR="00FA6D24" w:rsidRPr="007E58A7" w:rsidRDefault="00FA6D24" w:rsidP="007E58A7">
      <w:pPr>
        <w:spacing w:before="100" w:beforeAutospacing="1" w:after="100" w:afterAutospacing="1" w:line="240" w:lineRule="auto"/>
        <w:rPr>
          <w:rFonts w:ascii="Times New Roman" w:eastAsia="Times New Roman" w:hAnsi="Times New Roman" w:cs="Times New Roman"/>
          <w:sz w:val="24"/>
          <w:szCs w:val="24"/>
          <w:lang w:val="en-US" w:eastAsia="fr-FR"/>
        </w:rPr>
      </w:pPr>
    </w:p>
    <w:p w14:paraId="6A1A7894"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70" w:name="2_545"/>
      <w:r w:rsidRPr="007E58A7">
        <w:rPr>
          <w:rFonts w:ascii="Times New Roman" w:eastAsia="Times New Roman" w:hAnsi="Times New Roman" w:cs="Times New Roman"/>
          <w:b/>
          <w:bCs/>
          <w:sz w:val="15"/>
          <w:szCs w:val="15"/>
          <w:lang w:val="en-US" w:eastAsia="fr-FR"/>
        </w:rPr>
        <w:t>2.5</w:t>
      </w:r>
      <w:ins w:id="171" w:author="GRSP 59e" w:date="2016-07-18T09:56:00Z">
        <w:r w:rsidR="00FA6D24">
          <w:rPr>
            <w:rFonts w:ascii="Times New Roman" w:eastAsia="Times New Roman" w:hAnsi="Times New Roman" w:cs="Times New Roman"/>
            <w:b/>
            <w:bCs/>
            <w:sz w:val="15"/>
            <w:szCs w:val="15"/>
            <w:lang w:val="en-US" w:eastAsia="fr-FR"/>
          </w:rPr>
          <w:t>7</w:t>
        </w:r>
      </w:ins>
      <w:r w:rsidRPr="007E58A7">
        <w:rPr>
          <w:rFonts w:ascii="Times New Roman" w:eastAsia="Times New Roman" w:hAnsi="Times New Roman" w:cs="Times New Roman"/>
          <w:b/>
          <w:bCs/>
          <w:sz w:val="15"/>
          <w:szCs w:val="15"/>
          <w:lang w:val="en-US" w:eastAsia="fr-FR"/>
        </w:rPr>
        <w:t xml:space="preserve">. "Module", </w:t>
      </w:r>
      <w:bookmarkEnd w:id="170"/>
    </w:p>
    <w:p w14:paraId="1490A27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 xml:space="preserve">is a part of an ECRS that is separate from the ISOFIX </w:t>
      </w:r>
      <w:r w:rsidR="00E35947" w:rsidRPr="00F37753">
        <w:rPr>
          <w:rFonts w:ascii="Times New Roman" w:eastAsia="Times New Roman" w:hAnsi="Times New Roman" w:cs="Times New Roman"/>
          <w:i/>
          <w:iCs/>
          <w:sz w:val="24"/>
          <w:szCs w:val="24"/>
          <w:lang w:val="en-US" w:eastAsia="fr-FR"/>
        </w:rPr>
        <w:t>attachments</w:t>
      </w:r>
      <w:r w:rsidR="006742C0" w:rsidRPr="00F37753">
        <w:rPr>
          <w:rFonts w:ascii="Times New Roman" w:eastAsia="Times New Roman" w:hAnsi="Times New Roman" w:cs="Times New Roman"/>
          <w:i/>
          <w:iCs/>
          <w:sz w:val="24"/>
          <w:szCs w:val="24"/>
          <w:lang w:val="en-US" w:eastAsia="fr-FR"/>
        </w:rPr>
        <w:t xml:space="preserve"> </w:t>
      </w:r>
      <w:r w:rsidRPr="007E58A7">
        <w:rPr>
          <w:rFonts w:ascii="Times New Roman" w:eastAsia="Times New Roman" w:hAnsi="Times New Roman" w:cs="Times New Roman"/>
          <w:i/>
          <w:iCs/>
          <w:sz w:val="24"/>
          <w:szCs w:val="24"/>
          <w:lang w:val="en-US" w:eastAsia="fr-FR"/>
        </w:rPr>
        <w:t xml:space="preserve"> and is in direct contact with the child. A module can be used whether or not as a stand-alone to restrain a child in a car. A base is allowed to accept more than one module (Module A, Module B, etc.).</w:t>
      </w:r>
    </w:p>
    <w:p w14:paraId="304B6603" w14:textId="57953E9B" w:rsidR="009E3B27" w:rsidRPr="005F6E03" w:rsidRDefault="009E3B27" w:rsidP="007E58A7">
      <w:pPr>
        <w:spacing w:before="100" w:beforeAutospacing="1" w:after="100" w:afterAutospacing="1" w:line="240" w:lineRule="auto"/>
        <w:rPr>
          <w:ins w:id="172" w:author="Ammerlaan, Hans" w:date="2017-03-03T12:01:00Z"/>
          <w:rFonts w:ascii="Times New Roman" w:eastAsia="Times New Roman" w:hAnsi="Times New Roman" w:cs="Times New Roman"/>
          <w:i/>
          <w:sz w:val="24"/>
          <w:szCs w:val="24"/>
          <w:lang w:val="en-US" w:eastAsia="fr-FR"/>
          <w:rPrChange w:id="173" w:author="Ammerlaan, Hans" w:date="2017-03-03T15:29:00Z">
            <w:rPr>
              <w:ins w:id="174" w:author="Ammerlaan, Hans" w:date="2017-03-03T12:01:00Z"/>
              <w:rFonts w:ascii="Times New Roman" w:eastAsia="Times New Roman" w:hAnsi="Times New Roman" w:cs="Times New Roman"/>
              <w:b/>
              <w:sz w:val="24"/>
              <w:szCs w:val="24"/>
              <w:lang w:val="en-US" w:eastAsia="fr-FR"/>
            </w:rPr>
          </w:rPrChange>
        </w:rPr>
      </w:pPr>
      <w:ins w:id="175" w:author="Ammerlaan, Hans" w:date="2017-03-03T12:01:00Z">
        <w:r w:rsidRPr="005F6E03">
          <w:rPr>
            <w:rFonts w:ascii="Times New Roman" w:eastAsia="Times New Roman" w:hAnsi="Times New Roman" w:cs="Times New Roman"/>
            <w:i/>
            <w:sz w:val="24"/>
            <w:szCs w:val="24"/>
            <w:lang w:val="en-US" w:eastAsia="fr-FR"/>
            <w:rPrChange w:id="176" w:author="Ammerlaan, Hans" w:date="2017-03-03T15:29:00Z">
              <w:rPr>
                <w:rFonts w:ascii="Times New Roman" w:eastAsia="Times New Roman" w:hAnsi="Times New Roman" w:cs="Times New Roman"/>
                <w:b/>
                <w:sz w:val="24"/>
                <w:szCs w:val="24"/>
                <w:lang w:val="en-US" w:eastAsia="fr-FR"/>
              </w:rPr>
            </w:rPrChange>
          </w:rPr>
          <w:t>insert a new par. 2.58 as follows:</w:t>
        </w:r>
      </w:ins>
    </w:p>
    <w:p w14:paraId="0D605BF8" w14:textId="77777777" w:rsidR="00942E4E" w:rsidRDefault="00942E4E" w:rsidP="007E58A7">
      <w:pPr>
        <w:spacing w:before="100" w:beforeAutospacing="1" w:after="100" w:afterAutospacing="1" w:line="240" w:lineRule="auto"/>
        <w:rPr>
          <w:ins w:id="177" w:author="Ammerlaan, Hans" w:date="2017-03-03T11:35:00Z"/>
          <w:rFonts w:ascii="Times New Roman" w:eastAsia="Times New Roman" w:hAnsi="Times New Roman" w:cs="Times New Roman"/>
          <w:b/>
          <w:sz w:val="24"/>
          <w:szCs w:val="24"/>
          <w:lang w:val="en-US" w:eastAsia="fr-FR"/>
        </w:rPr>
      </w:pPr>
      <w:ins w:id="178" w:author="Ammerlaan, Hans" w:date="2017-03-03T11:34:00Z">
        <w:r>
          <w:rPr>
            <w:rFonts w:ascii="Times New Roman" w:eastAsia="Times New Roman" w:hAnsi="Times New Roman" w:cs="Times New Roman"/>
            <w:b/>
            <w:sz w:val="24"/>
            <w:szCs w:val="24"/>
            <w:lang w:val="en-US" w:eastAsia="fr-FR"/>
          </w:rPr>
          <w:t>2.58. “Anti-reboun</w:t>
        </w:r>
      </w:ins>
      <w:ins w:id="179" w:author="Ammerlaan, Hans" w:date="2017-03-03T11:35:00Z">
        <w:r>
          <w:rPr>
            <w:rFonts w:ascii="Times New Roman" w:eastAsia="Times New Roman" w:hAnsi="Times New Roman" w:cs="Times New Roman"/>
            <w:b/>
            <w:sz w:val="24"/>
            <w:szCs w:val="24"/>
            <w:lang w:val="en-US" w:eastAsia="fr-FR"/>
          </w:rPr>
          <w:t>d device”,</w:t>
        </w:r>
      </w:ins>
    </w:p>
    <w:p w14:paraId="65BA02BD" w14:textId="77777777" w:rsidR="00942E4E" w:rsidRDefault="00942E4E" w:rsidP="007E58A7">
      <w:pPr>
        <w:spacing w:before="100" w:beforeAutospacing="1" w:after="100" w:afterAutospacing="1" w:line="240" w:lineRule="auto"/>
        <w:rPr>
          <w:ins w:id="180" w:author="Ammerlaan, Hans" w:date="2017-03-03T11:39:00Z"/>
          <w:rFonts w:ascii="Times New Roman" w:eastAsia="Times New Roman" w:hAnsi="Times New Roman" w:cs="Times New Roman"/>
          <w:b/>
          <w:sz w:val="24"/>
          <w:szCs w:val="24"/>
          <w:lang w:val="en-US" w:eastAsia="fr-FR"/>
        </w:rPr>
      </w:pPr>
      <w:ins w:id="181" w:author="Ammerlaan, Hans" w:date="2017-03-03T11:35:00Z">
        <w:r>
          <w:rPr>
            <w:rFonts w:ascii="Times New Roman" w:eastAsia="Times New Roman" w:hAnsi="Times New Roman" w:cs="Times New Roman"/>
            <w:b/>
            <w:sz w:val="24"/>
            <w:szCs w:val="24"/>
            <w:lang w:val="en-US" w:eastAsia="fr-FR"/>
          </w:rPr>
          <w:t>means a device</w:t>
        </w:r>
      </w:ins>
      <w:ins w:id="182" w:author="Ammerlaan, Hans" w:date="2017-03-03T11:36:00Z">
        <w:r>
          <w:rPr>
            <w:rFonts w:ascii="Times New Roman" w:eastAsia="Times New Roman" w:hAnsi="Times New Roman" w:cs="Times New Roman"/>
            <w:b/>
            <w:sz w:val="24"/>
            <w:szCs w:val="24"/>
            <w:lang w:val="en-US" w:eastAsia="fr-FR"/>
          </w:rPr>
          <w:t xml:space="preserve"> acting on the vehicle seat back and intended to limit rotation</w:t>
        </w:r>
      </w:ins>
      <w:ins w:id="183" w:author="Ammerlaan, Hans" w:date="2017-03-03T11:37:00Z">
        <w:r>
          <w:rPr>
            <w:rFonts w:ascii="Times New Roman" w:eastAsia="Times New Roman" w:hAnsi="Times New Roman" w:cs="Times New Roman"/>
            <w:b/>
            <w:sz w:val="24"/>
            <w:szCs w:val="24"/>
            <w:lang w:val="en-US" w:eastAsia="fr-FR"/>
          </w:rPr>
          <w:t xml:space="preserve"> of an universal rearward facing ECRS </w:t>
        </w:r>
      </w:ins>
      <w:ins w:id="184" w:author="Ammerlaan, Hans" w:date="2017-03-03T11:38:00Z">
        <w:r>
          <w:rPr>
            <w:rFonts w:ascii="Times New Roman" w:eastAsia="Times New Roman" w:hAnsi="Times New Roman" w:cs="Times New Roman"/>
            <w:b/>
            <w:sz w:val="24"/>
            <w:szCs w:val="24"/>
            <w:lang w:val="en-US" w:eastAsia="fr-FR"/>
          </w:rPr>
          <w:t>in rearward direction.</w:t>
        </w:r>
      </w:ins>
    </w:p>
    <w:p w14:paraId="4730C204" w14:textId="77777777" w:rsidR="00942E4E" w:rsidRDefault="00942E4E" w:rsidP="007E58A7">
      <w:pPr>
        <w:spacing w:before="100" w:beforeAutospacing="1" w:after="100" w:afterAutospacing="1" w:line="240" w:lineRule="auto"/>
        <w:rPr>
          <w:ins w:id="185" w:author="Ammerlaan, Hans" w:date="2017-03-03T11:40:00Z"/>
          <w:rFonts w:ascii="Times New Roman" w:eastAsia="Times New Roman" w:hAnsi="Times New Roman" w:cs="Times New Roman"/>
          <w:b/>
          <w:sz w:val="24"/>
          <w:szCs w:val="24"/>
          <w:lang w:val="en-US" w:eastAsia="fr-FR"/>
        </w:rPr>
      </w:pPr>
    </w:p>
    <w:p w14:paraId="57BE366C" w14:textId="141B4B86" w:rsidR="00942E4E" w:rsidRPr="005F6E03" w:rsidRDefault="009E3B27" w:rsidP="007E58A7">
      <w:pPr>
        <w:spacing w:before="100" w:beforeAutospacing="1" w:after="100" w:afterAutospacing="1" w:line="240" w:lineRule="auto"/>
        <w:rPr>
          <w:ins w:id="186" w:author="Ammerlaan, Hans" w:date="2017-03-03T11:39:00Z"/>
          <w:rFonts w:ascii="Times New Roman" w:eastAsia="Times New Roman" w:hAnsi="Times New Roman" w:cs="Times New Roman"/>
          <w:i/>
          <w:sz w:val="24"/>
          <w:szCs w:val="24"/>
          <w:lang w:val="en-US" w:eastAsia="fr-FR"/>
          <w:rPrChange w:id="187" w:author="Ammerlaan, Hans" w:date="2017-03-03T15:30:00Z">
            <w:rPr>
              <w:ins w:id="188" w:author="Ammerlaan, Hans" w:date="2017-03-03T11:39:00Z"/>
              <w:rFonts w:ascii="Times New Roman" w:eastAsia="Times New Roman" w:hAnsi="Times New Roman" w:cs="Times New Roman"/>
              <w:b/>
              <w:sz w:val="24"/>
              <w:szCs w:val="24"/>
              <w:lang w:val="en-US" w:eastAsia="fr-FR"/>
            </w:rPr>
          </w:rPrChange>
        </w:rPr>
      </w:pPr>
      <w:ins w:id="189" w:author="Ammerlaan, Hans" w:date="2017-03-03T12:02:00Z">
        <w:r w:rsidRPr="005F6E03">
          <w:rPr>
            <w:rFonts w:ascii="Times New Roman" w:eastAsia="Times New Roman" w:hAnsi="Times New Roman" w:cs="Times New Roman"/>
            <w:i/>
            <w:sz w:val="24"/>
            <w:szCs w:val="24"/>
            <w:lang w:val="en-US" w:eastAsia="fr-FR"/>
            <w:rPrChange w:id="190" w:author="Ammerlaan, Hans" w:date="2017-03-03T15:30:00Z">
              <w:rPr>
                <w:rFonts w:ascii="Times New Roman" w:eastAsia="Times New Roman" w:hAnsi="Times New Roman" w:cs="Times New Roman"/>
                <w:b/>
                <w:sz w:val="24"/>
                <w:szCs w:val="24"/>
                <w:lang w:val="en-US" w:eastAsia="fr-FR"/>
              </w:rPr>
            </w:rPrChange>
          </w:rPr>
          <w:lastRenderedPageBreak/>
          <w:t>Insert a new par. 2.59 as follows:</w:t>
        </w:r>
      </w:ins>
    </w:p>
    <w:p w14:paraId="52ADFFAC" w14:textId="091C9236" w:rsidR="00942E4E" w:rsidRDefault="00942E4E" w:rsidP="007E58A7">
      <w:pPr>
        <w:spacing w:before="100" w:beforeAutospacing="1" w:after="100" w:afterAutospacing="1" w:line="240" w:lineRule="auto"/>
        <w:rPr>
          <w:ins w:id="191" w:author="Ammerlaan, Hans" w:date="2017-03-03T11:40:00Z"/>
          <w:rFonts w:ascii="Times New Roman" w:eastAsia="Times New Roman" w:hAnsi="Times New Roman" w:cs="Times New Roman"/>
          <w:b/>
          <w:sz w:val="24"/>
          <w:szCs w:val="24"/>
          <w:lang w:val="en-US" w:eastAsia="fr-FR"/>
        </w:rPr>
      </w:pPr>
      <w:ins w:id="192" w:author="Ammerlaan, Hans" w:date="2017-03-03T11:39:00Z">
        <w:r>
          <w:rPr>
            <w:rFonts w:ascii="Times New Roman" w:eastAsia="Times New Roman" w:hAnsi="Times New Roman" w:cs="Times New Roman"/>
            <w:b/>
            <w:sz w:val="24"/>
            <w:szCs w:val="24"/>
            <w:lang w:val="en-US" w:eastAsia="fr-FR"/>
          </w:rPr>
          <w:t xml:space="preserve">2.59. </w:t>
        </w:r>
      </w:ins>
      <w:ins w:id="193" w:author="Ammerlaan, Hans" w:date="2017-03-03T11:42:00Z">
        <w:r>
          <w:rPr>
            <w:rFonts w:ascii="Times New Roman" w:eastAsia="Times New Roman" w:hAnsi="Times New Roman" w:cs="Times New Roman"/>
            <w:b/>
            <w:sz w:val="24"/>
            <w:szCs w:val="24"/>
            <w:lang w:val="en-US" w:eastAsia="fr-FR"/>
          </w:rPr>
          <w:t>“I</w:t>
        </w:r>
      </w:ins>
      <w:ins w:id="194" w:author="Ammerlaan, Hans" w:date="2017-03-03T11:39:00Z">
        <w:r>
          <w:rPr>
            <w:rFonts w:ascii="Times New Roman" w:eastAsia="Times New Roman" w:hAnsi="Times New Roman" w:cs="Times New Roman"/>
            <w:b/>
            <w:sz w:val="24"/>
            <w:szCs w:val="24"/>
            <w:lang w:val="en-US" w:eastAsia="fr-FR"/>
          </w:rPr>
          <w:t>nsert”,</w:t>
        </w:r>
      </w:ins>
    </w:p>
    <w:p w14:paraId="373AB6F6" w14:textId="088EC1AE" w:rsidR="00942E4E" w:rsidRDefault="00942E4E" w:rsidP="007E58A7">
      <w:pPr>
        <w:spacing w:before="100" w:beforeAutospacing="1" w:after="100" w:afterAutospacing="1" w:line="240" w:lineRule="auto"/>
        <w:rPr>
          <w:ins w:id="195" w:author="Ammerlaan, Hans" w:date="2017-03-03T11:39:00Z"/>
          <w:rFonts w:ascii="Times New Roman" w:eastAsia="Times New Roman" w:hAnsi="Times New Roman" w:cs="Times New Roman"/>
          <w:b/>
          <w:sz w:val="24"/>
          <w:szCs w:val="24"/>
          <w:lang w:val="en-US" w:eastAsia="fr-FR"/>
        </w:rPr>
      </w:pPr>
      <w:ins w:id="196" w:author="Ammerlaan, Hans" w:date="2017-03-03T11:42:00Z">
        <w:r>
          <w:rPr>
            <w:rFonts w:ascii="Times New Roman" w:eastAsia="Times New Roman" w:hAnsi="Times New Roman" w:cs="Times New Roman"/>
            <w:b/>
            <w:sz w:val="24"/>
            <w:szCs w:val="24"/>
            <w:lang w:val="en-US" w:eastAsia="fr-FR"/>
          </w:rPr>
          <w:t xml:space="preserve">is </w:t>
        </w:r>
      </w:ins>
      <w:ins w:id="197" w:author="Ammerlaan, Hans" w:date="2017-03-03T11:43:00Z">
        <w:r>
          <w:rPr>
            <w:rFonts w:ascii="Times New Roman" w:eastAsia="Times New Roman" w:hAnsi="Times New Roman" w:cs="Times New Roman"/>
            <w:b/>
            <w:sz w:val="24"/>
            <w:szCs w:val="24"/>
            <w:lang w:val="en-US" w:eastAsia="fr-FR"/>
          </w:rPr>
          <w:t xml:space="preserve">a </w:t>
        </w:r>
      </w:ins>
      <w:ins w:id="198" w:author="Ammerlaan, Hans" w:date="2017-03-03T14:42:00Z">
        <w:r w:rsidR="00482BAD">
          <w:rPr>
            <w:rFonts w:ascii="Times New Roman" w:eastAsia="Times New Roman" w:hAnsi="Times New Roman" w:cs="Times New Roman"/>
            <w:b/>
            <w:sz w:val="24"/>
            <w:szCs w:val="24"/>
            <w:lang w:val="en-US" w:eastAsia="fr-FR"/>
          </w:rPr>
          <w:t>component</w:t>
        </w:r>
      </w:ins>
      <w:ins w:id="199" w:author="Ammerlaan, Hans" w:date="2017-03-03T11:42:00Z">
        <w:r>
          <w:rPr>
            <w:rFonts w:ascii="Times New Roman" w:eastAsia="Times New Roman" w:hAnsi="Times New Roman" w:cs="Times New Roman"/>
            <w:b/>
            <w:sz w:val="24"/>
            <w:szCs w:val="24"/>
            <w:lang w:val="en-US" w:eastAsia="fr-FR"/>
          </w:rPr>
          <w:t xml:space="preserve"> of an E</w:t>
        </w:r>
      </w:ins>
      <w:ins w:id="200" w:author="Ammerlaan, Hans" w:date="2017-03-03T11:43:00Z">
        <w:r>
          <w:rPr>
            <w:rFonts w:ascii="Times New Roman" w:eastAsia="Times New Roman" w:hAnsi="Times New Roman" w:cs="Times New Roman"/>
            <w:b/>
            <w:sz w:val="24"/>
            <w:szCs w:val="24"/>
            <w:lang w:val="en-US" w:eastAsia="fr-FR"/>
          </w:rPr>
          <w:t>CRS</w:t>
        </w:r>
      </w:ins>
      <w:ins w:id="201" w:author="Ammerlaan, Hans" w:date="2017-03-03T11:42:00Z">
        <w:r>
          <w:rPr>
            <w:rFonts w:ascii="Times New Roman" w:eastAsia="Times New Roman" w:hAnsi="Times New Roman" w:cs="Times New Roman"/>
            <w:b/>
            <w:sz w:val="24"/>
            <w:szCs w:val="24"/>
            <w:lang w:val="en-US" w:eastAsia="fr-FR"/>
          </w:rPr>
          <w:t xml:space="preserve"> that provides</w:t>
        </w:r>
      </w:ins>
      <w:ins w:id="202" w:author="Ammerlaan, Hans" w:date="2017-03-03T11:43:00Z">
        <w:r>
          <w:rPr>
            <w:rFonts w:ascii="Times New Roman" w:eastAsia="Times New Roman" w:hAnsi="Times New Roman" w:cs="Times New Roman"/>
            <w:b/>
            <w:sz w:val="24"/>
            <w:szCs w:val="24"/>
            <w:lang w:val="en-US" w:eastAsia="fr-FR"/>
          </w:rPr>
          <w:t xml:space="preserve"> additional protection and support to a child and allows them to lie in a more natural position.</w:t>
        </w:r>
      </w:ins>
    </w:p>
    <w:p w14:paraId="0BB50A12" w14:textId="78365740" w:rsidR="007E58A7" w:rsidRPr="007E58A7" w:rsidRDefault="00942E4E" w:rsidP="007E58A7">
      <w:pPr>
        <w:spacing w:before="100" w:beforeAutospacing="1" w:after="100" w:afterAutospacing="1" w:line="240" w:lineRule="auto"/>
        <w:rPr>
          <w:rFonts w:ascii="Times New Roman" w:eastAsia="Times New Roman" w:hAnsi="Times New Roman" w:cs="Times New Roman"/>
          <w:sz w:val="24"/>
          <w:szCs w:val="24"/>
          <w:lang w:val="en-US" w:eastAsia="fr-FR"/>
        </w:rPr>
      </w:pPr>
      <w:ins w:id="203" w:author="Ammerlaan, Hans" w:date="2017-03-03T11:39:00Z">
        <w:r>
          <w:rPr>
            <w:rFonts w:ascii="Times New Roman" w:eastAsia="Times New Roman" w:hAnsi="Times New Roman" w:cs="Times New Roman"/>
            <w:b/>
            <w:sz w:val="24"/>
            <w:szCs w:val="24"/>
            <w:lang w:val="en-US" w:eastAsia="fr-FR"/>
          </w:rPr>
          <w:t xml:space="preserve"> </w:t>
        </w:r>
      </w:ins>
      <w:r w:rsidR="007E58A7" w:rsidRPr="007E58A7">
        <w:rPr>
          <w:rFonts w:ascii="Times New Roman" w:eastAsia="Times New Roman" w:hAnsi="Times New Roman" w:cs="Times New Roman"/>
          <w:sz w:val="24"/>
          <w:szCs w:val="24"/>
          <w:lang w:val="en-US" w:eastAsia="fr-FR"/>
        </w:rPr>
        <w:t> </w:t>
      </w:r>
    </w:p>
    <w:p w14:paraId="3B50046B" w14:textId="77777777" w:rsidR="007E58A7" w:rsidRPr="007E58A7"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US" w:eastAsia="fr-FR"/>
        </w:rPr>
      </w:pPr>
      <w:bookmarkStart w:id="204" w:name="3_905"/>
      <w:r w:rsidRPr="007E58A7">
        <w:rPr>
          <w:rFonts w:ascii="Times New Roman" w:eastAsia="Times New Roman" w:hAnsi="Times New Roman" w:cs="Times New Roman"/>
          <w:b/>
          <w:bCs/>
          <w:sz w:val="24"/>
          <w:szCs w:val="24"/>
          <w:lang w:val="en-US" w:eastAsia="fr-FR"/>
        </w:rPr>
        <w:t>3. Application for approval</w:t>
      </w:r>
      <w:bookmarkEnd w:id="204"/>
    </w:p>
    <w:p w14:paraId="07C6595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3.1. The application for approval of a type of Enhanced Child Restraint System shall be submitted by the holder of the trade mark or by his duly accredited representative, and follow the type approval scheme described in Annex 11.</w:t>
      </w:r>
    </w:p>
    <w:p w14:paraId="5F5DF14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 The application for approval, relating to each type of Enhanced Child Restraint System, shall be accompanied by:</w:t>
      </w:r>
    </w:p>
    <w:p w14:paraId="31FD79F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3.2.1. A technical description of the Enhanced Child Restraint System, specifying the straps and other materials used together with the predicted and reproducible behaviour of load limiting devices. It shall be accompanied by drawings of the parts making up the Enhanced Child Restraint System and in the case of retractors, installation instructions for these retractors and their sensing devices, declaration on toxicity (para. 6.3.1.1. of this Regulation) and flammability (para. 6.3.1.2. of this Regulation), the drawings shall show the position intended for a single approval number and additional symbol(s) in relation to the circle of the approval mark;</w:t>
      </w:r>
    </w:p>
    <w:p w14:paraId="643C144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3.2.2. The applicant shall indicate the kind of application:</w:t>
      </w:r>
    </w:p>
    <w:p w14:paraId="6FE1C53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 xml:space="preserve">(a) Application for an i-Size Enhanced Child Restraint Systems; or </w:t>
      </w:r>
    </w:p>
    <w:p w14:paraId="4357093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 xml:space="preserve">(b) Application for a Specific vehicle ISOFIX; </w:t>
      </w:r>
      <w:ins w:id="205" w:author="GRSP 59e" w:date="2016-07-18T09:58:00Z">
        <w:r w:rsidR="00FA6D24">
          <w:rPr>
            <w:rFonts w:ascii="Times New Roman" w:eastAsia="Times New Roman" w:hAnsi="Times New Roman" w:cs="Times New Roman"/>
            <w:i/>
            <w:iCs/>
            <w:sz w:val="24"/>
            <w:szCs w:val="24"/>
            <w:lang w:val="en-US" w:eastAsia="fr-FR"/>
          </w:rPr>
          <w:t>or</w:t>
        </w:r>
      </w:ins>
    </w:p>
    <w:p w14:paraId="7D09A57F" w14:textId="77777777" w:rsidR="00FA6D24" w:rsidRPr="00FA6D24" w:rsidRDefault="007E58A7" w:rsidP="007E58A7">
      <w:pPr>
        <w:spacing w:before="100" w:beforeAutospacing="1" w:after="100" w:afterAutospacing="1" w:line="240" w:lineRule="auto"/>
        <w:rPr>
          <w:ins w:id="206" w:author="GRSP 59e" w:date="2016-07-18T09:59: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 xml:space="preserve">(c) </w:t>
      </w:r>
      <w:ins w:id="207" w:author="GRSP 59e" w:date="2016-07-18T09:58:00Z">
        <w:r w:rsidR="00FA6D24">
          <w:rPr>
            <w:rFonts w:ascii="Times New Roman" w:eastAsia="Times New Roman" w:hAnsi="Times New Roman" w:cs="Times New Roman"/>
            <w:i/>
            <w:iCs/>
            <w:sz w:val="24"/>
            <w:szCs w:val="24"/>
            <w:lang w:val="en-US" w:eastAsia="fr-FR"/>
          </w:rPr>
          <w:t xml:space="preserve">Application for a </w:t>
        </w:r>
        <w:r w:rsidR="00FA6D24" w:rsidRPr="00FA6D24">
          <w:rPr>
            <w:rFonts w:ascii="Times New Roman" w:eastAsia="Times New Roman" w:hAnsi="Times New Roman" w:cs="Times New Roman"/>
            <w:i/>
            <w:iCs/>
            <w:sz w:val="24"/>
            <w:szCs w:val="24"/>
            <w:lang w:val="en-US" w:eastAsia="fr-FR"/>
          </w:rPr>
          <w:t>i-Size booster seat Enhanced Child Restraint System; or</w:t>
        </w:r>
      </w:ins>
    </w:p>
    <w:p w14:paraId="761EF883" w14:textId="77777777" w:rsidR="00F26EF2" w:rsidRDefault="00FA6D24" w:rsidP="007E58A7">
      <w:pPr>
        <w:spacing w:before="100" w:beforeAutospacing="1" w:after="100" w:afterAutospacing="1" w:line="240" w:lineRule="auto"/>
        <w:rPr>
          <w:ins w:id="208" w:author="Yoann BRUNETIERE" w:date="2017-01-24T15:04:00Z"/>
          <w:rFonts w:ascii="Times New Roman" w:eastAsia="Times New Roman" w:hAnsi="Times New Roman" w:cs="Times New Roman"/>
          <w:i/>
          <w:iCs/>
          <w:sz w:val="24"/>
          <w:szCs w:val="24"/>
          <w:lang w:val="en-US" w:eastAsia="fr-FR"/>
        </w:rPr>
      </w:pPr>
      <w:ins w:id="209" w:author="GRSP 59e" w:date="2016-07-18T09:59:00Z">
        <w:r w:rsidRPr="00FA6D24">
          <w:rPr>
            <w:rFonts w:ascii="Times New Roman" w:eastAsia="Times New Roman" w:hAnsi="Times New Roman" w:cs="Times New Roman"/>
            <w:i/>
            <w:iCs/>
            <w:sz w:val="24"/>
            <w:szCs w:val="24"/>
            <w:lang w:val="en-US" w:eastAsia="fr-FR"/>
          </w:rPr>
          <w:t>(d) Application for a specific vehicle booster seat Enhanced Child Restraint System;</w:t>
        </w:r>
      </w:ins>
    </w:p>
    <w:p w14:paraId="1D30B1B4" w14:textId="77777777" w:rsidR="00F26EF2" w:rsidRDefault="00F26EF2" w:rsidP="007E58A7">
      <w:pPr>
        <w:spacing w:before="100" w:beforeAutospacing="1" w:after="100" w:afterAutospacing="1" w:line="240" w:lineRule="auto"/>
        <w:rPr>
          <w:ins w:id="210" w:author="Yoann BRUNETIERE" w:date="2017-01-24T15:05:00Z"/>
          <w:rFonts w:ascii="Times New Roman" w:eastAsia="Times New Roman" w:hAnsi="Times New Roman" w:cs="Times New Roman"/>
          <w:i/>
          <w:iCs/>
          <w:sz w:val="24"/>
          <w:szCs w:val="24"/>
          <w:lang w:val="en-US" w:eastAsia="fr-FR"/>
        </w:rPr>
      </w:pPr>
      <w:ins w:id="211" w:author="Yoann BRUNETIERE" w:date="2017-01-24T15:04:00Z">
        <w:r>
          <w:rPr>
            <w:rFonts w:ascii="Times New Roman" w:eastAsia="Times New Roman" w:hAnsi="Times New Roman" w:cs="Times New Roman"/>
            <w:i/>
            <w:iCs/>
            <w:sz w:val="24"/>
            <w:szCs w:val="24"/>
            <w:lang w:val="en-US" w:eastAsia="fr-FR"/>
          </w:rPr>
          <w:t>(e)</w:t>
        </w:r>
      </w:ins>
      <w:ins w:id="212" w:author="Yoann BRUNETIERE" w:date="2017-01-24T15:05:00Z">
        <w:r>
          <w:rPr>
            <w:rFonts w:ascii="Times New Roman" w:eastAsia="Times New Roman" w:hAnsi="Times New Roman" w:cs="Times New Roman"/>
            <w:i/>
            <w:iCs/>
            <w:sz w:val="24"/>
            <w:szCs w:val="24"/>
            <w:lang w:val="en-US" w:eastAsia="fr-FR"/>
          </w:rPr>
          <w:t xml:space="preserve"> Application for a Universal Enhanced Child Restraint Systems, or</w:t>
        </w:r>
      </w:ins>
    </w:p>
    <w:p w14:paraId="701E0075" w14:textId="77777777" w:rsidR="00F26EF2" w:rsidRPr="00FA6D24" w:rsidRDefault="00F26EF2" w:rsidP="007E58A7">
      <w:pPr>
        <w:spacing w:before="100" w:beforeAutospacing="1" w:after="100" w:afterAutospacing="1" w:line="240" w:lineRule="auto"/>
        <w:rPr>
          <w:ins w:id="213" w:author="GRSP 59e" w:date="2016-07-18T09:59:00Z"/>
          <w:rFonts w:ascii="Times New Roman" w:eastAsia="Times New Roman" w:hAnsi="Times New Roman" w:cs="Times New Roman"/>
          <w:i/>
          <w:iCs/>
          <w:sz w:val="24"/>
          <w:szCs w:val="24"/>
          <w:lang w:val="en-US" w:eastAsia="fr-FR"/>
        </w:rPr>
      </w:pPr>
      <w:ins w:id="214" w:author="Yoann BRUNETIERE" w:date="2017-01-24T15:05:00Z">
        <w:r>
          <w:rPr>
            <w:rFonts w:ascii="Times New Roman" w:eastAsia="Times New Roman" w:hAnsi="Times New Roman" w:cs="Times New Roman"/>
            <w:i/>
            <w:iCs/>
            <w:sz w:val="24"/>
            <w:szCs w:val="24"/>
            <w:lang w:val="en-US" w:eastAsia="fr-FR"/>
          </w:rPr>
          <w:t>(f) Application for Specific vehicle belted Enhanced Child Restraint Systems; or</w:t>
        </w:r>
      </w:ins>
    </w:p>
    <w:p w14:paraId="4A047FF0" w14:textId="77777777" w:rsidR="007E58A7" w:rsidRPr="007E58A7" w:rsidRDefault="00FA6D24" w:rsidP="007E58A7">
      <w:pPr>
        <w:spacing w:before="100" w:beforeAutospacing="1" w:after="100" w:afterAutospacing="1" w:line="240" w:lineRule="auto"/>
        <w:rPr>
          <w:rFonts w:ascii="Times New Roman" w:eastAsia="Times New Roman" w:hAnsi="Times New Roman" w:cs="Times New Roman"/>
          <w:sz w:val="24"/>
          <w:szCs w:val="24"/>
          <w:lang w:val="en-US" w:eastAsia="fr-FR"/>
        </w:rPr>
      </w:pPr>
      <w:ins w:id="215" w:author="GRSP 59e" w:date="2016-07-18T09:59:00Z">
        <w:r>
          <w:rPr>
            <w:b/>
            <w:lang w:val="en-US"/>
          </w:rPr>
          <w:t>(</w:t>
        </w:r>
        <w:del w:id="216" w:author="Yoann BRUNETIERE" w:date="2017-01-24T15:06:00Z">
          <w:r w:rsidDel="00F26EF2">
            <w:rPr>
              <w:b/>
              <w:lang w:val="en-US"/>
            </w:rPr>
            <w:delText>e</w:delText>
          </w:r>
        </w:del>
      </w:ins>
      <w:ins w:id="217" w:author="Yoann BRUNETIERE" w:date="2017-01-24T15:06:00Z">
        <w:r w:rsidR="00F26EF2">
          <w:rPr>
            <w:b/>
            <w:lang w:val="en-US"/>
          </w:rPr>
          <w:t>g</w:t>
        </w:r>
      </w:ins>
      <w:ins w:id="218" w:author="GRSP 59e" w:date="2016-07-18T09:59:00Z">
        <w:r>
          <w:rPr>
            <w:b/>
            <w:lang w:val="en-US"/>
          </w:rPr>
          <w:t xml:space="preserve">) </w:t>
        </w:r>
      </w:ins>
      <w:r w:rsidR="008750AC">
        <w:rPr>
          <w:rFonts w:ascii="Times New Roman" w:eastAsia="Times New Roman" w:hAnsi="Times New Roman" w:cs="Times New Roman"/>
          <w:i/>
          <w:iCs/>
          <w:sz w:val="24"/>
          <w:szCs w:val="24"/>
          <w:lang w:val="en-US" w:eastAsia="fr-FR"/>
        </w:rPr>
        <w:t>Or any combination of (a),</w:t>
      </w:r>
      <w:r w:rsidR="007E58A7" w:rsidRPr="007E58A7">
        <w:rPr>
          <w:rFonts w:ascii="Times New Roman" w:eastAsia="Times New Roman" w:hAnsi="Times New Roman" w:cs="Times New Roman"/>
          <w:i/>
          <w:iCs/>
          <w:sz w:val="24"/>
          <w:szCs w:val="24"/>
          <w:lang w:val="en-US" w:eastAsia="fr-FR"/>
        </w:rPr>
        <w:t>(b)</w:t>
      </w:r>
      <w:ins w:id="219" w:author="GRSP 59e" w:date="2016-07-18T10:00:00Z">
        <w:del w:id="220" w:author="Yoann BRUNETIERE" w:date="2017-01-24T15:06:00Z">
          <w:r w:rsidDel="00F26EF2">
            <w:rPr>
              <w:rFonts w:ascii="Times New Roman" w:eastAsia="Times New Roman" w:hAnsi="Times New Roman" w:cs="Times New Roman"/>
              <w:i/>
              <w:iCs/>
              <w:sz w:val="24"/>
              <w:szCs w:val="24"/>
              <w:lang w:val="en-US" w:eastAsia="fr-FR"/>
            </w:rPr>
            <w:delText>,(c) and (d)</w:delText>
          </w:r>
        </w:del>
      </w:ins>
      <w:del w:id="221" w:author="Yoann BRUNETIERE" w:date="2017-01-24T15:06:00Z">
        <w:r w:rsidR="007E58A7" w:rsidRPr="007E58A7" w:rsidDel="00F26EF2">
          <w:rPr>
            <w:rFonts w:ascii="Times New Roman" w:eastAsia="Times New Roman" w:hAnsi="Times New Roman" w:cs="Times New Roman"/>
            <w:i/>
            <w:iCs/>
            <w:sz w:val="24"/>
            <w:szCs w:val="24"/>
            <w:lang w:val="en-US" w:eastAsia="fr-FR"/>
          </w:rPr>
          <w:delText xml:space="preserve"> </w:delText>
        </w:r>
      </w:del>
      <w:ins w:id="222" w:author="Yoann BRUNETIERE" w:date="2017-01-24T15:06:00Z">
        <w:r w:rsidR="00F26EF2" w:rsidRPr="00F26EF2">
          <w:rPr>
            <w:rFonts w:ascii="Times New Roman" w:eastAsia="Times New Roman" w:hAnsi="Times New Roman" w:cs="Times New Roman"/>
            <w:i/>
            <w:iCs/>
            <w:sz w:val="24"/>
            <w:szCs w:val="24"/>
            <w:highlight w:val="yellow"/>
            <w:lang w:val="en-US" w:eastAsia="fr-FR"/>
          </w:rPr>
          <w:t>[(c), (d), (e) and (f)</w:t>
        </w:r>
      </w:ins>
      <w:ins w:id="223" w:author="Administrateur" w:date="2017-01-25T10:43:00Z">
        <w:r w:rsidR="00E925F8">
          <w:rPr>
            <w:rFonts w:ascii="Times New Roman" w:eastAsia="Times New Roman" w:hAnsi="Times New Roman" w:cs="Times New Roman"/>
            <w:i/>
            <w:iCs/>
            <w:sz w:val="24"/>
            <w:szCs w:val="24"/>
            <w:lang w:val="en-US" w:eastAsia="fr-FR"/>
          </w:rPr>
          <w:t>]</w:t>
        </w:r>
      </w:ins>
      <w:ins w:id="224" w:author="Yoann BRUNETIERE" w:date="2017-01-24T15:06:00Z">
        <w:r w:rsidR="00F26EF2">
          <w:rPr>
            <w:rFonts w:ascii="Times New Roman" w:eastAsia="Times New Roman" w:hAnsi="Times New Roman" w:cs="Times New Roman"/>
            <w:i/>
            <w:iCs/>
            <w:sz w:val="24"/>
            <w:szCs w:val="24"/>
            <w:lang w:val="en-US" w:eastAsia="fr-FR"/>
          </w:rPr>
          <w:t xml:space="preserve"> </w:t>
        </w:r>
      </w:ins>
      <w:r w:rsidR="007E58A7" w:rsidRPr="007E58A7">
        <w:rPr>
          <w:rFonts w:ascii="Times New Roman" w:eastAsia="Times New Roman" w:hAnsi="Times New Roman" w:cs="Times New Roman"/>
          <w:i/>
          <w:iCs/>
          <w:sz w:val="24"/>
          <w:szCs w:val="24"/>
          <w:lang w:val="en-US" w:eastAsia="fr-FR"/>
        </w:rPr>
        <w:t>as long as they fulfil paragraph 5.4.2.2.</w:t>
      </w:r>
      <w:ins w:id="225" w:author="GRSP 59e" w:date="2016-07-18T10:00:00Z">
        <w:r>
          <w:rPr>
            <w:rFonts w:ascii="Times New Roman" w:eastAsia="Times New Roman" w:hAnsi="Times New Roman" w:cs="Times New Roman"/>
            <w:i/>
            <w:iCs/>
            <w:sz w:val="24"/>
            <w:szCs w:val="24"/>
            <w:lang w:val="en-US" w:eastAsia="fr-FR"/>
          </w:rPr>
          <w:t>and 6.1.3.3.</w:t>
        </w:r>
      </w:ins>
    </w:p>
    <w:p w14:paraId="29AD08B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3.2.3. For Enhanced Child Restraint Systems tested on the test trolley in a vehicle body shell in conformity with paragraph 7.1.3.2. of this Regulation or in a complete vehicle in conformity with paragraph 7.1.3.3. of this Regulation, the applicant shall submit documentation (drawings and/or pictures) regarding the </w:t>
      </w:r>
      <w:r w:rsidRPr="007E58A7">
        <w:rPr>
          <w:rFonts w:ascii="Times New Roman" w:eastAsia="Times New Roman" w:hAnsi="Times New Roman" w:cs="Times New Roman"/>
          <w:i/>
          <w:iCs/>
          <w:sz w:val="24"/>
          <w:szCs w:val="24"/>
          <w:lang w:val="en-US" w:eastAsia="fr-FR"/>
        </w:rPr>
        <w:t xml:space="preserve">combination of the Enhanced Child Restraint System and the car or the ISOFIX seating position and the relevant car environment </w:t>
      </w:r>
      <w:r w:rsidRPr="007E58A7">
        <w:rPr>
          <w:rFonts w:ascii="Times New Roman" w:eastAsia="Times New Roman" w:hAnsi="Times New Roman" w:cs="Times New Roman"/>
          <w:i/>
          <w:iCs/>
          <w:sz w:val="24"/>
          <w:szCs w:val="24"/>
          <w:lang w:val="en-US" w:eastAsia="fr-FR"/>
        </w:rPr>
        <w:lastRenderedPageBreak/>
        <w:t>for which the manufacturer has requested a Specific vehicle approval. This documentation needs to indicate:</w:t>
      </w:r>
    </w:p>
    <w:p w14:paraId="6E33DE8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 xml:space="preserve">(a) The available area around the Enhanced Child Restraint System when installed on the vehicle seating position. In particular it shall include parts which might interfere with the Enhanced Child Restraint System during an impact; </w:t>
      </w:r>
    </w:p>
    <w:p w14:paraId="56EC7B3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(b) All relevant vehicle parts which might influence the (rotational) movement of the Enhanced Child Restraint System during an impact, due to their strength or stiffness.</w:t>
      </w:r>
    </w:p>
    <w:p w14:paraId="493EEFC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3.2.4. Samples of the Enhanced Child Restraint System requested by the Technical Service Responsible for conducting the test;</w:t>
      </w:r>
    </w:p>
    <w:p w14:paraId="0E816B2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3.2.5. A 10-metre length of each type of strap used in the Enhanced Child Restraint System; and</w:t>
      </w:r>
    </w:p>
    <w:p w14:paraId="15F78F8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3.2.6. Instructions and details of packaging in accordance with paragraph 14 of this Regulation.</w:t>
      </w:r>
    </w:p>
    <w:p w14:paraId="554B07C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3.2.7. In case of a specific vehicle application when tests are performed in a vehicle body shell, a body of the vehicle, including adult seats and the relevant parts of the car environment shall be available.</w:t>
      </w:r>
    </w:p>
    <w:p w14:paraId="3A75A12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3.3. Annex 20 lists the minimum documents required to accompany the application for approval as indicated in paragraph 3.2. above and required elsewhere in this Regulation.</w:t>
      </w:r>
    </w:p>
    <w:p w14:paraId="4DB327E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3.4. The Type Approval Authority of a Contracting Party shall verify, before granting type approval the existence of satisfactory arrangements and procedures for ensuring effective control so that Enhanced Child Restraint Systems, equipment or parts when in production conform to the approved type.</w:t>
      </w:r>
    </w:p>
    <w:p w14:paraId="6D0FD77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14:paraId="13C9A954" w14:textId="77777777" w:rsidR="007E58A7" w:rsidRPr="007E58A7"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US" w:eastAsia="fr-FR"/>
        </w:rPr>
      </w:pPr>
      <w:bookmarkStart w:id="226" w:name="4_275"/>
      <w:r w:rsidRPr="007E58A7">
        <w:rPr>
          <w:rFonts w:ascii="Times New Roman" w:eastAsia="Times New Roman" w:hAnsi="Times New Roman" w:cs="Times New Roman"/>
          <w:b/>
          <w:bCs/>
          <w:sz w:val="24"/>
          <w:szCs w:val="24"/>
          <w:lang w:val="en-US" w:eastAsia="fr-FR"/>
        </w:rPr>
        <w:t>4. Markings</w:t>
      </w:r>
      <w:bookmarkEnd w:id="226"/>
    </w:p>
    <w:p w14:paraId="3A71BEE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4.1. The samples of Enhanced Child Restraint Systems, including all modules submitted for approval in conformity with the provisions of paragraphs 3.2.4. and 3.2.5. above shall be clearly and indelibly marked with the manufacturer's name, initials or trade mark.</w:t>
      </w:r>
    </w:p>
    <w:p w14:paraId="38B47C8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i/>
          <w:iCs/>
          <w:sz w:val="24"/>
          <w:szCs w:val="24"/>
          <w:lang w:val="en-US" w:eastAsia="fr-FR"/>
        </w:rPr>
        <w:t>4.2. The Enhanced Child Restraint System, including all modules, except the strap(s) or harness, shall be marked clearly and indelibly with the year of production.</w:t>
      </w:r>
    </w:p>
    <w:p w14:paraId="7F1A291F" w14:textId="77777777" w:rsidR="004647E4" w:rsidRDefault="007E58A7" w:rsidP="007E58A7">
      <w:pPr>
        <w:spacing w:before="100" w:beforeAutospacing="1" w:after="100" w:afterAutospacing="1" w:line="240" w:lineRule="auto"/>
        <w:rPr>
          <w:ins w:id="227" w:author="GRSP 59e" w:date="2016-07-18T10:01:00Z"/>
          <w:rFonts w:ascii="Times New Roman" w:eastAsia="Times New Roman" w:hAnsi="Times New Roman" w:cs="Times New Roman"/>
          <w:i/>
          <w:iCs/>
          <w:sz w:val="24"/>
          <w:szCs w:val="24"/>
          <w:lang w:val="en-US" w:eastAsia="fr-FR"/>
        </w:rPr>
      </w:pPr>
      <w:r w:rsidRPr="007E58A7">
        <w:rPr>
          <w:rFonts w:ascii="Times New Roman" w:eastAsia="Times New Roman" w:hAnsi="Times New Roman" w:cs="Times New Roman"/>
          <w:i/>
          <w:iCs/>
          <w:sz w:val="24"/>
          <w:szCs w:val="24"/>
          <w:lang w:val="en-US" w:eastAsia="fr-FR"/>
        </w:rPr>
        <w:t xml:space="preserve">4.3. The </w:t>
      </w:r>
      <w:ins w:id="228" w:author="GRSP 59e" w:date="2016-07-18T10:01:00Z">
        <w:r w:rsidR="004647E4">
          <w:rPr>
            <w:rFonts w:ascii="Times New Roman" w:eastAsia="Times New Roman" w:hAnsi="Times New Roman" w:cs="Times New Roman"/>
            <w:i/>
            <w:iCs/>
            <w:sz w:val="24"/>
            <w:szCs w:val="24"/>
            <w:lang w:val="en-US" w:eastAsia="fr-FR"/>
          </w:rPr>
          <w:t>following information shall be clearly indicated on the product :</w:t>
        </w:r>
      </w:ins>
    </w:p>
    <w:p w14:paraId="29A8818D" w14:textId="77777777" w:rsidR="004647E4" w:rsidRDefault="004647E4" w:rsidP="007E58A7">
      <w:pPr>
        <w:spacing w:before="100" w:beforeAutospacing="1" w:after="100" w:afterAutospacing="1" w:line="240" w:lineRule="auto"/>
        <w:rPr>
          <w:ins w:id="229" w:author="GRSP 59e" w:date="2016-07-18T10:02:00Z"/>
          <w:rFonts w:ascii="Times New Roman" w:eastAsia="Times New Roman" w:hAnsi="Times New Roman" w:cs="Times New Roman"/>
          <w:i/>
          <w:iCs/>
          <w:sz w:val="24"/>
          <w:szCs w:val="24"/>
          <w:lang w:val="en-US" w:eastAsia="fr-FR"/>
        </w:rPr>
      </w:pPr>
      <w:ins w:id="230" w:author="GRSP 59e" w:date="2016-07-18T10:02:00Z">
        <w:r>
          <w:rPr>
            <w:rFonts w:ascii="Times New Roman" w:eastAsia="Times New Roman" w:hAnsi="Times New Roman" w:cs="Times New Roman"/>
            <w:i/>
            <w:iCs/>
            <w:sz w:val="24"/>
            <w:szCs w:val="24"/>
            <w:lang w:val="en-US" w:eastAsia="fr-FR"/>
          </w:rPr>
          <w:t xml:space="preserve">(a) The </w:t>
        </w:r>
      </w:ins>
      <w:r w:rsidR="007E58A7" w:rsidRPr="007E58A7">
        <w:rPr>
          <w:rFonts w:ascii="Times New Roman" w:eastAsia="Times New Roman" w:hAnsi="Times New Roman" w:cs="Times New Roman"/>
          <w:i/>
          <w:iCs/>
          <w:sz w:val="24"/>
          <w:szCs w:val="24"/>
          <w:lang w:val="en-US" w:eastAsia="fr-FR"/>
        </w:rPr>
        <w:t>orientation of the Enhanced Child Restraint System relative to the vehicle</w:t>
      </w:r>
      <w:ins w:id="231" w:author="GRSP 59e" w:date="2016-07-18T10:02:00Z">
        <w:r>
          <w:rPr>
            <w:rFonts w:ascii="Times New Roman" w:eastAsia="Times New Roman" w:hAnsi="Times New Roman" w:cs="Times New Roman"/>
            <w:i/>
            <w:iCs/>
            <w:sz w:val="24"/>
            <w:szCs w:val="24"/>
            <w:lang w:val="en-US" w:eastAsia="fr-FR"/>
          </w:rPr>
          <w:t>;</w:t>
        </w:r>
      </w:ins>
    </w:p>
    <w:p w14:paraId="407EB84B" w14:textId="77777777" w:rsidR="004647E4" w:rsidRDefault="004647E4" w:rsidP="007E58A7">
      <w:pPr>
        <w:spacing w:before="100" w:beforeAutospacing="1" w:after="100" w:afterAutospacing="1" w:line="240" w:lineRule="auto"/>
        <w:rPr>
          <w:ins w:id="232" w:author="GRSP 59e" w:date="2016-07-18T10:03:00Z"/>
          <w:rFonts w:ascii="Times New Roman" w:eastAsia="Times New Roman" w:hAnsi="Times New Roman" w:cs="Times New Roman"/>
          <w:i/>
          <w:iCs/>
          <w:sz w:val="24"/>
          <w:szCs w:val="24"/>
          <w:lang w:val="en-US" w:eastAsia="fr-FR"/>
        </w:rPr>
      </w:pPr>
      <w:ins w:id="233" w:author="GRSP 59e" w:date="2016-07-18T10:02:00Z">
        <w:r>
          <w:rPr>
            <w:rFonts w:ascii="Times New Roman" w:eastAsia="Times New Roman" w:hAnsi="Times New Roman" w:cs="Times New Roman"/>
            <w:i/>
            <w:iCs/>
            <w:sz w:val="24"/>
            <w:szCs w:val="24"/>
            <w:lang w:val="en-US" w:eastAsia="fr-FR"/>
          </w:rPr>
          <w:t>(b)</w:t>
        </w:r>
      </w:ins>
      <w:r w:rsidR="007E58A7" w:rsidRPr="007E58A7">
        <w:rPr>
          <w:rFonts w:ascii="Times New Roman" w:eastAsia="Times New Roman" w:hAnsi="Times New Roman" w:cs="Times New Roman"/>
          <w:i/>
          <w:iCs/>
          <w:sz w:val="24"/>
          <w:szCs w:val="24"/>
          <w:lang w:val="en-US" w:eastAsia="fr-FR"/>
        </w:rPr>
        <w:t xml:space="preserve"> The size range(s) of the Enhanced Child Restraint System in centimetres</w:t>
      </w:r>
      <w:ins w:id="234" w:author="GRSP 59e" w:date="2016-07-18T10:03:00Z">
        <w:r>
          <w:rPr>
            <w:rFonts w:ascii="Times New Roman" w:eastAsia="Times New Roman" w:hAnsi="Times New Roman" w:cs="Times New Roman"/>
            <w:i/>
            <w:iCs/>
            <w:sz w:val="24"/>
            <w:szCs w:val="24"/>
            <w:lang w:val="en-US" w:eastAsia="fr-FR"/>
          </w:rPr>
          <w:t>;</w:t>
        </w:r>
      </w:ins>
    </w:p>
    <w:p w14:paraId="5870E651" w14:textId="77777777" w:rsidR="007E58A7" w:rsidRPr="007E58A7" w:rsidRDefault="004647E4" w:rsidP="007E58A7">
      <w:pPr>
        <w:spacing w:before="100" w:beforeAutospacing="1" w:after="100" w:afterAutospacing="1" w:line="240" w:lineRule="auto"/>
        <w:rPr>
          <w:rFonts w:ascii="Times New Roman" w:eastAsia="Times New Roman" w:hAnsi="Times New Roman" w:cs="Times New Roman"/>
          <w:sz w:val="24"/>
          <w:szCs w:val="24"/>
          <w:lang w:val="en-US" w:eastAsia="fr-FR"/>
        </w:rPr>
      </w:pPr>
      <w:ins w:id="235" w:author="GRSP 59e" w:date="2016-07-18T10:03:00Z">
        <w:r>
          <w:rPr>
            <w:rFonts w:ascii="Times New Roman" w:eastAsia="Times New Roman" w:hAnsi="Times New Roman" w:cs="Times New Roman"/>
            <w:i/>
            <w:iCs/>
            <w:sz w:val="24"/>
            <w:szCs w:val="24"/>
            <w:lang w:val="en-US" w:eastAsia="fr-FR"/>
          </w:rPr>
          <w:t>(c) T</w:t>
        </w:r>
      </w:ins>
      <w:r w:rsidR="007E58A7" w:rsidRPr="007E58A7">
        <w:rPr>
          <w:rFonts w:ascii="Times New Roman" w:eastAsia="Times New Roman" w:hAnsi="Times New Roman" w:cs="Times New Roman"/>
          <w:i/>
          <w:iCs/>
          <w:sz w:val="24"/>
          <w:szCs w:val="24"/>
          <w:lang w:val="en-US" w:eastAsia="fr-FR"/>
        </w:rPr>
        <w:t>he maximum occupant mass allowed for the Integral Enhanced Child Restraint System in kilograms.</w:t>
      </w:r>
    </w:p>
    <w:p w14:paraId="7E409FCB" w14:textId="77777777" w:rsidR="00F20C35" w:rsidDel="00AD4EF2" w:rsidRDefault="004647E4" w:rsidP="004647E4">
      <w:pPr>
        <w:pStyle w:val="SingleTxtG"/>
        <w:ind w:left="0"/>
        <w:rPr>
          <w:ins w:id="236" w:author="Yoann BRUNETIERE" w:date="2017-01-24T15:13:00Z"/>
          <w:del w:id="237" w:author="Administrateur" w:date="2017-02-14T09:19:00Z"/>
          <w:i/>
          <w:iCs/>
          <w:sz w:val="24"/>
          <w:szCs w:val="24"/>
          <w:lang w:val="en-US" w:eastAsia="fr-FR"/>
        </w:rPr>
      </w:pPr>
      <w:ins w:id="238" w:author="GRSP 59e" w:date="2016-07-18T10:03:00Z">
        <w:del w:id="239" w:author="Administrateur" w:date="2017-02-14T09:19:00Z">
          <w:r w:rsidRPr="004647E4" w:rsidDel="00AD4EF2">
            <w:rPr>
              <w:i/>
              <w:iCs/>
              <w:sz w:val="24"/>
              <w:szCs w:val="24"/>
              <w:lang w:val="en-US" w:eastAsia="fr-FR"/>
            </w:rPr>
            <w:lastRenderedPageBreak/>
            <w:delText>If the</w:delText>
          </w:r>
        </w:del>
      </w:ins>
      <w:ins w:id="240" w:author="Yoann BRUNETIERE" w:date="2017-01-24T15:07:00Z">
        <w:del w:id="241" w:author="Administrateur" w:date="2017-02-14T09:19:00Z">
          <w:r w:rsidR="00F20C35" w:rsidDel="00AD4EF2">
            <w:rPr>
              <w:i/>
              <w:iCs/>
              <w:sz w:val="24"/>
              <w:szCs w:val="24"/>
              <w:lang w:val="en-US" w:eastAsia="fr-FR"/>
            </w:rPr>
            <w:delText>For Non-Integ</w:delText>
          </w:r>
        </w:del>
      </w:ins>
      <w:ins w:id="242" w:author="Yoann BRUNETIERE" w:date="2017-01-24T15:08:00Z">
        <w:del w:id="243" w:author="Administrateur" w:date="2017-02-14T09:19:00Z">
          <w:r w:rsidR="00F20C35" w:rsidDel="00AD4EF2">
            <w:rPr>
              <w:i/>
              <w:iCs/>
              <w:sz w:val="24"/>
              <w:szCs w:val="24"/>
              <w:lang w:val="en-US" w:eastAsia="fr-FR"/>
            </w:rPr>
            <w:delText>ral</w:delText>
          </w:r>
        </w:del>
      </w:ins>
      <w:ins w:id="244" w:author="GRSP 59e" w:date="2016-07-18T10:03:00Z">
        <w:del w:id="245" w:author="Administrateur" w:date="2017-02-14T09:19:00Z">
          <w:r w:rsidRPr="004647E4" w:rsidDel="00AD4EF2">
            <w:rPr>
              <w:i/>
              <w:iCs/>
              <w:sz w:val="24"/>
              <w:szCs w:val="24"/>
              <w:lang w:val="en-US" w:eastAsia="fr-FR"/>
            </w:rPr>
            <w:delText xml:space="preserve"> Enhanced Child Restraint System is to be used in combination with an adult safety-belt</w:delText>
          </w:r>
        </w:del>
      </w:ins>
      <w:ins w:id="246" w:author="Yoann BRUNETIERE" w:date="2017-01-24T15:08:00Z">
        <w:del w:id="247" w:author="Administrateur" w:date="2017-02-14T09:19:00Z">
          <w:r w:rsidR="00F20C35" w:rsidDel="00AD4EF2">
            <w:rPr>
              <w:i/>
              <w:iCs/>
              <w:sz w:val="24"/>
              <w:szCs w:val="24"/>
              <w:lang w:val="en-US" w:eastAsia="fr-FR"/>
            </w:rPr>
            <w:delText xml:space="preserve"> to restrain the child</w:delText>
          </w:r>
        </w:del>
      </w:ins>
      <w:ins w:id="248" w:author="GRSP 59e" w:date="2016-07-18T10:03:00Z">
        <w:del w:id="249" w:author="Administrateur" w:date="2017-02-14T09:19:00Z">
          <w:r w:rsidRPr="004647E4" w:rsidDel="00AD4EF2">
            <w:rPr>
              <w:i/>
              <w:iCs/>
              <w:sz w:val="24"/>
              <w:szCs w:val="24"/>
              <w:lang w:val="en-US" w:eastAsia="fr-FR"/>
            </w:rPr>
            <w:delText>, the correct webbing path</w:delText>
          </w:r>
        </w:del>
      </w:ins>
      <w:ins w:id="250" w:author="Yoann BRUNETIERE" w:date="2017-01-24T15:12:00Z">
        <w:del w:id="251" w:author="Administrateur" w:date="2017-02-14T09:19:00Z">
          <w:r w:rsidR="00F20C35" w:rsidDel="00AD4EF2">
            <w:rPr>
              <w:i/>
              <w:iCs/>
              <w:sz w:val="24"/>
              <w:szCs w:val="24"/>
              <w:lang w:val="en-US" w:eastAsia="fr-FR"/>
            </w:rPr>
            <w:delText xml:space="preserve"> [according to § xxx]</w:delText>
          </w:r>
        </w:del>
      </w:ins>
      <w:ins w:id="252" w:author="GRSP 59e" w:date="2016-07-18T10:03:00Z">
        <w:del w:id="253" w:author="Administrateur" w:date="2017-02-14T09:19:00Z">
          <w:r w:rsidRPr="004647E4" w:rsidDel="00AD4EF2">
            <w:rPr>
              <w:i/>
              <w:iCs/>
              <w:sz w:val="24"/>
              <w:szCs w:val="24"/>
              <w:lang w:val="en-US" w:eastAsia="fr-FR"/>
            </w:rPr>
            <w:delText xml:space="preserve"> shall be clearly </w:delText>
          </w:r>
        </w:del>
      </w:ins>
      <w:ins w:id="254" w:author="Yoann BRUNETIERE" w:date="2017-01-24T15:13:00Z">
        <w:del w:id="255" w:author="Administrateur" w:date="2017-02-14T09:19:00Z">
          <w:r w:rsidR="00F20C35" w:rsidDel="00AD4EF2">
            <w:rPr>
              <w:i/>
              <w:iCs/>
              <w:sz w:val="24"/>
              <w:szCs w:val="24"/>
              <w:lang w:val="en-US" w:eastAsia="fr-FR"/>
            </w:rPr>
            <w:delText xml:space="preserve">marked on the product and </w:delText>
          </w:r>
        </w:del>
      </w:ins>
      <w:ins w:id="256" w:author="GRSP 59e" w:date="2016-07-18T10:03:00Z">
        <w:del w:id="257" w:author="Administrateur" w:date="2017-02-14T09:19:00Z">
          <w:r w:rsidRPr="004647E4" w:rsidDel="00AD4EF2">
            <w:rPr>
              <w:i/>
              <w:iCs/>
              <w:sz w:val="24"/>
              <w:szCs w:val="24"/>
              <w:lang w:val="en-US" w:eastAsia="fr-FR"/>
            </w:rPr>
            <w:delText xml:space="preserve">indicated by means of a drawing permanently attached to the Enhanced Child Restraint System. </w:delText>
          </w:r>
        </w:del>
      </w:ins>
    </w:p>
    <w:p w14:paraId="103F1DF1" w14:textId="77777777" w:rsidR="004647E4" w:rsidRPr="004647E4" w:rsidDel="00AD4EF2" w:rsidRDefault="003C2E27" w:rsidP="004647E4">
      <w:pPr>
        <w:pStyle w:val="SingleTxtG"/>
        <w:ind w:left="0"/>
        <w:rPr>
          <w:ins w:id="258" w:author="GRSP 59e" w:date="2016-07-18T10:03:00Z"/>
          <w:del w:id="259" w:author="Administrateur" w:date="2017-02-14T09:20:00Z"/>
          <w:i/>
          <w:iCs/>
          <w:sz w:val="24"/>
          <w:szCs w:val="24"/>
          <w:lang w:val="en-US" w:eastAsia="fr-FR"/>
        </w:rPr>
      </w:pPr>
      <w:ins w:id="260" w:author="Yoann BRUNETIERE" w:date="2017-01-24T15:14:00Z">
        <w:del w:id="261" w:author="Administrateur" w:date="2017-02-14T09:20:00Z">
          <w:r w:rsidDel="00AD4EF2">
            <w:rPr>
              <w:i/>
              <w:iCs/>
              <w:sz w:val="24"/>
              <w:szCs w:val="24"/>
              <w:lang w:val="en-US" w:eastAsia="fr-FR"/>
            </w:rPr>
            <w:delText xml:space="preserve">For </w:delText>
          </w:r>
        </w:del>
        <w:del w:id="262" w:author="Administrateur" w:date="2017-01-25T10:49:00Z">
          <w:r w:rsidDel="00E925F8">
            <w:rPr>
              <w:i/>
              <w:iCs/>
              <w:sz w:val="24"/>
              <w:szCs w:val="24"/>
              <w:lang w:val="en-US" w:eastAsia="fr-FR"/>
            </w:rPr>
            <w:delText>i</w:delText>
          </w:r>
        </w:del>
        <w:del w:id="263" w:author="Administrateur" w:date="2017-02-14T09:20:00Z">
          <w:r w:rsidDel="00AD4EF2">
            <w:rPr>
              <w:i/>
              <w:iCs/>
              <w:sz w:val="24"/>
              <w:szCs w:val="24"/>
              <w:lang w:val="en-US" w:eastAsia="fr-FR"/>
            </w:rPr>
            <w:delText xml:space="preserve">ntegral Belted Enhanced Child Restraint System </w:delText>
          </w:r>
        </w:del>
      </w:ins>
      <w:ins w:id="264" w:author="GRSP 59e" w:date="2016-07-18T10:03:00Z">
        <w:del w:id="265" w:author="Administrateur" w:date="2017-02-14T09:20:00Z">
          <w:r w:rsidR="004647E4" w:rsidRPr="004647E4" w:rsidDel="00AD4EF2">
            <w:rPr>
              <w:i/>
              <w:iCs/>
              <w:sz w:val="24"/>
              <w:szCs w:val="24"/>
              <w:lang w:val="en-US" w:eastAsia="fr-FR"/>
            </w:rPr>
            <w:delText xml:space="preserve">If the restraint is held in place by the adult safety-belt, the webbing paths </w:delText>
          </w:r>
        </w:del>
      </w:ins>
      <w:ins w:id="266" w:author="Yoann BRUNETIERE" w:date="2017-01-24T15:14:00Z">
        <w:del w:id="267" w:author="Administrateur" w:date="2017-02-14T09:20:00Z">
          <w:r w:rsidDel="00AD4EF2">
            <w:rPr>
              <w:i/>
              <w:iCs/>
              <w:sz w:val="24"/>
              <w:szCs w:val="24"/>
              <w:lang w:val="en-US" w:eastAsia="fr-FR"/>
            </w:rPr>
            <w:delText xml:space="preserve">[according to § xxx] </w:delText>
          </w:r>
        </w:del>
      </w:ins>
      <w:ins w:id="268" w:author="GRSP 59e" w:date="2016-07-18T10:03:00Z">
        <w:del w:id="269" w:author="Administrateur" w:date="2017-02-14T09:20:00Z">
          <w:r w:rsidR="004647E4" w:rsidRPr="004647E4" w:rsidDel="00AD4EF2">
            <w:rPr>
              <w:i/>
              <w:iCs/>
              <w:sz w:val="24"/>
              <w:szCs w:val="24"/>
              <w:lang w:val="en-US" w:eastAsia="fr-FR"/>
            </w:rPr>
            <w:delText xml:space="preserve">shall be clearly marked on the product </w:delText>
          </w:r>
        </w:del>
      </w:ins>
      <w:ins w:id="270" w:author="Yoann BRUNETIERE" w:date="2017-01-24T15:14:00Z">
        <w:del w:id="271" w:author="Administrateur" w:date="2017-02-14T09:20:00Z">
          <w:r w:rsidDel="00AD4EF2">
            <w:rPr>
              <w:i/>
              <w:iCs/>
              <w:sz w:val="24"/>
              <w:szCs w:val="24"/>
              <w:lang w:val="en-US" w:eastAsia="fr-FR"/>
            </w:rPr>
            <w:delText>and indicated by means of a drawing permanently attached to the Enhanced Child Restraint System</w:delText>
          </w:r>
        </w:del>
      </w:ins>
      <w:ins w:id="272" w:author="GRSP 59e" w:date="2016-07-18T10:03:00Z">
        <w:del w:id="273" w:author="Administrateur" w:date="2017-02-14T09:20:00Z">
          <w:r w:rsidR="004647E4" w:rsidRPr="004647E4" w:rsidDel="00AD4EF2">
            <w:rPr>
              <w:i/>
              <w:iCs/>
              <w:sz w:val="24"/>
              <w:szCs w:val="24"/>
              <w:lang w:val="en-US" w:eastAsia="fr-FR"/>
            </w:rPr>
            <w:delText>by colour coding. The colours used for the path of the safety-belt when the device is installed in the forward-facing position shall be red and when installed in the rearward-facing shall be blue. The same colours shall also be used on the labels on the device that illustrate the methods of use.</w:delText>
          </w:r>
        </w:del>
      </w:ins>
    </w:p>
    <w:p w14:paraId="606C6F4E" w14:textId="77777777" w:rsidR="004647E4" w:rsidRPr="004647E4" w:rsidDel="00AD4EF2" w:rsidRDefault="004647E4" w:rsidP="004647E4">
      <w:pPr>
        <w:spacing w:before="100" w:beforeAutospacing="1" w:after="100" w:afterAutospacing="1" w:line="240" w:lineRule="auto"/>
        <w:rPr>
          <w:ins w:id="274" w:author="GRSP 59e" w:date="2016-07-18T10:03:00Z"/>
          <w:moveFrom w:id="275" w:author="Administrateur" w:date="2017-02-14T09:24:00Z"/>
          <w:rFonts w:ascii="Times New Roman" w:eastAsia="Times New Roman" w:hAnsi="Times New Roman" w:cs="Times New Roman"/>
          <w:i/>
          <w:iCs/>
          <w:sz w:val="24"/>
          <w:szCs w:val="24"/>
          <w:lang w:val="en-US" w:eastAsia="fr-FR"/>
        </w:rPr>
      </w:pPr>
      <w:moveFromRangeStart w:id="276" w:author="Administrateur" w:date="2017-02-14T09:24:00Z" w:name="move474827625"/>
      <w:moveFrom w:id="277" w:author="Administrateur" w:date="2017-02-14T09:24:00Z">
        <w:ins w:id="278" w:author="GRSP 59e" w:date="2016-07-18T10:03:00Z">
          <w:r w:rsidRPr="004647E4" w:rsidDel="00AD4EF2">
            <w:rPr>
              <w:rFonts w:ascii="Times New Roman" w:eastAsia="Times New Roman" w:hAnsi="Times New Roman" w:cs="Times New Roman"/>
              <w:i/>
              <w:iCs/>
              <w:sz w:val="24"/>
              <w:szCs w:val="24"/>
              <w:lang w:val="en-US" w:eastAsia="fr-FR"/>
            </w:rPr>
            <w:t>There shall be a clear differentiation between the intended paths for the lap section and the diagonal section of the safety belt. Indication such as colour coding, words, shapes, etc. shall distinguish between sections of the safety belt.</w:t>
          </w:r>
        </w:ins>
      </w:moveFrom>
    </w:p>
    <w:moveFromRangeEnd w:id="276"/>
    <w:p w14:paraId="3AF6EB7D" w14:textId="77777777" w:rsidR="007E58A7" w:rsidRPr="00782771" w:rsidDel="00AD4EF2" w:rsidRDefault="007E58A7" w:rsidP="007E58A7">
      <w:pPr>
        <w:spacing w:before="100" w:beforeAutospacing="1" w:after="100" w:afterAutospacing="1" w:line="240" w:lineRule="auto"/>
        <w:rPr>
          <w:del w:id="279" w:author="Administrateur" w:date="2017-02-14T09:23:00Z"/>
          <w:rFonts w:ascii="Times New Roman" w:eastAsia="Times New Roman" w:hAnsi="Times New Roman" w:cs="Times New Roman"/>
          <w:i/>
          <w:iCs/>
          <w:color w:val="0033CC"/>
          <w:sz w:val="24"/>
          <w:szCs w:val="24"/>
          <w:u w:val="single"/>
          <w:lang w:val="en-US" w:eastAsia="fr-FR"/>
        </w:rPr>
      </w:pPr>
      <w:del w:id="280" w:author="Administrateur" w:date="2017-02-14T09:23:00Z">
        <w:r w:rsidRPr="00782771" w:rsidDel="00AD4EF2">
          <w:rPr>
            <w:rFonts w:ascii="Times New Roman" w:eastAsia="Times New Roman" w:hAnsi="Times New Roman" w:cs="Times New Roman"/>
            <w:i/>
            <w:iCs/>
            <w:color w:val="0033CC"/>
            <w:sz w:val="24"/>
            <w:szCs w:val="24"/>
            <w:u w:val="single"/>
            <w:lang w:val="en-US" w:eastAsia="fr-FR"/>
          </w:rPr>
          <w:delText>The marking defined in this paragraph shall be visible with the Enhanced Child Restraint System in the vehicle, with the child in the Enhanced Child Restraint System.</w:delText>
        </w:r>
      </w:del>
    </w:p>
    <w:p w14:paraId="2DB4E05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xml:space="preserve">4.4. On the visible inner surface (including the side wing beside the child's head) in the approximate area where the child's head rests within the Enhanced Child Restraint System, rearward facing restraints shall have the following </w:t>
      </w:r>
      <w:r w:rsidRPr="007E58A7">
        <w:rPr>
          <w:rFonts w:ascii="Times New Roman" w:eastAsia="Times New Roman" w:hAnsi="Times New Roman" w:cs="Times New Roman"/>
          <w:sz w:val="24"/>
          <w:szCs w:val="24"/>
          <w:lang w:val="en-CA" w:eastAsia="fr-FR"/>
        </w:rPr>
        <w:t>label permanently attached (the information shown is a minimum).</w:t>
      </w:r>
    </w:p>
    <w:p w14:paraId="0F0E6F53" w14:textId="77777777" w:rsidR="007E58A7" w:rsidRPr="00942E4E" w:rsidRDefault="007E58A7" w:rsidP="007E58A7">
      <w:pPr>
        <w:spacing w:before="100" w:beforeAutospacing="1" w:after="100" w:afterAutospacing="1" w:line="240" w:lineRule="auto"/>
        <w:rPr>
          <w:rFonts w:ascii="Times New Roman" w:eastAsia="Times New Roman" w:hAnsi="Times New Roman" w:cs="Times New Roman"/>
          <w:sz w:val="24"/>
          <w:szCs w:val="24"/>
          <w:lang w:val="de-DE" w:eastAsia="fr-FR"/>
          <w:rPrChange w:id="281" w:author="Ammerlaan, Hans" w:date="2017-03-03T11:30:00Z">
            <w:rPr>
              <w:rFonts w:ascii="Times New Roman" w:eastAsia="Times New Roman" w:hAnsi="Times New Roman" w:cs="Times New Roman"/>
              <w:sz w:val="24"/>
              <w:szCs w:val="24"/>
              <w:lang w:val="en-US" w:eastAsia="fr-FR"/>
            </w:rPr>
          </w:rPrChange>
        </w:rPr>
      </w:pPr>
      <w:r w:rsidRPr="00942E4E">
        <w:rPr>
          <w:rFonts w:ascii="Times New Roman" w:eastAsia="Times New Roman" w:hAnsi="Times New Roman" w:cs="Times New Roman"/>
          <w:sz w:val="24"/>
          <w:szCs w:val="24"/>
          <w:lang w:val="de-DE" w:eastAsia="fr-FR"/>
          <w:rPrChange w:id="282" w:author="Ammerlaan, Hans" w:date="2017-03-03T11:30:00Z">
            <w:rPr>
              <w:rFonts w:ascii="Times New Roman" w:eastAsia="Times New Roman" w:hAnsi="Times New Roman" w:cs="Times New Roman"/>
              <w:sz w:val="24"/>
              <w:szCs w:val="24"/>
              <w:lang w:val="en-US" w:eastAsia="fr-FR"/>
            </w:rPr>
          </w:rPrChange>
        </w:rPr>
        <w:t>Label minimum size: 60 x 120 mm.</w:t>
      </w:r>
    </w:p>
    <w:p w14:paraId="37D18C3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14:paraId="7CFCAAE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sections of the restraint or any accessories supplied by the Enhanced Child Restraint System manufacturer are able to obscure the label an additional label is required. One warning label shall be permanently visible in all situations when the restraint is prepared for use in any configuration.</w:t>
      </w:r>
    </w:p>
    <w:p w14:paraId="0435AEC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lastRenderedPageBreak/>
        <w:drawing>
          <wp:inline distT="0" distB="0" distL="0" distR="0" wp14:anchorId="04F13DF4" wp14:editId="35E262A1">
            <wp:extent cx="3813175" cy="3830320"/>
            <wp:effectExtent l="0" t="0" r="0" b="0"/>
            <wp:docPr id="106" name="Image 106" descr="http://srace2:8080/race_assets/image/uk/WP29_2012_53/201253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ce2:8080/race_assets/image/uk/WP29_2012_53/201253_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3830320"/>
                    </a:xfrm>
                    <a:prstGeom prst="rect">
                      <a:avLst/>
                    </a:prstGeom>
                    <a:noFill/>
                    <a:ln>
                      <a:noFill/>
                    </a:ln>
                  </pic:spPr>
                </pic:pic>
              </a:graphicData>
            </a:graphic>
          </wp:inline>
        </w:drawing>
      </w:r>
    </w:p>
    <w:p w14:paraId="1A7F8F3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4.5. In the case of Integral Enhanced Child Restraint Systems that can be used forward facing, it shall have the following label permanently attached on the part hosting the child and visible to the person installing an Enhanced Child Restraint System in the vehicle:</w:t>
      </w:r>
    </w:p>
    <w:p w14:paraId="2AA6194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manufacturer shall be permitted to include the word "months" to explain the symbol "M" in the label. The word "months" should be in a language commonly spoken in the country or countries where the product is sold. More than one language is allowed.</w:t>
      </w:r>
    </w:p>
    <w:p w14:paraId="4124B30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Minimum label size 40 x 40 mm</w:t>
      </w:r>
    </w:p>
    <w:p w14:paraId="37F3EAA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48EE7BAD" wp14:editId="000B76BD">
            <wp:extent cx="3855720" cy="3079750"/>
            <wp:effectExtent l="0" t="0" r="0" b="6350"/>
            <wp:docPr id="105" name="Image 105" descr="http://srace2:8080/race_assets/image/uk/reg129/201311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ace2:8080/race_assets/image/uk/reg129/2013110_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720" cy="3079750"/>
                    </a:xfrm>
                    <a:prstGeom prst="rect">
                      <a:avLst/>
                    </a:prstGeom>
                    <a:noFill/>
                    <a:ln>
                      <a:noFill/>
                    </a:ln>
                  </pic:spPr>
                </pic:pic>
              </a:graphicData>
            </a:graphic>
          </wp:inline>
        </w:drawing>
      </w:r>
    </w:p>
    <w:p w14:paraId="237DF8D6" w14:textId="77777777" w:rsidR="00AD4EF2" w:rsidRDefault="00AD4EF2" w:rsidP="007E58A7">
      <w:pPr>
        <w:spacing w:before="100" w:beforeAutospacing="1" w:after="100" w:afterAutospacing="1" w:line="240" w:lineRule="auto"/>
        <w:rPr>
          <w:ins w:id="283" w:author="Administrateur" w:date="2017-02-14T09:22:00Z"/>
          <w:rFonts w:ascii="Times New Roman" w:eastAsia="Times New Roman" w:hAnsi="Times New Roman" w:cs="Times New Roman"/>
          <w:i/>
          <w:iCs/>
          <w:sz w:val="24"/>
          <w:szCs w:val="24"/>
          <w:lang w:val="en-GB" w:eastAsia="fr-FR"/>
        </w:rPr>
      </w:pPr>
      <w:ins w:id="284" w:author="Administrateur" w:date="2017-02-14T09:22:00Z">
        <w:r>
          <w:rPr>
            <w:rFonts w:ascii="Times New Roman" w:eastAsia="Times New Roman" w:hAnsi="Times New Roman" w:cs="Times New Roman"/>
            <w:i/>
            <w:iCs/>
            <w:sz w:val="24"/>
            <w:szCs w:val="24"/>
            <w:lang w:val="en-GB" w:eastAsia="fr-FR"/>
          </w:rPr>
          <w:lastRenderedPageBreak/>
          <w:t>4.6. Webbing pa</w:t>
        </w:r>
      </w:ins>
      <w:ins w:id="285" w:author="Administrateur" w:date="2017-02-14T09:23:00Z">
        <w:r>
          <w:rPr>
            <w:rFonts w:ascii="Times New Roman" w:eastAsia="Times New Roman" w:hAnsi="Times New Roman" w:cs="Times New Roman"/>
            <w:i/>
            <w:iCs/>
            <w:sz w:val="24"/>
            <w:szCs w:val="24"/>
            <w:lang w:val="en-GB" w:eastAsia="fr-FR"/>
          </w:rPr>
          <w:t>th</w:t>
        </w:r>
      </w:ins>
    </w:p>
    <w:p w14:paraId="32C0005C" w14:textId="77777777" w:rsidR="00AD4EF2" w:rsidRPr="00782771" w:rsidRDefault="00AD4EF2" w:rsidP="00AD4EF2">
      <w:pPr>
        <w:spacing w:before="100" w:beforeAutospacing="1" w:after="100" w:afterAutospacing="1" w:line="240" w:lineRule="auto"/>
        <w:rPr>
          <w:ins w:id="286" w:author="Administrateur" w:date="2017-02-14T09:24:00Z"/>
          <w:rFonts w:ascii="Times New Roman" w:eastAsia="Times New Roman" w:hAnsi="Times New Roman" w:cs="Times New Roman"/>
          <w:i/>
          <w:iCs/>
          <w:color w:val="0033CC"/>
          <w:sz w:val="24"/>
          <w:szCs w:val="24"/>
          <w:u w:val="single"/>
          <w:lang w:val="en-US" w:eastAsia="fr-FR"/>
        </w:rPr>
      </w:pPr>
      <w:ins w:id="287" w:author="Administrateur" w:date="2017-02-14T09:24:00Z">
        <w:r w:rsidRPr="00782771">
          <w:rPr>
            <w:rFonts w:ascii="Times New Roman" w:eastAsia="Times New Roman" w:hAnsi="Times New Roman" w:cs="Times New Roman"/>
            <w:i/>
            <w:iCs/>
            <w:color w:val="0033CC"/>
            <w:sz w:val="24"/>
            <w:szCs w:val="24"/>
            <w:u w:val="single"/>
            <w:lang w:val="en-US" w:eastAsia="fr-FR"/>
          </w:rPr>
          <w:t>The marking defined in this paragraph shall be visible with the Enhanced Child Restraint System in the vehicle, with the child in the Enhanced Child Restraint System.</w:t>
        </w:r>
      </w:ins>
    </w:p>
    <w:p w14:paraId="0ADAA25E" w14:textId="77777777" w:rsidR="00AD4EF2" w:rsidRDefault="00AD4EF2" w:rsidP="007E58A7">
      <w:pPr>
        <w:spacing w:before="100" w:beforeAutospacing="1" w:after="100" w:afterAutospacing="1" w:line="240" w:lineRule="auto"/>
        <w:rPr>
          <w:ins w:id="288" w:author="Administrateur" w:date="2017-02-14T09:25:00Z"/>
          <w:rFonts w:ascii="Times New Roman" w:eastAsia="Times New Roman" w:hAnsi="Times New Roman" w:cs="Times New Roman"/>
          <w:i/>
          <w:iCs/>
          <w:sz w:val="24"/>
          <w:szCs w:val="24"/>
          <w:lang w:val="en-US" w:eastAsia="fr-FR"/>
        </w:rPr>
      </w:pPr>
      <w:moveToRangeStart w:id="289" w:author="Administrateur" w:date="2017-02-14T09:24:00Z" w:name="move474827625"/>
      <w:moveTo w:id="290" w:author="Administrateur" w:date="2017-02-14T09:24:00Z">
        <w:r w:rsidRPr="004647E4">
          <w:rPr>
            <w:rFonts w:ascii="Times New Roman" w:eastAsia="Times New Roman" w:hAnsi="Times New Roman" w:cs="Times New Roman"/>
            <w:i/>
            <w:iCs/>
            <w:sz w:val="24"/>
            <w:szCs w:val="24"/>
            <w:lang w:val="en-US" w:eastAsia="fr-FR"/>
          </w:rPr>
          <w:t>There shall be a clear differentiation between the intended paths for the lap section and the diagonal section of the safety belt. Indication such as colour coding, words, shapes, etc. shall distinguish between sections of the safety belt</w:t>
        </w:r>
      </w:moveTo>
      <w:moveToRangeEnd w:id="289"/>
    </w:p>
    <w:p w14:paraId="00939491" w14:textId="77777777" w:rsidR="00AD4EF2" w:rsidRDefault="00AD4EF2" w:rsidP="007E58A7">
      <w:pPr>
        <w:spacing w:before="100" w:beforeAutospacing="1" w:after="100" w:afterAutospacing="1" w:line="240" w:lineRule="auto"/>
        <w:rPr>
          <w:ins w:id="291" w:author="Administrateur" w:date="2017-02-14T09:20:00Z"/>
          <w:rFonts w:ascii="Times New Roman" w:eastAsia="Times New Roman" w:hAnsi="Times New Roman" w:cs="Times New Roman"/>
          <w:i/>
          <w:iCs/>
          <w:sz w:val="24"/>
          <w:szCs w:val="24"/>
          <w:lang w:val="en-GB" w:eastAsia="fr-FR"/>
        </w:rPr>
      </w:pPr>
      <w:ins w:id="292" w:author="Administrateur" w:date="2017-02-14T09:20:00Z">
        <w:r>
          <w:rPr>
            <w:rFonts w:ascii="Times New Roman" w:eastAsia="Times New Roman" w:hAnsi="Times New Roman" w:cs="Times New Roman"/>
            <w:i/>
            <w:iCs/>
            <w:sz w:val="24"/>
            <w:szCs w:val="24"/>
            <w:lang w:val="en-GB" w:eastAsia="fr-FR"/>
          </w:rPr>
          <w:t>4.6.</w:t>
        </w:r>
      </w:ins>
      <w:ins w:id="293" w:author="Administrateur" w:date="2017-02-14T09:21:00Z">
        <w:r>
          <w:rPr>
            <w:rFonts w:ascii="Times New Roman" w:eastAsia="Times New Roman" w:hAnsi="Times New Roman" w:cs="Times New Roman"/>
            <w:i/>
            <w:iCs/>
            <w:sz w:val="24"/>
            <w:szCs w:val="24"/>
            <w:lang w:val="en-GB" w:eastAsia="fr-FR"/>
          </w:rPr>
          <w:t>1.</w:t>
        </w:r>
      </w:ins>
      <w:ins w:id="294" w:author="Administrateur" w:date="2017-02-14T09:20:00Z">
        <w:r>
          <w:rPr>
            <w:rFonts w:ascii="Times New Roman" w:eastAsia="Times New Roman" w:hAnsi="Times New Roman" w:cs="Times New Roman"/>
            <w:i/>
            <w:iCs/>
            <w:sz w:val="24"/>
            <w:szCs w:val="24"/>
            <w:lang w:val="en-GB" w:eastAsia="fr-FR"/>
          </w:rPr>
          <w:t xml:space="preserve"> </w:t>
        </w:r>
        <w:r w:rsidRPr="00AD4EF2">
          <w:rPr>
            <w:rFonts w:ascii="Times New Roman" w:eastAsia="Times New Roman" w:hAnsi="Times New Roman" w:cs="Times New Roman"/>
            <w:i/>
            <w:iCs/>
            <w:sz w:val="24"/>
            <w:szCs w:val="24"/>
            <w:lang w:val="en-GB" w:eastAsia="fr-FR"/>
          </w:rPr>
          <w:t>For Non-Integral Enhanced Child Restraint System  to be used in combination with an adult safety-belt to restrain the child, the correct webbing path [</w:t>
        </w:r>
        <w:r w:rsidRPr="00185DD6">
          <w:rPr>
            <w:rFonts w:ascii="Times New Roman" w:eastAsia="Times New Roman" w:hAnsi="Times New Roman" w:cs="Times New Roman"/>
            <w:i/>
            <w:iCs/>
            <w:sz w:val="24"/>
            <w:szCs w:val="24"/>
            <w:highlight w:val="yellow"/>
            <w:lang w:val="en-GB" w:eastAsia="fr-FR"/>
          </w:rPr>
          <w:t xml:space="preserve">according to § </w:t>
        </w:r>
      </w:ins>
      <w:ins w:id="295" w:author="Administrateur" w:date="2017-02-14T10:55:00Z">
        <w:r w:rsidR="00185DD6" w:rsidRPr="00185DD6">
          <w:rPr>
            <w:rFonts w:ascii="Times New Roman" w:eastAsia="Times New Roman" w:hAnsi="Times New Roman" w:cs="Times New Roman"/>
            <w:i/>
            <w:iCs/>
            <w:sz w:val="24"/>
            <w:szCs w:val="24"/>
            <w:highlight w:val="yellow"/>
            <w:lang w:val="en-GB" w:eastAsia="fr-FR"/>
          </w:rPr>
          <w:t>6.1.2.5.</w:t>
        </w:r>
      </w:ins>
      <w:ins w:id="296" w:author="Administrateur" w:date="2017-02-14T09:20:00Z">
        <w:r w:rsidRPr="00185DD6">
          <w:rPr>
            <w:rFonts w:ascii="Times New Roman" w:eastAsia="Times New Roman" w:hAnsi="Times New Roman" w:cs="Times New Roman"/>
            <w:i/>
            <w:iCs/>
            <w:sz w:val="24"/>
            <w:szCs w:val="24"/>
            <w:highlight w:val="yellow"/>
            <w:lang w:val="en-GB" w:eastAsia="fr-FR"/>
          </w:rPr>
          <w:t>]</w:t>
        </w:r>
        <w:r w:rsidRPr="00AD4EF2">
          <w:rPr>
            <w:rFonts w:ascii="Times New Roman" w:eastAsia="Times New Roman" w:hAnsi="Times New Roman" w:cs="Times New Roman"/>
            <w:i/>
            <w:iCs/>
            <w:sz w:val="24"/>
            <w:szCs w:val="24"/>
            <w:lang w:val="en-GB" w:eastAsia="fr-FR"/>
          </w:rPr>
          <w:t xml:space="preserve"> shall be clearly marked on the product and indicated by means of a drawing permanently attached to the Enhanced Child Restraint System.</w:t>
        </w:r>
      </w:ins>
    </w:p>
    <w:p w14:paraId="38B73CCB" w14:textId="77777777" w:rsidR="00AD4EF2" w:rsidRDefault="00AD4EF2" w:rsidP="007E58A7">
      <w:pPr>
        <w:spacing w:before="100" w:beforeAutospacing="1" w:after="100" w:afterAutospacing="1" w:line="240" w:lineRule="auto"/>
        <w:rPr>
          <w:ins w:id="297" w:author="Administrateur" w:date="2017-02-14T09:19:00Z"/>
          <w:rFonts w:ascii="Times New Roman" w:eastAsia="Times New Roman" w:hAnsi="Times New Roman" w:cs="Times New Roman"/>
          <w:i/>
          <w:iCs/>
          <w:sz w:val="24"/>
          <w:szCs w:val="24"/>
          <w:lang w:val="en-GB" w:eastAsia="fr-FR"/>
        </w:rPr>
      </w:pPr>
      <w:ins w:id="298" w:author="Administrateur" w:date="2017-02-14T09:20:00Z">
        <w:r>
          <w:rPr>
            <w:rFonts w:ascii="Times New Roman" w:eastAsia="Times New Roman" w:hAnsi="Times New Roman" w:cs="Times New Roman"/>
            <w:i/>
            <w:iCs/>
            <w:sz w:val="24"/>
            <w:szCs w:val="24"/>
            <w:lang w:val="en-GB" w:eastAsia="fr-FR"/>
          </w:rPr>
          <w:t>4.</w:t>
        </w:r>
      </w:ins>
      <w:ins w:id="299" w:author="Administrateur" w:date="2017-02-14T09:21:00Z">
        <w:r>
          <w:rPr>
            <w:rFonts w:ascii="Times New Roman" w:eastAsia="Times New Roman" w:hAnsi="Times New Roman" w:cs="Times New Roman"/>
            <w:i/>
            <w:iCs/>
            <w:sz w:val="24"/>
            <w:szCs w:val="24"/>
            <w:lang w:val="en-GB" w:eastAsia="fr-FR"/>
          </w:rPr>
          <w:t>6.2</w:t>
        </w:r>
      </w:ins>
      <w:ins w:id="300" w:author="Administrateur" w:date="2017-02-14T09:20:00Z">
        <w:r>
          <w:rPr>
            <w:rFonts w:ascii="Times New Roman" w:eastAsia="Times New Roman" w:hAnsi="Times New Roman" w:cs="Times New Roman"/>
            <w:i/>
            <w:iCs/>
            <w:sz w:val="24"/>
            <w:szCs w:val="24"/>
            <w:lang w:val="en-GB" w:eastAsia="fr-FR"/>
          </w:rPr>
          <w:t xml:space="preserve">. </w:t>
        </w:r>
        <w:r w:rsidRPr="00AD4EF2">
          <w:rPr>
            <w:rFonts w:ascii="Times New Roman" w:eastAsia="Times New Roman" w:hAnsi="Times New Roman" w:cs="Times New Roman"/>
            <w:i/>
            <w:iCs/>
            <w:sz w:val="24"/>
            <w:szCs w:val="24"/>
            <w:lang w:val="en-GB" w:eastAsia="fr-FR"/>
          </w:rPr>
          <w:t>For Integral Belted Enhanced Child Restraint System  held in place by the adult safety-belt, the webbing paths [</w:t>
        </w:r>
        <w:r w:rsidRPr="00185DD6">
          <w:rPr>
            <w:rFonts w:ascii="Times New Roman" w:eastAsia="Times New Roman" w:hAnsi="Times New Roman" w:cs="Times New Roman"/>
            <w:i/>
            <w:iCs/>
            <w:sz w:val="24"/>
            <w:szCs w:val="24"/>
            <w:highlight w:val="yellow"/>
            <w:lang w:val="en-GB" w:eastAsia="fr-FR"/>
          </w:rPr>
          <w:t xml:space="preserve">according to § </w:t>
        </w:r>
      </w:ins>
      <w:ins w:id="301" w:author="Administrateur" w:date="2017-02-14T10:55:00Z">
        <w:r w:rsidR="00185DD6" w:rsidRPr="00185DD6">
          <w:rPr>
            <w:rFonts w:ascii="Times New Roman" w:eastAsia="Times New Roman" w:hAnsi="Times New Roman" w:cs="Times New Roman"/>
            <w:i/>
            <w:iCs/>
            <w:sz w:val="24"/>
            <w:szCs w:val="24"/>
            <w:highlight w:val="yellow"/>
            <w:lang w:val="en-GB" w:eastAsia="fr-FR"/>
          </w:rPr>
          <w:t>6.1.2.5.</w:t>
        </w:r>
      </w:ins>
      <w:ins w:id="302" w:author="Administrateur" w:date="2017-02-14T09:20:00Z">
        <w:r w:rsidRPr="00185DD6">
          <w:rPr>
            <w:rFonts w:ascii="Times New Roman" w:eastAsia="Times New Roman" w:hAnsi="Times New Roman" w:cs="Times New Roman"/>
            <w:i/>
            <w:iCs/>
            <w:sz w:val="24"/>
            <w:szCs w:val="24"/>
            <w:highlight w:val="yellow"/>
            <w:lang w:val="en-GB" w:eastAsia="fr-FR"/>
          </w:rPr>
          <w:t>]</w:t>
        </w:r>
        <w:r w:rsidRPr="00AD4EF2">
          <w:rPr>
            <w:rFonts w:ascii="Times New Roman" w:eastAsia="Times New Roman" w:hAnsi="Times New Roman" w:cs="Times New Roman"/>
            <w:i/>
            <w:iCs/>
            <w:sz w:val="24"/>
            <w:szCs w:val="24"/>
            <w:lang w:val="en-GB" w:eastAsia="fr-FR"/>
          </w:rPr>
          <w:t xml:space="preserve"> shall be clearly marked on the product and indicated by means of a drawing permanently attached to the Enhanced Child Restraint System.</w:t>
        </w:r>
      </w:ins>
    </w:p>
    <w:p w14:paraId="68A4017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4.</w:t>
      </w:r>
      <w:del w:id="303" w:author="Administrateur" w:date="2017-02-14T09:25:00Z">
        <w:r w:rsidRPr="00424061" w:rsidDel="00AD4EF2">
          <w:rPr>
            <w:rFonts w:ascii="Times New Roman" w:eastAsia="Times New Roman" w:hAnsi="Times New Roman" w:cs="Times New Roman"/>
            <w:i/>
            <w:iCs/>
            <w:sz w:val="24"/>
            <w:szCs w:val="24"/>
            <w:lang w:val="en-GB" w:eastAsia="fr-FR"/>
          </w:rPr>
          <w:delText>6</w:delText>
        </w:r>
      </w:del>
      <w:ins w:id="304" w:author="Administrateur" w:date="2017-02-14T09:25:00Z">
        <w:r w:rsidR="00AD4EF2">
          <w:rPr>
            <w:rFonts w:ascii="Times New Roman" w:eastAsia="Times New Roman" w:hAnsi="Times New Roman" w:cs="Times New Roman"/>
            <w:i/>
            <w:iCs/>
            <w:sz w:val="24"/>
            <w:szCs w:val="24"/>
            <w:lang w:val="en-GB" w:eastAsia="fr-FR"/>
          </w:rPr>
          <w:t>7</w:t>
        </w:r>
      </w:ins>
      <w:r w:rsidRPr="00424061">
        <w:rPr>
          <w:rFonts w:ascii="Times New Roman" w:eastAsia="Times New Roman" w:hAnsi="Times New Roman" w:cs="Times New Roman"/>
          <w:i/>
          <w:iCs/>
          <w:sz w:val="24"/>
          <w:szCs w:val="24"/>
          <w:lang w:val="en-GB" w:eastAsia="fr-FR"/>
        </w:rPr>
        <w:t xml:space="preserve">. Marking for integral ECRS including ISOFIX </w:t>
      </w:r>
      <w:r w:rsidR="00E35947" w:rsidRPr="00F37753">
        <w:rPr>
          <w:rFonts w:ascii="Times New Roman" w:eastAsia="Times New Roman" w:hAnsi="Times New Roman" w:cs="Times New Roman"/>
          <w:i/>
          <w:iCs/>
          <w:sz w:val="24"/>
          <w:szCs w:val="24"/>
          <w:lang w:val="en-GB" w:eastAsia="fr-FR"/>
        </w:rPr>
        <w:t>attachments</w:t>
      </w:r>
      <w:r w:rsidRPr="00424061">
        <w:rPr>
          <w:rFonts w:ascii="Times New Roman" w:eastAsia="Times New Roman" w:hAnsi="Times New Roman" w:cs="Times New Roman"/>
          <w:i/>
          <w:iCs/>
          <w:sz w:val="24"/>
          <w:szCs w:val="24"/>
          <w:lang w:val="en-GB" w:eastAsia="fr-FR"/>
        </w:rPr>
        <w:t>.</w:t>
      </w:r>
    </w:p>
    <w:p w14:paraId="76D9806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marking shall be located on the part of the ECRS which includes the ISOFIX </w:t>
      </w:r>
      <w:r w:rsidR="006742C0" w:rsidRPr="00F37753">
        <w:rPr>
          <w:rFonts w:ascii="Times New Roman" w:eastAsia="Times New Roman" w:hAnsi="Times New Roman" w:cs="Times New Roman"/>
          <w:i/>
          <w:iCs/>
          <w:sz w:val="24"/>
          <w:szCs w:val="24"/>
          <w:highlight w:val="yellow"/>
          <w:lang w:val="en-GB" w:eastAsia="fr-FR"/>
        </w:rPr>
        <w:t xml:space="preserve"> </w:t>
      </w:r>
      <w:r w:rsidR="00E35947" w:rsidRPr="00F37753">
        <w:rPr>
          <w:rFonts w:ascii="Times New Roman" w:eastAsia="Times New Roman" w:hAnsi="Times New Roman" w:cs="Times New Roman"/>
          <w:i/>
          <w:iCs/>
          <w:sz w:val="24"/>
          <w:szCs w:val="24"/>
          <w:lang w:val="en-GB" w:eastAsia="fr-FR"/>
        </w:rPr>
        <w:t>attachments</w:t>
      </w:r>
      <w:r w:rsidRPr="00F37753">
        <w:rPr>
          <w:rFonts w:ascii="Times New Roman" w:eastAsia="Times New Roman" w:hAnsi="Times New Roman" w:cs="Times New Roman"/>
          <w:i/>
          <w:iCs/>
          <w:sz w:val="24"/>
          <w:szCs w:val="24"/>
          <w:lang w:val="en-GB" w:eastAsia="fr-FR"/>
        </w:rPr>
        <w:t>.</w:t>
      </w:r>
    </w:p>
    <w:p w14:paraId="1120F75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One of the following information labels shall be permanently visible to someone installing the Enhanced Child Restraint System in a vehicle:</w:t>
      </w:r>
    </w:p>
    <w:p w14:paraId="38BEB14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4.</w:t>
      </w:r>
      <w:del w:id="305" w:author="Administrateur" w:date="2017-02-14T09:25:00Z">
        <w:r w:rsidRPr="00424061" w:rsidDel="00AD4EF2">
          <w:rPr>
            <w:rFonts w:ascii="Times New Roman" w:eastAsia="Times New Roman" w:hAnsi="Times New Roman" w:cs="Times New Roman"/>
            <w:i/>
            <w:iCs/>
            <w:sz w:val="24"/>
            <w:szCs w:val="24"/>
            <w:lang w:val="en-GB" w:eastAsia="fr-FR"/>
          </w:rPr>
          <w:delText>6</w:delText>
        </w:r>
      </w:del>
      <w:ins w:id="306" w:author="Administrateur" w:date="2017-02-14T09:25:00Z">
        <w:r w:rsidR="00AD4EF2">
          <w:rPr>
            <w:rFonts w:ascii="Times New Roman" w:eastAsia="Times New Roman" w:hAnsi="Times New Roman" w:cs="Times New Roman"/>
            <w:i/>
            <w:iCs/>
            <w:sz w:val="24"/>
            <w:szCs w:val="24"/>
            <w:lang w:val="en-GB" w:eastAsia="fr-FR"/>
          </w:rPr>
          <w:t>7</w:t>
        </w:r>
      </w:ins>
      <w:r w:rsidRPr="00424061">
        <w:rPr>
          <w:rFonts w:ascii="Times New Roman" w:eastAsia="Times New Roman" w:hAnsi="Times New Roman" w:cs="Times New Roman"/>
          <w:i/>
          <w:iCs/>
          <w:sz w:val="24"/>
          <w:szCs w:val="24"/>
          <w:lang w:val="en-GB" w:eastAsia="fr-FR"/>
        </w:rPr>
        <w:t>.1. i-Size ECRS:</w:t>
      </w:r>
    </w:p>
    <w:p w14:paraId="06A3F2B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i-Size logo. The symbol shown below shall have minimum dimension of 25 x 25 mm and the pictogram shall contrast with the background. The pictogram shall be clearly visible either by means of contrasting colors or by adequate relief if it is moulded or embossed;</w:t>
      </w:r>
    </w:p>
    <w:p w14:paraId="5AA3555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52D6F0CC" wp14:editId="1AE0AE89">
            <wp:extent cx="3044825" cy="1638935"/>
            <wp:effectExtent l="0" t="0" r="3175" b="0"/>
            <wp:docPr id="104" name="Image 104" descr="http://srace2:8080/race_assets/image/uk/WP29_2012_53/201253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ce2:8080/race_assets/image/uk/WP29_2012_53/201253_0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825" cy="1638935"/>
                    </a:xfrm>
                    <a:prstGeom prst="rect">
                      <a:avLst/>
                    </a:prstGeom>
                    <a:noFill/>
                    <a:ln>
                      <a:noFill/>
                    </a:ln>
                  </pic:spPr>
                </pic:pic>
              </a:graphicData>
            </a:graphic>
          </wp:inline>
        </w:drawing>
      </w:r>
    </w:p>
    <w:p w14:paraId="470D8B93"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i/>
          <w:iCs/>
          <w:sz w:val="24"/>
          <w:szCs w:val="24"/>
          <w:lang w:val="en-US" w:eastAsia="fr-FR"/>
        </w:rPr>
        <w:t>4.</w:t>
      </w:r>
      <w:del w:id="307" w:author="Administrateur" w:date="2017-02-14T09:26:00Z">
        <w:r w:rsidRPr="001A21F4" w:rsidDel="00AD4EF2">
          <w:rPr>
            <w:rFonts w:ascii="Times New Roman" w:eastAsia="Times New Roman" w:hAnsi="Times New Roman" w:cs="Times New Roman"/>
            <w:i/>
            <w:iCs/>
            <w:sz w:val="24"/>
            <w:szCs w:val="24"/>
            <w:lang w:val="en-US" w:eastAsia="fr-FR"/>
          </w:rPr>
          <w:delText>6</w:delText>
        </w:r>
      </w:del>
      <w:ins w:id="308" w:author="Administrateur" w:date="2017-02-14T09:26:00Z">
        <w:r w:rsidR="00AD4EF2">
          <w:rPr>
            <w:rFonts w:ascii="Times New Roman" w:eastAsia="Times New Roman" w:hAnsi="Times New Roman" w:cs="Times New Roman"/>
            <w:i/>
            <w:iCs/>
            <w:sz w:val="24"/>
            <w:szCs w:val="24"/>
            <w:lang w:val="en-US" w:eastAsia="fr-FR"/>
          </w:rPr>
          <w:t>7</w:t>
        </w:r>
      </w:ins>
      <w:r w:rsidRPr="001A21F4">
        <w:rPr>
          <w:rFonts w:ascii="Times New Roman" w:eastAsia="Times New Roman" w:hAnsi="Times New Roman" w:cs="Times New Roman"/>
          <w:i/>
          <w:iCs/>
          <w:sz w:val="24"/>
          <w:szCs w:val="24"/>
          <w:lang w:val="en-US" w:eastAsia="fr-FR"/>
        </w:rPr>
        <w:t xml:space="preserve">.2. Specific Vehicle ISOFIX ECRS </w:t>
      </w:r>
    </w:p>
    <w:p w14:paraId="6DB05D3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If the product includes ISOFIX attachments, the following information shall be permanently visible to someone installing the restraint in a vehicle:</w:t>
      </w:r>
    </w:p>
    <w:p w14:paraId="21F6015F" w14:textId="77777777" w:rsidR="007E58A7" w:rsidRPr="00EA67E6"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EA67E6">
        <w:rPr>
          <w:rFonts w:ascii="Times New Roman" w:eastAsia="Times New Roman" w:hAnsi="Times New Roman" w:cs="Times New Roman"/>
          <w:i/>
          <w:iCs/>
          <w:sz w:val="24"/>
          <w:szCs w:val="24"/>
          <w:lang w:val="en-GB" w:eastAsia="fr-FR"/>
        </w:rPr>
        <w:t xml:space="preserve">The ISO ISOFIX logo followed by the </w:t>
      </w:r>
      <w:r w:rsidR="00CD609C" w:rsidRPr="00F37753">
        <w:rPr>
          <w:rFonts w:ascii="Times New Roman" w:eastAsia="Times New Roman" w:hAnsi="Times New Roman" w:cs="Times New Roman"/>
          <w:i/>
          <w:iCs/>
          <w:sz w:val="24"/>
          <w:szCs w:val="24"/>
          <w:lang w:val="en-GB" w:eastAsia="fr-FR"/>
        </w:rPr>
        <w:t>reference(s)</w:t>
      </w:r>
      <w:r w:rsidRPr="00F37753">
        <w:rPr>
          <w:rFonts w:ascii="Times New Roman" w:eastAsia="Times New Roman" w:hAnsi="Times New Roman" w:cs="Times New Roman"/>
          <w:i/>
          <w:iCs/>
          <w:sz w:val="24"/>
          <w:szCs w:val="24"/>
          <w:lang w:val="en-GB" w:eastAsia="fr-FR"/>
        </w:rPr>
        <w:t xml:space="preserve"> that is/are appropriate for the ISOFIX size </w:t>
      </w:r>
      <w:r w:rsidR="00CD609C" w:rsidRPr="00F37753">
        <w:rPr>
          <w:rFonts w:ascii="Times New Roman" w:eastAsia="Times New Roman" w:hAnsi="Times New Roman" w:cs="Times New Roman"/>
          <w:i/>
          <w:iCs/>
          <w:sz w:val="24"/>
          <w:szCs w:val="24"/>
          <w:lang w:val="en-GB" w:eastAsia="fr-FR"/>
        </w:rPr>
        <w:t>fixture(s)</w:t>
      </w:r>
      <w:r w:rsidRPr="00F37753">
        <w:rPr>
          <w:rFonts w:ascii="Times New Roman" w:eastAsia="Times New Roman" w:hAnsi="Times New Roman" w:cs="Times New Roman"/>
          <w:i/>
          <w:iCs/>
          <w:sz w:val="24"/>
          <w:szCs w:val="24"/>
          <w:lang w:val="en-GB" w:eastAsia="fr-FR"/>
        </w:rPr>
        <w:t xml:space="preserve"> into</w:t>
      </w:r>
      <w:r w:rsidRPr="00EA67E6">
        <w:rPr>
          <w:rFonts w:ascii="Times New Roman" w:eastAsia="Times New Roman" w:hAnsi="Times New Roman" w:cs="Times New Roman"/>
          <w:i/>
          <w:iCs/>
          <w:sz w:val="24"/>
          <w:szCs w:val="24"/>
          <w:lang w:val="en-GB" w:eastAsia="fr-FR"/>
        </w:rPr>
        <w:t xml:space="preserve"> which the product fits. As a minimum, a symbol consisting of a circle with a </w:t>
      </w:r>
      <w:r w:rsidRPr="00EA67E6">
        <w:rPr>
          <w:rFonts w:ascii="Times New Roman" w:eastAsia="Times New Roman" w:hAnsi="Times New Roman" w:cs="Times New Roman"/>
          <w:i/>
          <w:iCs/>
          <w:sz w:val="24"/>
          <w:szCs w:val="24"/>
          <w:lang w:val="en-GB" w:eastAsia="fr-FR"/>
        </w:rPr>
        <w:lastRenderedPageBreak/>
        <w:t>diameter of minimum 13 mm and containing a pictogram, the pictogram shall contrast with the background of the circle. The pictogram shall be clearly visible either by means of contrast colors or by adequate relief if it is moulded or embossed.</w:t>
      </w:r>
    </w:p>
    <w:p w14:paraId="759F5813" w14:textId="77777777" w:rsidR="007E58A7" w:rsidRPr="005A171A" w:rsidRDefault="007E58A7" w:rsidP="007E58A7">
      <w:pPr>
        <w:spacing w:before="100" w:beforeAutospacing="1" w:after="100" w:afterAutospacing="1" w:line="240" w:lineRule="auto"/>
        <w:rPr>
          <w:rFonts w:ascii="Times New Roman" w:eastAsia="Times New Roman" w:hAnsi="Times New Roman" w:cs="Times New Roman"/>
          <w:sz w:val="24"/>
          <w:szCs w:val="24"/>
          <w:lang w:val="pt-PT" w:eastAsia="fr-FR"/>
        </w:rPr>
      </w:pPr>
      <w:r w:rsidRPr="002A2550">
        <w:rPr>
          <w:rFonts w:ascii="Times New Roman" w:eastAsia="Times New Roman" w:hAnsi="Times New Roman" w:cs="Times New Roman"/>
          <w:i/>
          <w:iCs/>
          <w:noProof/>
          <w:sz w:val="24"/>
          <w:szCs w:val="24"/>
          <w:lang w:val="nl-NL" w:eastAsia="zh-CN"/>
        </w:rPr>
        <w:drawing>
          <wp:inline distT="0" distB="0" distL="0" distR="0" wp14:anchorId="38947884" wp14:editId="32E02304">
            <wp:extent cx="758825" cy="784860"/>
            <wp:effectExtent l="0" t="0" r="3175" b="0"/>
            <wp:docPr id="103" name="Image 103" descr="http://srace2:8080/race_assets/image/uk/reg44/r44_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ace2:8080/race_assets/image/uk/reg44/r44_030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825" cy="784860"/>
                    </a:xfrm>
                    <a:prstGeom prst="rect">
                      <a:avLst/>
                    </a:prstGeom>
                    <a:noFill/>
                    <a:ln>
                      <a:noFill/>
                    </a:ln>
                  </pic:spPr>
                </pic:pic>
              </a:graphicData>
            </a:graphic>
          </wp:inline>
        </w:drawing>
      </w:r>
      <w:r w:rsidR="00CD609C" w:rsidRPr="00F37753">
        <w:rPr>
          <w:rFonts w:ascii="Times New Roman" w:eastAsia="Times New Roman" w:hAnsi="Times New Roman" w:cs="Times New Roman"/>
          <w:i/>
          <w:iCs/>
          <w:sz w:val="24"/>
          <w:szCs w:val="24"/>
          <w:lang w:val="pt-PT" w:eastAsia="fr-FR"/>
        </w:rPr>
        <w:t>ISO/F2</w:t>
      </w:r>
      <w:r w:rsidRPr="00F37753">
        <w:rPr>
          <w:rFonts w:ascii="Times New Roman" w:eastAsia="Times New Roman" w:hAnsi="Times New Roman" w:cs="Times New Roman"/>
          <w:i/>
          <w:iCs/>
          <w:sz w:val="24"/>
          <w:szCs w:val="24"/>
          <w:lang w:val="pt-PT" w:eastAsia="fr-FR"/>
        </w:rPr>
        <w:t xml:space="preserve">, </w:t>
      </w:r>
      <w:r w:rsidR="00CD609C" w:rsidRPr="00F37753">
        <w:rPr>
          <w:rFonts w:ascii="Times New Roman" w:eastAsia="Times New Roman" w:hAnsi="Times New Roman" w:cs="Times New Roman"/>
          <w:i/>
          <w:iCs/>
          <w:sz w:val="24"/>
          <w:szCs w:val="24"/>
          <w:lang w:val="pt-PT" w:eastAsia="fr-FR"/>
        </w:rPr>
        <w:t xml:space="preserve">ISO/R3 </w:t>
      </w:r>
      <w:r w:rsidRPr="00F37753">
        <w:rPr>
          <w:rFonts w:ascii="Times New Roman" w:eastAsia="Times New Roman" w:hAnsi="Times New Roman" w:cs="Times New Roman"/>
          <w:i/>
          <w:iCs/>
          <w:sz w:val="24"/>
          <w:szCs w:val="24"/>
          <w:lang w:val="pt-PT" w:eastAsia="fr-FR"/>
        </w:rPr>
        <w:t xml:space="preserve">and </w:t>
      </w:r>
      <w:r w:rsidR="00CD609C" w:rsidRPr="00F37753">
        <w:rPr>
          <w:rFonts w:ascii="Times New Roman" w:eastAsia="Times New Roman" w:hAnsi="Times New Roman" w:cs="Times New Roman"/>
          <w:i/>
          <w:iCs/>
          <w:sz w:val="24"/>
          <w:szCs w:val="24"/>
          <w:lang w:val="pt-PT" w:eastAsia="fr-FR"/>
        </w:rPr>
        <w:t>ISO/L1</w:t>
      </w:r>
    </w:p>
    <w:p w14:paraId="7D02C47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Specific vehicle ISOFIX Enhanced Child Restraint System shall have a permanently attached label visible to the person installing the Enhanced Child Restraint System in the car, containing the following information:</w:t>
      </w:r>
    </w:p>
    <w:p w14:paraId="6E37007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Specific Vehicle ISOFIX </w:t>
      </w:r>
      <w:r>
        <w:rPr>
          <w:rFonts w:ascii="Times New Roman" w:eastAsia="Times New Roman" w:hAnsi="Times New Roman" w:cs="Times New Roman"/>
          <w:i/>
          <w:iCs/>
          <w:noProof/>
          <w:sz w:val="24"/>
          <w:szCs w:val="24"/>
          <w:lang w:val="nl-NL" w:eastAsia="zh-CN"/>
        </w:rPr>
        <w:drawing>
          <wp:inline distT="0" distB="0" distL="0" distR="0" wp14:anchorId="5BAC19BB" wp14:editId="74640D7F">
            <wp:extent cx="379730" cy="293370"/>
            <wp:effectExtent l="0" t="0" r="1270" b="0"/>
            <wp:docPr id="102" name="Image 102" descr="http://srace2:8080/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ace2:8080/race_assets/image/uk/WP29_2012_53/201253_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730" cy="293370"/>
                    </a:xfrm>
                    <a:prstGeom prst="rect">
                      <a:avLst/>
                    </a:prstGeom>
                    <a:noFill/>
                    <a:ln>
                      <a:noFill/>
                    </a:ln>
                  </pic:spPr>
                </pic:pic>
              </a:graphicData>
            </a:graphic>
          </wp:inline>
        </w:drawing>
      </w:r>
    </w:p>
    <w:p w14:paraId="4F1A825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4.</w:t>
      </w:r>
      <w:del w:id="309" w:author="Administrateur" w:date="2017-02-14T09:26:00Z">
        <w:r w:rsidRPr="00424061" w:rsidDel="00AD4EF2">
          <w:rPr>
            <w:rFonts w:ascii="Times New Roman" w:eastAsia="Times New Roman" w:hAnsi="Times New Roman" w:cs="Times New Roman"/>
            <w:i/>
            <w:iCs/>
            <w:sz w:val="24"/>
            <w:szCs w:val="24"/>
            <w:lang w:val="en-GB" w:eastAsia="fr-FR"/>
          </w:rPr>
          <w:delText>6</w:delText>
        </w:r>
      </w:del>
      <w:ins w:id="310" w:author="Administrateur" w:date="2017-02-14T09:26:00Z">
        <w:r w:rsidR="00AD4EF2">
          <w:rPr>
            <w:rFonts w:ascii="Times New Roman" w:eastAsia="Times New Roman" w:hAnsi="Times New Roman" w:cs="Times New Roman"/>
            <w:i/>
            <w:iCs/>
            <w:sz w:val="24"/>
            <w:szCs w:val="24"/>
            <w:lang w:val="en-GB" w:eastAsia="fr-FR"/>
          </w:rPr>
          <w:t>7</w:t>
        </w:r>
      </w:ins>
      <w:r w:rsidRPr="00424061">
        <w:rPr>
          <w:rFonts w:ascii="Times New Roman" w:eastAsia="Times New Roman" w:hAnsi="Times New Roman" w:cs="Times New Roman"/>
          <w:i/>
          <w:iCs/>
          <w:sz w:val="24"/>
          <w:szCs w:val="24"/>
          <w:lang w:val="en-GB" w:eastAsia="fr-FR"/>
        </w:rPr>
        <w:t xml:space="preserve">.3. An international approval mark as defined in paragraph 5.4.1. In case the ECRS containing module(s) this marking shall be permanently attached to the part of the ECRS which includes the </w:t>
      </w:r>
      <w:r w:rsidRPr="00F37753">
        <w:rPr>
          <w:rFonts w:ascii="Times New Roman" w:eastAsia="Times New Roman" w:hAnsi="Times New Roman" w:cs="Times New Roman"/>
          <w:i/>
          <w:iCs/>
          <w:sz w:val="24"/>
          <w:szCs w:val="24"/>
          <w:lang w:val="en-GB" w:eastAsia="fr-FR"/>
        </w:rPr>
        <w:t xml:space="preserve">ISOFIX </w:t>
      </w:r>
      <w:r w:rsidR="006742C0" w:rsidRPr="00F37753">
        <w:rPr>
          <w:rFonts w:ascii="Times New Roman" w:eastAsia="Times New Roman" w:hAnsi="Times New Roman" w:cs="Times New Roman"/>
          <w:i/>
          <w:iCs/>
          <w:sz w:val="24"/>
          <w:szCs w:val="24"/>
          <w:lang w:val="en-GB" w:eastAsia="fr-FR"/>
        </w:rPr>
        <w:t xml:space="preserve"> </w:t>
      </w:r>
      <w:r w:rsidR="00E35947" w:rsidRPr="00F37753">
        <w:rPr>
          <w:rFonts w:ascii="Times New Roman" w:eastAsia="Times New Roman" w:hAnsi="Times New Roman" w:cs="Times New Roman"/>
          <w:i/>
          <w:iCs/>
          <w:sz w:val="24"/>
          <w:szCs w:val="24"/>
          <w:lang w:val="en-GB" w:eastAsia="fr-FR"/>
        </w:rPr>
        <w:t>attachments</w:t>
      </w:r>
      <w:r w:rsidRPr="00F37753">
        <w:rPr>
          <w:rFonts w:ascii="Times New Roman" w:eastAsia="Times New Roman" w:hAnsi="Times New Roman" w:cs="Times New Roman"/>
          <w:i/>
          <w:iCs/>
          <w:sz w:val="24"/>
          <w:szCs w:val="24"/>
          <w:lang w:val="en-GB" w:eastAsia="fr-FR"/>
        </w:rPr>
        <w:t>.</w:t>
      </w:r>
    </w:p>
    <w:p w14:paraId="47082A96" w14:textId="77777777" w:rsidR="007E58A7" w:rsidRDefault="007E58A7" w:rsidP="007E58A7">
      <w:pPr>
        <w:spacing w:before="100" w:beforeAutospacing="1" w:after="100" w:afterAutospacing="1" w:line="240" w:lineRule="auto"/>
        <w:rPr>
          <w:ins w:id="311" w:author="GRSP 59e" w:date="2016-07-18T10:05: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4.</w:t>
      </w:r>
      <w:del w:id="312" w:author="Administrateur" w:date="2017-02-14T09:26:00Z">
        <w:r w:rsidRPr="00424061" w:rsidDel="00AD4EF2">
          <w:rPr>
            <w:rFonts w:ascii="Times New Roman" w:eastAsia="Times New Roman" w:hAnsi="Times New Roman" w:cs="Times New Roman"/>
            <w:i/>
            <w:iCs/>
            <w:sz w:val="24"/>
            <w:szCs w:val="24"/>
            <w:lang w:val="en-GB" w:eastAsia="fr-FR"/>
          </w:rPr>
          <w:delText>6</w:delText>
        </w:r>
      </w:del>
      <w:ins w:id="313" w:author="Administrateur" w:date="2017-02-14T09:26:00Z">
        <w:r w:rsidR="00AD4EF2">
          <w:rPr>
            <w:rFonts w:ascii="Times New Roman" w:eastAsia="Times New Roman" w:hAnsi="Times New Roman" w:cs="Times New Roman"/>
            <w:i/>
            <w:iCs/>
            <w:sz w:val="24"/>
            <w:szCs w:val="24"/>
            <w:lang w:val="en-GB" w:eastAsia="fr-FR"/>
          </w:rPr>
          <w:t>7</w:t>
        </w:r>
      </w:ins>
      <w:r w:rsidRPr="00424061">
        <w:rPr>
          <w:rFonts w:ascii="Times New Roman" w:eastAsia="Times New Roman" w:hAnsi="Times New Roman" w:cs="Times New Roman"/>
          <w:i/>
          <w:iCs/>
          <w:sz w:val="24"/>
          <w:szCs w:val="24"/>
          <w:lang w:val="en-GB" w:eastAsia="fr-FR"/>
        </w:rPr>
        <w:t>.4. An international module mark as defined in paragraph 5.4.3. In case the ECRS containing module(s) this marking shall be permanently attached to the module part of the ECRS.</w:t>
      </w:r>
    </w:p>
    <w:p w14:paraId="1F569F8D" w14:textId="77777777" w:rsidR="004647E4" w:rsidRDefault="004647E4" w:rsidP="007E58A7">
      <w:pPr>
        <w:spacing w:before="100" w:beforeAutospacing="1" w:after="100" w:afterAutospacing="1" w:line="240" w:lineRule="auto"/>
        <w:rPr>
          <w:ins w:id="314" w:author="GRSP 59e" w:date="2016-07-18T10:05:00Z"/>
          <w:rFonts w:ascii="Times New Roman" w:eastAsia="Times New Roman" w:hAnsi="Times New Roman" w:cs="Times New Roman"/>
          <w:i/>
          <w:iCs/>
          <w:sz w:val="24"/>
          <w:szCs w:val="24"/>
          <w:lang w:val="en-GB" w:eastAsia="fr-FR"/>
        </w:rPr>
      </w:pPr>
      <w:ins w:id="315" w:author="GRSP 59e" w:date="2016-07-18T10:05:00Z">
        <w:r>
          <w:rPr>
            <w:rFonts w:ascii="Times New Roman" w:eastAsia="Times New Roman" w:hAnsi="Times New Roman" w:cs="Times New Roman"/>
            <w:i/>
            <w:iCs/>
            <w:sz w:val="24"/>
            <w:szCs w:val="24"/>
            <w:lang w:val="en-GB" w:eastAsia="fr-FR"/>
          </w:rPr>
          <w:t>4.</w:t>
        </w:r>
        <w:del w:id="316" w:author="Administrateur" w:date="2017-02-14T09:26:00Z">
          <w:r w:rsidDel="00AD4EF2">
            <w:rPr>
              <w:rFonts w:ascii="Times New Roman" w:eastAsia="Times New Roman" w:hAnsi="Times New Roman" w:cs="Times New Roman"/>
              <w:i/>
              <w:iCs/>
              <w:sz w:val="24"/>
              <w:szCs w:val="24"/>
              <w:lang w:val="en-GB" w:eastAsia="fr-FR"/>
            </w:rPr>
            <w:delText>7</w:delText>
          </w:r>
        </w:del>
      </w:ins>
      <w:ins w:id="317" w:author="Administrateur" w:date="2017-02-14T09:26:00Z">
        <w:r w:rsidR="00AD4EF2">
          <w:rPr>
            <w:rFonts w:ascii="Times New Roman" w:eastAsia="Times New Roman" w:hAnsi="Times New Roman" w:cs="Times New Roman"/>
            <w:i/>
            <w:iCs/>
            <w:sz w:val="24"/>
            <w:szCs w:val="24"/>
            <w:lang w:val="en-GB" w:eastAsia="fr-FR"/>
          </w:rPr>
          <w:t>8</w:t>
        </w:r>
      </w:ins>
      <w:ins w:id="318" w:author="GRSP 59e" w:date="2016-07-18T10:05:00Z">
        <w:r>
          <w:rPr>
            <w:rFonts w:ascii="Times New Roman" w:eastAsia="Times New Roman" w:hAnsi="Times New Roman" w:cs="Times New Roman"/>
            <w:i/>
            <w:iCs/>
            <w:sz w:val="24"/>
            <w:szCs w:val="24"/>
            <w:lang w:val="en-GB" w:eastAsia="fr-FR"/>
          </w:rPr>
          <w:t>. Marking for non-integral ECRS</w:t>
        </w:r>
      </w:ins>
    </w:p>
    <w:p w14:paraId="59339CA4" w14:textId="77777777" w:rsidR="004647E4" w:rsidRPr="00E24031" w:rsidRDefault="004647E4" w:rsidP="004647E4">
      <w:pPr>
        <w:pStyle w:val="CM53"/>
        <w:spacing w:before="120" w:after="200"/>
        <w:ind w:right="1134"/>
        <w:jc w:val="both"/>
        <w:rPr>
          <w:ins w:id="319" w:author="GRSP 59e" w:date="2016-07-18T10:05:00Z"/>
          <w:b/>
          <w:sz w:val="20"/>
          <w:szCs w:val="20"/>
          <w:lang w:val="en-GB" w:eastAsia="en-US"/>
        </w:rPr>
      </w:pPr>
      <w:ins w:id="320" w:author="GRSP 59e" w:date="2016-07-18T10:05:00Z">
        <w:r>
          <w:rPr>
            <w:i/>
            <w:iCs/>
            <w:lang w:val="en-GB"/>
          </w:rPr>
          <w:t>4.</w:t>
        </w:r>
        <w:del w:id="321" w:author="Administrateur" w:date="2017-02-14T09:26:00Z">
          <w:r w:rsidDel="00AD4EF2">
            <w:rPr>
              <w:i/>
              <w:iCs/>
              <w:lang w:val="en-GB"/>
            </w:rPr>
            <w:delText>7</w:delText>
          </w:r>
        </w:del>
      </w:ins>
      <w:ins w:id="322" w:author="Administrateur" w:date="2017-02-14T09:26:00Z">
        <w:r w:rsidR="00AD4EF2">
          <w:rPr>
            <w:i/>
            <w:iCs/>
            <w:lang w:val="en-GB"/>
          </w:rPr>
          <w:t>8</w:t>
        </w:r>
      </w:ins>
      <w:ins w:id="323" w:author="GRSP 59e" w:date="2016-07-18T10:05:00Z">
        <w:r>
          <w:rPr>
            <w:i/>
            <w:iCs/>
            <w:lang w:val="en-GB"/>
          </w:rPr>
          <w:t xml:space="preserve">.1. </w:t>
        </w:r>
        <w:r>
          <w:rPr>
            <w:b/>
            <w:i/>
            <w:color w:val="000000"/>
            <w:sz w:val="20"/>
            <w:szCs w:val="20"/>
            <w:lang w:val="en-GB"/>
          </w:rPr>
          <w:t>i-Size booster seat</w:t>
        </w:r>
        <w:r w:rsidRPr="004A1237">
          <w:rPr>
            <w:b/>
            <w:color w:val="000000"/>
            <w:sz w:val="20"/>
            <w:szCs w:val="20"/>
            <w:lang w:val="en-GB"/>
          </w:rPr>
          <w:t xml:space="preserve"> </w:t>
        </w:r>
        <w:r w:rsidRPr="004A1237">
          <w:rPr>
            <w:b/>
            <w:sz w:val="20"/>
            <w:szCs w:val="20"/>
            <w:lang w:val="en-GB"/>
          </w:rPr>
          <w:t>Enhanced Child Restraint System</w:t>
        </w:r>
        <w:r>
          <w:rPr>
            <w:b/>
            <w:sz w:val="20"/>
            <w:szCs w:val="20"/>
            <w:lang w:val="en-GB"/>
          </w:rPr>
          <w:t>s</w:t>
        </w:r>
        <w:r w:rsidRPr="004A1237">
          <w:rPr>
            <w:b/>
            <w:sz w:val="20"/>
            <w:szCs w:val="20"/>
            <w:lang w:val="en-GB"/>
          </w:rPr>
          <w:t xml:space="preserve"> shall have a permanently attached label</w:t>
        </w:r>
        <w:r>
          <w:rPr>
            <w:b/>
            <w:sz w:val="20"/>
            <w:szCs w:val="20"/>
            <w:lang w:val="en-GB"/>
          </w:rPr>
          <w:t xml:space="preserve"> with </w:t>
        </w:r>
        <w:r w:rsidRPr="004A1237">
          <w:rPr>
            <w:b/>
            <w:sz w:val="20"/>
            <w:szCs w:val="20"/>
            <w:lang w:val="en-GB"/>
          </w:rPr>
          <w:t xml:space="preserve">the following information visible to the person installing the Enhanced </w:t>
        </w:r>
        <w:r w:rsidRPr="004A1237">
          <w:rPr>
            <w:b/>
            <w:sz w:val="20"/>
            <w:szCs w:val="20"/>
            <w:lang w:val="en-GB" w:eastAsia="en-US"/>
          </w:rPr>
          <w:t xml:space="preserve">Child Restraint System in the car: </w:t>
        </w:r>
      </w:ins>
    </w:p>
    <w:p w14:paraId="2C0D372A" w14:textId="77777777" w:rsidR="004647E4" w:rsidRPr="004A1237" w:rsidRDefault="004647E4" w:rsidP="004647E4">
      <w:pPr>
        <w:pStyle w:val="Default"/>
        <w:spacing w:before="120" w:after="120"/>
        <w:ind w:left="1134" w:right="1134"/>
        <w:jc w:val="center"/>
        <w:rPr>
          <w:ins w:id="324" w:author="GRSP 59e" w:date="2016-07-18T10:05:00Z"/>
          <w:rFonts w:ascii="Tahoma" w:hAnsi="Tahoma" w:cs="Tahoma"/>
          <w:sz w:val="18"/>
          <w:szCs w:val="18"/>
          <w:lang w:val="en-GB"/>
        </w:rPr>
      </w:pPr>
      <w:ins w:id="325" w:author="GRSP 59e" w:date="2016-07-18T10:05:00Z">
        <w:r>
          <w:rPr>
            <w:b/>
            <w:color w:val="auto"/>
            <w:sz w:val="20"/>
            <w:szCs w:val="20"/>
            <w:lang w:val="en-GB"/>
          </w:rPr>
          <w:t xml:space="preserve"> i-Size booster seat</w:t>
        </w:r>
        <w:r w:rsidRPr="004A1237">
          <w:rPr>
            <w:b/>
            <w:color w:val="auto"/>
            <w:sz w:val="20"/>
            <w:szCs w:val="20"/>
            <w:lang w:val="en-GB"/>
          </w:rPr>
          <w:t xml:space="preserve"> </w:t>
        </w:r>
        <w:r>
          <w:rPr>
            <w:rFonts w:ascii="Tahoma" w:hAnsi="Tahoma" w:cs="Tahoma"/>
            <w:noProof/>
            <w:sz w:val="18"/>
            <w:szCs w:val="18"/>
            <w:lang w:val="nl-NL" w:eastAsia="zh-CN"/>
          </w:rPr>
          <w:drawing>
            <wp:inline distT="0" distB="0" distL="0" distR="0" wp14:anchorId="3D66B6ED" wp14:editId="28846A41">
              <wp:extent cx="342265" cy="269240"/>
              <wp:effectExtent l="0" t="0" r="63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65" cy="269240"/>
                      </a:xfrm>
                      <a:prstGeom prst="rect">
                        <a:avLst/>
                      </a:prstGeom>
                      <a:noFill/>
                      <a:ln>
                        <a:noFill/>
                      </a:ln>
                    </pic:spPr>
                  </pic:pic>
                </a:graphicData>
              </a:graphic>
            </wp:inline>
          </w:drawing>
        </w:r>
      </w:ins>
    </w:p>
    <w:p w14:paraId="120A1C34" w14:textId="77777777" w:rsidR="004647E4" w:rsidRDefault="004647E4" w:rsidP="004647E4">
      <w:pPr>
        <w:pStyle w:val="SingleTxtG"/>
        <w:ind w:left="0"/>
        <w:rPr>
          <w:ins w:id="326" w:author="GRSP 59e" w:date="2016-07-18T10:06:00Z"/>
          <w:b/>
        </w:rPr>
      </w:pPr>
    </w:p>
    <w:p w14:paraId="28E8B77B" w14:textId="77777777" w:rsidR="004647E4" w:rsidRPr="00B03A0C" w:rsidRDefault="004647E4" w:rsidP="004647E4">
      <w:pPr>
        <w:pStyle w:val="SingleTxtG"/>
        <w:ind w:left="0"/>
        <w:rPr>
          <w:ins w:id="327" w:author="GRSP 59e" w:date="2016-07-18T10:06:00Z"/>
          <w:b/>
        </w:rPr>
      </w:pPr>
      <w:ins w:id="328" w:author="GRSP 59e" w:date="2016-07-18T10:06:00Z">
        <w:r>
          <w:rPr>
            <w:b/>
          </w:rPr>
          <w:t>4.</w:t>
        </w:r>
        <w:del w:id="329" w:author="Administrateur" w:date="2017-02-14T09:26:00Z">
          <w:r w:rsidDel="00AD4EF2">
            <w:rPr>
              <w:b/>
            </w:rPr>
            <w:delText>7</w:delText>
          </w:r>
        </w:del>
      </w:ins>
      <w:ins w:id="330" w:author="Administrateur" w:date="2017-02-14T09:26:00Z">
        <w:r w:rsidR="00AD4EF2">
          <w:rPr>
            <w:b/>
          </w:rPr>
          <w:t>8</w:t>
        </w:r>
      </w:ins>
      <w:ins w:id="331" w:author="GRSP 59e" w:date="2016-07-18T10:06:00Z">
        <w:r>
          <w:rPr>
            <w:b/>
          </w:rPr>
          <w:t xml:space="preserve">.2. </w:t>
        </w:r>
        <w:r>
          <w:rPr>
            <w:b/>
          </w:rPr>
          <w:tab/>
          <w:t>S</w:t>
        </w:r>
        <w:r w:rsidRPr="00B03A0C">
          <w:rPr>
            <w:b/>
            <w:i/>
          </w:rPr>
          <w:t>pecific vehicle booster</w:t>
        </w:r>
        <w:r>
          <w:rPr>
            <w:b/>
            <w:i/>
          </w:rPr>
          <w:t xml:space="preserve"> seat</w:t>
        </w:r>
        <w:r w:rsidRPr="00B03A0C">
          <w:rPr>
            <w:b/>
          </w:rPr>
          <w:t xml:space="preserve"> Enhanced Child Restraint System (except built-in) shall have a permanently attached label with the following information visible to the person installing the Enhanced Child Restraint System in the car: </w:t>
        </w:r>
      </w:ins>
    </w:p>
    <w:p w14:paraId="02D3B331" w14:textId="77777777" w:rsidR="004647E4" w:rsidDel="00E24031" w:rsidRDefault="004647E4" w:rsidP="004647E4">
      <w:pPr>
        <w:pStyle w:val="CM53"/>
        <w:spacing w:after="200"/>
        <w:ind w:left="1134" w:right="1134"/>
        <w:jc w:val="center"/>
        <w:rPr>
          <w:ins w:id="332" w:author="GRSP 59e" w:date="2016-07-18T10:06:00Z"/>
          <w:del w:id="333" w:author="Administrateur" w:date="2016-07-19T08:51:00Z"/>
          <w:rFonts w:ascii="Tahoma" w:hAnsi="Tahoma" w:cs="Tahoma"/>
          <w:b/>
          <w:sz w:val="18"/>
          <w:szCs w:val="18"/>
          <w:lang w:val="en-GB"/>
        </w:rPr>
      </w:pPr>
      <w:ins w:id="334" w:author="GRSP 59e" w:date="2016-07-18T10:06:00Z">
        <w:r>
          <w:rPr>
            <w:b/>
            <w:sz w:val="18"/>
            <w:szCs w:val="18"/>
            <w:lang w:val="en-GB"/>
          </w:rPr>
          <w:t>Specific vehicle b</w:t>
        </w:r>
        <w:r w:rsidRPr="004A1237">
          <w:rPr>
            <w:b/>
            <w:sz w:val="18"/>
            <w:szCs w:val="18"/>
            <w:lang w:val="en-GB"/>
          </w:rPr>
          <w:t>ooster</w:t>
        </w:r>
        <w:r>
          <w:rPr>
            <w:b/>
            <w:sz w:val="18"/>
            <w:szCs w:val="18"/>
            <w:lang w:val="en-GB"/>
          </w:rPr>
          <w:t xml:space="preserve"> </w:t>
        </w:r>
        <w:r w:rsidRPr="004A1237">
          <w:rPr>
            <w:b/>
            <w:sz w:val="18"/>
            <w:szCs w:val="18"/>
            <w:lang w:val="en-GB"/>
          </w:rPr>
          <w:t xml:space="preserve">seat  </w:t>
        </w:r>
        <w:r>
          <w:rPr>
            <w:rFonts w:ascii="Tahoma" w:hAnsi="Tahoma" w:cs="Tahoma"/>
            <w:b/>
            <w:noProof/>
            <w:sz w:val="18"/>
            <w:szCs w:val="18"/>
            <w:lang w:val="nl-NL" w:eastAsia="zh-CN"/>
          </w:rPr>
          <w:drawing>
            <wp:inline distT="0" distB="0" distL="0" distR="0" wp14:anchorId="7AED1661" wp14:editId="74806E1D">
              <wp:extent cx="342265" cy="269240"/>
              <wp:effectExtent l="0" t="0" r="63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65" cy="269240"/>
                      </a:xfrm>
                      <a:prstGeom prst="rect">
                        <a:avLst/>
                      </a:prstGeom>
                      <a:noFill/>
                      <a:ln>
                        <a:noFill/>
                      </a:ln>
                    </pic:spPr>
                  </pic:pic>
                </a:graphicData>
              </a:graphic>
            </wp:inline>
          </w:drawing>
        </w:r>
        <w:r w:rsidRPr="004A1237">
          <w:rPr>
            <w:rFonts w:ascii="Tahoma" w:hAnsi="Tahoma" w:cs="Tahoma"/>
            <w:b/>
            <w:sz w:val="18"/>
            <w:szCs w:val="18"/>
            <w:lang w:val="en-GB"/>
          </w:rPr>
          <w:t xml:space="preserve"> </w:t>
        </w:r>
      </w:ins>
    </w:p>
    <w:p w14:paraId="0E8E198C" w14:textId="77777777" w:rsidR="00E24031" w:rsidDel="004A36E4" w:rsidRDefault="00E24031" w:rsidP="004A36E4">
      <w:pPr>
        <w:pStyle w:val="SingleTxtG"/>
        <w:ind w:left="0"/>
        <w:rPr>
          <w:ins w:id="335" w:author="Yoann BRUNETIERE" w:date="2017-01-24T15:16:00Z"/>
          <w:del w:id="336" w:author="Administrateur" w:date="2017-02-14T09:47:00Z"/>
        </w:rPr>
      </w:pPr>
      <w:r w:rsidRPr="003C2E27">
        <w:rPr>
          <w:highlight w:val="yellow"/>
        </w:rPr>
        <w:t>4.</w:t>
      </w:r>
      <w:del w:id="337" w:author="Administrateur" w:date="2017-02-14T09:26:00Z">
        <w:r w:rsidRPr="003C2E27" w:rsidDel="00AD4EF2">
          <w:rPr>
            <w:highlight w:val="yellow"/>
          </w:rPr>
          <w:delText>7</w:delText>
        </w:r>
      </w:del>
      <w:ins w:id="338" w:author="Administrateur" w:date="2017-02-14T09:26:00Z">
        <w:r w:rsidR="00AD4EF2">
          <w:rPr>
            <w:highlight w:val="yellow"/>
          </w:rPr>
          <w:t>8</w:t>
        </w:r>
      </w:ins>
      <w:r w:rsidRPr="003C2E27">
        <w:rPr>
          <w:highlight w:val="yellow"/>
        </w:rPr>
        <w:t xml:space="preserve">.3. An impact shield that is not permanently attached to the chair </w:t>
      </w:r>
      <w:ins w:id="339" w:author="Administrateur" w:date="2017-02-14T09:44:00Z">
        <w:r w:rsidR="004A36E4" w:rsidRPr="004A36E4">
          <w:rPr>
            <w:i/>
            <w:iCs/>
            <w:sz w:val="24"/>
            <w:szCs w:val="24"/>
            <w:lang w:eastAsia="fr-FR"/>
          </w:rPr>
          <w:t>is considered as a modu</w:t>
        </w:r>
      </w:ins>
      <w:ins w:id="340" w:author="Administrateur" w:date="2017-02-14T09:46:00Z">
        <w:r w:rsidR="004A36E4" w:rsidRPr="004A36E4">
          <w:rPr>
            <w:i/>
            <w:iCs/>
            <w:sz w:val="24"/>
            <w:szCs w:val="24"/>
            <w:lang w:eastAsia="fr-FR"/>
          </w:rPr>
          <w:t>l</w:t>
        </w:r>
      </w:ins>
      <w:ins w:id="341" w:author="Administrateur" w:date="2017-02-14T09:44:00Z">
        <w:r w:rsidR="004A36E4" w:rsidRPr="004A36E4">
          <w:rPr>
            <w:i/>
            <w:iCs/>
            <w:sz w:val="24"/>
            <w:szCs w:val="24"/>
            <w:lang w:eastAsia="fr-FR"/>
          </w:rPr>
          <w:t xml:space="preserve">e </w:t>
        </w:r>
      </w:ins>
      <w:ins w:id="342" w:author="Administrateur" w:date="2017-02-14T09:48:00Z">
        <w:r w:rsidR="004A36E4">
          <w:rPr>
            <w:i/>
            <w:iCs/>
            <w:sz w:val="24"/>
            <w:szCs w:val="24"/>
            <w:lang w:eastAsia="fr-FR"/>
          </w:rPr>
          <w:t xml:space="preserve">and </w:t>
        </w:r>
      </w:ins>
      <w:r w:rsidRPr="004A36E4">
        <w:rPr>
          <w:i/>
          <w:iCs/>
          <w:sz w:val="24"/>
          <w:szCs w:val="24"/>
          <w:lang w:eastAsia="fr-FR"/>
        </w:rPr>
        <w:t xml:space="preserve">shall have </w:t>
      </w:r>
      <w:del w:id="343" w:author="Administrateur" w:date="2017-02-14T09:47:00Z">
        <w:r w:rsidRPr="004A36E4" w:rsidDel="004A36E4">
          <w:rPr>
            <w:i/>
            <w:iCs/>
            <w:sz w:val="24"/>
            <w:szCs w:val="24"/>
            <w:lang w:eastAsia="fr-FR"/>
          </w:rPr>
          <w:delText xml:space="preserve">a permanently attached </w:delText>
        </w:r>
      </w:del>
      <w:del w:id="344" w:author="Administrateur" w:date="2017-02-14T09:46:00Z">
        <w:r w:rsidRPr="004A36E4" w:rsidDel="004A36E4">
          <w:rPr>
            <w:i/>
            <w:iCs/>
            <w:sz w:val="24"/>
            <w:szCs w:val="24"/>
            <w:lang w:eastAsia="fr-FR"/>
          </w:rPr>
          <w:delText xml:space="preserve">label </w:delText>
        </w:r>
      </w:del>
      <w:ins w:id="345" w:author="Administrateur" w:date="2017-02-14T09:47:00Z">
        <w:r w:rsidR="004A36E4" w:rsidRPr="004A36E4">
          <w:rPr>
            <w:i/>
            <w:iCs/>
            <w:sz w:val="24"/>
            <w:szCs w:val="24"/>
            <w:lang w:eastAsia="fr-FR"/>
          </w:rPr>
          <w:t>an</w:t>
        </w:r>
        <w:r w:rsidR="004A36E4">
          <w:t xml:space="preserve"> </w:t>
        </w:r>
      </w:ins>
      <w:ins w:id="346" w:author="Administrateur" w:date="2017-02-14T09:46:00Z">
        <w:r w:rsidR="004A36E4" w:rsidRPr="00424061">
          <w:rPr>
            <w:i/>
            <w:iCs/>
            <w:sz w:val="24"/>
            <w:szCs w:val="24"/>
            <w:lang w:eastAsia="fr-FR"/>
          </w:rPr>
          <w:t xml:space="preserve">international module mark as defined in paragraph 5.4.3. </w:t>
        </w:r>
      </w:ins>
      <w:ins w:id="347" w:author="Administrateur" w:date="2017-02-14T09:47:00Z">
        <w:r w:rsidR="004A36E4">
          <w:rPr>
            <w:i/>
            <w:iCs/>
            <w:sz w:val="24"/>
            <w:szCs w:val="24"/>
            <w:lang w:eastAsia="fr-FR"/>
          </w:rPr>
          <w:t>T</w:t>
        </w:r>
      </w:ins>
      <w:ins w:id="348" w:author="Administrateur" w:date="2017-02-14T09:46:00Z">
        <w:r w:rsidR="004A36E4" w:rsidRPr="00424061">
          <w:rPr>
            <w:i/>
            <w:iCs/>
            <w:sz w:val="24"/>
            <w:szCs w:val="24"/>
            <w:lang w:eastAsia="fr-FR"/>
          </w:rPr>
          <w:t>his marking shall be permanently attached to the module part of the ECRS.</w:t>
        </w:r>
      </w:ins>
      <w:del w:id="349" w:author="Administrateur" w:date="2017-02-14T09:47:00Z">
        <w:r w:rsidRPr="003C2E27" w:rsidDel="004A36E4">
          <w:rPr>
            <w:highlight w:val="yellow"/>
          </w:rPr>
          <w:delText>to indicate the make and model of the ECRS to which it belongs. The minimum size of the label shall be 40 x 40 mm</w:delText>
        </w:r>
      </w:del>
    </w:p>
    <w:p w14:paraId="7C76D2EB" w14:textId="77777777" w:rsidR="003C2E27" w:rsidRPr="0065103B" w:rsidRDefault="003C2E27" w:rsidP="00D629CA">
      <w:pPr>
        <w:pStyle w:val="SingleTxtG"/>
        <w:ind w:left="0"/>
      </w:pPr>
      <w:ins w:id="350" w:author="Yoann BRUNETIERE" w:date="2017-01-24T15:16:00Z">
        <w:del w:id="351" w:author="Administrateur" w:date="2017-02-14T09:47:00Z">
          <w:r w:rsidRPr="003C2E27" w:rsidDel="004A36E4">
            <w:rPr>
              <w:highlight w:val="yellow"/>
            </w:rPr>
            <w:delText>(to be included in the definition of modules ?)</w:delText>
          </w:r>
        </w:del>
      </w:ins>
    </w:p>
    <w:p w14:paraId="75868804" w14:textId="77777777" w:rsidR="00726360" w:rsidRPr="00424061" w:rsidRDefault="00726360" w:rsidP="00726360">
      <w:pPr>
        <w:spacing w:before="100" w:beforeAutospacing="1" w:after="100" w:afterAutospacing="1" w:line="240" w:lineRule="auto"/>
        <w:rPr>
          <w:ins w:id="352" w:author="Administrateur" w:date="2017-02-14T09:31:00Z"/>
          <w:rFonts w:ascii="Times New Roman" w:eastAsia="Times New Roman" w:hAnsi="Times New Roman" w:cs="Times New Roman"/>
          <w:sz w:val="24"/>
          <w:szCs w:val="24"/>
          <w:lang w:val="en-GB" w:eastAsia="fr-FR"/>
        </w:rPr>
      </w:pPr>
      <w:ins w:id="353" w:author="Administrateur" w:date="2017-02-14T09:31:00Z">
        <w:r w:rsidRPr="00424061">
          <w:rPr>
            <w:rFonts w:ascii="Times New Roman" w:eastAsia="Times New Roman" w:hAnsi="Times New Roman" w:cs="Times New Roman"/>
            <w:i/>
            <w:iCs/>
            <w:sz w:val="24"/>
            <w:szCs w:val="24"/>
            <w:lang w:val="en-GB" w:eastAsia="fr-FR"/>
          </w:rPr>
          <w:t>4.</w:t>
        </w:r>
        <w:r>
          <w:rPr>
            <w:rFonts w:ascii="Times New Roman" w:eastAsia="Times New Roman" w:hAnsi="Times New Roman" w:cs="Times New Roman"/>
            <w:i/>
            <w:iCs/>
            <w:sz w:val="24"/>
            <w:szCs w:val="24"/>
            <w:lang w:val="en-GB" w:eastAsia="fr-FR"/>
          </w:rPr>
          <w:t>9</w:t>
        </w:r>
        <w:r w:rsidRPr="00424061">
          <w:rPr>
            <w:rFonts w:ascii="Times New Roman" w:eastAsia="Times New Roman" w:hAnsi="Times New Roman" w:cs="Times New Roman"/>
            <w:i/>
            <w:iCs/>
            <w:sz w:val="24"/>
            <w:szCs w:val="24"/>
            <w:lang w:val="en-GB" w:eastAsia="fr-FR"/>
          </w:rPr>
          <w:t xml:space="preserve">. Marking for integral </w:t>
        </w:r>
      </w:ins>
      <w:ins w:id="354" w:author="Administrateur" w:date="2017-02-14T09:32:00Z">
        <w:r>
          <w:rPr>
            <w:rFonts w:ascii="Times New Roman" w:eastAsia="Times New Roman" w:hAnsi="Times New Roman" w:cs="Times New Roman"/>
            <w:i/>
            <w:iCs/>
            <w:sz w:val="24"/>
            <w:szCs w:val="24"/>
            <w:lang w:val="en-GB" w:eastAsia="fr-FR"/>
          </w:rPr>
          <w:t xml:space="preserve">belted </w:t>
        </w:r>
      </w:ins>
      <w:ins w:id="355" w:author="Administrateur" w:date="2017-02-14T09:31:00Z">
        <w:r w:rsidRPr="00424061">
          <w:rPr>
            <w:rFonts w:ascii="Times New Roman" w:eastAsia="Times New Roman" w:hAnsi="Times New Roman" w:cs="Times New Roman"/>
            <w:i/>
            <w:iCs/>
            <w:sz w:val="24"/>
            <w:szCs w:val="24"/>
            <w:lang w:val="en-GB" w:eastAsia="fr-FR"/>
          </w:rPr>
          <w:t>ECRS.</w:t>
        </w:r>
      </w:ins>
    </w:p>
    <w:p w14:paraId="451CEB07" w14:textId="77777777" w:rsidR="00726360" w:rsidRPr="00424061" w:rsidRDefault="00726360" w:rsidP="00726360">
      <w:pPr>
        <w:spacing w:before="100" w:beforeAutospacing="1" w:after="100" w:afterAutospacing="1" w:line="240" w:lineRule="auto"/>
        <w:rPr>
          <w:ins w:id="356" w:author="Administrateur" w:date="2017-02-14T09:31:00Z"/>
          <w:rFonts w:ascii="Times New Roman" w:eastAsia="Times New Roman" w:hAnsi="Times New Roman" w:cs="Times New Roman"/>
          <w:sz w:val="24"/>
          <w:szCs w:val="24"/>
          <w:lang w:val="en-GB" w:eastAsia="fr-FR"/>
        </w:rPr>
      </w:pPr>
      <w:ins w:id="357" w:author="Administrateur" w:date="2017-02-14T09:31:00Z">
        <w:r w:rsidRPr="00424061">
          <w:rPr>
            <w:rFonts w:ascii="Times New Roman" w:eastAsia="Times New Roman" w:hAnsi="Times New Roman" w:cs="Times New Roman"/>
            <w:i/>
            <w:iCs/>
            <w:sz w:val="24"/>
            <w:szCs w:val="24"/>
            <w:lang w:val="en-GB" w:eastAsia="fr-FR"/>
          </w:rPr>
          <w:t xml:space="preserve">The marking shall be located on the part of the ECRS which includes the </w:t>
        </w:r>
      </w:ins>
      <w:ins w:id="358" w:author="Administrateur" w:date="2017-02-14T09:34:00Z">
        <w:r>
          <w:rPr>
            <w:rFonts w:ascii="Times New Roman" w:eastAsia="Times New Roman" w:hAnsi="Times New Roman" w:cs="Times New Roman"/>
            <w:i/>
            <w:iCs/>
            <w:sz w:val="24"/>
            <w:szCs w:val="24"/>
            <w:lang w:val="en-GB" w:eastAsia="fr-FR"/>
          </w:rPr>
          <w:t>main load-bearing contact points</w:t>
        </w:r>
      </w:ins>
      <w:ins w:id="359" w:author="Administrateur" w:date="2017-02-14T09:31:00Z">
        <w:r w:rsidRPr="00F37753">
          <w:rPr>
            <w:rFonts w:ascii="Times New Roman" w:eastAsia="Times New Roman" w:hAnsi="Times New Roman" w:cs="Times New Roman"/>
            <w:i/>
            <w:iCs/>
            <w:sz w:val="24"/>
            <w:szCs w:val="24"/>
            <w:lang w:val="en-GB" w:eastAsia="fr-FR"/>
          </w:rPr>
          <w:t>.</w:t>
        </w:r>
      </w:ins>
    </w:p>
    <w:p w14:paraId="017142D7" w14:textId="77777777" w:rsidR="00726360" w:rsidRDefault="00726360" w:rsidP="00726360">
      <w:pPr>
        <w:spacing w:before="100" w:beforeAutospacing="1" w:after="100" w:afterAutospacing="1" w:line="240" w:lineRule="auto"/>
        <w:rPr>
          <w:ins w:id="360" w:author="Administrateur" w:date="2017-02-14T09:40:00Z"/>
          <w:rFonts w:ascii="Times New Roman" w:eastAsia="Times New Roman" w:hAnsi="Times New Roman" w:cs="Times New Roman"/>
          <w:i/>
          <w:iCs/>
          <w:sz w:val="24"/>
          <w:szCs w:val="24"/>
          <w:lang w:val="en-GB" w:eastAsia="fr-FR"/>
        </w:rPr>
      </w:pPr>
      <w:ins w:id="361" w:author="Administrateur" w:date="2017-02-14T09:31:00Z">
        <w:r w:rsidRPr="00424061">
          <w:rPr>
            <w:rFonts w:ascii="Times New Roman" w:eastAsia="Times New Roman" w:hAnsi="Times New Roman" w:cs="Times New Roman"/>
            <w:i/>
            <w:iCs/>
            <w:sz w:val="24"/>
            <w:szCs w:val="24"/>
            <w:lang w:val="en-GB" w:eastAsia="fr-FR"/>
          </w:rPr>
          <w:lastRenderedPageBreak/>
          <w:t>One of the following information labels shall be permanently visible to someone installing the Enhanced Child Restraint System in a vehicle:</w:t>
        </w:r>
      </w:ins>
    </w:p>
    <w:p w14:paraId="711DD6AB" w14:textId="77777777" w:rsidR="004A36E4" w:rsidRPr="004A36E4" w:rsidRDefault="004A36E4" w:rsidP="004A36E4">
      <w:pPr>
        <w:spacing w:before="100" w:beforeAutospacing="1" w:after="100" w:afterAutospacing="1" w:line="240" w:lineRule="auto"/>
        <w:rPr>
          <w:ins w:id="362" w:author="Administrateur" w:date="2017-02-14T09:40:00Z"/>
          <w:rFonts w:ascii="Times New Roman" w:eastAsia="Times New Roman" w:hAnsi="Times New Roman" w:cs="Times New Roman"/>
          <w:i/>
          <w:iCs/>
          <w:sz w:val="24"/>
          <w:szCs w:val="24"/>
          <w:lang w:val="en-GB" w:eastAsia="fr-FR"/>
        </w:rPr>
      </w:pPr>
      <w:ins w:id="363" w:author="Administrateur" w:date="2017-02-14T09:40:00Z">
        <w:r w:rsidRPr="004A36E4">
          <w:rPr>
            <w:rFonts w:ascii="Times New Roman" w:eastAsia="Times New Roman" w:hAnsi="Times New Roman" w:cs="Times New Roman"/>
            <w:i/>
            <w:iCs/>
            <w:sz w:val="24"/>
            <w:szCs w:val="24"/>
            <w:lang w:val="en-GB" w:eastAsia="fr-FR"/>
          </w:rPr>
          <w:t>4.</w:t>
        </w:r>
      </w:ins>
      <w:ins w:id="364" w:author="Administrateur" w:date="2017-02-14T09:42:00Z">
        <w:r>
          <w:rPr>
            <w:rFonts w:ascii="Times New Roman" w:eastAsia="Times New Roman" w:hAnsi="Times New Roman" w:cs="Times New Roman"/>
            <w:i/>
            <w:iCs/>
            <w:sz w:val="24"/>
            <w:szCs w:val="24"/>
            <w:lang w:val="en-GB" w:eastAsia="fr-FR"/>
          </w:rPr>
          <w:t>9</w:t>
        </w:r>
      </w:ins>
      <w:ins w:id="365" w:author="Administrateur" w:date="2017-02-14T09:40:00Z">
        <w:r w:rsidRPr="004A36E4">
          <w:rPr>
            <w:rFonts w:ascii="Times New Roman" w:eastAsia="Times New Roman" w:hAnsi="Times New Roman" w:cs="Times New Roman"/>
            <w:i/>
            <w:iCs/>
            <w:sz w:val="24"/>
            <w:szCs w:val="24"/>
            <w:lang w:val="en-GB" w:eastAsia="fr-FR"/>
          </w:rPr>
          <w:t xml:space="preserve">.1. </w:t>
        </w:r>
      </w:ins>
      <w:ins w:id="366" w:author="Administrateur" w:date="2017-02-14T09:41:00Z">
        <w:r>
          <w:rPr>
            <w:rFonts w:ascii="Times New Roman" w:eastAsia="Times New Roman" w:hAnsi="Times New Roman" w:cs="Times New Roman"/>
            <w:i/>
            <w:iCs/>
            <w:sz w:val="24"/>
            <w:szCs w:val="24"/>
            <w:lang w:val="en-GB" w:eastAsia="fr-FR"/>
          </w:rPr>
          <w:t xml:space="preserve">Universal belted </w:t>
        </w:r>
      </w:ins>
      <w:ins w:id="367" w:author="Administrateur" w:date="2017-02-14T09:40:00Z">
        <w:r w:rsidRPr="004A36E4">
          <w:rPr>
            <w:rFonts w:ascii="Times New Roman" w:eastAsia="Times New Roman" w:hAnsi="Times New Roman" w:cs="Times New Roman"/>
            <w:i/>
            <w:iCs/>
            <w:sz w:val="24"/>
            <w:szCs w:val="24"/>
            <w:lang w:val="en-GB" w:eastAsia="fr-FR"/>
          </w:rPr>
          <w:t xml:space="preserve">Enhanced Child Restraint Systems shall have a permanently attached label with the following information visible to the person installing the Enhanced Child Restraint System in the car: </w:t>
        </w:r>
      </w:ins>
    </w:p>
    <w:p w14:paraId="20C1508A" w14:textId="77777777" w:rsidR="004A36E4" w:rsidRPr="004A36E4" w:rsidRDefault="004A36E4" w:rsidP="004A36E4">
      <w:pPr>
        <w:spacing w:before="100" w:beforeAutospacing="1" w:after="100" w:afterAutospacing="1" w:line="240" w:lineRule="auto"/>
        <w:rPr>
          <w:ins w:id="368" w:author="Administrateur" w:date="2017-02-14T09:40:00Z"/>
          <w:rFonts w:ascii="Times New Roman" w:eastAsia="Times New Roman" w:hAnsi="Times New Roman" w:cs="Times New Roman"/>
          <w:i/>
          <w:iCs/>
          <w:sz w:val="24"/>
          <w:szCs w:val="24"/>
          <w:lang w:val="en-GB" w:eastAsia="fr-FR"/>
        </w:rPr>
      </w:pPr>
      <w:ins w:id="369" w:author="Administrateur" w:date="2017-02-14T09:40:00Z">
        <w:r w:rsidRPr="004A36E4">
          <w:rPr>
            <w:rFonts w:ascii="Times New Roman" w:eastAsia="Times New Roman" w:hAnsi="Times New Roman" w:cs="Times New Roman"/>
            <w:i/>
            <w:iCs/>
            <w:sz w:val="24"/>
            <w:szCs w:val="24"/>
            <w:lang w:val="en-GB" w:eastAsia="fr-FR"/>
          </w:rPr>
          <w:t xml:space="preserve"> </w:t>
        </w:r>
      </w:ins>
      <w:ins w:id="370" w:author="Administrateur" w:date="2017-02-14T09:41:00Z">
        <w:r>
          <w:rPr>
            <w:rFonts w:ascii="Times New Roman" w:eastAsia="Times New Roman" w:hAnsi="Times New Roman" w:cs="Times New Roman"/>
            <w:i/>
            <w:iCs/>
            <w:sz w:val="24"/>
            <w:szCs w:val="24"/>
            <w:lang w:val="en-GB" w:eastAsia="fr-FR"/>
          </w:rPr>
          <w:t xml:space="preserve">Universal </w:t>
        </w:r>
      </w:ins>
      <w:ins w:id="371" w:author="Administrateur" w:date="2017-02-14T09:40:00Z">
        <w:r w:rsidRPr="004A36E4">
          <w:rPr>
            <w:rFonts w:ascii="Times New Roman" w:eastAsia="Times New Roman" w:hAnsi="Times New Roman" w:cs="Times New Roman"/>
            <w:i/>
            <w:iCs/>
            <w:sz w:val="24"/>
            <w:szCs w:val="24"/>
            <w:lang w:val="en-GB" w:eastAsia="fr-FR"/>
          </w:rPr>
          <w:t xml:space="preserve"> </w:t>
        </w:r>
        <w:r w:rsidRPr="004A36E4">
          <w:rPr>
            <w:rFonts w:ascii="Times New Roman" w:eastAsia="Times New Roman" w:hAnsi="Times New Roman" w:cs="Times New Roman"/>
            <w:i/>
            <w:iCs/>
            <w:noProof/>
            <w:sz w:val="24"/>
            <w:szCs w:val="24"/>
            <w:lang w:val="nl-NL" w:eastAsia="zh-CN"/>
          </w:rPr>
          <w:drawing>
            <wp:inline distT="0" distB="0" distL="0" distR="0" wp14:anchorId="7E0D3782" wp14:editId="5C17627F">
              <wp:extent cx="342265" cy="269240"/>
              <wp:effectExtent l="0" t="0" r="63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65" cy="269240"/>
                      </a:xfrm>
                      <a:prstGeom prst="rect">
                        <a:avLst/>
                      </a:prstGeom>
                      <a:noFill/>
                      <a:ln>
                        <a:noFill/>
                      </a:ln>
                    </pic:spPr>
                  </pic:pic>
                </a:graphicData>
              </a:graphic>
            </wp:inline>
          </w:drawing>
        </w:r>
      </w:ins>
    </w:p>
    <w:p w14:paraId="333B8B3C" w14:textId="77777777" w:rsidR="004A36E4" w:rsidRPr="004A36E4" w:rsidRDefault="004A36E4" w:rsidP="004A36E4">
      <w:pPr>
        <w:spacing w:before="100" w:beforeAutospacing="1" w:after="100" w:afterAutospacing="1" w:line="240" w:lineRule="auto"/>
        <w:rPr>
          <w:ins w:id="372" w:author="Administrateur" w:date="2017-02-14T09:40:00Z"/>
          <w:rFonts w:ascii="Times New Roman" w:eastAsia="Times New Roman" w:hAnsi="Times New Roman" w:cs="Times New Roman"/>
          <w:i/>
          <w:iCs/>
          <w:sz w:val="24"/>
          <w:szCs w:val="24"/>
          <w:lang w:val="en-GB" w:eastAsia="fr-FR"/>
        </w:rPr>
      </w:pPr>
      <w:ins w:id="373" w:author="Administrateur" w:date="2017-02-14T09:40:00Z">
        <w:r w:rsidRPr="004A36E4">
          <w:rPr>
            <w:rFonts w:ascii="Times New Roman" w:eastAsia="Times New Roman" w:hAnsi="Times New Roman" w:cs="Times New Roman"/>
            <w:i/>
            <w:iCs/>
            <w:sz w:val="24"/>
            <w:szCs w:val="24"/>
            <w:lang w:val="en-GB" w:eastAsia="fr-FR"/>
          </w:rPr>
          <w:t>4.</w:t>
        </w:r>
      </w:ins>
      <w:ins w:id="374" w:author="Administrateur" w:date="2017-02-14T09:42:00Z">
        <w:r>
          <w:rPr>
            <w:rFonts w:ascii="Times New Roman" w:eastAsia="Times New Roman" w:hAnsi="Times New Roman" w:cs="Times New Roman"/>
            <w:i/>
            <w:iCs/>
            <w:sz w:val="24"/>
            <w:szCs w:val="24"/>
            <w:lang w:val="en-GB" w:eastAsia="fr-FR"/>
          </w:rPr>
          <w:t>9</w:t>
        </w:r>
      </w:ins>
      <w:ins w:id="375" w:author="Administrateur" w:date="2017-02-14T09:40:00Z">
        <w:r w:rsidRPr="004A36E4">
          <w:rPr>
            <w:rFonts w:ascii="Times New Roman" w:eastAsia="Times New Roman" w:hAnsi="Times New Roman" w:cs="Times New Roman"/>
            <w:i/>
            <w:iCs/>
            <w:sz w:val="24"/>
            <w:szCs w:val="24"/>
            <w:lang w:val="en-GB" w:eastAsia="fr-FR"/>
          </w:rPr>
          <w:t xml:space="preserve">.2. </w:t>
        </w:r>
        <w:r w:rsidRPr="004A36E4">
          <w:rPr>
            <w:rFonts w:ascii="Times New Roman" w:eastAsia="Times New Roman" w:hAnsi="Times New Roman" w:cs="Times New Roman"/>
            <w:i/>
            <w:iCs/>
            <w:sz w:val="24"/>
            <w:szCs w:val="24"/>
            <w:lang w:val="en-GB" w:eastAsia="fr-FR"/>
          </w:rPr>
          <w:tab/>
          <w:t xml:space="preserve">Specific vehicle </w:t>
        </w:r>
      </w:ins>
      <w:ins w:id="376" w:author="Administrateur" w:date="2017-02-14T09:41:00Z">
        <w:r>
          <w:rPr>
            <w:rFonts w:ascii="Times New Roman" w:eastAsia="Times New Roman" w:hAnsi="Times New Roman" w:cs="Times New Roman"/>
            <w:i/>
            <w:iCs/>
            <w:sz w:val="24"/>
            <w:szCs w:val="24"/>
            <w:lang w:val="en-GB" w:eastAsia="fr-FR"/>
          </w:rPr>
          <w:t>belted</w:t>
        </w:r>
      </w:ins>
      <w:ins w:id="377" w:author="Administrateur" w:date="2017-02-14T09:40:00Z">
        <w:r w:rsidRPr="004A36E4">
          <w:rPr>
            <w:rFonts w:ascii="Times New Roman" w:eastAsia="Times New Roman" w:hAnsi="Times New Roman" w:cs="Times New Roman"/>
            <w:i/>
            <w:iCs/>
            <w:sz w:val="24"/>
            <w:szCs w:val="24"/>
            <w:lang w:val="en-GB" w:eastAsia="fr-FR"/>
          </w:rPr>
          <w:t xml:space="preserve"> Enhanced Child Restraint System (except built-in) shall have a permanently attached label with the following information visible to the person installing the Enhanced Child Restraint System in the car: </w:t>
        </w:r>
      </w:ins>
    </w:p>
    <w:p w14:paraId="0E59531E" w14:textId="77777777" w:rsidR="004A36E4" w:rsidRPr="004A36E4" w:rsidRDefault="004A36E4" w:rsidP="004A36E4">
      <w:pPr>
        <w:spacing w:before="100" w:beforeAutospacing="1" w:after="100" w:afterAutospacing="1" w:line="240" w:lineRule="auto"/>
        <w:rPr>
          <w:ins w:id="378" w:author="Administrateur" w:date="2017-02-14T09:31:00Z"/>
          <w:rFonts w:ascii="Times New Roman" w:eastAsia="Times New Roman" w:hAnsi="Times New Roman" w:cs="Times New Roman"/>
          <w:i/>
          <w:iCs/>
          <w:sz w:val="24"/>
          <w:szCs w:val="24"/>
          <w:lang w:val="en-GB" w:eastAsia="fr-FR"/>
        </w:rPr>
      </w:pPr>
      <w:ins w:id="379" w:author="Administrateur" w:date="2017-02-14T09:40:00Z">
        <w:r w:rsidRPr="004A36E4">
          <w:rPr>
            <w:rFonts w:ascii="Times New Roman" w:eastAsia="Times New Roman" w:hAnsi="Times New Roman" w:cs="Times New Roman"/>
            <w:i/>
            <w:iCs/>
            <w:sz w:val="24"/>
            <w:szCs w:val="24"/>
            <w:lang w:val="en-GB" w:eastAsia="fr-FR"/>
          </w:rPr>
          <w:t xml:space="preserve">Specific vehicle </w:t>
        </w:r>
      </w:ins>
      <w:ins w:id="380" w:author="Administrateur" w:date="2017-02-14T09:42:00Z">
        <w:r>
          <w:rPr>
            <w:rFonts w:ascii="Times New Roman" w:eastAsia="Times New Roman" w:hAnsi="Times New Roman" w:cs="Times New Roman"/>
            <w:i/>
            <w:iCs/>
            <w:sz w:val="24"/>
            <w:szCs w:val="24"/>
            <w:lang w:val="en-GB" w:eastAsia="fr-FR"/>
          </w:rPr>
          <w:t>belted</w:t>
        </w:r>
      </w:ins>
      <w:ins w:id="381" w:author="Administrateur" w:date="2017-02-14T09:40:00Z">
        <w:r w:rsidRPr="004A36E4">
          <w:rPr>
            <w:rFonts w:ascii="Times New Roman" w:eastAsia="Times New Roman" w:hAnsi="Times New Roman" w:cs="Times New Roman"/>
            <w:i/>
            <w:iCs/>
            <w:sz w:val="24"/>
            <w:szCs w:val="24"/>
            <w:lang w:val="en-GB" w:eastAsia="fr-FR"/>
          </w:rPr>
          <w:t xml:space="preserve">  </w:t>
        </w:r>
        <w:r w:rsidRPr="004A36E4">
          <w:rPr>
            <w:rFonts w:ascii="Times New Roman" w:eastAsia="Times New Roman" w:hAnsi="Times New Roman" w:cs="Times New Roman"/>
            <w:i/>
            <w:iCs/>
            <w:noProof/>
            <w:sz w:val="24"/>
            <w:szCs w:val="24"/>
            <w:lang w:val="nl-NL" w:eastAsia="zh-CN"/>
          </w:rPr>
          <w:drawing>
            <wp:inline distT="0" distB="0" distL="0" distR="0" wp14:anchorId="082A8E1D" wp14:editId="639A9832">
              <wp:extent cx="342265" cy="269240"/>
              <wp:effectExtent l="0" t="0" r="63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65" cy="269240"/>
                      </a:xfrm>
                      <a:prstGeom prst="rect">
                        <a:avLst/>
                      </a:prstGeom>
                      <a:noFill/>
                      <a:ln>
                        <a:noFill/>
                      </a:ln>
                    </pic:spPr>
                  </pic:pic>
                </a:graphicData>
              </a:graphic>
            </wp:inline>
          </w:drawing>
        </w:r>
      </w:ins>
    </w:p>
    <w:p w14:paraId="13D662F8" w14:textId="77777777" w:rsidR="00726360" w:rsidRPr="00424061" w:rsidRDefault="00726360" w:rsidP="00726360">
      <w:pPr>
        <w:spacing w:before="100" w:beforeAutospacing="1" w:after="100" w:afterAutospacing="1" w:line="240" w:lineRule="auto"/>
        <w:rPr>
          <w:ins w:id="382" w:author="Administrateur" w:date="2017-02-14T09:31:00Z"/>
          <w:rFonts w:ascii="Times New Roman" w:eastAsia="Times New Roman" w:hAnsi="Times New Roman" w:cs="Times New Roman"/>
          <w:sz w:val="24"/>
          <w:szCs w:val="24"/>
          <w:lang w:val="en-GB" w:eastAsia="fr-FR"/>
        </w:rPr>
      </w:pPr>
      <w:ins w:id="383" w:author="Administrateur" w:date="2017-02-14T09:31:00Z">
        <w:r w:rsidRPr="00424061">
          <w:rPr>
            <w:rFonts w:ascii="Times New Roman" w:eastAsia="Times New Roman" w:hAnsi="Times New Roman" w:cs="Times New Roman"/>
            <w:i/>
            <w:iCs/>
            <w:sz w:val="24"/>
            <w:szCs w:val="24"/>
            <w:lang w:val="en-GB" w:eastAsia="fr-FR"/>
          </w:rPr>
          <w:t>4.</w:t>
        </w:r>
      </w:ins>
      <w:ins w:id="384" w:author="Administrateur" w:date="2017-02-14T09:38:00Z">
        <w:r>
          <w:rPr>
            <w:rFonts w:ascii="Times New Roman" w:eastAsia="Times New Roman" w:hAnsi="Times New Roman" w:cs="Times New Roman"/>
            <w:i/>
            <w:iCs/>
            <w:sz w:val="24"/>
            <w:szCs w:val="24"/>
            <w:lang w:val="en-GB" w:eastAsia="fr-FR"/>
          </w:rPr>
          <w:t>9</w:t>
        </w:r>
      </w:ins>
      <w:ins w:id="385" w:author="Administrateur" w:date="2017-02-14T09:31:00Z">
        <w:r>
          <w:rPr>
            <w:rFonts w:ascii="Times New Roman" w:eastAsia="Times New Roman" w:hAnsi="Times New Roman" w:cs="Times New Roman"/>
            <w:i/>
            <w:iCs/>
            <w:sz w:val="24"/>
            <w:szCs w:val="24"/>
            <w:lang w:val="en-GB" w:eastAsia="fr-FR"/>
          </w:rPr>
          <w:t>.</w:t>
        </w:r>
      </w:ins>
      <w:ins w:id="386" w:author="Administrateur" w:date="2017-02-14T09:42:00Z">
        <w:r w:rsidR="004A36E4">
          <w:rPr>
            <w:rFonts w:ascii="Times New Roman" w:eastAsia="Times New Roman" w:hAnsi="Times New Roman" w:cs="Times New Roman"/>
            <w:i/>
            <w:iCs/>
            <w:sz w:val="24"/>
            <w:szCs w:val="24"/>
            <w:lang w:val="en-GB" w:eastAsia="fr-FR"/>
          </w:rPr>
          <w:t>3</w:t>
        </w:r>
      </w:ins>
      <w:ins w:id="387" w:author="Administrateur" w:date="2017-02-14T09:31:00Z">
        <w:r w:rsidRPr="00424061">
          <w:rPr>
            <w:rFonts w:ascii="Times New Roman" w:eastAsia="Times New Roman" w:hAnsi="Times New Roman" w:cs="Times New Roman"/>
            <w:i/>
            <w:iCs/>
            <w:sz w:val="24"/>
            <w:szCs w:val="24"/>
            <w:lang w:val="en-GB" w:eastAsia="fr-FR"/>
          </w:rPr>
          <w:t>. An international approval mark as defined in paragraph 5.4.1. In case the ECRS containing module(s) this marking shall be permanently attached to the part of the ECRS which includes the</w:t>
        </w:r>
      </w:ins>
      <w:ins w:id="388" w:author="Administrateur" w:date="2017-02-14T09:38:00Z">
        <w:r w:rsidRPr="00424061">
          <w:rPr>
            <w:rFonts w:ascii="Times New Roman" w:eastAsia="Times New Roman" w:hAnsi="Times New Roman" w:cs="Times New Roman"/>
            <w:i/>
            <w:iCs/>
            <w:sz w:val="24"/>
            <w:szCs w:val="24"/>
            <w:lang w:val="en-GB" w:eastAsia="fr-FR"/>
          </w:rPr>
          <w:t xml:space="preserve"> </w:t>
        </w:r>
        <w:r>
          <w:rPr>
            <w:rFonts w:ascii="Times New Roman" w:eastAsia="Times New Roman" w:hAnsi="Times New Roman" w:cs="Times New Roman"/>
            <w:i/>
            <w:iCs/>
            <w:sz w:val="24"/>
            <w:szCs w:val="24"/>
            <w:lang w:val="en-GB" w:eastAsia="fr-FR"/>
          </w:rPr>
          <w:t>main load-bearing contact points</w:t>
        </w:r>
      </w:ins>
      <w:ins w:id="389" w:author="Administrateur" w:date="2017-02-14T09:31:00Z">
        <w:r w:rsidRPr="00F37753">
          <w:rPr>
            <w:rFonts w:ascii="Times New Roman" w:eastAsia="Times New Roman" w:hAnsi="Times New Roman" w:cs="Times New Roman"/>
            <w:i/>
            <w:iCs/>
            <w:sz w:val="24"/>
            <w:szCs w:val="24"/>
            <w:lang w:val="en-GB" w:eastAsia="fr-FR"/>
          </w:rPr>
          <w:t>.</w:t>
        </w:r>
      </w:ins>
    </w:p>
    <w:p w14:paraId="229F78FF" w14:textId="77777777" w:rsidR="00726360" w:rsidRDefault="00726360" w:rsidP="00726360">
      <w:pPr>
        <w:spacing w:before="100" w:beforeAutospacing="1" w:after="100" w:afterAutospacing="1" w:line="240" w:lineRule="auto"/>
        <w:rPr>
          <w:ins w:id="390" w:author="Ammerlaan, Hans" w:date="2017-03-03T11:54:00Z"/>
          <w:rFonts w:ascii="Times New Roman" w:eastAsia="Times New Roman" w:hAnsi="Times New Roman" w:cs="Times New Roman"/>
          <w:i/>
          <w:iCs/>
          <w:sz w:val="24"/>
          <w:szCs w:val="24"/>
          <w:lang w:val="en-GB" w:eastAsia="fr-FR"/>
        </w:rPr>
      </w:pPr>
      <w:ins w:id="391" w:author="Administrateur" w:date="2017-02-14T09:31:00Z">
        <w:r w:rsidRPr="00424061">
          <w:rPr>
            <w:rFonts w:ascii="Times New Roman" w:eastAsia="Times New Roman" w:hAnsi="Times New Roman" w:cs="Times New Roman"/>
            <w:i/>
            <w:iCs/>
            <w:sz w:val="24"/>
            <w:szCs w:val="24"/>
            <w:lang w:val="en-GB" w:eastAsia="fr-FR"/>
          </w:rPr>
          <w:t>4.</w:t>
        </w:r>
      </w:ins>
      <w:ins w:id="392" w:author="Administrateur" w:date="2017-02-14T09:38:00Z">
        <w:r>
          <w:rPr>
            <w:rFonts w:ascii="Times New Roman" w:eastAsia="Times New Roman" w:hAnsi="Times New Roman" w:cs="Times New Roman"/>
            <w:i/>
            <w:iCs/>
            <w:sz w:val="24"/>
            <w:szCs w:val="24"/>
            <w:lang w:val="en-GB" w:eastAsia="fr-FR"/>
          </w:rPr>
          <w:t>9</w:t>
        </w:r>
      </w:ins>
      <w:ins w:id="393" w:author="Administrateur" w:date="2017-02-14T09:31:00Z">
        <w:r>
          <w:rPr>
            <w:rFonts w:ascii="Times New Roman" w:eastAsia="Times New Roman" w:hAnsi="Times New Roman" w:cs="Times New Roman"/>
            <w:i/>
            <w:iCs/>
            <w:sz w:val="24"/>
            <w:szCs w:val="24"/>
            <w:lang w:val="en-GB" w:eastAsia="fr-FR"/>
          </w:rPr>
          <w:t>.</w:t>
        </w:r>
      </w:ins>
      <w:ins w:id="394" w:author="Administrateur" w:date="2017-02-14T09:42:00Z">
        <w:r w:rsidR="004A36E4">
          <w:rPr>
            <w:rFonts w:ascii="Times New Roman" w:eastAsia="Times New Roman" w:hAnsi="Times New Roman" w:cs="Times New Roman"/>
            <w:i/>
            <w:iCs/>
            <w:sz w:val="24"/>
            <w:szCs w:val="24"/>
            <w:lang w:val="en-GB" w:eastAsia="fr-FR"/>
          </w:rPr>
          <w:t>4</w:t>
        </w:r>
      </w:ins>
      <w:ins w:id="395" w:author="Administrateur" w:date="2017-02-14T09:31:00Z">
        <w:r w:rsidRPr="00424061">
          <w:rPr>
            <w:rFonts w:ascii="Times New Roman" w:eastAsia="Times New Roman" w:hAnsi="Times New Roman" w:cs="Times New Roman"/>
            <w:i/>
            <w:iCs/>
            <w:sz w:val="24"/>
            <w:szCs w:val="24"/>
            <w:lang w:val="en-GB" w:eastAsia="fr-FR"/>
          </w:rPr>
          <w:t>. An international module mark as defined in paragraph 5.4.3. In case the ECRS containing module(s) this marking shall be permanently attached to the module part of the ECRS.</w:t>
        </w:r>
      </w:ins>
    </w:p>
    <w:p w14:paraId="43F0A5BB" w14:textId="3C4F6EF9" w:rsidR="00286869" w:rsidRPr="005F6E03" w:rsidRDefault="00286869" w:rsidP="00726360">
      <w:pPr>
        <w:spacing w:before="100" w:beforeAutospacing="1" w:after="100" w:afterAutospacing="1" w:line="240" w:lineRule="auto"/>
        <w:rPr>
          <w:ins w:id="396" w:author="Ammerlaan, Hans" w:date="2017-03-03T11:55:00Z"/>
          <w:rFonts w:ascii="Times New Roman" w:eastAsia="Times New Roman" w:hAnsi="Times New Roman" w:cs="Times New Roman"/>
          <w:i/>
          <w:iCs/>
          <w:sz w:val="24"/>
          <w:szCs w:val="24"/>
          <w:lang w:val="en-GB" w:eastAsia="fr-FR"/>
          <w:rPrChange w:id="397" w:author="Ammerlaan, Hans" w:date="2017-03-03T15:29:00Z">
            <w:rPr>
              <w:ins w:id="398" w:author="Ammerlaan, Hans" w:date="2017-03-03T11:55:00Z"/>
              <w:rFonts w:ascii="Times New Roman" w:eastAsia="Times New Roman" w:hAnsi="Times New Roman" w:cs="Times New Roman"/>
              <w:iCs/>
              <w:sz w:val="24"/>
              <w:szCs w:val="24"/>
              <w:lang w:val="en-GB" w:eastAsia="fr-FR"/>
            </w:rPr>
          </w:rPrChange>
        </w:rPr>
      </w:pPr>
      <w:ins w:id="399" w:author="Ammerlaan, Hans" w:date="2017-03-03T11:55:00Z">
        <w:r w:rsidRPr="005F6E03">
          <w:rPr>
            <w:rFonts w:ascii="Times New Roman" w:eastAsia="Times New Roman" w:hAnsi="Times New Roman" w:cs="Times New Roman"/>
            <w:i/>
            <w:iCs/>
            <w:sz w:val="24"/>
            <w:szCs w:val="24"/>
            <w:lang w:val="en-GB" w:eastAsia="fr-FR"/>
            <w:rPrChange w:id="400" w:author="Ammerlaan, Hans" w:date="2017-03-03T15:29:00Z">
              <w:rPr>
                <w:rFonts w:ascii="Times New Roman" w:eastAsia="Times New Roman" w:hAnsi="Times New Roman" w:cs="Times New Roman"/>
                <w:iCs/>
                <w:sz w:val="24"/>
                <w:szCs w:val="24"/>
                <w:lang w:val="en-GB" w:eastAsia="fr-FR"/>
              </w:rPr>
            </w:rPrChange>
          </w:rPr>
          <w:t>Insert a new par.4.</w:t>
        </w:r>
      </w:ins>
      <w:ins w:id="401" w:author="Ammerlaan, Hans" w:date="2017-03-03T12:03:00Z">
        <w:r w:rsidR="009E3B27" w:rsidRPr="005F6E03">
          <w:rPr>
            <w:rFonts w:ascii="Times New Roman" w:eastAsia="Times New Roman" w:hAnsi="Times New Roman" w:cs="Times New Roman"/>
            <w:i/>
            <w:iCs/>
            <w:sz w:val="24"/>
            <w:szCs w:val="24"/>
            <w:lang w:val="en-GB" w:eastAsia="fr-FR"/>
            <w:rPrChange w:id="402" w:author="Ammerlaan, Hans" w:date="2017-03-03T15:29:00Z">
              <w:rPr>
                <w:rFonts w:ascii="Times New Roman" w:eastAsia="Times New Roman" w:hAnsi="Times New Roman" w:cs="Times New Roman"/>
                <w:iCs/>
                <w:sz w:val="24"/>
                <w:szCs w:val="24"/>
                <w:lang w:val="en-GB" w:eastAsia="fr-FR"/>
              </w:rPr>
            </w:rPrChange>
          </w:rPr>
          <w:t>10</w:t>
        </w:r>
      </w:ins>
      <w:ins w:id="403" w:author="Ammerlaan, Hans" w:date="2017-03-03T11:55:00Z">
        <w:r w:rsidRPr="005F6E03">
          <w:rPr>
            <w:rFonts w:ascii="Times New Roman" w:eastAsia="Times New Roman" w:hAnsi="Times New Roman" w:cs="Times New Roman"/>
            <w:i/>
            <w:iCs/>
            <w:sz w:val="24"/>
            <w:szCs w:val="24"/>
            <w:lang w:val="en-GB" w:eastAsia="fr-FR"/>
            <w:rPrChange w:id="404" w:author="Ammerlaan, Hans" w:date="2017-03-03T15:29:00Z">
              <w:rPr>
                <w:rFonts w:ascii="Times New Roman" w:eastAsia="Times New Roman" w:hAnsi="Times New Roman" w:cs="Times New Roman"/>
                <w:iCs/>
                <w:sz w:val="24"/>
                <w:szCs w:val="24"/>
                <w:lang w:val="en-GB" w:eastAsia="fr-FR"/>
              </w:rPr>
            </w:rPrChange>
          </w:rPr>
          <w:t>,</w:t>
        </w:r>
      </w:ins>
    </w:p>
    <w:p w14:paraId="0759F05F" w14:textId="77D339E9" w:rsidR="00286869" w:rsidRPr="00623D20" w:rsidRDefault="00623D20" w:rsidP="00726360">
      <w:pPr>
        <w:spacing w:before="100" w:beforeAutospacing="1" w:after="100" w:afterAutospacing="1" w:line="240" w:lineRule="auto"/>
        <w:rPr>
          <w:ins w:id="405" w:author="Ammerlaan, Hans" w:date="2017-03-03T11:58:00Z"/>
          <w:rFonts w:ascii="Times New Roman" w:eastAsia="Times New Roman" w:hAnsi="Times New Roman" w:cs="Times New Roman"/>
          <w:b/>
          <w:iCs/>
          <w:sz w:val="24"/>
          <w:szCs w:val="24"/>
          <w:lang w:val="en-GB" w:eastAsia="fr-FR"/>
          <w:rPrChange w:id="406" w:author="Ammerlaan, Hans" w:date="2017-03-03T12:49:00Z">
            <w:rPr>
              <w:ins w:id="407" w:author="Ammerlaan, Hans" w:date="2017-03-03T11:58:00Z"/>
              <w:rFonts w:ascii="Times New Roman" w:eastAsia="Times New Roman" w:hAnsi="Times New Roman" w:cs="Times New Roman"/>
              <w:iCs/>
              <w:sz w:val="24"/>
              <w:szCs w:val="24"/>
              <w:lang w:val="en-GB" w:eastAsia="fr-FR"/>
            </w:rPr>
          </w:rPrChange>
        </w:rPr>
      </w:pPr>
      <w:ins w:id="408" w:author="Ammerlaan, Hans" w:date="2017-03-03T11:55:00Z">
        <w:r w:rsidRPr="00890A86">
          <w:rPr>
            <w:rFonts w:ascii="Times New Roman" w:eastAsia="Times New Roman" w:hAnsi="Times New Roman" w:cs="Times New Roman"/>
            <w:b/>
            <w:iCs/>
            <w:sz w:val="24"/>
            <w:szCs w:val="24"/>
            <w:lang w:val="en-GB" w:eastAsia="fr-FR"/>
          </w:rPr>
          <w:t>4.</w:t>
        </w:r>
      </w:ins>
      <w:ins w:id="409" w:author="Ammerlaan, Hans" w:date="2017-03-06T14:22:00Z">
        <w:r w:rsidR="00B8034E">
          <w:rPr>
            <w:rFonts w:ascii="Times New Roman" w:eastAsia="Times New Roman" w:hAnsi="Times New Roman" w:cs="Times New Roman"/>
            <w:b/>
            <w:iCs/>
            <w:sz w:val="24"/>
            <w:szCs w:val="24"/>
            <w:lang w:val="en-GB" w:eastAsia="fr-FR"/>
          </w:rPr>
          <w:t>10</w:t>
        </w:r>
      </w:ins>
      <w:bookmarkStart w:id="410" w:name="_GoBack"/>
      <w:bookmarkEnd w:id="410"/>
      <w:ins w:id="411" w:author="Ammerlaan, Hans" w:date="2017-03-03T11:55:00Z">
        <w:r w:rsidRPr="00890A86">
          <w:rPr>
            <w:rFonts w:ascii="Times New Roman" w:eastAsia="Times New Roman" w:hAnsi="Times New Roman" w:cs="Times New Roman"/>
            <w:b/>
            <w:iCs/>
            <w:sz w:val="24"/>
            <w:szCs w:val="24"/>
            <w:lang w:val="en-GB" w:eastAsia="fr-FR"/>
          </w:rPr>
          <w:t xml:space="preserve">. An insert, if part </w:t>
        </w:r>
        <w:r w:rsidR="00286869" w:rsidRPr="00623D20">
          <w:rPr>
            <w:rFonts w:ascii="Times New Roman" w:eastAsia="Times New Roman" w:hAnsi="Times New Roman" w:cs="Times New Roman"/>
            <w:b/>
            <w:iCs/>
            <w:sz w:val="24"/>
            <w:szCs w:val="24"/>
            <w:lang w:val="en-GB" w:eastAsia="fr-FR"/>
            <w:rPrChange w:id="412" w:author="Ammerlaan, Hans" w:date="2017-03-03T12:49:00Z">
              <w:rPr>
                <w:rFonts w:ascii="Times New Roman" w:eastAsia="Times New Roman" w:hAnsi="Times New Roman" w:cs="Times New Roman"/>
                <w:iCs/>
                <w:sz w:val="24"/>
                <w:szCs w:val="24"/>
                <w:lang w:val="en-GB" w:eastAsia="fr-FR"/>
              </w:rPr>
            </w:rPrChange>
          </w:rPr>
          <w:t xml:space="preserve">of an ECRS, shall be clearly and </w:t>
        </w:r>
      </w:ins>
      <w:ins w:id="413" w:author="Ammerlaan, Hans" w:date="2017-03-03T11:56:00Z">
        <w:r w:rsidR="00286869" w:rsidRPr="00623D20">
          <w:rPr>
            <w:rFonts w:ascii="Times New Roman" w:eastAsia="Times New Roman" w:hAnsi="Times New Roman" w:cs="Times New Roman"/>
            <w:b/>
            <w:iCs/>
            <w:sz w:val="24"/>
            <w:szCs w:val="24"/>
            <w:lang w:val="en-GB" w:eastAsia="fr-FR"/>
            <w:rPrChange w:id="414" w:author="Ammerlaan, Hans" w:date="2017-03-03T12:49:00Z">
              <w:rPr>
                <w:rFonts w:ascii="Times New Roman" w:eastAsia="Times New Roman" w:hAnsi="Times New Roman" w:cs="Times New Roman"/>
                <w:iCs/>
                <w:sz w:val="24"/>
                <w:szCs w:val="24"/>
                <w:lang w:val="en-GB" w:eastAsia="fr-FR"/>
              </w:rPr>
            </w:rPrChange>
          </w:rPr>
          <w:t>indelibly</w:t>
        </w:r>
      </w:ins>
      <w:ins w:id="415" w:author="Ammerlaan, Hans" w:date="2017-03-03T11:55:00Z">
        <w:r w:rsidR="00286869" w:rsidRPr="00623D20">
          <w:rPr>
            <w:rFonts w:ascii="Times New Roman" w:eastAsia="Times New Roman" w:hAnsi="Times New Roman" w:cs="Times New Roman"/>
            <w:b/>
            <w:iCs/>
            <w:sz w:val="24"/>
            <w:szCs w:val="24"/>
            <w:lang w:val="en-GB" w:eastAsia="fr-FR"/>
            <w:rPrChange w:id="416" w:author="Ammerlaan, Hans" w:date="2017-03-03T12:49:00Z">
              <w:rPr>
                <w:rFonts w:ascii="Times New Roman" w:eastAsia="Times New Roman" w:hAnsi="Times New Roman" w:cs="Times New Roman"/>
                <w:iCs/>
                <w:sz w:val="24"/>
                <w:szCs w:val="24"/>
                <w:lang w:val="en-GB" w:eastAsia="fr-FR"/>
              </w:rPr>
            </w:rPrChange>
          </w:rPr>
          <w:t xml:space="preserve"> </w:t>
        </w:r>
      </w:ins>
      <w:ins w:id="417" w:author="Ammerlaan, Hans" w:date="2017-03-03T11:56:00Z">
        <w:r w:rsidR="00286869" w:rsidRPr="00623D20">
          <w:rPr>
            <w:rFonts w:ascii="Times New Roman" w:eastAsia="Times New Roman" w:hAnsi="Times New Roman" w:cs="Times New Roman"/>
            <w:b/>
            <w:iCs/>
            <w:sz w:val="24"/>
            <w:szCs w:val="24"/>
            <w:lang w:val="en-GB" w:eastAsia="fr-FR"/>
            <w:rPrChange w:id="418" w:author="Ammerlaan, Hans" w:date="2017-03-03T12:49:00Z">
              <w:rPr>
                <w:rFonts w:ascii="Times New Roman" w:eastAsia="Times New Roman" w:hAnsi="Times New Roman" w:cs="Times New Roman"/>
                <w:iCs/>
                <w:sz w:val="24"/>
                <w:szCs w:val="24"/>
                <w:lang w:val="en-GB" w:eastAsia="fr-FR"/>
              </w:rPr>
            </w:rPrChange>
          </w:rPr>
          <w:t>marked with</w:t>
        </w:r>
      </w:ins>
      <w:ins w:id="419" w:author="Ammerlaan, Hans" w:date="2017-03-03T11:58:00Z">
        <w:r w:rsidR="00053F61" w:rsidRPr="00623D20">
          <w:rPr>
            <w:rFonts w:ascii="Times New Roman" w:eastAsia="Times New Roman" w:hAnsi="Times New Roman" w:cs="Times New Roman"/>
            <w:b/>
            <w:iCs/>
            <w:sz w:val="24"/>
            <w:szCs w:val="24"/>
            <w:lang w:val="en-GB" w:eastAsia="fr-FR"/>
            <w:rPrChange w:id="420" w:author="Ammerlaan, Hans" w:date="2017-03-03T12:49:00Z">
              <w:rPr>
                <w:rFonts w:ascii="Times New Roman" w:eastAsia="Times New Roman" w:hAnsi="Times New Roman" w:cs="Times New Roman"/>
                <w:iCs/>
                <w:sz w:val="24"/>
                <w:szCs w:val="24"/>
                <w:lang w:val="en-GB" w:eastAsia="fr-FR"/>
              </w:rPr>
            </w:rPrChange>
          </w:rPr>
          <w:t>:</w:t>
        </w:r>
      </w:ins>
    </w:p>
    <w:p w14:paraId="2E9944E4" w14:textId="43FC36B6" w:rsidR="00053F61" w:rsidRPr="00623D20" w:rsidRDefault="00053F61" w:rsidP="00726360">
      <w:pPr>
        <w:spacing w:before="100" w:beforeAutospacing="1" w:after="100" w:afterAutospacing="1" w:line="240" w:lineRule="auto"/>
        <w:rPr>
          <w:ins w:id="421" w:author="Ammerlaan, Hans" w:date="2017-03-03T11:58:00Z"/>
          <w:rFonts w:ascii="Times New Roman" w:eastAsia="Times New Roman" w:hAnsi="Times New Roman" w:cs="Times New Roman"/>
          <w:b/>
          <w:iCs/>
          <w:sz w:val="24"/>
          <w:szCs w:val="24"/>
          <w:lang w:val="en-GB" w:eastAsia="fr-FR"/>
          <w:rPrChange w:id="422" w:author="Ammerlaan, Hans" w:date="2017-03-03T12:49:00Z">
            <w:rPr>
              <w:ins w:id="423" w:author="Ammerlaan, Hans" w:date="2017-03-03T11:58:00Z"/>
              <w:rFonts w:ascii="Times New Roman" w:eastAsia="Times New Roman" w:hAnsi="Times New Roman" w:cs="Times New Roman"/>
              <w:iCs/>
              <w:sz w:val="24"/>
              <w:szCs w:val="24"/>
              <w:lang w:val="en-GB" w:eastAsia="fr-FR"/>
            </w:rPr>
          </w:rPrChange>
        </w:rPr>
      </w:pPr>
      <w:ins w:id="424" w:author="Ammerlaan, Hans" w:date="2017-03-03T11:58:00Z">
        <w:r w:rsidRPr="00623D20">
          <w:rPr>
            <w:rFonts w:ascii="Times New Roman" w:eastAsia="Times New Roman" w:hAnsi="Times New Roman" w:cs="Times New Roman"/>
            <w:b/>
            <w:iCs/>
            <w:sz w:val="24"/>
            <w:szCs w:val="24"/>
            <w:lang w:val="en-GB" w:eastAsia="fr-FR"/>
            <w:rPrChange w:id="425" w:author="Ammerlaan, Hans" w:date="2017-03-03T12:49:00Z">
              <w:rPr>
                <w:rFonts w:ascii="Times New Roman" w:eastAsia="Times New Roman" w:hAnsi="Times New Roman" w:cs="Times New Roman"/>
                <w:iCs/>
                <w:sz w:val="24"/>
                <w:szCs w:val="24"/>
                <w:lang w:val="en-GB" w:eastAsia="fr-FR"/>
              </w:rPr>
            </w:rPrChange>
          </w:rPr>
          <w:t>(a) The size range applicable for the use of the insert;</w:t>
        </w:r>
      </w:ins>
    </w:p>
    <w:p w14:paraId="6ED62FDE" w14:textId="3DCBB9B0" w:rsidR="00053F61" w:rsidRPr="00623D20" w:rsidRDefault="00053F61" w:rsidP="00726360">
      <w:pPr>
        <w:spacing w:before="100" w:beforeAutospacing="1" w:after="100" w:afterAutospacing="1" w:line="240" w:lineRule="auto"/>
        <w:rPr>
          <w:ins w:id="426" w:author="Administrateur" w:date="2017-02-14T09:31:00Z"/>
          <w:rFonts w:ascii="Times New Roman" w:eastAsia="Times New Roman" w:hAnsi="Times New Roman" w:cs="Times New Roman"/>
          <w:b/>
          <w:iCs/>
          <w:sz w:val="24"/>
          <w:szCs w:val="24"/>
          <w:lang w:val="en-GB" w:eastAsia="fr-FR"/>
          <w:rPrChange w:id="427" w:author="Ammerlaan, Hans" w:date="2017-03-03T12:49:00Z">
            <w:rPr>
              <w:ins w:id="428" w:author="Administrateur" w:date="2017-02-14T09:31:00Z"/>
              <w:rFonts w:ascii="Times New Roman" w:eastAsia="Times New Roman" w:hAnsi="Times New Roman" w:cs="Times New Roman"/>
              <w:i/>
              <w:iCs/>
              <w:sz w:val="24"/>
              <w:szCs w:val="24"/>
              <w:lang w:val="en-GB" w:eastAsia="fr-FR"/>
            </w:rPr>
          </w:rPrChange>
        </w:rPr>
      </w:pPr>
      <w:ins w:id="429" w:author="Ammerlaan, Hans" w:date="2017-03-03T11:58:00Z">
        <w:r w:rsidRPr="00623D20">
          <w:rPr>
            <w:rFonts w:ascii="Times New Roman" w:eastAsia="Times New Roman" w:hAnsi="Times New Roman" w:cs="Times New Roman"/>
            <w:b/>
            <w:iCs/>
            <w:sz w:val="24"/>
            <w:szCs w:val="24"/>
            <w:lang w:val="en-GB" w:eastAsia="fr-FR"/>
            <w:rPrChange w:id="430" w:author="Ammerlaan, Hans" w:date="2017-03-03T12:49:00Z">
              <w:rPr>
                <w:rFonts w:ascii="Times New Roman" w:eastAsia="Times New Roman" w:hAnsi="Times New Roman" w:cs="Times New Roman"/>
                <w:iCs/>
                <w:sz w:val="24"/>
                <w:szCs w:val="24"/>
                <w:lang w:val="en-GB" w:eastAsia="fr-FR"/>
              </w:rPr>
            </w:rPrChange>
          </w:rPr>
          <w:t>(b)</w:t>
        </w:r>
      </w:ins>
      <w:ins w:id="431" w:author="Ammerlaan, Hans" w:date="2017-03-03T11:59:00Z">
        <w:r w:rsidRPr="00623D20">
          <w:rPr>
            <w:rFonts w:ascii="Times New Roman" w:eastAsia="Times New Roman" w:hAnsi="Times New Roman" w:cs="Times New Roman"/>
            <w:b/>
            <w:iCs/>
            <w:sz w:val="24"/>
            <w:szCs w:val="24"/>
            <w:lang w:val="en-GB" w:eastAsia="fr-FR"/>
            <w:rPrChange w:id="432" w:author="Ammerlaan, Hans" w:date="2017-03-03T12:49:00Z">
              <w:rPr>
                <w:rFonts w:ascii="Times New Roman" w:eastAsia="Times New Roman" w:hAnsi="Times New Roman" w:cs="Times New Roman"/>
                <w:iCs/>
                <w:sz w:val="24"/>
                <w:szCs w:val="24"/>
                <w:lang w:val="en-GB" w:eastAsia="fr-FR"/>
              </w:rPr>
            </w:rPrChange>
          </w:rPr>
          <w:t xml:space="preserve"> The manufacturers name or trade mark and the type name of the product.</w:t>
        </w:r>
      </w:ins>
    </w:p>
    <w:p w14:paraId="5AF18B41" w14:textId="141A570B" w:rsidR="004647E4" w:rsidRPr="005F6E03" w:rsidRDefault="009E3B27" w:rsidP="007E58A7">
      <w:pPr>
        <w:spacing w:before="100" w:beforeAutospacing="1" w:after="100" w:afterAutospacing="1" w:line="240" w:lineRule="auto"/>
        <w:rPr>
          <w:rFonts w:ascii="Times New Roman" w:eastAsia="Times New Roman" w:hAnsi="Times New Roman" w:cs="Times New Roman"/>
          <w:i/>
          <w:sz w:val="24"/>
          <w:szCs w:val="24"/>
          <w:lang w:val="en-GB" w:eastAsia="fr-FR"/>
          <w:rPrChange w:id="433" w:author="Ammerlaan, Hans" w:date="2017-03-03T15:29:00Z">
            <w:rPr>
              <w:rFonts w:ascii="Times New Roman" w:eastAsia="Times New Roman" w:hAnsi="Times New Roman" w:cs="Times New Roman"/>
              <w:sz w:val="24"/>
              <w:szCs w:val="24"/>
              <w:lang w:val="en-GB" w:eastAsia="fr-FR"/>
            </w:rPr>
          </w:rPrChange>
        </w:rPr>
      </w:pPr>
      <w:ins w:id="434" w:author="Ammerlaan, Hans" w:date="2017-03-03T12:03:00Z">
        <w:r w:rsidRPr="005F6E03">
          <w:rPr>
            <w:rFonts w:ascii="Times New Roman" w:eastAsia="Times New Roman" w:hAnsi="Times New Roman" w:cs="Times New Roman"/>
            <w:i/>
            <w:sz w:val="24"/>
            <w:szCs w:val="24"/>
            <w:lang w:val="en-GB" w:eastAsia="fr-FR"/>
            <w:rPrChange w:id="435" w:author="Ammerlaan, Hans" w:date="2017-03-03T15:29:00Z">
              <w:rPr>
                <w:rFonts w:ascii="Times New Roman" w:eastAsia="Times New Roman" w:hAnsi="Times New Roman" w:cs="Times New Roman"/>
                <w:sz w:val="24"/>
                <w:szCs w:val="24"/>
                <w:lang w:val="en-GB" w:eastAsia="fr-FR"/>
              </w:rPr>
            </w:rPrChange>
          </w:rPr>
          <w:t>Renumber existing par.4.10. accordingly.</w:t>
        </w:r>
      </w:ins>
    </w:p>
    <w:p w14:paraId="7F78146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4.</w:t>
      </w:r>
      <w:ins w:id="436" w:author="GRSP 59e" w:date="2016-07-18T10:05:00Z">
        <w:del w:id="437" w:author="Administrateur" w:date="2017-02-14T09:39:00Z">
          <w:r w:rsidR="004647E4" w:rsidDel="004A36E4">
            <w:rPr>
              <w:rFonts w:ascii="Times New Roman" w:eastAsia="Times New Roman" w:hAnsi="Times New Roman" w:cs="Times New Roman"/>
              <w:i/>
              <w:iCs/>
              <w:sz w:val="24"/>
              <w:szCs w:val="24"/>
              <w:lang w:val="en-GB" w:eastAsia="fr-FR"/>
            </w:rPr>
            <w:delText>8</w:delText>
          </w:r>
        </w:del>
      </w:ins>
      <w:ins w:id="438" w:author="Administrateur" w:date="2017-02-14T09:39:00Z">
        <w:r w:rsidR="004A36E4">
          <w:rPr>
            <w:rFonts w:ascii="Times New Roman" w:eastAsia="Times New Roman" w:hAnsi="Times New Roman" w:cs="Times New Roman"/>
            <w:i/>
            <w:iCs/>
            <w:sz w:val="24"/>
            <w:szCs w:val="24"/>
            <w:lang w:val="en-GB" w:eastAsia="fr-FR"/>
          </w:rPr>
          <w:t>10</w:t>
        </w:r>
      </w:ins>
      <w:r w:rsidRPr="00424061">
        <w:rPr>
          <w:rFonts w:ascii="Times New Roman" w:eastAsia="Times New Roman" w:hAnsi="Times New Roman" w:cs="Times New Roman"/>
          <w:i/>
          <w:iCs/>
          <w:sz w:val="24"/>
          <w:szCs w:val="24"/>
          <w:lang w:val="en-GB" w:eastAsia="fr-FR"/>
        </w:rPr>
        <w:t xml:space="preserve">. </w:t>
      </w:r>
      <w:r w:rsidRPr="00424061">
        <w:rPr>
          <w:rFonts w:ascii="Times New Roman" w:eastAsia="Times New Roman" w:hAnsi="Times New Roman" w:cs="Times New Roman"/>
          <w:sz w:val="24"/>
          <w:szCs w:val="24"/>
          <w:lang w:val="en-GB" w:eastAsia="fr-FR"/>
        </w:rPr>
        <w:t>Additional markings</w:t>
      </w:r>
    </w:p>
    <w:p w14:paraId="3CB4954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following information may be conveyed by pictograms and/or text. The marking shall indicate:</w:t>
      </w:r>
    </w:p>
    <w:p w14:paraId="76D0A6F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The essential relevant steps needed for making the Enhanced Child Restraint System ready for installation. For example, the method of extending the ISOFIX attachment(s) shall be explained.</w:t>
      </w:r>
    </w:p>
    <w:p w14:paraId="3DA2B6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The position, function, and interpretation of any indicator shall be explained.</w:t>
      </w:r>
    </w:p>
    <w:p w14:paraId="2637027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The position and if necessary the routing of top tethers, or other means of limiting Enhanced Child Restraint System rotation requiring action by the user, shall be indicated using one of the following symbols as appropriate.</w:t>
      </w:r>
    </w:p>
    <w:p w14:paraId="2766EFD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lastRenderedPageBreak/>
        <w:drawing>
          <wp:inline distT="0" distB="0" distL="0" distR="0" wp14:anchorId="3CCD8FB4" wp14:editId="350EC88E">
            <wp:extent cx="3864610" cy="2596515"/>
            <wp:effectExtent l="0" t="0" r="2540" b="0"/>
            <wp:docPr id="101" name="Image 101" descr="http://srace2:8080/race_assets/image/uk/reg129/2013110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ace2:8080/race_assets/image/uk/reg129/2013110_0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2596515"/>
                    </a:xfrm>
                    <a:prstGeom prst="rect">
                      <a:avLst/>
                    </a:prstGeom>
                    <a:noFill/>
                    <a:ln>
                      <a:noFill/>
                    </a:ln>
                  </pic:spPr>
                </pic:pic>
              </a:graphicData>
            </a:graphic>
          </wp:inline>
        </w:drawing>
      </w:r>
    </w:p>
    <w:p w14:paraId="330CE08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 The adjustment of ISOFIX latches and the top tether, or other means of limiting Enhanced Child Restraint System rotation, requiring action by the user shall be indicated.</w:t>
      </w:r>
    </w:p>
    <w:p w14:paraId="100F775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 The marking shall be permanently attached and be visible to a user installing the Enhanced Child Restraint System.</w:t>
      </w:r>
    </w:p>
    <w:p w14:paraId="3C60F5B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 Where necessary reference should be made to the Enhanced Child Restraint System user instructions and to the location of that document using the symbol below.</w:t>
      </w:r>
    </w:p>
    <w:p w14:paraId="7434ABDB" w14:textId="77777777" w:rsidR="00FE3624" w:rsidRPr="00942E4E" w:rsidRDefault="00FE3624" w:rsidP="007E58A7">
      <w:pPr>
        <w:spacing w:before="100" w:beforeAutospacing="1" w:after="100" w:afterAutospacing="1" w:line="240" w:lineRule="auto"/>
        <w:jc w:val="center"/>
        <w:rPr>
          <w:ins w:id="439" w:author="Yoann Brunetière (FR)" w:date="2017-02-15T10:47:00Z"/>
          <w:rFonts w:ascii="Times New Roman" w:eastAsia="Times New Roman" w:hAnsi="Times New Roman" w:cs="Times New Roman"/>
          <w:sz w:val="24"/>
          <w:szCs w:val="24"/>
          <w:lang w:val="en-US" w:eastAsia="fr-FR"/>
          <w:rPrChange w:id="440" w:author="Ammerlaan, Hans" w:date="2017-03-03T11:30:00Z">
            <w:rPr>
              <w:ins w:id="441" w:author="Yoann Brunetière (FR)" w:date="2017-02-15T10:47:00Z"/>
              <w:rFonts w:ascii="Times New Roman" w:eastAsia="Times New Roman" w:hAnsi="Times New Roman" w:cs="Times New Roman"/>
              <w:sz w:val="24"/>
              <w:szCs w:val="24"/>
              <w:lang w:eastAsia="fr-FR"/>
            </w:rPr>
          </w:rPrChange>
        </w:rPr>
      </w:pPr>
    </w:p>
    <w:p w14:paraId="6EBFCD37" w14:textId="6EA92422" w:rsidR="007E58A7" w:rsidRDefault="007E58A7" w:rsidP="007E58A7">
      <w:pPr>
        <w:spacing w:before="100" w:beforeAutospacing="1" w:after="100" w:afterAutospacing="1" w:line="240" w:lineRule="auto"/>
        <w:jc w:val="center"/>
        <w:rPr>
          <w:ins w:id="442" w:author="Yoann Brunetière (FR)" w:date="2017-02-15T10:47:00Z"/>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330B319" wp14:editId="4E5392CF">
            <wp:extent cx="862330" cy="664210"/>
            <wp:effectExtent l="0" t="0" r="0" b="2540"/>
            <wp:docPr id="100" name="Image 100" descr="http://srace2:8080/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ce2:8080/race_assets/image/uk/WP29_2012_53/201253_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2330" cy="664210"/>
                    </a:xfrm>
                    <a:prstGeom prst="rect">
                      <a:avLst/>
                    </a:prstGeom>
                    <a:noFill/>
                    <a:ln>
                      <a:noFill/>
                    </a:ln>
                  </pic:spPr>
                </pic:pic>
              </a:graphicData>
            </a:graphic>
          </wp:inline>
        </w:drawing>
      </w:r>
    </w:p>
    <w:p w14:paraId="1C6AAE5C" w14:textId="77777777" w:rsidR="00FE3624" w:rsidRPr="00FE3624" w:rsidRDefault="00FE3624" w:rsidP="00FE3624">
      <w:pPr>
        <w:tabs>
          <w:tab w:val="left" w:pos="2300"/>
          <w:tab w:val="left" w:pos="2800"/>
        </w:tabs>
        <w:spacing w:before="100" w:beforeAutospacing="1" w:after="100" w:afterAutospacing="1"/>
        <w:ind w:left="1168" w:hanging="1168"/>
        <w:jc w:val="both"/>
        <w:rPr>
          <w:ins w:id="443" w:author="Yoann Brunetière (FR)" w:date="2017-02-15T10:47:00Z"/>
          <w:b/>
          <w:lang w:val="en-US"/>
        </w:rPr>
      </w:pPr>
      <w:ins w:id="444" w:author="Yoann Brunetière (FR)" w:date="2017-02-15T10:47:00Z">
        <w:r w:rsidRPr="00424061">
          <w:rPr>
            <w:rFonts w:ascii="Times New Roman" w:eastAsia="Times New Roman" w:hAnsi="Times New Roman" w:cs="Times New Roman"/>
            <w:i/>
            <w:iCs/>
            <w:sz w:val="24"/>
            <w:szCs w:val="24"/>
            <w:lang w:val="en-GB" w:eastAsia="fr-FR"/>
          </w:rPr>
          <w:t>4.</w:t>
        </w:r>
        <w:r>
          <w:rPr>
            <w:rFonts w:ascii="Times New Roman" w:eastAsia="Times New Roman" w:hAnsi="Times New Roman" w:cs="Times New Roman"/>
            <w:i/>
            <w:iCs/>
            <w:sz w:val="24"/>
            <w:szCs w:val="24"/>
            <w:lang w:val="en-GB" w:eastAsia="fr-FR"/>
          </w:rPr>
          <w:t>10</w:t>
        </w:r>
        <w:r w:rsidRPr="00424061">
          <w:rPr>
            <w:rFonts w:ascii="Times New Roman" w:eastAsia="Times New Roman" w:hAnsi="Times New Roman" w:cs="Times New Roman"/>
            <w:i/>
            <w:iCs/>
            <w:sz w:val="24"/>
            <w:szCs w:val="24"/>
            <w:lang w:val="en-GB" w:eastAsia="fr-FR"/>
          </w:rPr>
          <w:t xml:space="preserve">. </w:t>
        </w:r>
        <w:r w:rsidRPr="00FE3624">
          <w:rPr>
            <w:b/>
            <w:lang w:val="en-US"/>
          </w:rPr>
          <w:t>Enhanced Child Restraint Systems shall have a permanently attached label to inform the user of the appropriate method to use for a given stature range.</w:t>
        </w:r>
      </w:ins>
    </w:p>
    <w:p w14:paraId="144043EB" w14:textId="43AFC960" w:rsidR="00FE3624" w:rsidRPr="00FE3624" w:rsidRDefault="00FE3624" w:rsidP="00FE3624">
      <w:pPr>
        <w:spacing w:before="100" w:beforeAutospacing="1" w:after="100" w:afterAutospacing="1" w:line="240" w:lineRule="auto"/>
        <w:rPr>
          <w:ins w:id="445" w:author="Yoann Brunetière (FR)" w:date="2017-02-15T10:47:00Z"/>
          <w:rFonts w:ascii="Times New Roman" w:eastAsia="Times New Roman" w:hAnsi="Times New Roman" w:cs="Times New Roman"/>
          <w:sz w:val="24"/>
          <w:szCs w:val="24"/>
          <w:lang w:val="en-US" w:eastAsia="fr-FR"/>
        </w:rPr>
      </w:pPr>
      <w:ins w:id="446" w:author="Yoann Brunetière (FR)" w:date="2017-02-15T10:47:00Z">
        <w:r w:rsidRPr="00FE3624">
          <w:rPr>
            <w:b/>
            <w:lang w:val="en-US"/>
          </w:rPr>
          <w:tab/>
          <w:t>The label shall be visible to the person installing the child restraint in a vehicle, with a minimum size of [40 x 60 mm]. The label shall feature a pictogram of each restraint configuration adjacent to the stature range</w:t>
        </w:r>
      </w:ins>
    </w:p>
    <w:p w14:paraId="69DC1D91" w14:textId="77777777" w:rsidR="00FE3624" w:rsidRPr="00FE3624" w:rsidRDefault="00FE3624"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p>
    <w:p w14:paraId="4F309F5B"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447" w:name="5_237"/>
      <w:r w:rsidRPr="00424061">
        <w:rPr>
          <w:rFonts w:ascii="Times New Roman" w:eastAsia="Times New Roman" w:hAnsi="Times New Roman" w:cs="Times New Roman"/>
          <w:b/>
          <w:bCs/>
          <w:sz w:val="24"/>
          <w:szCs w:val="24"/>
          <w:lang w:val="en-GB" w:eastAsia="fr-FR"/>
        </w:rPr>
        <w:t>5. Approval</w:t>
      </w:r>
      <w:bookmarkEnd w:id="447"/>
    </w:p>
    <w:p w14:paraId="175E40F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5.1. Each sample submitted in conformity with paragraphs 3.2.4. and 3.2.5. above shall meet the specifications set forth in paragraphs 6. to 7. of this Regulation in every respect before approval can be granted.</w:t>
      </w:r>
    </w:p>
    <w:p w14:paraId="15EE6A6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5.2. An approval number shall be assigned to each type approved. Its first two digits (at present 01 corresponding to the 01 series of amendments) shall indicate the series of amendments incorporating the most recent major technical amendments made to the </w:t>
      </w:r>
      <w:r w:rsidRPr="00424061">
        <w:rPr>
          <w:rFonts w:ascii="Times New Roman" w:eastAsia="Times New Roman" w:hAnsi="Times New Roman" w:cs="Times New Roman"/>
          <w:i/>
          <w:iCs/>
          <w:sz w:val="24"/>
          <w:szCs w:val="24"/>
          <w:lang w:val="en-GB" w:eastAsia="fr-FR"/>
        </w:rPr>
        <w:lastRenderedPageBreak/>
        <w:t>Regulation at the time of issue of the approval. The same Contracting Party shall not assign the same number to another type of Enhanced Child Restraint System covered by this Regulation.</w:t>
      </w:r>
    </w:p>
    <w:p w14:paraId="767550E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type of Enhanced Child Restraint System approved according to this Regulation shall not bear another approval mark according to Regulation No. 44 (Child Restraint Systems).</w:t>
      </w:r>
    </w:p>
    <w:p w14:paraId="0DAE8DE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5.3. Notice of approval or of extension or refusal of approval of an Enhanced Child Restraint System pursuant to this Regulation shall be communicated to the Parties to the Agreement which apply this Regulation by means of a form conforming to the model in Annex 1 to this Regulation. If part of the enhanced child restraint system could be used as an infant carrier module and installed as defined in Annex 22, approvals according to this Regulation can only be granted if the infant carrier module complies with the requirements of this annex.</w:t>
      </w:r>
    </w:p>
    <w:p w14:paraId="7C87CA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5.4. In addition to the marks prescribed in paragraph 4. above, the following particulars shall be affixed in a suitable space to every Enhanced Child Restraint System conforming to a type approved under this Regulation:</w:t>
      </w:r>
    </w:p>
    <w:p w14:paraId="007B6D5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5.4.1. An international approval mark consisting of:</w:t>
      </w:r>
    </w:p>
    <w:p w14:paraId="1A1F7BC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5.4.1.1. A circle surrounding the letter "E" followed by the distinguishing number of the country which has granted approval; </w:t>
      </w:r>
      <w:r w:rsidR="00BB62E3">
        <w:fldChar w:fldCharType="begin"/>
      </w:r>
      <w:r w:rsidR="00BB62E3" w:rsidRPr="005D41E5">
        <w:rPr>
          <w:lang w:val="en-GB"/>
          <w:rPrChange w:id="448" w:author="Administrateur" w:date="2016-07-19T10:25:00Z">
            <w:rPr/>
          </w:rPrChange>
        </w:rPr>
        <w:instrText xml:space="preserve"> HYPERLINK "http://srace2:8080/index.php/session_travail/getnotecontent/note_title/A67801_3242/q/1467355382118"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14:paraId="44DD3A5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5.4.1.2. An approval number, the words "Regulation No." followed by the number of this Regulation, a slash and the series of amendment ("Regulation No. 129/00");</w:t>
      </w:r>
    </w:p>
    <w:p w14:paraId="761423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5.4.2. The following additional symbols:</w:t>
      </w:r>
    </w:p>
    <w:p w14:paraId="7D99A90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5.4.2.1. The words "i-Size universal ISOFIX", </w:t>
      </w:r>
      <w:ins w:id="449" w:author="GRSP 59e" w:date="2016-07-18T10:11:00Z">
        <w:r w:rsidR="007216A3">
          <w:rPr>
            <w:rFonts w:ascii="Times New Roman" w:eastAsia="Times New Roman" w:hAnsi="Times New Roman" w:cs="Times New Roman"/>
            <w:i/>
            <w:iCs/>
            <w:sz w:val="24"/>
            <w:szCs w:val="24"/>
            <w:lang w:val="en-GB" w:eastAsia="fr-FR"/>
          </w:rPr>
          <w:t>or “i-Size booster seat</w:t>
        </w:r>
      </w:ins>
      <w:ins w:id="450" w:author="GRSP 59e" w:date="2016-07-18T10:12:00Z">
        <w:r w:rsidR="007216A3">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 xml:space="preserve">or "specific vehicle ISOFIX" </w:t>
      </w:r>
      <w:ins w:id="451" w:author="GRSP 59e" w:date="2016-07-18T10:12:00Z">
        <w:r w:rsidR="007216A3">
          <w:rPr>
            <w:rFonts w:ascii="Times New Roman" w:eastAsia="Times New Roman" w:hAnsi="Times New Roman" w:cs="Times New Roman"/>
            <w:i/>
            <w:iCs/>
            <w:sz w:val="24"/>
            <w:szCs w:val="24"/>
            <w:lang w:val="en-GB" w:eastAsia="fr-FR"/>
          </w:rPr>
          <w:t xml:space="preserve">or “specific vehicle booster seat” </w:t>
        </w:r>
      </w:ins>
      <w:ins w:id="452" w:author="Yoann BRUNETIERE" w:date="2017-01-24T15:17:00Z">
        <w:r w:rsidR="004C6505">
          <w:rPr>
            <w:rFonts w:ascii="Times New Roman" w:eastAsia="Times New Roman" w:hAnsi="Times New Roman" w:cs="Times New Roman"/>
            <w:i/>
            <w:iCs/>
            <w:sz w:val="24"/>
            <w:szCs w:val="24"/>
            <w:lang w:val="en-GB" w:eastAsia="fr-FR"/>
          </w:rPr>
          <w:t>or “Universal (belted)”, or Specific vehicle (belted</w:t>
        </w:r>
      </w:ins>
      <w:ins w:id="453" w:author="Yoann BRUNETIERE" w:date="2017-01-24T15:18:00Z">
        <w:r w:rsidR="004C6505">
          <w:rPr>
            <w:rFonts w:ascii="Times New Roman" w:eastAsia="Times New Roman" w:hAnsi="Times New Roman" w:cs="Times New Roman"/>
            <w:i/>
            <w:iCs/>
            <w:sz w:val="24"/>
            <w:szCs w:val="24"/>
            <w:lang w:val="en-GB" w:eastAsia="fr-FR"/>
          </w:rPr>
          <w:t>)</w:t>
        </w:r>
      </w:ins>
      <w:ins w:id="454" w:author="Yoann BRUNETIERE" w:date="2017-01-24T15:17:00Z">
        <w:r w:rsidR="004C6505">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 xml:space="preserve">depending on the category of Enhanced Child Restraint System; </w:t>
      </w:r>
    </w:p>
    <w:p w14:paraId="0AF6CD76" w14:textId="77777777" w:rsidR="007216A3" w:rsidRDefault="007E58A7" w:rsidP="007E58A7">
      <w:pPr>
        <w:spacing w:before="100" w:beforeAutospacing="1" w:after="100" w:afterAutospacing="1" w:line="240" w:lineRule="auto"/>
        <w:rPr>
          <w:ins w:id="455" w:author="GRSP 59e" w:date="2016-07-18T10:12: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5.4.2.2. The size range for which the Enhanced Child Restraint System has been designed. </w:t>
      </w:r>
    </w:p>
    <w:p w14:paraId="3934DFD7" w14:textId="77777777" w:rsidR="007E58A7" w:rsidRPr="00424061" w:rsidRDefault="007216A3"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456" w:author="GRSP 59e" w:date="2016-07-18T10:12:00Z">
        <w:r>
          <w:rPr>
            <w:rFonts w:ascii="Times New Roman" w:eastAsia="Times New Roman" w:hAnsi="Times New Roman" w:cs="Times New Roman"/>
            <w:i/>
            <w:iCs/>
            <w:sz w:val="24"/>
            <w:szCs w:val="24"/>
            <w:lang w:val="en-GB" w:eastAsia="fr-FR"/>
          </w:rPr>
          <w:t xml:space="preserve">5.4.2.3. </w:t>
        </w:r>
      </w:ins>
      <w:r w:rsidR="007E58A7" w:rsidRPr="00424061">
        <w:rPr>
          <w:rFonts w:ascii="Times New Roman" w:eastAsia="Times New Roman" w:hAnsi="Times New Roman" w:cs="Times New Roman"/>
          <w:i/>
          <w:iCs/>
          <w:sz w:val="24"/>
          <w:szCs w:val="24"/>
          <w:lang w:val="en-GB" w:eastAsia="fr-FR"/>
        </w:rPr>
        <w:t>In case the ECRS is equipped with a module, the size range is not on the approv</w:t>
      </w:r>
      <w:r w:rsidR="008750AC">
        <w:rPr>
          <w:rFonts w:ascii="Times New Roman" w:eastAsia="Times New Roman" w:hAnsi="Times New Roman" w:cs="Times New Roman"/>
          <w:i/>
          <w:iCs/>
          <w:sz w:val="24"/>
          <w:szCs w:val="24"/>
          <w:lang w:val="en-GB" w:eastAsia="fr-FR"/>
        </w:rPr>
        <w:t>al mark but on the module mark.</w:t>
      </w:r>
    </w:p>
    <w:p w14:paraId="3C7C08E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5.4.2.</w:t>
      </w:r>
      <w:ins w:id="457" w:author="GRSP 59e" w:date="2016-07-18T10:13:00Z">
        <w:r w:rsidR="007216A3">
          <w:rPr>
            <w:rFonts w:ascii="Times New Roman" w:eastAsia="Times New Roman" w:hAnsi="Times New Roman" w:cs="Times New Roman"/>
            <w:sz w:val="24"/>
            <w:szCs w:val="24"/>
            <w:lang w:val="en-GB" w:eastAsia="fr-FR"/>
          </w:rPr>
          <w:t>4</w:t>
        </w:r>
      </w:ins>
      <w:r w:rsidRPr="00424061">
        <w:rPr>
          <w:rFonts w:ascii="Times New Roman" w:eastAsia="Times New Roman" w:hAnsi="Times New Roman" w:cs="Times New Roman"/>
          <w:sz w:val="24"/>
          <w:szCs w:val="24"/>
          <w:lang w:val="en-GB" w:eastAsia="fr-FR"/>
        </w:rPr>
        <w:t>. Th</w:t>
      </w:r>
      <w:r w:rsidR="002476EB">
        <w:rPr>
          <w:rFonts w:ascii="Times New Roman" w:eastAsia="Times New Roman" w:hAnsi="Times New Roman" w:cs="Times New Roman"/>
          <w:sz w:val="24"/>
          <w:szCs w:val="24"/>
          <w:lang w:val="en-GB" w:eastAsia="fr-FR"/>
        </w:rPr>
        <w:t>e symbol "S" in the case of a "</w:t>
      </w:r>
      <w:r w:rsidRPr="00424061">
        <w:rPr>
          <w:rFonts w:ascii="Times New Roman" w:eastAsia="Times New Roman" w:hAnsi="Times New Roman" w:cs="Times New Roman"/>
          <w:sz w:val="24"/>
          <w:szCs w:val="24"/>
          <w:lang w:val="en-GB" w:eastAsia="fr-FR"/>
        </w:rPr>
        <w:t>Special Needs Restraint".</w:t>
      </w:r>
    </w:p>
    <w:p w14:paraId="7D6D8E6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5.4.3. An international module mark as defined in Annex 2 of this Regulation consisting of:</w:t>
      </w:r>
    </w:p>
    <w:p w14:paraId="6EFD107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5.4.3.1. The words "R129" followed by a dash and the same approval number as the part of the ECRS which includes the ISOFIX </w:t>
      </w:r>
      <w:r w:rsidR="006742C0" w:rsidRPr="00F37753">
        <w:rPr>
          <w:rFonts w:ascii="Times New Roman" w:eastAsia="Times New Roman" w:hAnsi="Times New Roman" w:cs="Times New Roman"/>
          <w:i/>
          <w:iCs/>
          <w:sz w:val="24"/>
          <w:szCs w:val="24"/>
          <w:lang w:val="en-GB" w:eastAsia="fr-FR"/>
        </w:rPr>
        <w:t xml:space="preserve"> </w:t>
      </w:r>
      <w:r w:rsidR="00E35947" w:rsidRPr="00F37753">
        <w:rPr>
          <w:rFonts w:ascii="Times New Roman" w:eastAsia="Times New Roman" w:hAnsi="Times New Roman" w:cs="Times New Roman"/>
          <w:i/>
          <w:iCs/>
          <w:sz w:val="24"/>
          <w:szCs w:val="24"/>
          <w:lang w:val="en-GB" w:eastAsia="fr-FR"/>
        </w:rPr>
        <w:t>attachments</w:t>
      </w:r>
      <w:ins w:id="458" w:author="Administrateur" w:date="2017-02-14T09:49:00Z">
        <w:r w:rsidR="00456CB4">
          <w:rPr>
            <w:rFonts w:ascii="Times New Roman" w:eastAsia="Times New Roman" w:hAnsi="Times New Roman" w:cs="Times New Roman"/>
            <w:i/>
            <w:iCs/>
            <w:sz w:val="24"/>
            <w:szCs w:val="24"/>
            <w:lang w:val="en-GB" w:eastAsia="fr-FR"/>
          </w:rPr>
          <w:t xml:space="preserve"> or main load bearing contact points</w:t>
        </w:r>
      </w:ins>
      <w:r w:rsidRPr="00424061">
        <w:rPr>
          <w:rFonts w:ascii="Times New Roman" w:eastAsia="Times New Roman" w:hAnsi="Times New Roman" w:cs="Times New Roman"/>
          <w:i/>
          <w:iCs/>
          <w:sz w:val="24"/>
          <w:szCs w:val="24"/>
          <w:lang w:val="en-GB" w:eastAsia="fr-FR"/>
        </w:rPr>
        <w:t>;</w:t>
      </w:r>
    </w:p>
    <w:p w14:paraId="7D6E43A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5.4.3.2. The words Module “name of the Module", depending on the name of the module of Enhanced Child Restraint System;</w:t>
      </w:r>
    </w:p>
    <w:p w14:paraId="0A2753F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5.4.3.3. The size range including maximum weight for which the Module of the Enhanced Child Restraint System has been designed;</w:t>
      </w:r>
    </w:p>
    <w:p w14:paraId="21CBDD0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5.5. Annex 2 to this Regulation gives an example of the arrangement of the approval mark.</w:t>
      </w:r>
    </w:p>
    <w:p w14:paraId="24EC24C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5.6. The particulars referred to in paragraph 5.4. above shall be clearly legible and be indelible, and may be affixed either by means of a label or by direct marking. The label or marking shall be resistant to wear.</w:t>
      </w:r>
    </w:p>
    <w:p w14:paraId="124B8CB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5.7. The labels referred to in paragraph 5.6. above may be issued either by the Type Approval Authority which has granted the approval or, subject to that Type Approval Authority's authorization, by the manufacturer.</w:t>
      </w:r>
    </w:p>
    <w:p w14:paraId="7762C2B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2D5C094"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459" w:name="6_195"/>
      <w:r w:rsidRPr="00424061">
        <w:rPr>
          <w:rFonts w:ascii="Times New Roman" w:eastAsia="Times New Roman" w:hAnsi="Times New Roman" w:cs="Times New Roman"/>
          <w:b/>
          <w:bCs/>
          <w:sz w:val="24"/>
          <w:szCs w:val="24"/>
          <w:lang w:val="en-GB" w:eastAsia="fr-FR"/>
        </w:rPr>
        <w:t>6. General specifications</w:t>
      </w:r>
      <w:bookmarkEnd w:id="459"/>
    </w:p>
    <w:p w14:paraId="7D49A13D"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460" w:name="6_980"/>
      <w:r w:rsidRPr="00424061">
        <w:rPr>
          <w:rFonts w:ascii="Times New Roman" w:eastAsia="Times New Roman" w:hAnsi="Times New Roman" w:cs="Times New Roman"/>
          <w:b/>
          <w:bCs/>
          <w:sz w:val="20"/>
          <w:szCs w:val="20"/>
          <w:lang w:val="en-GB" w:eastAsia="fr-FR"/>
        </w:rPr>
        <w:t>6.1. Positioning and securing on the vehicle</w:t>
      </w:r>
      <w:bookmarkEnd w:id="460"/>
    </w:p>
    <w:p w14:paraId="0CBB9933" w14:textId="77777777" w:rsidR="007E58A7" w:rsidRPr="002476EB" w:rsidRDefault="007E58A7" w:rsidP="007E58A7">
      <w:pPr>
        <w:spacing w:before="100" w:beforeAutospacing="1" w:after="100" w:afterAutospacing="1" w:line="240" w:lineRule="auto"/>
        <w:rPr>
          <w:ins w:id="461" w:author="GRSP 59e" w:date="2016-07-18T10:14:00Z"/>
          <w:rFonts w:ascii="Times New Roman" w:eastAsia="Times New Roman" w:hAnsi="Times New Roman" w:cs="Times New Roman"/>
          <w:i/>
          <w:iCs/>
          <w:sz w:val="24"/>
          <w:szCs w:val="24"/>
          <w:lang w:val="en-GB" w:eastAsia="fr-FR"/>
        </w:rPr>
      </w:pPr>
      <w:r w:rsidRPr="002476EB">
        <w:rPr>
          <w:rFonts w:ascii="Times New Roman" w:eastAsia="Times New Roman" w:hAnsi="Times New Roman" w:cs="Times New Roman"/>
          <w:i/>
          <w:iCs/>
          <w:sz w:val="24"/>
          <w:szCs w:val="24"/>
          <w:lang w:val="en-GB" w:eastAsia="fr-FR"/>
        </w:rPr>
        <w:t>6.1.1. Enhanced Child Restraint Systems in the i-Size category are primarily designed for use in i-Size seating positions, when the Enhanced Child Restraint Systems are fitted in conformity with the vehicle manufacturer's instructions.</w:t>
      </w:r>
    </w:p>
    <w:p w14:paraId="13F0ECB5" w14:textId="77777777" w:rsidR="007216A3" w:rsidRPr="007216A3" w:rsidRDefault="007216A3" w:rsidP="007216A3">
      <w:pPr>
        <w:spacing w:before="120" w:after="120" w:line="240" w:lineRule="auto"/>
        <w:ind w:right="1089"/>
        <w:jc w:val="both"/>
        <w:rPr>
          <w:ins w:id="462" w:author="GRSP 59e" w:date="2016-07-18T10:14:00Z"/>
          <w:rFonts w:ascii="Times New Roman" w:eastAsia="Times New Roman" w:hAnsi="Times New Roman" w:cs="Times New Roman"/>
          <w:sz w:val="24"/>
          <w:szCs w:val="24"/>
          <w:lang w:val="en-GB" w:eastAsia="fr-FR"/>
        </w:rPr>
      </w:pPr>
      <w:ins w:id="463" w:author="GRSP 59e" w:date="2016-07-18T10:14:00Z">
        <w:r w:rsidRPr="007216A3">
          <w:rPr>
            <w:rFonts w:ascii="Times New Roman" w:eastAsia="Times New Roman" w:hAnsi="Times New Roman" w:cs="Times New Roman"/>
            <w:sz w:val="24"/>
            <w:szCs w:val="24"/>
            <w:lang w:val="en-GB" w:eastAsia="fr-FR"/>
          </w:rPr>
          <w:t>The instructions of a forward facing i-Size integral ECRS that utilise a top tether as the anti-rotation device may declare that the ECRS can be used in any ISOFIX seating positions.</w:t>
        </w:r>
      </w:ins>
    </w:p>
    <w:p w14:paraId="1CB5918E" w14:textId="77777777" w:rsidR="007216A3" w:rsidRPr="007216A3" w:rsidRDefault="007216A3" w:rsidP="007216A3">
      <w:pPr>
        <w:spacing w:after="120" w:line="240" w:lineRule="auto"/>
        <w:ind w:right="1089"/>
        <w:jc w:val="both"/>
        <w:rPr>
          <w:ins w:id="464" w:author="GRSP 59e" w:date="2016-07-18T10:14:00Z"/>
          <w:rFonts w:ascii="Times New Roman" w:eastAsia="Times New Roman" w:hAnsi="Times New Roman" w:cs="Times New Roman"/>
          <w:sz w:val="24"/>
          <w:szCs w:val="24"/>
          <w:lang w:val="en-GB" w:eastAsia="fr-FR"/>
        </w:rPr>
      </w:pPr>
      <w:ins w:id="465" w:author="GRSP 59e" w:date="2016-07-18T10:14:00Z">
        <w:r w:rsidRPr="007216A3">
          <w:rPr>
            <w:rFonts w:ascii="Times New Roman" w:eastAsia="Times New Roman" w:hAnsi="Times New Roman" w:cs="Times New Roman"/>
            <w:sz w:val="24"/>
            <w:szCs w:val="24"/>
            <w:lang w:val="en-GB" w:eastAsia="fr-FR"/>
          </w:rPr>
          <w:t>The instructions of other i-Size integral ECRS may declare that the ECRS can be used in ISOFIX seating positions specified in a car fitting list.</w:t>
        </w:r>
      </w:ins>
    </w:p>
    <w:p w14:paraId="7C9DB818" w14:textId="77777777" w:rsidR="007216A3" w:rsidRPr="007216A3" w:rsidRDefault="007216A3" w:rsidP="007216A3">
      <w:pPr>
        <w:pStyle w:val="CM53"/>
        <w:spacing w:after="200" w:line="203" w:lineRule="atLeast"/>
        <w:ind w:right="1134"/>
        <w:jc w:val="both"/>
        <w:rPr>
          <w:ins w:id="466" w:author="GRSP 59e" w:date="2016-07-18T10:14:00Z"/>
          <w:lang w:val="en-GB"/>
        </w:rPr>
      </w:pPr>
      <w:ins w:id="467" w:author="GRSP 59e" w:date="2016-07-18T10:14:00Z">
        <w:r w:rsidRPr="007216A3">
          <w:rPr>
            <w:lang w:val="en-GB"/>
          </w:rPr>
          <w:t>Enhanced Child Restraint Systems in the i-Size booster seat category are primarily designed for use in all i-Size seating positions.</w:t>
        </w:r>
      </w:ins>
    </w:p>
    <w:p w14:paraId="49AC63CF" w14:textId="77777777" w:rsidR="007E58A7" w:rsidRDefault="007E58A7" w:rsidP="007E58A7">
      <w:pPr>
        <w:spacing w:before="100" w:beforeAutospacing="1" w:after="100" w:afterAutospacing="1" w:line="240" w:lineRule="auto"/>
        <w:rPr>
          <w:ins w:id="468" w:author="GRSP 59e" w:date="2016-07-18T10:15: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Enhanced Child Restraint Systems in the specific vehicle ISOFIX category are for use in all ISOFIX positions and also in the luggage area, if the restraints are fitted in conformity with the vehicle manufacturer's instructions.</w:t>
      </w:r>
    </w:p>
    <w:p w14:paraId="757DD609" w14:textId="77777777" w:rsidR="007216A3" w:rsidRPr="007216A3" w:rsidRDefault="007216A3"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ins w:id="469" w:author="GRSP 59e" w:date="2016-07-18T10:15:00Z">
        <w:r w:rsidRPr="007216A3">
          <w:rPr>
            <w:rFonts w:ascii="Times New Roman" w:eastAsia="Times New Roman" w:hAnsi="Times New Roman" w:cs="Times New Roman"/>
            <w:i/>
            <w:iCs/>
            <w:sz w:val="24"/>
            <w:szCs w:val="24"/>
            <w:lang w:val="en-GB" w:eastAsia="fr-FR"/>
          </w:rPr>
          <w:t>Enhanced Child Restraint Systems in the specific vehicle booster seat category are to be used according to manufacturer's instructions.</w:t>
        </w:r>
      </w:ins>
    </w:p>
    <w:p w14:paraId="77890F4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6.1.2. According to the category in which it belongs to, see Table 1, the integral Enhanced Child Restraint System shall be secured to the vehicle structure or to the vehicle seat structure:</w:t>
      </w:r>
    </w:p>
    <w:p w14:paraId="601CFCE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6.1.2.1. For i</w:t>
      </w:r>
      <w:r w:rsidRPr="00424061">
        <w:rPr>
          <w:rFonts w:ascii="Times New Roman" w:eastAsia="Times New Roman" w:hAnsi="Times New Roman" w:cs="Times New Roman"/>
          <w:b/>
          <w:bCs/>
          <w:sz w:val="24"/>
          <w:szCs w:val="24"/>
          <w:lang w:val="en-GB" w:eastAsia="fr-FR"/>
        </w:rPr>
        <w:t>-</w:t>
      </w:r>
      <w:r w:rsidRPr="00424061">
        <w:rPr>
          <w:rFonts w:ascii="Times New Roman" w:eastAsia="Times New Roman" w:hAnsi="Times New Roman" w:cs="Times New Roman"/>
          <w:sz w:val="24"/>
          <w:szCs w:val="24"/>
          <w:lang w:val="en-GB" w:eastAsia="fr-FR"/>
        </w:rPr>
        <w:t>Size category, this shall be by means of two ISOFIX attachments with the addition of an anti-rotation device for both forward and rearward-facing Enhanced Child Restraint System</w:t>
      </w:r>
    </w:p>
    <w:p w14:paraId="531DF99C" w14:textId="77777777" w:rsidR="007E58A7" w:rsidRDefault="007E58A7" w:rsidP="007E58A7">
      <w:pPr>
        <w:spacing w:before="100" w:beforeAutospacing="1" w:after="100" w:afterAutospacing="1" w:line="240" w:lineRule="auto"/>
        <w:rPr>
          <w:ins w:id="470" w:author="Administrateur" w:date="2017-01-25T11:53: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6.1.2.2. For "Specific Vehicle ISOFIX" category: this shall be by means of the ISOFIX attachments designed by the manufacturer of the Enhanced Child Restraint System, secured to ISOFIX anchorage system as designed by the vehicle manufacturer.</w:t>
      </w:r>
    </w:p>
    <w:p w14:paraId="3FFDC684" w14:textId="77777777" w:rsidR="006470C9" w:rsidRDefault="006470C9" w:rsidP="006470C9">
      <w:pPr>
        <w:spacing w:before="100" w:beforeAutospacing="1" w:after="100" w:afterAutospacing="1" w:line="240" w:lineRule="auto"/>
        <w:rPr>
          <w:ins w:id="471" w:author="Administrateur" w:date="2017-01-25T12:11:00Z"/>
          <w:rFonts w:ascii="Times New Roman" w:eastAsia="Times New Roman" w:hAnsi="Times New Roman" w:cs="Times New Roman"/>
          <w:sz w:val="24"/>
          <w:szCs w:val="24"/>
          <w:lang w:val="en-GB" w:eastAsia="fr-FR"/>
        </w:rPr>
      </w:pPr>
      <w:ins w:id="472" w:author="Administrateur" w:date="2017-01-25T11:53:00Z">
        <w:r>
          <w:rPr>
            <w:rFonts w:ascii="Times New Roman" w:eastAsia="Times New Roman" w:hAnsi="Times New Roman" w:cs="Times New Roman"/>
            <w:sz w:val="24"/>
            <w:szCs w:val="24"/>
            <w:lang w:val="en-GB" w:eastAsia="fr-FR"/>
          </w:rPr>
          <w:t>6.1.2.3</w:t>
        </w:r>
        <w:r w:rsidRPr="006470C9">
          <w:rPr>
            <w:rFonts w:ascii="Times New Roman" w:eastAsia="Times New Roman" w:hAnsi="Times New Roman" w:cs="Times New Roman"/>
            <w:sz w:val="24"/>
            <w:szCs w:val="24"/>
            <w:lang w:val="en-GB" w:eastAsia="fr-FR"/>
          </w:rPr>
          <w:t>. For "</w:t>
        </w:r>
        <w:r>
          <w:rPr>
            <w:rFonts w:ascii="Times New Roman" w:eastAsia="Times New Roman" w:hAnsi="Times New Roman" w:cs="Times New Roman"/>
            <w:sz w:val="24"/>
            <w:szCs w:val="24"/>
            <w:lang w:val="en-GB" w:eastAsia="fr-FR"/>
          </w:rPr>
          <w:t>Universal</w:t>
        </w:r>
        <w:r w:rsidRPr="006470C9">
          <w:rPr>
            <w:rFonts w:ascii="Times New Roman" w:eastAsia="Times New Roman" w:hAnsi="Times New Roman" w:cs="Times New Roman"/>
            <w:sz w:val="24"/>
            <w:szCs w:val="24"/>
            <w:lang w:val="en-GB" w:eastAsia="fr-FR"/>
          </w:rPr>
          <w:t xml:space="preserve">" category: this shall be by means of the </w:t>
        </w:r>
      </w:ins>
      <w:ins w:id="473" w:author="Administrateur" w:date="2017-01-25T11:54:00Z">
        <w:r>
          <w:rPr>
            <w:rFonts w:ascii="Times New Roman" w:eastAsia="Times New Roman" w:hAnsi="Times New Roman" w:cs="Times New Roman"/>
            <w:sz w:val="24"/>
            <w:szCs w:val="24"/>
            <w:lang w:val="en-GB" w:eastAsia="fr-FR"/>
          </w:rPr>
          <w:t xml:space="preserve">adult safety </w:t>
        </w:r>
      </w:ins>
      <w:ins w:id="474" w:author="Administrateur" w:date="2017-01-25T11:55:00Z">
        <w:r>
          <w:rPr>
            <w:rFonts w:ascii="Times New Roman" w:eastAsia="Times New Roman" w:hAnsi="Times New Roman" w:cs="Times New Roman"/>
            <w:sz w:val="24"/>
            <w:szCs w:val="24"/>
            <w:lang w:val="en-GB" w:eastAsia="fr-FR"/>
          </w:rPr>
          <w:t xml:space="preserve">seat </w:t>
        </w:r>
      </w:ins>
      <w:ins w:id="475" w:author="Administrateur" w:date="2017-01-25T11:54:00Z">
        <w:r>
          <w:rPr>
            <w:rFonts w:ascii="Times New Roman" w:eastAsia="Times New Roman" w:hAnsi="Times New Roman" w:cs="Times New Roman"/>
            <w:sz w:val="24"/>
            <w:szCs w:val="24"/>
            <w:lang w:val="en-GB" w:eastAsia="fr-FR"/>
          </w:rPr>
          <w:t>belt</w:t>
        </w:r>
      </w:ins>
      <w:ins w:id="476" w:author="Administrateur" w:date="2017-01-25T11:53:00Z">
        <w:r w:rsidRPr="006470C9">
          <w:rPr>
            <w:rFonts w:ascii="Times New Roman" w:eastAsia="Times New Roman" w:hAnsi="Times New Roman" w:cs="Times New Roman"/>
            <w:sz w:val="24"/>
            <w:szCs w:val="24"/>
            <w:lang w:val="en-GB" w:eastAsia="fr-FR"/>
          </w:rPr>
          <w:t>.</w:t>
        </w:r>
      </w:ins>
    </w:p>
    <w:p w14:paraId="05B57E90" w14:textId="77777777" w:rsidR="00F43570" w:rsidRDefault="00F43570" w:rsidP="006470C9">
      <w:pPr>
        <w:spacing w:before="100" w:beforeAutospacing="1" w:after="100" w:afterAutospacing="1" w:line="240" w:lineRule="auto"/>
        <w:rPr>
          <w:ins w:id="477" w:author="Administrateur" w:date="2017-01-25T12:10:00Z"/>
          <w:rFonts w:ascii="Times New Roman" w:eastAsia="Times New Roman" w:hAnsi="Times New Roman" w:cs="Times New Roman"/>
          <w:sz w:val="24"/>
          <w:szCs w:val="24"/>
          <w:lang w:val="en-GB" w:eastAsia="fr-FR"/>
        </w:rPr>
      </w:pPr>
      <w:ins w:id="478" w:author="Administrateur" w:date="2017-01-25T12:11:00Z">
        <w:r>
          <w:rPr>
            <w:rFonts w:ascii="Times New Roman" w:eastAsia="Times New Roman" w:hAnsi="Times New Roman" w:cs="Times New Roman"/>
            <w:sz w:val="24"/>
            <w:szCs w:val="24"/>
            <w:lang w:val="en-GB" w:eastAsia="fr-FR"/>
          </w:rPr>
          <w:lastRenderedPageBreak/>
          <w:t>6.1.2.4</w:t>
        </w:r>
        <w:r w:rsidRPr="006470C9">
          <w:rPr>
            <w:rFonts w:ascii="Times New Roman" w:eastAsia="Times New Roman" w:hAnsi="Times New Roman" w:cs="Times New Roman"/>
            <w:sz w:val="24"/>
            <w:szCs w:val="24"/>
            <w:lang w:val="en-GB" w:eastAsia="fr-FR"/>
          </w:rPr>
          <w:t>. For "</w:t>
        </w:r>
        <w:r>
          <w:rPr>
            <w:rFonts w:ascii="Times New Roman" w:eastAsia="Times New Roman" w:hAnsi="Times New Roman" w:cs="Times New Roman"/>
            <w:sz w:val="24"/>
            <w:szCs w:val="24"/>
            <w:lang w:val="en-GB" w:eastAsia="fr-FR"/>
          </w:rPr>
          <w:t>Specific vehicle Belted</w:t>
        </w:r>
        <w:r w:rsidRPr="006470C9">
          <w:rPr>
            <w:rFonts w:ascii="Times New Roman" w:eastAsia="Times New Roman" w:hAnsi="Times New Roman" w:cs="Times New Roman"/>
            <w:sz w:val="24"/>
            <w:szCs w:val="24"/>
            <w:lang w:val="en-GB" w:eastAsia="fr-FR"/>
          </w:rPr>
          <w:t xml:space="preserve">" category: this shall be by means of the </w:t>
        </w:r>
        <w:r>
          <w:rPr>
            <w:rFonts w:ascii="Times New Roman" w:eastAsia="Times New Roman" w:hAnsi="Times New Roman" w:cs="Times New Roman"/>
            <w:sz w:val="24"/>
            <w:szCs w:val="24"/>
            <w:lang w:val="en-GB" w:eastAsia="fr-FR"/>
          </w:rPr>
          <w:t>adult safety seat belt</w:t>
        </w:r>
        <w:r w:rsidRPr="006470C9">
          <w:rPr>
            <w:rFonts w:ascii="Times New Roman" w:eastAsia="Times New Roman" w:hAnsi="Times New Roman" w:cs="Times New Roman"/>
            <w:sz w:val="24"/>
            <w:szCs w:val="24"/>
            <w:lang w:val="en-GB" w:eastAsia="fr-FR"/>
          </w:rPr>
          <w:t>.</w:t>
        </w:r>
      </w:ins>
    </w:p>
    <w:p w14:paraId="1EC50E2A" w14:textId="77777777" w:rsidR="00F43570" w:rsidRDefault="00F43570" w:rsidP="00F43570">
      <w:pPr>
        <w:spacing w:before="100" w:beforeAutospacing="1" w:after="100" w:afterAutospacing="1" w:line="240" w:lineRule="auto"/>
        <w:rPr>
          <w:ins w:id="479" w:author="Administrateur" w:date="2017-02-14T10:43:00Z"/>
          <w:rFonts w:ascii="Times New Roman" w:eastAsia="Times New Roman" w:hAnsi="Times New Roman" w:cs="Times New Roman"/>
          <w:sz w:val="20"/>
          <w:szCs w:val="20"/>
          <w:lang w:val="en-US"/>
        </w:rPr>
      </w:pPr>
      <w:ins w:id="480" w:author="Administrateur" w:date="2017-01-25T12:10:00Z">
        <w:r>
          <w:rPr>
            <w:rFonts w:ascii="Times New Roman" w:eastAsia="Times New Roman" w:hAnsi="Times New Roman" w:cs="Times New Roman"/>
            <w:sz w:val="24"/>
            <w:szCs w:val="24"/>
            <w:lang w:val="en-GB" w:eastAsia="fr-FR"/>
          </w:rPr>
          <w:t>6.1.</w:t>
        </w:r>
      </w:ins>
      <w:ins w:id="481" w:author="Administrateur" w:date="2017-01-25T12:12:00Z">
        <w:r>
          <w:rPr>
            <w:rFonts w:ascii="Times New Roman" w:eastAsia="Times New Roman" w:hAnsi="Times New Roman" w:cs="Times New Roman"/>
            <w:sz w:val="24"/>
            <w:szCs w:val="24"/>
            <w:lang w:val="en-GB" w:eastAsia="fr-FR"/>
          </w:rPr>
          <w:t>2.5.</w:t>
        </w:r>
      </w:ins>
      <w:ins w:id="482" w:author="Administrateur" w:date="2017-01-25T12:10:00Z">
        <w:r w:rsidRPr="00DB72B7">
          <w:rPr>
            <w:rFonts w:ascii="Times New Roman" w:eastAsia="Times New Roman" w:hAnsi="Times New Roman" w:cs="Times New Roman"/>
            <w:sz w:val="24"/>
            <w:szCs w:val="24"/>
            <w:lang w:val="en-GB" w:eastAsia="fr-FR"/>
          </w:rPr>
          <w:t xml:space="preserve"> </w:t>
        </w:r>
      </w:ins>
      <w:ins w:id="483" w:author="Administrateur" w:date="2017-01-25T12:24:00Z">
        <w:r w:rsidR="000D22F7">
          <w:rPr>
            <w:rFonts w:ascii="Times New Roman" w:eastAsia="Times New Roman" w:hAnsi="Times New Roman" w:cs="Times New Roman"/>
            <w:sz w:val="24"/>
            <w:szCs w:val="24"/>
            <w:lang w:val="en-GB" w:eastAsia="fr-FR"/>
          </w:rPr>
          <w:t xml:space="preserve">Integral </w:t>
        </w:r>
      </w:ins>
      <w:ins w:id="484" w:author="Administrateur" w:date="2017-01-25T12:10:00Z">
        <w:r w:rsidRPr="00DB72B7">
          <w:rPr>
            <w:rFonts w:ascii="Times New Roman" w:eastAsia="Times New Roman" w:hAnsi="Times New Roman" w:cs="Times New Roman"/>
            <w:sz w:val="24"/>
            <w:szCs w:val="24"/>
            <w:lang w:val="en-GB" w:eastAsia="fr-FR"/>
          </w:rPr>
          <w:t xml:space="preserve">Enhanced Child Restraint Systems of the </w:t>
        </w:r>
      </w:ins>
      <w:ins w:id="485" w:author="Administrateur" w:date="2017-01-25T12:24:00Z">
        <w:r w:rsidR="000D22F7">
          <w:rPr>
            <w:rFonts w:ascii="Times New Roman" w:eastAsia="Times New Roman" w:hAnsi="Times New Roman" w:cs="Times New Roman"/>
            <w:sz w:val="24"/>
            <w:szCs w:val="24"/>
            <w:lang w:val="en-GB" w:eastAsia="fr-FR"/>
          </w:rPr>
          <w:t>belted</w:t>
        </w:r>
      </w:ins>
      <w:ins w:id="486" w:author="Administrateur" w:date="2017-01-25T12:10:00Z">
        <w:r w:rsidRPr="00DB72B7">
          <w:rPr>
            <w:rFonts w:ascii="Times New Roman" w:eastAsia="Times New Roman" w:hAnsi="Times New Roman" w:cs="Times New Roman"/>
            <w:sz w:val="24"/>
            <w:szCs w:val="24"/>
            <w:lang w:val="en-GB" w:eastAsia="fr-FR"/>
          </w:rPr>
          <w:t xml:space="preserve"> categor</w:t>
        </w:r>
      </w:ins>
      <w:ins w:id="487" w:author="Administrateur" w:date="2017-01-25T12:24:00Z">
        <w:r w:rsidR="000D22F7">
          <w:rPr>
            <w:rFonts w:ascii="Times New Roman" w:eastAsia="Times New Roman" w:hAnsi="Times New Roman" w:cs="Times New Roman"/>
            <w:sz w:val="24"/>
            <w:szCs w:val="24"/>
            <w:lang w:val="en-GB" w:eastAsia="fr-FR"/>
          </w:rPr>
          <w:t>ies</w:t>
        </w:r>
      </w:ins>
      <w:ins w:id="488" w:author="Administrateur" w:date="2017-01-25T12:10:00Z">
        <w:r w:rsidRPr="00DB72B7">
          <w:rPr>
            <w:rFonts w:ascii="Times New Roman" w:eastAsia="Times New Roman" w:hAnsi="Times New Roman" w:cs="Times New Roman"/>
            <w:sz w:val="24"/>
            <w:szCs w:val="24"/>
            <w:lang w:val="en-GB" w:eastAsia="fr-FR"/>
          </w:rPr>
          <w:t xml:space="preserve">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w:t>
        </w:r>
      </w:ins>
      <w:ins w:id="489" w:author="Administrateur" w:date="2017-01-25T12:40:00Z">
        <w:r w:rsidR="00140457">
          <w:rPr>
            <w:rFonts w:ascii="Times New Roman" w:eastAsia="Times New Roman" w:hAnsi="Times New Roman" w:cs="Times New Roman"/>
            <w:sz w:val="24"/>
            <w:szCs w:val="24"/>
            <w:lang w:val="en-GB" w:eastAsia="fr-FR"/>
          </w:rPr>
          <w:t>3</w:t>
        </w:r>
      </w:ins>
      <w:ins w:id="490" w:author="Administrateur" w:date="2017-01-25T12:10:00Z">
        <w:r w:rsidRPr="00DB72B7">
          <w:rPr>
            <w:rFonts w:ascii="Times New Roman" w:eastAsia="Times New Roman" w:hAnsi="Times New Roman" w:cs="Times New Roman"/>
            <w:sz w:val="24"/>
            <w:szCs w:val="24"/>
            <w:lang w:val="en-GB" w:eastAsia="fr-FR"/>
          </w:rPr>
          <w:t xml:space="preserve">. of this Regulation, without a dummy. This shall apply to all adjustment </w:t>
        </w:r>
      </w:ins>
      <w:ins w:id="491" w:author="Administrateur" w:date="2017-02-14T11:12:00Z">
        <w:r w:rsidR="005E0167">
          <w:rPr>
            <w:rFonts w:ascii="Times New Roman" w:eastAsia="Times New Roman" w:hAnsi="Times New Roman" w:cs="Times New Roman"/>
            <w:sz w:val="24"/>
            <w:szCs w:val="24"/>
            <w:lang w:val="en-GB" w:eastAsia="fr-FR"/>
          </w:rPr>
          <w:t>setup</w:t>
        </w:r>
      </w:ins>
      <w:ins w:id="492" w:author="Administrateur" w:date="2017-02-14T11:13:00Z">
        <w:r w:rsidR="005E0167">
          <w:rPr>
            <w:rFonts w:ascii="Times New Roman" w:eastAsia="Times New Roman" w:hAnsi="Times New Roman" w:cs="Times New Roman"/>
            <w:sz w:val="24"/>
            <w:szCs w:val="24"/>
            <w:lang w:val="en-GB" w:eastAsia="fr-FR"/>
          </w:rPr>
          <w:t>s</w:t>
        </w:r>
      </w:ins>
      <w:ins w:id="493" w:author="Administrateur" w:date="2017-01-25T12:10:00Z">
        <w:r w:rsidRPr="00DB72B7">
          <w:rPr>
            <w:rFonts w:ascii="Times New Roman" w:eastAsia="Times New Roman" w:hAnsi="Times New Roman" w:cs="Times New Roman"/>
            <w:sz w:val="24"/>
            <w:szCs w:val="24"/>
            <w:lang w:val="en-GB" w:eastAsia="fr-FR"/>
          </w:rPr>
          <w:t xml:space="preserve"> and variable belt paths.</w:t>
        </w:r>
        <w:r w:rsidRPr="006470C9">
          <w:rPr>
            <w:rFonts w:ascii="Times New Roman" w:eastAsia="Times New Roman" w:hAnsi="Times New Roman" w:cs="Times New Roman"/>
            <w:sz w:val="20"/>
            <w:szCs w:val="20"/>
            <w:lang w:val="en-US"/>
          </w:rPr>
          <w:t xml:space="preserve"> </w:t>
        </w:r>
      </w:ins>
    </w:p>
    <w:p w14:paraId="08BD2F69" w14:textId="77777777" w:rsidR="00EB590A" w:rsidRDefault="00EB590A" w:rsidP="00F43570">
      <w:pPr>
        <w:spacing w:before="100" w:beforeAutospacing="1" w:after="100" w:afterAutospacing="1" w:line="240" w:lineRule="auto"/>
        <w:rPr>
          <w:ins w:id="494" w:author="Administrateur" w:date="2017-01-25T12:10:00Z"/>
          <w:rFonts w:ascii="Times New Roman" w:eastAsia="Times New Roman" w:hAnsi="Times New Roman" w:cs="Times New Roman"/>
          <w:sz w:val="20"/>
          <w:szCs w:val="20"/>
          <w:lang w:val="en-US"/>
        </w:rPr>
      </w:pPr>
      <w:ins w:id="495" w:author="Administrateur" w:date="2017-02-14T10:43:00Z">
        <w:r w:rsidRPr="00EB590A">
          <w:rPr>
            <w:rFonts w:ascii="Times New Roman" w:eastAsia="Times New Roman" w:hAnsi="Times New Roman" w:cs="Times New Roman"/>
            <w:sz w:val="20"/>
            <w:szCs w:val="20"/>
            <w:highlight w:val="yellow"/>
            <w:lang w:val="en-US"/>
          </w:rPr>
          <w:t xml:space="preserve">To be </w:t>
        </w:r>
        <w:r w:rsidRPr="00DD0895">
          <w:rPr>
            <w:rFonts w:ascii="Times New Roman" w:eastAsia="Times New Roman" w:hAnsi="Times New Roman" w:cs="Times New Roman"/>
            <w:sz w:val="20"/>
            <w:szCs w:val="20"/>
            <w:highlight w:val="yellow"/>
            <w:lang w:val="en-US"/>
          </w:rPr>
          <w:t>completed</w:t>
        </w:r>
      </w:ins>
      <w:ins w:id="496" w:author="Administrateur" w:date="2017-02-14T11:38:00Z">
        <w:r w:rsidR="00DD0895" w:rsidRPr="00DD0895">
          <w:rPr>
            <w:rFonts w:ascii="Times New Roman" w:eastAsia="Times New Roman" w:hAnsi="Times New Roman" w:cs="Times New Roman"/>
            <w:sz w:val="20"/>
            <w:szCs w:val="20"/>
            <w:highlight w:val="yellow"/>
            <w:lang w:val="en-US"/>
            <w:rPrChange w:id="497" w:author="Administrateur" w:date="2017-02-14T11:39:00Z">
              <w:rPr>
                <w:rFonts w:ascii="Times New Roman" w:eastAsia="Times New Roman" w:hAnsi="Times New Roman" w:cs="Times New Roman"/>
                <w:sz w:val="20"/>
                <w:szCs w:val="20"/>
                <w:lang w:val="en-US"/>
              </w:rPr>
            </w:rPrChange>
          </w:rPr>
          <w:t xml:space="preserve"> after res</w:t>
        </w:r>
      </w:ins>
      <w:ins w:id="498" w:author="Administrateur" w:date="2017-02-14T11:39:00Z">
        <w:r w:rsidR="00DD0895" w:rsidRPr="00DD0895">
          <w:rPr>
            <w:rFonts w:ascii="Times New Roman" w:eastAsia="Times New Roman" w:hAnsi="Times New Roman" w:cs="Times New Roman"/>
            <w:sz w:val="20"/>
            <w:szCs w:val="20"/>
            <w:highlight w:val="yellow"/>
            <w:lang w:val="en-US"/>
            <w:rPrChange w:id="499" w:author="Administrateur" w:date="2017-02-14T11:39:00Z">
              <w:rPr>
                <w:rFonts w:ascii="Times New Roman" w:eastAsia="Times New Roman" w:hAnsi="Times New Roman" w:cs="Times New Roman"/>
                <w:sz w:val="20"/>
                <w:szCs w:val="20"/>
                <w:lang w:val="en-US"/>
              </w:rPr>
            </w:rPrChange>
          </w:rPr>
          <w:t>ults of workshops</w:t>
        </w:r>
      </w:ins>
    </w:p>
    <w:p w14:paraId="5CD093ED" w14:textId="77777777" w:rsidR="00F43570" w:rsidRPr="006470C9" w:rsidRDefault="00F43570" w:rsidP="00F43570">
      <w:pPr>
        <w:spacing w:before="100" w:beforeAutospacing="1" w:after="100" w:afterAutospacing="1" w:line="240" w:lineRule="auto"/>
        <w:rPr>
          <w:ins w:id="500" w:author="Administrateur" w:date="2017-01-25T12:10:00Z"/>
          <w:rFonts w:ascii="Times New Roman" w:eastAsia="Times New Roman" w:hAnsi="Times New Roman" w:cs="Times New Roman"/>
          <w:sz w:val="24"/>
          <w:szCs w:val="24"/>
          <w:lang w:val="en-US" w:eastAsia="fr-FR"/>
        </w:rPr>
      </w:pPr>
      <w:ins w:id="501" w:author="Administrateur" w:date="2017-01-25T12:10:00Z">
        <w:r>
          <w:rPr>
            <w:rFonts w:ascii="Times New Roman" w:eastAsia="Times New Roman" w:hAnsi="Times New Roman" w:cs="Times New Roman"/>
            <w:sz w:val="24"/>
            <w:szCs w:val="24"/>
            <w:lang w:val="en-US" w:eastAsia="fr-FR"/>
          </w:rPr>
          <w:t>[</w:t>
        </w:r>
        <w:r w:rsidRPr="006470C9">
          <w:rPr>
            <w:rFonts w:ascii="Times New Roman" w:eastAsia="Times New Roman" w:hAnsi="Times New Roman" w:cs="Times New Roman"/>
            <w:sz w:val="24"/>
            <w:szCs w:val="24"/>
            <w:lang w:val="en-US" w:eastAsia="fr-FR"/>
          </w:rPr>
          <w:t>"6.1.</w:t>
        </w:r>
      </w:ins>
      <w:ins w:id="502" w:author="Administrateur" w:date="2017-01-25T12:25:00Z">
        <w:r w:rsidR="000D22F7">
          <w:rPr>
            <w:rFonts w:ascii="Times New Roman" w:eastAsia="Times New Roman" w:hAnsi="Times New Roman" w:cs="Times New Roman"/>
            <w:sz w:val="24"/>
            <w:szCs w:val="24"/>
            <w:lang w:val="en-US" w:eastAsia="fr-FR"/>
          </w:rPr>
          <w:t>2</w:t>
        </w:r>
      </w:ins>
      <w:ins w:id="503" w:author="Administrateur" w:date="2017-01-25T12:10:00Z">
        <w:r w:rsidRPr="006470C9">
          <w:rPr>
            <w:rFonts w:ascii="Times New Roman" w:eastAsia="Times New Roman" w:hAnsi="Times New Roman" w:cs="Times New Roman"/>
            <w:sz w:val="24"/>
            <w:szCs w:val="24"/>
            <w:lang w:val="en-US" w:eastAsia="fr-FR"/>
          </w:rPr>
          <w:t>.</w:t>
        </w:r>
      </w:ins>
      <w:ins w:id="504" w:author="Administrateur" w:date="2017-01-25T12:25:00Z">
        <w:r w:rsidR="000D22F7">
          <w:rPr>
            <w:rFonts w:ascii="Times New Roman" w:eastAsia="Times New Roman" w:hAnsi="Times New Roman" w:cs="Times New Roman"/>
            <w:sz w:val="24"/>
            <w:szCs w:val="24"/>
            <w:lang w:val="en-US" w:eastAsia="fr-FR"/>
          </w:rPr>
          <w:t>5</w:t>
        </w:r>
      </w:ins>
      <w:ins w:id="505" w:author="Administrateur" w:date="2017-01-25T12:10:00Z">
        <w:r w:rsidR="00644A85">
          <w:rPr>
            <w:rFonts w:ascii="Times New Roman" w:eastAsia="Times New Roman" w:hAnsi="Times New Roman" w:cs="Times New Roman"/>
            <w:sz w:val="24"/>
            <w:szCs w:val="24"/>
            <w:lang w:val="en-US" w:eastAsia="fr-FR"/>
          </w:rPr>
          <w:t xml:space="preserve">. </w:t>
        </w:r>
      </w:ins>
      <w:ins w:id="506" w:author="Administrateur" w:date="2017-01-25T12:25:00Z">
        <w:r w:rsidR="000D22F7">
          <w:rPr>
            <w:rFonts w:ascii="Times New Roman" w:eastAsia="Times New Roman" w:hAnsi="Times New Roman" w:cs="Times New Roman"/>
            <w:sz w:val="24"/>
            <w:szCs w:val="24"/>
            <w:lang w:val="en-US" w:eastAsia="fr-FR"/>
          </w:rPr>
          <w:t>Integral</w:t>
        </w:r>
      </w:ins>
      <w:ins w:id="507" w:author="Administrateur" w:date="2017-02-14T10:38:00Z">
        <w:r w:rsidR="00644A85">
          <w:rPr>
            <w:rFonts w:ascii="Times New Roman" w:eastAsia="Times New Roman" w:hAnsi="Times New Roman" w:cs="Times New Roman"/>
            <w:sz w:val="24"/>
            <w:szCs w:val="24"/>
            <w:lang w:val="en-US" w:eastAsia="fr-FR"/>
          </w:rPr>
          <w:t xml:space="preserve"> </w:t>
        </w:r>
      </w:ins>
      <w:ins w:id="508" w:author="Administrateur" w:date="2017-01-25T12:10:00Z">
        <w:r w:rsidRPr="006470C9">
          <w:rPr>
            <w:rFonts w:ascii="Times New Roman" w:eastAsia="Times New Roman" w:hAnsi="Times New Roman" w:cs="Times New Roman"/>
            <w:sz w:val="24"/>
            <w:szCs w:val="24"/>
            <w:lang w:val="en-US" w:eastAsia="fr-FR"/>
          </w:rPr>
          <w:t xml:space="preserve">Enhanced Child Restraint Systems of the </w:t>
        </w:r>
      </w:ins>
      <w:ins w:id="509" w:author="Administrateur" w:date="2017-01-25T12:25:00Z">
        <w:r w:rsidR="000D22F7">
          <w:rPr>
            <w:rFonts w:ascii="Times New Roman" w:eastAsia="Times New Roman" w:hAnsi="Times New Roman" w:cs="Times New Roman"/>
            <w:sz w:val="24"/>
            <w:szCs w:val="24"/>
            <w:lang w:val="en-US" w:eastAsia="fr-FR"/>
          </w:rPr>
          <w:t xml:space="preserve">belted </w:t>
        </w:r>
      </w:ins>
      <w:ins w:id="510" w:author="Administrateur" w:date="2017-01-25T12:10:00Z">
        <w:r w:rsidRPr="006470C9">
          <w:rPr>
            <w:rFonts w:ascii="Times New Roman" w:eastAsia="Times New Roman" w:hAnsi="Times New Roman" w:cs="Times New Roman"/>
            <w:sz w:val="24"/>
            <w:szCs w:val="24"/>
            <w:lang w:val="en-US" w:eastAsia="fr-FR"/>
          </w:rPr>
          <w:t>categor</w:t>
        </w:r>
      </w:ins>
      <w:ins w:id="511" w:author="Administrateur" w:date="2017-01-25T12:26:00Z">
        <w:r w:rsidR="000D22F7">
          <w:rPr>
            <w:rFonts w:ascii="Times New Roman" w:eastAsia="Times New Roman" w:hAnsi="Times New Roman" w:cs="Times New Roman"/>
            <w:sz w:val="24"/>
            <w:szCs w:val="24"/>
            <w:lang w:val="en-US" w:eastAsia="fr-FR"/>
          </w:rPr>
          <w:t>ies</w:t>
        </w:r>
      </w:ins>
      <w:ins w:id="512" w:author="Administrateur" w:date="2017-01-25T12:10:00Z">
        <w:r w:rsidRPr="006470C9">
          <w:rPr>
            <w:rFonts w:ascii="Times New Roman" w:eastAsia="Times New Roman" w:hAnsi="Times New Roman" w:cs="Times New Roman"/>
            <w:sz w:val="24"/>
            <w:szCs w:val="24"/>
            <w:lang w:val="en-US" w:eastAsia="fr-FR"/>
          </w:rPr>
          <w:t xml:space="preserve"> shall have a main load-bearing contact point, between the Enhanced Child Restraint System and </w:t>
        </w:r>
        <w:r w:rsidRPr="006470C9">
          <w:rPr>
            <w:rFonts w:ascii="Times New Roman" w:eastAsia="Times New Roman" w:hAnsi="Times New Roman" w:cs="Times New Roman"/>
            <w:b/>
            <w:sz w:val="24"/>
            <w:szCs w:val="24"/>
            <w:lang w:val="en-US" w:eastAsia="fr-FR"/>
          </w:rPr>
          <w:t xml:space="preserve">the webbing of </w:t>
        </w:r>
        <w:r w:rsidRPr="006470C9">
          <w:rPr>
            <w:rFonts w:ascii="Times New Roman" w:eastAsia="Times New Roman" w:hAnsi="Times New Roman" w:cs="Times New Roman"/>
            <w:sz w:val="24"/>
            <w:szCs w:val="24"/>
            <w:lang w:val="en-US" w:eastAsia="fr-FR"/>
          </w:rPr>
          <w:t xml:space="preserve">the adult safety belt. This point shall </w:t>
        </w:r>
        <w:r w:rsidRPr="006470C9">
          <w:rPr>
            <w:rFonts w:ascii="Times New Roman" w:eastAsia="Times New Roman" w:hAnsi="Times New Roman" w:cs="Times New Roman"/>
            <w:b/>
            <w:sz w:val="24"/>
            <w:szCs w:val="24"/>
            <w:lang w:val="en-US" w:eastAsia="fr-FR"/>
          </w:rPr>
          <w:t>not be less than</w:t>
        </w:r>
        <w:r w:rsidRPr="006470C9">
          <w:rPr>
            <w:rFonts w:ascii="Times New Roman" w:eastAsia="Times New Roman" w:hAnsi="Times New Roman" w:cs="Times New Roman"/>
            <w:sz w:val="24"/>
            <w:szCs w:val="24"/>
            <w:lang w:val="en-US" w:eastAsia="fr-FR"/>
          </w:rPr>
          <w:t xml:space="preserve"> </w:t>
        </w:r>
        <w:r w:rsidRPr="006470C9">
          <w:rPr>
            <w:rFonts w:ascii="Times New Roman" w:eastAsia="Times New Roman" w:hAnsi="Times New Roman" w:cs="Times New Roman"/>
            <w:b/>
            <w:sz w:val="24"/>
            <w:szCs w:val="24"/>
            <w:lang w:val="en-US" w:eastAsia="fr-FR"/>
          </w:rPr>
          <w:t>65 mm</w:t>
        </w:r>
        <w:r w:rsidRPr="006470C9">
          <w:rPr>
            <w:rFonts w:ascii="Times New Roman" w:eastAsia="Times New Roman" w:hAnsi="Times New Roman" w:cs="Times New Roman"/>
            <w:sz w:val="24"/>
            <w:szCs w:val="24"/>
            <w:lang w:val="en-US" w:eastAsia="fr-FR"/>
          </w:rPr>
          <w:t xml:space="preserve"> </w:t>
        </w:r>
        <w:r w:rsidRPr="006470C9">
          <w:rPr>
            <w:rFonts w:ascii="Times New Roman" w:eastAsia="Times New Roman" w:hAnsi="Times New Roman" w:cs="Times New Roman"/>
            <w:b/>
            <w:sz w:val="24"/>
            <w:szCs w:val="24"/>
            <w:lang w:val="en-US" w:eastAsia="fr-FR"/>
          </w:rPr>
          <w:t>above the test bench cushion [not be more than 115 mm above] and</w:t>
        </w:r>
        <w:r w:rsidRPr="006470C9">
          <w:rPr>
            <w:rFonts w:ascii="Times New Roman" w:eastAsia="Times New Roman" w:hAnsi="Times New Roman" w:cs="Times New Roman"/>
            <w:sz w:val="24"/>
            <w:szCs w:val="24"/>
            <w:lang w:val="en-US" w:eastAsia="fr-FR"/>
          </w:rPr>
          <w:t xml:space="preserve"> not be less than 150 mm from the Cr axis when measured with the Enhanced Child Restraint System on the dynamic test bench installed in accordance with paragraph 7.1.3.5.2.</w:t>
        </w:r>
      </w:ins>
      <w:ins w:id="513" w:author="Administrateur" w:date="2017-01-25T12:40:00Z">
        <w:r w:rsidR="00140457">
          <w:rPr>
            <w:rFonts w:ascii="Times New Roman" w:eastAsia="Times New Roman" w:hAnsi="Times New Roman" w:cs="Times New Roman"/>
            <w:sz w:val="24"/>
            <w:szCs w:val="24"/>
            <w:lang w:val="en-US" w:eastAsia="fr-FR"/>
          </w:rPr>
          <w:t>3</w:t>
        </w:r>
      </w:ins>
      <w:ins w:id="514" w:author="Administrateur" w:date="2017-01-25T12:10:00Z">
        <w:r w:rsidRPr="006470C9">
          <w:rPr>
            <w:rFonts w:ascii="Times New Roman" w:eastAsia="Times New Roman" w:hAnsi="Times New Roman" w:cs="Times New Roman"/>
            <w:sz w:val="24"/>
            <w:szCs w:val="24"/>
            <w:lang w:val="en-US" w:eastAsia="fr-FR"/>
          </w:rPr>
          <w:t xml:space="preserve">. of this Regulation, without a dummy. </w:t>
        </w:r>
        <w:r w:rsidRPr="006470C9">
          <w:rPr>
            <w:rFonts w:ascii="Times New Roman" w:eastAsia="Times New Roman" w:hAnsi="Times New Roman" w:cs="Times New Roman"/>
            <w:b/>
            <w:sz w:val="24"/>
            <w:szCs w:val="24"/>
            <w:lang w:val="en-US" w:eastAsia="fr-FR"/>
          </w:rPr>
          <w:t xml:space="preserve">This shall be measured  in a longitudinal plane making use of the Standard seat belt configuration for the fitting session described in figure 1B of Annex 23.  </w:t>
        </w:r>
        <w:r w:rsidRPr="006470C9">
          <w:rPr>
            <w:rFonts w:ascii="Times New Roman" w:eastAsia="Times New Roman" w:hAnsi="Times New Roman" w:cs="Times New Roman"/>
            <w:sz w:val="24"/>
            <w:szCs w:val="24"/>
            <w:lang w:val="en-US" w:eastAsia="fr-FR"/>
          </w:rPr>
          <w:t xml:space="preserve">This  shall apply to all adjustment </w:t>
        </w:r>
      </w:ins>
      <w:ins w:id="515" w:author="Administrateur" w:date="2017-02-14T11:13:00Z">
        <w:r w:rsidR="005E0167">
          <w:rPr>
            <w:rFonts w:ascii="Times New Roman" w:eastAsia="Times New Roman" w:hAnsi="Times New Roman" w:cs="Times New Roman"/>
            <w:sz w:val="24"/>
            <w:szCs w:val="24"/>
            <w:lang w:val="en-US" w:eastAsia="fr-FR"/>
          </w:rPr>
          <w:t>setups</w:t>
        </w:r>
      </w:ins>
      <w:ins w:id="516" w:author="Administrateur" w:date="2017-01-25T12:10:00Z">
        <w:r w:rsidRPr="006470C9">
          <w:rPr>
            <w:rFonts w:ascii="Times New Roman" w:eastAsia="Times New Roman" w:hAnsi="Times New Roman" w:cs="Times New Roman"/>
            <w:sz w:val="24"/>
            <w:szCs w:val="24"/>
            <w:lang w:val="en-US" w:eastAsia="fr-FR"/>
          </w:rPr>
          <w:t xml:space="preserve"> and variable belt paths. </w:t>
        </w:r>
        <w:r>
          <w:rPr>
            <w:rFonts w:ascii="Times New Roman" w:eastAsia="Times New Roman" w:hAnsi="Times New Roman" w:cs="Times New Roman"/>
            <w:sz w:val="24"/>
            <w:szCs w:val="24"/>
            <w:lang w:val="en-US" w:eastAsia="fr-FR"/>
          </w:rPr>
          <w:t>]</w:t>
        </w:r>
      </w:ins>
    </w:p>
    <w:p w14:paraId="48C7E18F" w14:textId="77777777" w:rsidR="00F43570" w:rsidRPr="00F43570" w:rsidRDefault="00F43570" w:rsidP="006470C9">
      <w:pPr>
        <w:spacing w:before="100" w:beforeAutospacing="1" w:after="100" w:afterAutospacing="1" w:line="240" w:lineRule="auto"/>
        <w:rPr>
          <w:ins w:id="517" w:author="Administrateur" w:date="2017-01-25T11:53:00Z"/>
          <w:rFonts w:ascii="Times New Roman" w:eastAsia="Times New Roman" w:hAnsi="Times New Roman" w:cs="Times New Roman"/>
          <w:sz w:val="24"/>
          <w:szCs w:val="24"/>
          <w:lang w:val="en-US" w:eastAsia="fr-FR"/>
          <w:rPrChange w:id="518" w:author="Administrateur" w:date="2017-01-25T12:10:00Z">
            <w:rPr>
              <w:ins w:id="519" w:author="Administrateur" w:date="2017-01-25T11:53:00Z"/>
              <w:rFonts w:ascii="Times New Roman" w:eastAsia="Times New Roman" w:hAnsi="Times New Roman" w:cs="Times New Roman"/>
              <w:sz w:val="24"/>
              <w:szCs w:val="24"/>
              <w:lang w:val="en-GB" w:eastAsia="fr-FR"/>
            </w:rPr>
          </w:rPrChange>
        </w:rPr>
      </w:pPr>
    </w:p>
    <w:p w14:paraId="37250B75" w14:textId="77777777" w:rsidR="006470C9" w:rsidRPr="00424061" w:rsidRDefault="006470C9"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14:paraId="23355F8C" w14:textId="77777777"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Table 1 - Possible configurations for type approval for Integral Enhanced Child Restraint Systems</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9"/>
        <w:gridCol w:w="1540"/>
        <w:gridCol w:w="1227"/>
        <w:gridCol w:w="1811"/>
        <w:gridCol w:w="1559"/>
        <w:gridCol w:w="1714"/>
        <w:tblGridChange w:id="520">
          <w:tblGrid>
            <w:gridCol w:w="21"/>
            <w:gridCol w:w="1228"/>
            <w:gridCol w:w="47"/>
            <w:gridCol w:w="1493"/>
            <w:gridCol w:w="601"/>
            <w:gridCol w:w="2021"/>
            <w:gridCol w:w="1989"/>
            <w:gridCol w:w="1700"/>
            <w:gridCol w:w="21"/>
            <w:gridCol w:w="5731"/>
          </w:tblGrid>
        </w:tblGridChange>
      </w:tblGrid>
      <w:tr w:rsidR="006470C9" w:rsidRPr="007E58A7" w14:paraId="50FEFEAF" w14:textId="77777777" w:rsidTr="00AD4EF2">
        <w:trPr>
          <w:tblCellSpacing w:w="0" w:type="dxa"/>
          <w:jc w:val="center"/>
        </w:trPr>
        <w:tc>
          <w:tcPr>
            <w:tcW w:w="1249" w:type="dxa"/>
            <w:tcBorders>
              <w:top w:val="outset" w:sz="6" w:space="0" w:color="auto"/>
              <w:left w:val="outset" w:sz="6" w:space="0" w:color="auto"/>
              <w:bottom w:val="outset" w:sz="6" w:space="0" w:color="auto"/>
              <w:right w:val="outset" w:sz="6" w:space="0" w:color="auto"/>
            </w:tcBorders>
            <w:hideMark/>
          </w:tcPr>
          <w:p w14:paraId="519F41BE" w14:textId="77777777" w:rsidR="006470C9" w:rsidRPr="00424061" w:rsidRDefault="006470C9"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tc>
        <w:tc>
          <w:tcPr>
            <w:tcW w:w="1540" w:type="dxa"/>
            <w:tcBorders>
              <w:top w:val="outset" w:sz="6" w:space="0" w:color="auto"/>
              <w:left w:val="outset" w:sz="6" w:space="0" w:color="auto"/>
              <w:bottom w:val="outset" w:sz="6" w:space="0" w:color="auto"/>
              <w:right w:val="outset" w:sz="6" w:space="0" w:color="auto"/>
            </w:tcBorders>
            <w:vAlign w:val="bottom"/>
            <w:hideMark/>
          </w:tcPr>
          <w:p w14:paraId="65AA0597"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Orientation</w:t>
            </w:r>
          </w:p>
        </w:tc>
        <w:tc>
          <w:tcPr>
            <w:tcW w:w="6311" w:type="dxa"/>
            <w:gridSpan w:val="4"/>
            <w:tcBorders>
              <w:top w:val="outset" w:sz="6" w:space="0" w:color="auto"/>
              <w:left w:val="outset" w:sz="6" w:space="0" w:color="auto"/>
              <w:bottom w:val="outset" w:sz="6" w:space="0" w:color="auto"/>
              <w:right w:val="outset" w:sz="6" w:space="0" w:color="auto"/>
            </w:tcBorders>
            <w:vAlign w:val="bottom"/>
            <w:hideMark/>
          </w:tcPr>
          <w:p w14:paraId="46A55D74" w14:textId="77777777" w:rsidR="006470C9" w:rsidRPr="007E58A7" w:rsidRDefault="006470C9" w:rsidP="007E58A7">
            <w:pPr>
              <w:spacing w:before="100" w:beforeAutospacing="1" w:after="100" w:afterAutospacing="1" w:line="240" w:lineRule="auto"/>
              <w:rPr>
                <w:ins w:id="521" w:author="Administrateur" w:date="2017-01-25T12:02:00Z"/>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Category</w:t>
            </w:r>
          </w:p>
        </w:tc>
      </w:tr>
      <w:tr w:rsidR="006470C9" w:rsidRPr="00223810" w14:paraId="2F06B77F" w14:textId="77777777" w:rsidTr="006470C9">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522" w:author="Administrateur" w:date="2017-01-25T12:03:00Z">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jc w:val="center"/>
          <w:trPrChange w:id="523" w:author="Administrateur" w:date="2017-01-25T12:03:00Z">
            <w:trPr>
              <w:gridBefore w:val="1"/>
              <w:tblCellSpacing w:w="0" w:type="dxa"/>
              <w:jc w:val="center"/>
            </w:trPr>
          </w:trPrChange>
        </w:trPr>
        <w:tc>
          <w:tcPr>
            <w:tcW w:w="1249" w:type="dxa"/>
            <w:tcBorders>
              <w:top w:val="outset" w:sz="6" w:space="0" w:color="auto"/>
              <w:left w:val="outset" w:sz="6" w:space="0" w:color="auto"/>
              <w:bottom w:val="outset" w:sz="6" w:space="0" w:color="auto"/>
              <w:right w:val="outset" w:sz="6" w:space="0" w:color="auto"/>
            </w:tcBorders>
            <w:hideMark/>
            <w:tcPrChange w:id="524" w:author="Administrateur" w:date="2017-01-25T12:03:00Z">
              <w:tcPr>
                <w:tcW w:w="1275" w:type="dxa"/>
                <w:gridSpan w:val="2"/>
                <w:tcBorders>
                  <w:top w:val="outset" w:sz="6" w:space="0" w:color="auto"/>
                  <w:left w:val="outset" w:sz="6" w:space="0" w:color="auto"/>
                  <w:bottom w:val="outset" w:sz="6" w:space="0" w:color="auto"/>
                  <w:right w:val="outset" w:sz="6" w:space="0" w:color="auto"/>
                </w:tcBorders>
                <w:hideMark/>
              </w:tcPr>
            </w:tcPrChange>
          </w:tcPr>
          <w:p w14:paraId="617D6DB8"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540" w:type="dxa"/>
            <w:tcBorders>
              <w:top w:val="outset" w:sz="6" w:space="0" w:color="auto"/>
              <w:left w:val="outset" w:sz="6" w:space="0" w:color="auto"/>
              <w:bottom w:val="outset" w:sz="6" w:space="0" w:color="auto"/>
              <w:right w:val="outset" w:sz="6" w:space="0" w:color="auto"/>
            </w:tcBorders>
            <w:vAlign w:val="bottom"/>
            <w:hideMark/>
            <w:tcPrChange w:id="525" w:author="Administrateur" w:date="2017-01-25T12:03:00Z">
              <w:tcPr>
                <w:tcW w:w="2094" w:type="dxa"/>
                <w:gridSpan w:val="2"/>
                <w:tcBorders>
                  <w:top w:val="outset" w:sz="6" w:space="0" w:color="auto"/>
                  <w:left w:val="outset" w:sz="6" w:space="0" w:color="auto"/>
                  <w:bottom w:val="outset" w:sz="6" w:space="0" w:color="auto"/>
                  <w:right w:val="outset" w:sz="6" w:space="0" w:color="auto"/>
                </w:tcBorders>
                <w:vAlign w:val="bottom"/>
                <w:hideMark/>
              </w:tcPr>
            </w:tcPrChange>
          </w:tcPr>
          <w:p w14:paraId="23E70622"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227" w:type="dxa"/>
            <w:tcBorders>
              <w:top w:val="outset" w:sz="6" w:space="0" w:color="auto"/>
              <w:left w:val="outset" w:sz="6" w:space="0" w:color="auto"/>
              <w:bottom w:val="outset" w:sz="6" w:space="0" w:color="auto"/>
              <w:right w:val="outset" w:sz="6" w:space="0" w:color="auto"/>
            </w:tcBorders>
            <w:vAlign w:val="center"/>
            <w:hideMark/>
            <w:tcPrChange w:id="526" w:author="Administrateur" w:date="2017-01-25T12:03:00Z">
              <w:tcPr>
                <w:tcW w:w="2021" w:type="dxa"/>
                <w:tcBorders>
                  <w:top w:val="outset" w:sz="6" w:space="0" w:color="auto"/>
                  <w:left w:val="outset" w:sz="6" w:space="0" w:color="auto"/>
                  <w:bottom w:val="outset" w:sz="6" w:space="0" w:color="auto"/>
                  <w:right w:val="outset" w:sz="6" w:space="0" w:color="auto"/>
                </w:tcBorders>
                <w:vAlign w:val="center"/>
                <w:hideMark/>
              </w:tcPr>
            </w:tcPrChange>
          </w:tcPr>
          <w:p w14:paraId="70E31B78"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i-Size ECRS</w:t>
            </w:r>
          </w:p>
        </w:tc>
        <w:tc>
          <w:tcPr>
            <w:tcW w:w="1811" w:type="dxa"/>
            <w:tcBorders>
              <w:top w:val="outset" w:sz="6" w:space="0" w:color="auto"/>
              <w:left w:val="outset" w:sz="6" w:space="0" w:color="auto"/>
              <w:bottom w:val="outset" w:sz="6" w:space="0" w:color="auto"/>
              <w:right w:val="outset" w:sz="6" w:space="0" w:color="auto"/>
            </w:tcBorders>
            <w:vAlign w:val="center"/>
            <w:hideMark/>
            <w:tcPrChange w:id="527" w:author="Administrateur" w:date="2017-01-25T12:03:00Z">
              <w:tcPr>
                <w:tcW w:w="1989" w:type="dxa"/>
                <w:tcBorders>
                  <w:top w:val="outset" w:sz="6" w:space="0" w:color="auto"/>
                  <w:left w:val="outset" w:sz="6" w:space="0" w:color="auto"/>
                  <w:bottom w:val="outset" w:sz="6" w:space="0" w:color="auto"/>
                  <w:right w:val="outset" w:sz="6" w:space="0" w:color="auto"/>
                </w:tcBorders>
                <w:vAlign w:val="center"/>
                <w:hideMark/>
              </w:tcPr>
            </w:tcPrChange>
          </w:tcPr>
          <w:p w14:paraId="53A1B19F" w14:textId="77777777" w:rsidR="006470C9" w:rsidRPr="00424061" w:rsidRDefault="006470C9"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Integral Specific Vehicle ISOFIX ECRS</w:t>
            </w:r>
          </w:p>
        </w:tc>
        <w:tc>
          <w:tcPr>
            <w:tcW w:w="1559" w:type="dxa"/>
            <w:tcBorders>
              <w:top w:val="outset" w:sz="6" w:space="0" w:color="auto"/>
              <w:left w:val="outset" w:sz="6" w:space="0" w:color="auto"/>
              <w:bottom w:val="outset" w:sz="6" w:space="0" w:color="auto"/>
              <w:right w:val="outset" w:sz="6" w:space="0" w:color="auto"/>
            </w:tcBorders>
            <w:tcPrChange w:id="528" w:author="Administrateur" w:date="2017-01-25T12:03:00Z">
              <w:tcPr>
                <w:tcW w:w="1721" w:type="dxa"/>
                <w:gridSpan w:val="2"/>
                <w:tcBorders>
                  <w:top w:val="outset" w:sz="6" w:space="0" w:color="auto"/>
                  <w:left w:val="outset" w:sz="6" w:space="0" w:color="auto"/>
                  <w:bottom w:val="outset" w:sz="6" w:space="0" w:color="auto"/>
                  <w:right w:val="outset" w:sz="6" w:space="0" w:color="auto"/>
                </w:tcBorders>
              </w:tcPr>
            </w:tcPrChange>
          </w:tcPr>
          <w:p w14:paraId="7D27F14E" w14:textId="77777777" w:rsidR="006470C9" w:rsidRPr="00424061" w:rsidRDefault="006470C9" w:rsidP="007E58A7">
            <w:pPr>
              <w:spacing w:before="100" w:beforeAutospacing="1" w:after="100" w:afterAutospacing="1" w:line="240" w:lineRule="auto"/>
              <w:rPr>
                <w:ins w:id="529" w:author="Administrateur" w:date="2017-01-25T11:59:00Z"/>
                <w:rFonts w:ascii="Times New Roman" w:eastAsia="Times New Roman" w:hAnsi="Times New Roman" w:cs="Times New Roman"/>
                <w:sz w:val="24"/>
                <w:szCs w:val="24"/>
                <w:lang w:val="en-GB" w:eastAsia="fr-FR"/>
              </w:rPr>
            </w:pPr>
            <w:ins w:id="530" w:author="Administrateur" w:date="2017-01-25T11:59:00Z">
              <w:r>
                <w:rPr>
                  <w:rFonts w:ascii="Times New Roman" w:eastAsia="Times New Roman" w:hAnsi="Times New Roman" w:cs="Times New Roman"/>
                  <w:sz w:val="24"/>
                  <w:szCs w:val="24"/>
                  <w:lang w:val="en-GB" w:eastAsia="fr-FR"/>
                </w:rPr>
                <w:t>Universal</w:t>
              </w:r>
            </w:ins>
            <w:ins w:id="531" w:author="Administrateur" w:date="2017-01-25T12:01:00Z">
              <w:r>
                <w:rPr>
                  <w:rFonts w:ascii="Times New Roman" w:eastAsia="Times New Roman" w:hAnsi="Times New Roman" w:cs="Times New Roman"/>
                  <w:sz w:val="24"/>
                  <w:szCs w:val="24"/>
                  <w:lang w:val="en-GB" w:eastAsia="fr-FR"/>
                </w:rPr>
                <w:t xml:space="preserve"> (belted)</w:t>
              </w:r>
            </w:ins>
          </w:p>
        </w:tc>
        <w:tc>
          <w:tcPr>
            <w:tcW w:w="1714" w:type="dxa"/>
            <w:tcBorders>
              <w:top w:val="outset" w:sz="6" w:space="0" w:color="auto"/>
              <w:left w:val="outset" w:sz="6" w:space="0" w:color="auto"/>
              <w:bottom w:val="outset" w:sz="6" w:space="0" w:color="auto"/>
              <w:right w:val="outset" w:sz="6" w:space="0" w:color="auto"/>
            </w:tcBorders>
            <w:tcPrChange w:id="532" w:author="Administrateur" w:date="2017-01-25T12:03:00Z">
              <w:tcPr>
                <w:tcW w:w="5731" w:type="dxa"/>
                <w:tcBorders>
                  <w:top w:val="outset" w:sz="6" w:space="0" w:color="auto"/>
                  <w:left w:val="outset" w:sz="6" w:space="0" w:color="auto"/>
                  <w:bottom w:val="outset" w:sz="6" w:space="0" w:color="auto"/>
                  <w:right w:val="outset" w:sz="6" w:space="0" w:color="auto"/>
                </w:tcBorders>
              </w:tcPr>
            </w:tcPrChange>
          </w:tcPr>
          <w:p w14:paraId="006147A8" w14:textId="77777777" w:rsidR="006470C9" w:rsidRDefault="006470C9" w:rsidP="007E58A7">
            <w:pPr>
              <w:spacing w:before="100" w:beforeAutospacing="1" w:after="100" w:afterAutospacing="1" w:line="240" w:lineRule="auto"/>
              <w:rPr>
                <w:ins w:id="533" w:author="Administrateur" w:date="2017-01-25T12:02:00Z"/>
                <w:rFonts w:ascii="Times New Roman" w:eastAsia="Times New Roman" w:hAnsi="Times New Roman" w:cs="Times New Roman"/>
                <w:sz w:val="24"/>
                <w:szCs w:val="24"/>
                <w:lang w:val="en-GB" w:eastAsia="fr-FR"/>
              </w:rPr>
            </w:pPr>
            <w:ins w:id="534" w:author="Administrateur" w:date="2017-01-25T12:02:00Z">
              <w:r>
                <w:rPr>
                  <w:rFonts w:ascii="Times New Roman" w:eastAsia="Times New Roman" w:hAnsi="Times New Roman" w:cs="Times New Roman"/>
                  <w:sz w:val="24"/>
                  <w:szCs w:val="24"/>
                  <w:lang w:val="en-GB" w:eastAsia="fr-FR"/>
                </w:rPr>
                <w:t>Specific vehicle Belted</w:t>
              </w:r>
            </w:ins>
          </w:p>
        </w:tc>
      </w:tr>
      <w:tr w:rsidR="006470C9" w:rsidRPr="007E58A7" w14:paraId="7C30E890" w14:textId="77777777" w:rsidTr="006470C9">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535" w:author="Administrateur" w:date="2017-01-25T12:03:00Z">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jc w:val="center"/>
          <w:trPrChange w:id="536" w:author="Administrateur" w:date="2017-01-25T12:03:00Z">
            <w:trPr>
              <w:gridBefore w:val="1"/>
              <w:tblCellSpacing w:w="0" w:type="dxa"/>
              <w:jc w:val="center"/>
            </w:trPr>
          </w:trPrChange>
        </w:trPr>
        <w:tc>
          <w:tcPr>
            <w:tcW w:w="1249" w:type="dxa"/>
            <w:vMerge w:val="restart"/>
            <w:tcBorders>
              <w:top w:val="outset" w:sz="6" w:space="0" w:color="auto"/>
              <w:left w:val="outset" w:sz="6" w:space="0" w:color="auto"/>
              <w:bottom w:val="outset" w:sz="6" w:space="0" w:color="auto"/>
              <w:right w:val="outset" w:sz="6" w:space="0" w:color="auto"/>
            </w:tcBorders>
            <w:hideMark/>
            <w:tcPrChange w:id="537" w:author="Administrateur" w:date="2017-01-25T12:03:00Z">
              <w:tcPr>
                <w:tcW w:w="1275" w:type="dxa"/>
                <w:gridSpan w:val="2"/>
                <w:vMerge w:val="restart"/>
                <w:tcBorders>
                  <w:top w:val="outset" w:sz="6" w:space="0" w:color="auto"/>
                  <w:left w:val="outset" w:sz="6" w:space="0" w:color="auto"/>
                  <w:bottom w:val="outset" w:sz="6" w:space="0" w:color="auto"/>
                  <w:right w:val="outset" w:sz="6" w:space="0" w:color="auto"/>
                </w:tcBorders>
                <w:hideMark/>
              </w:tcPr>
            </w:tcPrChange>
          </w:tcPr>
          <w:p w14:paraId="2FBA5736"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INTEGRAL</w:t>
            </w:r>
          </w:p>
        </w:tc>
        <w:tc>
          <w:tcPr>
            <w:tcW w:w="1540" w:type="dxa"/>
            <w:tcBorders>
              <w:top w:val="outset" w:sz="6" w:space="0" w:color="auto"/>
              <w:left w:val="outset" w:sz="6" w:space="0" w:color="auto"/>
              <w:bottom w:val="outset" w:sz="6" w:space="0" w:color="auto"/>
              <w:right w:val="outset" w:sz="6" w:space="0" w:color="auto"/>
            </w:tcBorders>
            <w:hideMark/>
            <w:tcPrChange w:id="538" w:author="Administrateur" w:date="2017-01-25T12:03:00Z">
              <w:tcPr>
                <w:tcW w:w="2094" w:type="dxa"/>
                <w:gridSpan w:val="2"/>
                <w:tcBorders>
                  <w:top w:val="outset" w:sz="6" w:space="0" w:color="auto"/>
                  <w:left w:val="outset" w:sz="6" w:space="0" w:color="auto"/>
                  <w:bottom w:val="outset" w:sz="6" w:space="0" w:color="auto"/>
                  <w:right w:val="outset" w:sz="6" w:space="0" w:color="auto"/>
                </w:tcBorders>
                <w:hideMark/>
              </w:tcPr>
            </w:tcPrChange>
          </w:tcPr>
          <w:p w14:paraId="1AB06CD7"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Lateral facing (Carry-cot)</w:t>
            </w:r>
          </w:p>
        </w:tc>
        <w:tc>
          <w:tcPr>
            <w:tcW w:w="1227" w:type="dxa"/>
            <w:tcBorders>
              <w:top w:val="outset" w:sz="6" w:space="0" w:color="auto"/>
              <w:left w:val="outset" w:sz="6" w:space="0" w:color="auto"/>
              <w:bottom w:val="outset" w:sz="6" w:space="0" w:color="auto"/>
              <w:right w:val="outset" w:sz="6" w:space="0" w:color="auto"/>
            </w:tcBorders>
            <w:hideMark/>
            <w:tcPrChange w:id="539" w:author="Administrateur" w:date="2017-01-25T12:03:00Z">
              <w:tcPr>
                <w:tcW w:w="2021" w:type="dxa"/>
                <w:tcBorders>
                  <w:top w:val="outset" w:sz="6" w:space="0" w:color="auto"/>
                  <w:left w:val="outset" w:sz="6" w:space="0" w:color="auto"/>
                  <w:bottom w:val="outset" w:sz="6" w:space="0" w:color="auto"/>
                  <w:right w:val="outset" w:sz="6" w:space="0" w:color="auto"/>
                </w:tcBorders>
                <w:hideMark/>
              </w:tcPr>
            </w:tcPrChange>
          </w:tcPr>
          <w:p w14:paraId="7D4C2CBF"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w:t>
            </w:r>
          </w:p>
        </w:tc>
        <w:tc>
          <w:tcPr>
            <w:tcW w:w="1811" w:type="dxa"/>
            <w:tcBorders>
              <w:top w:val="outset" w:sz="6" w:space="0" w:color="auto"/>
              <w:left w:val="outset" w:sz="6" w:space="0" w:color="auto"/>
              <w:bottom w:val="outset" w:sz="6" w:space="0" w:color="auto"/>
              <w:right w:val="outset" w:sz="6" w:space="0" w:color="auto"/>
            </w:tcBorders>
            <w:hideMark/>
            <w:tcPrChange w:id="540" w:author="Administrateur" w:date="2017-01-25T12:03:00Z">
              <w:tcPr>
                <w:tcW w:w="1989" w:type="dxa"/>
                <w:tcBorders>
                  <w:top w:val="outset" w:sz="6" w:space="0" w:color="auto"/>
                  <w:left w:val="outset" w:sz="6" w:space="0" w:color="auto"/>
                  <w:bottom w:val="outset" w:sz="6" w:space="0" w:color="auto"/>
                  <w:right w:val="outset" w:sz="6" w:space="0" w:color="auto"/>
                </w:tcBorders>
                <w:hideMark/>
              </w:tcPr>
            </w:tcPrChange>
          </w:tcPr>
          <w:p w14:paraId="6E5DA7E0"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c>
          <w:tcPr>
            <w:tcW w:w="1559" w:type="dxa"/>
            <w:tcBorders>
              <w:top w:val="outset" w:sz="6" w:space="0" w:color="auto"/>
              <w:left w:val="outset" w:sz="6" w:space="0" w:color="auto"/>
              <w:bottom w:val="outset" w:sz="6" w:space="0" w:color="auto"/>
              <w:right w:val="outset" w:sz="6" w:space="0" w:color="auto"/>
            </w:tcBorders>
            <w:tcPrChange w:id="541" w:author="Administrateur" w:date="2017-01-25T12:03:00Z">
              <w:tcPr>
                <w:tcW w:w="1721" w:type="dxa"/>
                <w:gridSpan w:val="2"/>
                <w:tcBorders>
                  <w:top w:val="outset" w:sz="6" w:space="0" w:color="auto"/>
                  <w:left w:val="outset" w:sz="6" w:space="0" w:color="auto"/>
                  <w:bottom w:val="outset" w:sz="6" w:space="0" w:color="auto"/>
                  <w:right w:val="outset" w:sz="6" w:space="0" w:color="auto"/>
                </w:tcBorders>
              </w:tcPr>
            </w:tcPrChange>
          </w:tcPr>
          <w:p w14:paraId="19FE2C65" w14:textId="77777777" w:rsidR="006470C9" w:rsidRPr="007E58A7" w:rsidRDefault="006470C9" w:rsidP="007E58A7">
            <w:pPr>
              <w:spacing w:before="100" w:beforeAutospacing="1" w:after="100" w:afterAutospacing="1" w:line="240" w:lineRule="auto"/>
              <w:rPr>
                <w:ins w:id="542" w:author="Administrateur" w:date="2017-01-25T11:59:00Z"/>
                <w:rFonts w:ascii="Times New Roman" w:eastAsia="Times New Roman" w:hAnsi="Times New Roman" w:cs="Times New Roman"/>
                <w:sz w:val="24"/>
                <w:szCs w:val="24"/>
                <w:lang w:eastAsia="fr-FR"/>
              </w:rPr>
            </w:pPr>
            <w:ins w:id="543" w:author="Administrateur" w:date="2017-01-25T12:01:00Z">
              <w:r>
                <w:rPr>
                  <w:rFonts w:ascii="Times New Roman" w:eastAsia="Times New Roman" w:hAnsi="Times New Roman" w:cs="Times New Roman"/>
                  <w:sz w:val="24"/>
                  <w:szCs w:val="24"/>
                  <w:lang w:eastAsia="fr-FR"/>
                </w:rPr>
                <w:t>N</w:t>
              </w:r>
            </w:ins>
            <w:ins w:id="544" w:author="Administrateur" w:date="2017-01-25T12:00:00Z">
              <w:r>
                <w:rPr>
                  <w:rFonts w:ascii="Times New Roman" w:eastAsia="Times New Roman" w:hAnsi="Times New Roman" w:cs="Times New Roman"/>
                  <w:sz w:val="24"/>
                  <w:szCs w:val="24"/>
                  <w:lang w:eastAsia="fr-FR"/>
                </w:rPr>
                <w:t>A</w:t>
              </w:r>
            </w:ins>
          </w:p>
        </w:tc>
        <w:tc>
          <w:tcPr>
            <w:tcW w:w="1714" w:type="dxa"/>
            <w:tcBorders>
              <w:top w:val="outset" w:sz="6" w:space="0" w:color="auto"/>
              <w:left w:val="outset" w:sz="6" w:space="0" w:color="auto"/>
              <w:bottom w:val="outset" w:sz="6" w:space="0" w:color="auto"/>
              <w:right w:val="outset" w:sz="6" w:space="0" w:color="auto"/>
            </w:tcBorders>
            <w:tcPrChange w:id="545" w:author="Administrateur" w:date="2017-01-25T12:03:00Z">
              <w:tcPr>
                <w:tcW w:w="5731" w:type="dxa"/>
                <w:tcBorders>
                  <w:top w:val="outset" w:sz="6" w:space="0" w:color="auto"/>
                  <w:left w:val="outset" w:sz="6" w:space="0" w:color="auto"/>
                  <w:bottom w:val="outset" w:sz="6" w:space="0" w:color="auto"/>
                  <w:right w:val="outset" w:sz="6" w:space="0" w:color="auto"/>
                </w:tcBorders>
              </w:tcPr>
            </w:tcPrChange>
          </w:tcPr>
          <w:p w14:paraId="46F9E772" w14:textId="77777777" w:rsidR="006470C9" w:rsidRDefault="006470C9" w:rsidP="007E58A7">
            <w:pPr>
              <w:spacing w:before="100" w:beforeAutospacing="1" w:after="100" w:afterAutospacing="1" w:line="240" w:lineRule="auto"/>
              <w:rPr>
                <w:ins w:id="546" w:author="Administrateur" w:date="2017-01-25T12:02:00Z"/>
                <w:rFonts w:ascii="Times New Roman" w:eastAsia="Times New Roman" w:hAnsi="Times New Roman" w:cs="Times New Roman"/>
                <w:sz w:val="24"/>
                <w:szCs w:val="24"/>
                <w:lang w:eastAsia="fr-FR"/>
              </w:rPr>
            </w:pPr>
            <w:ins w:id="547" w:author="Administrateur" w:date="2017-01-25T12:02:00Z">
              <w:r>
                <w:rPr>
                  <w:rFonts w:ascii="Times New Roman" w:eastAsia="Times New Roman" w:hAnsi="Times New Roman" w:cs="Times New Roman"/>
                  <w:sz w:val="24"/>
                  <w:szCs w:val="24"/>
                  <w:lang w:eastAsia="fr-FR"/>
                </w:rPr>
                <w:t>A</w:t>
              </w:r>
            </w:ins>
          </w:p>
        </w:tc>
      </w:tr>
      <w:tr w:rsidR="006470C9" w:rsidRPr="007E58A7" w14:paraId="76854253" w14:textId="77777777" w:rsidTr="006470C9">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548" w:author="Administrateur" w:date="2017-01-25T12:03:00Z">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jc w:val="center"/>
          <w:trPrChange w:id="549" w:author="Administrateur" w:date="2017-01-25T12:03:00Z">
            <w:trPr>
              <w:gridBefore w:val="1"/>
              <w:tblCellSpacing w:w="0" w:type="dxa"/>
              <w:jc w:val="center"/>
            </w:trPr>
          </w:trPrChange>
        </w:trPr>
        <w:tc>
          <w:tcPr>
            <w:tcW w:w="1249" w:type="dxa"/>
            <w:vMerge/>
            <w:tcBorders>
              <w:top w:val="outset" w:sz="6" w:space="0" w:color="auto"/>
              <w:left w:val="outset" w:sz="6" w:space="0" w:color="auto"/>
              <w:bottom w:val="outset" w:sz="6" w:space="0" w:color="auto"/>
              <w:right w:val="outset" w:sz="6" w:space="0" w:color="auto"/>
            </w:tcBorders>
            <w:vAlign w:val="center"/>
            <w:hideMark/>
            <w:tcPrChange w:id="550" w:author="Administrateur" w:date="2017-01-25T12:03:00Z">
              <w:tcPr>
                <w:tcW w:w="1275" w:type="dxa"/>
                <w:gridSpan w:val="2"/>
                <w:vMerge/>
                <w:tcBorders>
                  <w:top w:val="outset" w:sz="6" w:space="0" w:color="auto"/>
                  <w:left w:val="outset" w:sz="6" w:space="0" w:color="auto"/>
                  <w:bottom w:val="outset" w:sz="6" w:space="0" w:color="auto"/>
                  <w:right w:val="outset" w:sz="6" w:space="0" w:color="auto"/>
                </w:tcBorders>
                <w:vAlign w:val="center"/>
                <w:hideMark/>
              </w:tcPr>
            </w:tcPrChange>
          </w:tcPr>
          <w:p w14:paraId="7B56C895" w14:textId="77777777" w:rsidR="006470C9" w:rsidRPr="007E58A7" w:rsidRDefault="006470C9" w:rsidP="007E58A7">
            <w:pPr>
              <w:spacing w:after="0" w:line="240" w:lineRule="auto"/>
              <w:rPr>
                <w:rFonts w:ascii="Times New Roman" w:eastAsia="Times New Roman" w:hAnsi="Times New Roman" w:cs="Times New Roman"/>
                <w:sz w:val="24"/>
                <w:szCs w:val="24"/>
                <w:lang w:eastAsia="fr-FR"/>
              </w:rPr>
            </w:pPr>
          </w:p>
        </w:tc>
        <w:tc>
          <w:tcPr>
            <w:tcW w:w="1540" w:type="dxa"/>
            <w:tcBorders>
              <w:top w:val="outset" w:sz="6" w:space="0" w:color="auto"/>
              <w:left w:val="outset" w:sz="6" w:space="0" w:color="auto"/>
              <w:bottom w:val="outset" w:sz="6" w:space="0" w:color="auto"/>
              <w:right w:val="outset" w:sz="6" w:space="0" w:color="auto"/>
            </w:tcBorders>
            <w:hideMark/>
            <w:tcPrChange w:id="551" w:author="Administrateur" w:date="2017-01-25T12:03:00Z">
              <w:tcPr>
                <w:tcW w:w="2094" w:type="dxa"/>
                <w:gridSpan w:val="2"/>
                <w:tcBorders>
                  <w:top w:val="outset" w:sz="6" w:space="0" w:color="auto"/>
                  <w:left w:val="outset" w:sz="6" w:space="0" w:color="auto"/>
                  <w:bottom w:val="outset" w:sz="6" w:space="0" w:color="auto"/>
                  <w:right w:val="outset" w:sz="6" w:space="0" w:color="auto"/>
                </w:tcBorders>
                <w:hideMark/>
              </w:tcPr>
            </w:tcPrChange>
          </w:tcPr>
          <w:p w14:paraId="4B59E81A"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Rearward facing</w:t>
            </w:r>
          </w:p>
        </w:tc>
        <w:tc>
          <w:tcPr>
            <w:tcW w:w="1227" w:type="dxa"/>
            <w:tcBorders>
              <w:top w:val="outset" w:sz="6" w:space="0" w:color="auto"/>
              <w:left w:val="outset" w:sz="6" w:space="0" w:color="auto"/>
              <w:bottom w:val="outset" w:sz="6" w:space="0" w:color="auto"/>
              <w:right w:val="outset" w:sz="6" w:space="0" w:color="auto"/>
            </w:tcBorders>
            <w:hideMark/>
            <w:tcPrChange w:id="552" w:author="Administrateur" w:date="2017-01-25T12:03:00Z">
              <w:tcPr>
                <w:tcW w:w="2021" w:type="dxa"/>
                <w:tcBorders>
                  <w:top w:val="outset" w:sz="6" w:space="0" w:color="auto"/>
                  <w:left w:val="outset" w:sz="6" w:space="0" w:color="auto"/>
                  <w:bottom w:val="outset" w:sz="6" w:space="0" w:color="auto"/>
                  <w:right w:val="outset" w:sz="6" w:space="0" w:color="auto"/>
                </w:tcBorders>
                <w:hideMark/>
              </w:tcPr>
            </w:tcPrChange>
          </w:tcPr>
          <w:p w14:paraId="5329FD8B"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c>
          <w:tcPr>
            <w:tcW w:w="1811" w:type="dxa"/>
            <w:tcBorders>
              <w:top w:val="outset" w:sz="6" w:space="0" w:color="auto"/>
              <w:left w:val="outset" w:sz="6" w:space="0" w:color="auto"/>
              <w:bottom w:val="outset" w:sz="6" w:space="0" w:color="auto"/>
              <w:right w:val="outset" w:sz="6" w:space="0" w:color="auto"/>
            </w:tcBorders>
            <w:hideMark/>
            <w:tcPrChange w:id="553" w:author="Administrateur" w:date="2017-01-25T12:03:00Z">
              <w:tcPr>
                <w:tcW w:w="1989" w:type="dxa"/>
                <w:tcBorders>
                  <w:top w:val="outset" w:sz="6" w:space="0" w:color="auto"/>
                  <w:left w:val="outset" w:sz="6" w:space="0" w:color="auto"/>
                  <w:bottom w:val="outset" w:sz="6" w:space="0" w:color="auto"/>
                  <w:right w:val="outset" w:sz="6" w:space="0" w:color="auto"/>
                </w:tcBorders>
                <w:hideMark/>
              </w:tcPr>
            </w:tcPrChange>
          </w:tcPr>
          <w:p w14:paraId="0CF09E02"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c>
          <w:tcPr>
            <w:tcW w:w="1559" w:type="dxa"/>
            <w:tcBorders>
              <w:top w:val="outset" w:sz="6" w:space="0" w:color="auto"/>
              <w:left w:val="outset" w:sz="6" w:space="0" w:color="auto"/>
              <w:bottom w:val="outset" w:sz="6" w:space="0" w:color="auto"/>
              <w:right w:val="outset" w:sz="6" w:space="0" w:color="auto"/>
            </w:tcBorders>
            <w:tcPrChange w:id="554" w:author="Administrateur" w:date="2017-01-25T12:03:00Z">
              <w:tcPr>
                <w:tcW w:w="1721" w:type="dxa"/>
                <w:gridSpan w:val="2"/>
                <w:tcBorders>
                  <w:top w:val="outset" w:sz="6" w:space="0" w:color="auto"/>
                  <w:left w:val="outset" w:sz="6" w:space="0" w:color="auto"/>
                  <w:bottom w:val="outset" w:sz="6" w:space="0" w:color="auto"/>
                  <w:right w:val="outset" w:sz="6" w:space="0" w:color="auto"/>
                </w:tcBorders>
              </w:tcPr>
            </w:tcPrChange>
          </w:tcPr>
          <w:p w14:paraId="05EA6468" w14:textId="77777777" w:rsidR="006470C9" w:rsidRPr="007E58A7" w:rsidRDefault="006470C9" w:rsidP="007E58A7">
            <w:pPr>
              <w:spacing w:before="100" w:beforeAutospacing="1" w:after="100" w:afterAutospacing="1" w:line="240" w:lineRule="auto"/>
              <w:rPr>
                <w:ins w:id="555" w:author="Administrateur" w:date="2017-01-25T11:59:00Z"/>
                <w:rFonts w:ascii="Times New Roman" w:eastAsia="Times New Roman" w:hAnsi="Times New Roman" w:cs="Times New Roman"/>
                <w:sz w:val="24"/>
                <w:szCs w:val="24"/>
                <w:lang w:eastAsia="fr-FR"/>
              </w:rPr>
            </w:pPr>
            <w:ins w:id="556" w:author="Administrateur" w:date="2017-01-25T12:00:00Z">
              <w:r>
                <w:rPr>
                  <w:rFonts w:ascii="Times New Roman" w:eastAsia="Times New Roman" w:hAnsi="Times New Roman" w:cs="Times New Roman"/>
                  <w:sz w:val="24"/>
                  <w:szCs w:val="24"/>
                  <w:lang w:eastAsia="fr-FR"/>
                </w:rPr>
                <w:t>A</w:t>
              </w:r>
            </w:ins>
          </w:p>
        </w:tc>
        <w:tc>
          <w:tcPr>
            <w:tcW w:w="1714" w:type="dxa"/>
            <w:tcBorders>
              <w:top w:val="outset" w:sz="6" w:space="0" w:color="auto"/>
              <w:left w:val="outset" w:sz="6" w:space="0" w:color="auto"/>
              <w:bottom w:val="outset" w:sz="6" w:space="0" w:color="auto"/>
              <w:right w:val="outset" w:sz="6" w:space="0" w:color="auto"/>
            </w:tcBorders>
            <w:tcPrChange w:id="557" w:author="Administrateur" w:date="2017-01-25T12:03:00Z">
              <w:tcPr>
                <w:tcW w:w="5731" w:type="dxa"/>
                <w:tcBorders>
                  <w:top w:val="outset" w:sz="6" w:space="0" w:color="auto"/>
                  <w:left w:val="outset" w:sz="6" w:space="0" w:color="auto"/>
                  <w:bottom w:val="outset" w:sz="6" w:space="0" w:color="auto"/>
                  <w:right w:val="outset" w:sz="6" w:space="0" w:color="auto"/>
                </w:tcBorders>
              </w:tcPr>
            </w:tcPrChange>
          </w:tcPr>
          <w:p w14:paraId="0C1AADAB" w14:textId="77777777" w:rsidR="006470C9" w:rsidRDefault="006470C9" w:rsidP="007E58A7">
            <w:pPr>
              <w:spacing w:before="100" w:beforeAutospacing="1" w:after="100" w:afterAutospacing="1" w:line="240" w:lineRule="auto"/>
              <w:rPr>
                <w:ins w:id="558" w:author="Administrateur" w:date="2017-01-25T12:02:00Z"/>
                <w:rFonts w:ascii="Times New Roman" w:eastAsia="Times New Roman" w:hAnsi="Times New Roman" w:cs="Times New Roman"/>
                <w:sz w:val="24"/>
                <w:szCs w:val="24"/>
                <w:lang w:eastAsia="fr-FR"/>
              </w:rPr>
            </w:pPr>
            <w:ins w:id="559" w:author="Administrateur" w:date="2017-01-25T12:02:00Z">
              <w:r>
                <w:rPr>
                  <w:rFonts w:ascii="Times New Roman" w:eastAsia="Times New Roman" w:hAnsi="Times New Roman" w:cs="Times New Roman"/>
                  <w:sz w:val="24"/>
                  <w:szCs w:val="24"/>
                  <w:lang w:eastAsia="fr-FR"/>
                </w:rPr>
                <w:t>A</w:t>
              </w:r>
            </w:ins>
          </w:p>
        </w:tc>
      </w:tr>
      <w:tr w:rsidR="006470C9" w:rsidRPr="007E58A7" w14:paraId="0782C808" w14:textId="77777777" w:rsidTr="006470C9">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560" w:author="Administrateur" w:date="2017-01-25T12:03:00Z">
            <w:tblPrEx>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jc w:val="center"/>
          <w:trPrChange w:id="561" w:author="Administrateur" w:date="2017-01-25T12:03:00Z">
            <w:trPr>
              <w:gridBefore w:val="1"/>
              <w:tblCellSpacing w:w="0" w:type="dxa"/>
              <w:jc w:val="center"/>
            </w:trPr>
          </w:trPrChange>
        </w:trPr>
        <w:tc>
          <w:tcPr>
            <w:tcW w:w="1249" w:type="dxa"/>
            <w:vMerge/>
            <w:tcBorders>
              <w:top w:val="outset" w:sz="6" w:space="0" w:color="auto"/>
              <w:left w:val="outset" w:sz="6" w:space="0" w:color="auto"/>
              <w:bottom w:val="outset" w:sz="6" w:space="0" w:color="auto"/>
              <w:right w:val="outset" w:sz="6" w:space="0" w:color="auto"/>
            </w:tcBorders>
            <w:vAlign w:val="center"/>
            <w:hideMark/>
            <w:tcPrChange w:id="562" w:author="Administrateur" w:date="2017-01-25T12:03:00Z">
              <w:tcPr>
                <w:tcW w:w="1275" w:type="dxa"/>
                <w:gridSpan w:val="2"/>
                <w:vMerge/>
                <w:tcBorders>
                  <w:top w:val="outset" w:sz="6" w:space="0" w:color="auto"/>
                  <w:left w:val="outset" w:sz="6" w:space="0" w:color="auto"/>
                  <w:bottom w:val="outset" w:sz="6" w:space="0" w:color="auto"/>
                  <w:right w:val="outset" w:sz="6" w:space="0" w:color="auto"/>
                </w:tcBorders>
                <w:vAlign w:val="center"/>
                <w:hideMark/>
              </w:tcPr>
            </w:tcPrChange>
          </w:tcPr>
          <w:p w14:paraId="714E55BF" w14:textId="77777777" w:rsidR="006470C9" w:rsidRPr="007E58A7" w:rsidRDefault="006470C9" w:rsidP="007E58A7">
            <w:pPr>
              <w:spacing w:after="0" w:line="240" w:lineRule="auto"/>
              <w:rPr>
                <w:rFonts w:ascii="Times New Roman" w:eastAsia="Times New Roman" w:hAnsi="Times New Roman" w:cs="Times New Roman"/>
                <w:sz w:val="24"/>
                <w:szCs w:val="24"/>
                <w:lang w:eastAsia="fr-FR"/>
              </w:rPr>
            </w:pPr>
          </w:p>
        </w:tc>
        <w:tc>
          <w:tcPr>
            <w:tcW w:w="1540" w:type="dxa"/>
            <w:tcBorders>
              <w:top w:val="outset" w:sz="6" w:space="0" w:color="auto"/>
              <w:left w:val="outset" w:sz="6" w:space="0" w:color="auto"/>
              <w:bottom w:val="outset" w:sz="6" w:space="0" w:color="auto"/>
              <w:right w:val="outset" w:sz="6" w:space="0" w:color="auto"/>
            </w:tcBorders>
            <w:hideMark/>
            <w:tcPrChange w:id="563" w:author="Administrateur" w:date="2017-01-25T12:03:00Z">
              <w:tcPr>
                <w:tcW w:w="2094" w:type="dxa"/>
                <w:gridSpan w:val="2"/>
                <w:tcBorders>
                  <w:top w:val="outset" w:sz="6" w:space="0" w:color="auto"/>
                  <w:left w:val="outset" w:sz="6" w:space="0" w:color="auto"/>
                  <w:bottom w:val="outset" w:sz="6" w:space="0" w:color="auto"/>
                  <w:right w:val="outset" w:sz="6" w:space="0" w:color="auto"/>
                </w:tcBorders>
                <w:hideMark/>
              </w:tcPr>
            </w:tcPrChange>
          </w:tcPr>
          <w:p w14:paraId="653C7A4B"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Forward facing (integral)</w:t>
            </w:r>
          </w:p>
        </w:tc>
        <w:tc>
          <w:tcPr>
            <w:tcW w:w="1227" w:type="dxa"/>
            <w:tcBorders>
              <w:top w:val="outset" w:sz="6" w:space="0" w:color="auto"/>
              <w:left w:val="outset" w:sz="6" w:space="0" w:color="auto"/>
              <w:bottom w:val="outset" w:sz="6" w:space="0" w:color="auto"/>
              <w:right w:val="outset" w:sz="6" w:space="0" w:color="auto"/>
            </w:tcBorders>
            <w:hideMark/>
            <w:tcPrChange w:id="564" w:author="Administrateur" w:date="2017-01-25T12:03:00Z">
              <w:tcPr>
                <w:tcW w:w="2021" w:type="dxa"/>
                <w:tcBorders>
                  <w:top w:val="outset" w:sz="6" w:space="0" w:color="auto"/>
                  <w:left w:val="outset" w:sz="6" w:space="0" w:color="auto"/>
                  <w:bottom w:val="outset" w:sz="6" w:space="0" w:color="auto"/>
                  <w:right w:val="outset" w:sz="6" w:space="0" w:color="auto"/>
                </w:tcBorders>
                <w:hideMark/>
              </w:tcPr>
            </w:tcPrChange>
          </w:tcPr>
          <w:p w14:paraId="5C2C7D77"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c>
          <w:tcPr>
            <w:tcW w:w="1811" w:type="dxa"/>
            <w:tcBorders>
              <w:top w:val="outset" w:sz="6" w:space="0" w:color="auto"/>
              <w:left w:val="outset" w:sz="6" w:space="0" w:color="auto"/>
              <w:bottom w:val="outset" w:sz="6" w:space="0" w:color="auto"/>
              <w:right w:val="outset" w:sz="6" w:space="0" w:color="auto"/>
            </w:tcBorders>
            <w:hideMark/>
            <w:tcPrChange w:id="565" w:author="Administrateur" w:date="2017-01-25T12:03:00Z">
              <w:tcPr>
                <w:tcW w:w="1989" w:type="dxa"/>
                <w:tcBorders>
                  <w:top w:val="outset" w:sz="6" w:space="0" w:color="auto"/>
                  <w:left w:val="outset" w:sz="6" w:space="0" w:color="auto"/>
                  <w:bottom w:val="outset" w:sz="6" w:space="0" w:color="auto"/>
                  <w:right w:val="outset" w:sz="6" w:space="0" w:color="auto"/>
                </w:tcBorders>
                <w:hideMark/>
              </w:tcPr>
            </w:tcPrChange>
          </w:tcPr>
          <w:p w14:paraId="31D61F7D" w14:textId="77777777" w:rsidR="006470C9" w:rsidRPr="007E58A7" w:rsidRDefault="006470C9"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p>
        </w:tc>
        <w:tc>
          <w:tcPr>
            <w:tcW w:w="1559" w:type="dxa"/>
            <w:tcBorders>
              <w:top w:val="outset" w:sz="6" w:space="0" w:color="auto"/>
              <w:left w:val="outset" w:sz="6" w:space="0" w:color="auto"/>
              <w:bottom w:val="outset" w:sz="6" w:space="0" w:color="auto"/>
              <w:right w:val="outset" w:sz="6" w:space="0" w:color="auto"/>
            </w:tcBorders>
            <w:tcPrChange w:id="566" w:author="Administrateur" w:date="2017-01-25T12:03:00Z">
              <w:tcPr>
                <w:tcW w:w="1721" w:type="dxa"/>
                <w:gridSpan w:val="2"/>
                <w:tcBorders>
                  <w:top w:val="outset" w:sz="6" w:space="0" w:color="auto"/>
                  <w:left w:val="outset" w:sz="6" w:space="0" w:color="auto"/>
                  <w:bottom w:val="outset" w:sz="6" w:space="0" w:color="auto"/>
                  <w:right w:val="outset" w:sz="6" w:space="0" w:color="auto"/>
                </w:tcBorders>
              </w:tcPr>
            </w:tcPrChange>
          </w:tcPr>
          <w:p w14:paraId="7E82CF67" w14:textId="77777777" w:rsidR="006470C9" w:rsidRPr="007E58A7" w:rsidRDefault="006470C9" w:rsidP="007E58A7">
            <w:pPr>
              <w:spacing w:before="100" w:beforeAutospacing="1" w:after="100" w:afterAutospacing="1" w:line="240" w:lineRule="auto"/>
              <w:rPr>
                <w:ins w:id="567" w:author="Administrateur" w:date="2017-01-25T11:59:00Z"/>
                <w:rFonts w:ascii="Times New Roman" w:eastAsia="Times New Roman" w:hAnsi="Times New Roman" w:cs="Times New Roman"/>
                <w:sz w:val="24"/>
                <w:szCs w:val="24"/>
                <w:lang w:eastAsia="fr-FR"/>
              </w:rPr>
            </w:pPr>
            <w:ins w:id="568" w:author="Administrateur" w:date="2017-01-25T12:00:00Z">
              <w:r>
                <w:rPr>
                  <w:rFonts w:ascii="Times New Roman" w:eastAsia="Times New Roman" w:hAnsi="Times New Roman" w:cs="Times New Roman"/>
                  <w:sz w:val="24"/>
                  <w:szCs w:val="24"/>
                  <w:lang w:eastAsia="fr-FR"/>
                </w:rPr>
                <w:t>A</w:t>
              </w:r>
            </w:ins>
          </w:p>
        </w:tc>
        <w:tc>
          <w:tcPr>
            <w:tcW w:w="1714" w:type="dxa"/>
            <w:tcBorders>
              <w:top w:val="outset" w:sz="6" w:space="0" w:color="auto"/>
              <w:left w:val="outset" w:sz="6" w:space="0" w:color="auto"/>
              <w:bottom w:val="outset" w:sz="6" w:space="0" w:color="auto"/>
              <w:right w:val="outset" w:sz="6" w:space="0" w:color="auto"/>
            </w:tcBorders>
            <w:tcPrChange w:id="569" w:author="Administrateur" w:date="2017-01-25T12:03:00Z">
              <w:tcPr>
                <w:tcW w:w="5731" w:type="dxa"/>
                <w:tcBorders>
                  <w:top w:val="outset" w:sz="6" w:space="0" w:color="auto"/>
                  <w:left w:val="outset" w:sz="6" w:space="0" w:color="auto"/>
                  <w:bottom w:val="outset" w:sz="6" w:space="0" w:color="auto"/>
                  <w:right w:val="outset" w:sz="6" w:space="0" w:color="auto"/>
                </w:tcBorders>
              </w:tcPr>
            </w:tcPrChange>
          </w:tcPr>
          <w:p w14:paraId="7B5BB02E" w14:textId="77777777" w:rsidR="006470C9" w:rsidRDefault="006470C9" w:rsidP="007E58A7">
            <w:pPr>
              <w:spacing w:before="100" w:beforeAutospacing="1" w:after="100" w:afterAutospacing="1" w:line="240" w:lineRule="auto"/>
              <w:rPr>
                <w:ins w:id="570" w:author="Administrateur" w:date="2017-01-25T12:02:00Z"/>
                <w:rFonts w:ascii="Times New Roman" w:eastAsia="Times New Roman" w:hAnsi="Times New Roman" w:cs="Times New Roman"/>
                <w:sz w:val="24"/>
                <w:szCs w:val="24"/>
                <w:lang w:eastAsia="fr-FR"/>
              </w:rPr>
            </w:pPr>
            <w:ins w:id="571" w:author="Administrateur" w:date="2017-01-25T12:02:00Z">
              <w:r>
                <w:rPr>
                  <w:rFonts w:ascii="Times New Roman" w:eastAsia="Times New Roman" w:hAnsi="Times New Roman" w:cs="Times New Roman"/>
                  <w:sz w:val="24"/>
                  <w:szCs w:val="24"/>
                  <w:lang w:eastAsia="fr-FR"/>
                </w:rPr>
                <w:t>A</w:t>
              </w:r>
            </w:ins>
          </w:p>
        </w:tc>
      </w:tr>
    </w:tbl>
    <w:p w14:paraId="3F407D0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With:</w:t>
      </w:r>
      <w:r w:rsidRPr="00424061">
        <w:rPr>
          <w:rFonts w:ascii="Times New Roman" w:eastAsia="Times New Roman" w:hAnsi="Times New Roman" w:cs="Times New Roman"/>
          <w:sz w:val="24"/>
          <w:szCs w:val="24"/>
          <w:lang w:val="en-GB" w:eastAsia="fr-FR"/>
        </w:rPr>
        <w:br/>
        <w:t>ECRS: Enhanced Child Restraint System</w:t>
      </w:r>
      <w:r w:rsidRPr="00424061">
        <w:rPr>
          <w:rFonts w:ascii="Times New Roman" w:eastAsia="Times New Roman" w:hAnsi="Times New Roman" w:cs="Times New Roman"/>
          <w:sz w:val="24"/>
          <w:szCs w:val="24"/>
          <w:lang w:val="en-GB" w:eastAsia="fr-FR"/>
        </w:rPr>
        <w:br/>
        <w:t>A: Applicable</w:t>
      </w:r>
      <w:r w:rsidRPr="00424061">
        <w:rPr>
          <w:rFonts w:ascii="Times New Roman" w:eastAsia="Times New Roman" w:hAnsi="Times New Roman" w:cs="Times New Roman"/>
          <w:sz w:val="24"/>
          <w:szCs w:val="24"/>
          <w:lang w:val="en-GB" w:eastAsia="fr-FR"/>
        </w:rPr>
        <w:br/>
        <w:t>NA: Non-Applicable</w:t>
      </w:r>
    </w:p>
    <w:p w14:paraId="28083547" w14:textId="77777777" w:rsidR="00B71CF7" w:rsidRPr="00DB72B7" w:rsidRDefault="00B71CF7" w:rsidP="00B71CF7">
      <w:pPr>
        <w:widowControl w:val="0"/>
        <w:autoSpaceDE w:val="0"/>
        <w:autoSpaceDN w:val="0"/>
        <w:adjustRightInd w:val="0"/>
        <w:spacing w:after="197" w:line="203" w:lineRule="atLeast"/>
        <w:ind w:right="1134"/>
        <w:jc w:val="both"/>
        <w:rPr>
          <w:ins w:id="572" w:author="Administrateur" w:date="2017-01-25T12:31:00Z"/>
          <w:rFonts w:ascii="Times New Roman" w:eastAsia="Times New Roman" w:hAnsi="Times New Roman" w:cs="Times New Roman"/>
          <w:sz w:val="24"/>
          <w:szCs w:val="24"/>
          <w:lang w:val="en-GB" w:eastAsia="fr-FR"/>
        </w:rPr>
      </w:pPr>
      <w:ins w:id="573" w:author="Administrateur" w:date="2017-01-25T12:31:00Z">
        <w:r>
          <w:rPr>
            <w:rFonts w:ascii="Times New Roman" w:eastAsia="Times New Roman" w:hAnsi="Times New Roman" w:cs="Times New Roman"/>
            <w:sz w:val="24"/>
            <w:szCs w:val="24"/>
            <w:lang w:val="en-GB" w:eastAsia="fr-FR"/>
          </w:rPr>
          <w:t>6.1.</w:t>
        </w:r>
      </w:ins>
      <w:ins w:id="574" w:author="Administrateur" w:date="2017-01-25T12:32:00Z">
        <w:r>
          <w:rPr>
            <w:rFonts w:ascii="Times New Roman" w:eastAsia="Times New Roman" w:hAnsi="Times New Roman" w:cs="Times New Roman"/>
            <w:sz w:val="24"/>
            <w:szCs w:val="24"/>
            <w:lang w:val="en-GB" w:eastAsia="fr-FR"/>
          </w:rPr>
          <w:t>2</w:t>
        </w:r>
      </w:ins>
      <w:ins w:id="575" w:author="Administrateur" w:date="2017-01-25T12:31:00Z">
        <w:r>
          <w:rPr>
            <w:rFonts w:ascii="Times New Roman" w:eastAsia="Times New Roman" w:hAnsi="Times New Roman" w:cs="Times New Roman"/>
            <w:sz w:val="24"/>
            <w:szCs w:val="24"/>
            <w:lang w:val="en-GB" w:eastAsia="fr-FR"/>
          </w:rPr>
          <w:t>.</w:t>
        </w:r>
      </w:ins>
      <w:ins w:id="576" w:author="Administrateur" w:date="2017-01-25T12:32:00Z">
        <w:r>
          <w:rPr>
            <w:rFonts w:ascii="Times New Roman" w:eastAsia="Times New Roman" w:hAnsi="Times New Roman" w:cs="Times New Roman"/>
            <w:sz w:val="24"/>
            <w:szCs w:val="24"/>
            <w:lang w:val="en-GB" w:eastAsia="fr-FR"/>
          </w:rPr>
          <w:t>6</w:t>
        </w:r>
      </w:ins>
      <w:ins w:id="577" w:author="Administrateur" w:date="2017-01-25T12:31:00Z">
        <w:r w:rsidRPr="00DB72B7">
          <w:rPr>
            <w:rFonts w:ascii="Times New Roman" w:eastAsia="Times New Roman" w:hAnsi="Times New Roman" w:cs="Times New Roman"/>
            <w:sz w:val="24"/>
            <w:szCs w:val="24"/>
            <w:lang w:val="en-GB" w:eastAsia="fr-FR"/>
          </w:rPr>
          <w:t xml:space="preserve">. The adult seat belt required to secure a </w:t>
        </w:r>
      </w:ins>
      <w:ins w:id="578" w:author="Administrateur" w:date="2017-01-25T12:32:00Z">
        <w:r>
          <w:rPr>
            <w:rFonts w:ascii="Times New Roman" w:eastAsia="Times New Roman" w:hAnsi="Times New Roman" w:cs="Times New Roman"/>
            <w:sz w:val="24"/>
            <w:szCs w:val="24"/>
            <w:lang w:val="en-GB" w:eastAsia="fr-FR"/>
          </w:rPr>
          <w:t>belted</w:t>
        </w:r>
      </w:ins>
      <w:ins w:id="579" w:author="Administrateur" w:date="2017-01-25T12:31:00Z">
        <w:r w:rsidRPr="00DB72B7">
          <w:rPr>
            <w:rFonts w:ascii="Times New Roman" w:eastAsia="Times New Roman" w:hAnsi="Times New Roman" w:cs="Times New Roman"/>
            <w:sz w:val="24"/>
            <w:szCs w:val="24"/>
            <w:lang w:val="en-GB" w:eastAsia="fr-FR"/>
          </w:rPr>
          <w:t xml:space="preserve"> </w:t>
        </w:r>
      </w:ins>
      <w:ins w:id="580" w:author="Administrateur" w:date="2017-01-25T12:32:00Z">
        <w:r>
          <w:rPr>
            <w:rFonts w:ascii="Times New Roman" w:eastAsia="Times New Roman" w:hAnsi="Times New Roman" w:cs="Times New Roman"/>
            <w:sz w:val="24"/>
            <w:szCs w:val="24"/>
            <w:lang w:val="en-GB" w:eastAsia="fr-FR"/>
          </w:rPr>
          <w:t xml:space="preserve">Integral Enhanced Child Restraint </w:t>
        </w:r>
      </w:ins>
      <w:ins w:id="581" w:author="Administrateur" w:date="2017-01-25T12:33:00Z">
        <w:r>
          <w:rPr>
            <w:rFonts w:ascii="Times New Roman" w:eastAsia="Times New Roman" w:hAnsi="Times New Roman" w:cs="Times New Roman"/>
            <w:sz w:val="24"/>
            <w:szCs w:val="24"/>
            <w:lang w:val="en-GB" w:eastAsia="fr-FR"/>
          </w:rPr>
          <w:t>System</w:t>
        </w:r>
      </w:ins>
      <w:ins w:id="582" w:author="Administrateur" w:date="2017-01-25T12:32:00Z">
        <w:r>
          <w:rPr>
            <w:rFonts w:ascii="Times New Roman" w:eastAsia="Times New Roman" w:hAnsi="Times New Roman" w:cs="Times New Roman"/>
            <w:sz w:val="24"/>
            <w:szCs w:val="24"/>
            <w:lang w:val="en-GB" w:eastAsia="fr-FR"/>
          </w:rPr>
          <w:t xml:space="preserve"> </w:t>
        </w:r>
      </w:ins>
      <w:ins w:id="583" w:author="Administrateur" w:date="2017-01-25T12:31:00Z">
        <w:r w:rsidRPr="00DB72B7">
          <w:rPr>
            <w:rFonts w:ascii="Times New Roman" w:eastAsia="Times New Roman" w:hAnsi="Times New Roman" w:cs="Times New Roman"/>
            <w:sz w:val="24"/>
            <w:szCs w:val="24"/>
            <w:lang w:val="en-GB" w:eastAsia="fr-FR"/>
          </w:rPr>
          <w:t xml:space="preserve">on the dynamic test bench is defined in Annex 23 to this Regulation. The Enhanced Child Restraint System shall be secured onto the test bench using the appropriate standard seat belt described in Annex 23 using a preload tension of 50N +/- 5N. The dummy shall not be installed unless the design of the restraint is such that the installation of a dummy would increase the amount </w:t>
        </w:r>
        <w:r w:rsidRPr="00DB72B7">
          <w:rPr>
            <w:rFonts w:ascii="Times New Roman" w:eastAsia="Times New Roman" w:hAnsi="Times New Roman" w:cs="Times New Roman"/>
            <w:sz w:val="24"/>
            <w:szCs w:val="24"/>
            <w:lang w:val="en-GB" w:eastAsia="fr-FR"/>
          </w:rPr>
          <w:lastRenderedPageBreak/>
          <w:t xml:space="preserve">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ins>
    </w:p>
    <w:p w14:paraId="5DF0BB2F" w14:textId="77777777" w:rsidR="00B71CF7" w:rsidRPr="00DB72B7" w:rsidRDefault="00B71CF7" w:rsidP="00B71CF7">
      <w:pPr>
        <w:spacing w:before="100" w:beforeAutospacing="1" w:after="100" w:afterAutospacing="1" w:line="240" w:lineRule="auto"/>
        <w:rPr>
          <w:ins w:id="584" w:author="Administrateur" w:date="2017-01-25T12:31:00Z"/>
          <w:rFonts w:ascii="Times New Roman" w:eastAsia="Times New Roman" w:hAnsi="Times New Roman" w:cs="Times New Roman"/>
          <w:sz w:val="24"/>
          <w:szCs w:val="24"/>
          <w:lang w:val="en-GB" w:eastAsia="fr-FR"/>
        </w:rPr>
      </w:pPr>
      <w:ins w:id="585" w:author="Administrateur" w:date="2017-01-25T12:31:00Z">
        <w:r w:rsidRPr="00DB72B7">
          <w:rPr>
            <w:rFonts w:ascii="Times New Roman" w:eastAsia="Times New Roman" w:hAnsi="Times New Roman" w:cs="Times New Roman"/>
            <w:sz w:val="24"/>
            <w:szCs w:val="24"/>
            <w:lang w:val="en-GB" w:eastAsia="fr-FR"/>
          </w:rPr>
          <w:t>A clamping mechanism used according to paragraph 7.1.3.5.2.</w:t>
        </w:r>
      </w:ins>
      <w:ins w:id="586" w:author="Administrateur" w:date="2017-01-25T12:40:00Z">
        <w:r w:rsidR="00140457">
          <w:rPr>
            <w:rFonts w:ascii="Times New Roman" w:eastAsia="Times New Roman" w:hAnsi="Times New Roman" w:cs="Times New Roman"/>
            <w:sz w:val="24"/>
            <w:szCs w:val="24"/>
            <w:lang w:val="en-GB" w:eastAsia="fr-FR"/>
          </w:rPr>
          <w:t>3</w:t>
        </w:r>
      </w:ins>
      <w:ins w:id="587" w:author="Administrateur" w:date="2017-01-25T12:31:00Z">
        <w:r w:rsidRPr="00DB72B7">
          <w:rPr>
            <w:rFonts w:ascii="Times New Roman" w:eastAsia="Times New Roman" w:hAnsi="Times New Roman" w:cs="Times New Roman"/>
            <w:sz w:val="24"/>
            <w:szCs w:val="24"/>
            <w:lang w:val="en-GB" w:eastAsia="fr-FR"/>
          </w:rPr>
          <w:t>. shall not have any influence on the belt path.</w:t>
        </w:r>
      </w:ins>
    </w:p>
    <w:p w14:paraId="7749E478" w14:textId="77777777" w:rsidR="00B71CF7" w:rsidRDefault="00B71CF7" w:rsidP="007E58A7">
      <w:pPr>
        <w:spacing w:before="100" w:beforeAutospacing="1" w:after="100" w:afterAutospacing="1" w:line="240" w:lineRule="auto"/>
        <w:rPr>
          <w:ins w:id="588" w:author="Administrateur" w:date="2017-01-25T12:31:00Z"/>
          <w:rFonts w:ascii="Times New Roman" w:eastAsia="Times New Roman" w:hAnsi="Times New Roman" w:cs="Times New Roman"/>
          <w:i/>
          <w:iCs/>
          <w:sz w:val="24"/>
          <w:szCs w:val="24"/>
          <w:lang w:val="en-GB" w:eastAsia="fr-FR"/>
        </w:rPr>
      </w:pPr>
    </w:p>
    <w:p w14:paraId="68CECD1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6.1.2.</w:t>
      </w:r>
      <w:del w:id="589" w:author="Administrateur" w:date="2017-01-25T11:58:00Z">
        <w:r w:rsidRPr="00424061" w:rsidDel="006470C9">
          <w:rPr>
            <w:rFonts w:ascii="Times New Roman" w:eastAsia="Times New Roman" w:hAnsi="Times New Roman" w:cs="Times New Roman"/>
            <w:i/>
            <w:iCs/>
            <w:sz w:val="24"/>
            <w:szCs w:val="24"/>
            <w:lang w:val="en-GB" w:eastAsia="fr-FR"/>
          </w:rPr>
          <w:delText>3</w:delText>
        </w:r>
      </w:del>
      <w:ins w:id="590" w:author="Administrateur" w:date="2017-02-14T10:41:00Z">
        <w:r w:rsidR="00644A85">
          <w:rPr>
            <w:rFonts w:ascii="Times New Roman" w:eastAsia="Times New Roman" w:hAnsi="Times New Roman" w:cs="Times New Roman"/>
            <w:i/>
            <w:iCs/>
            <w:sz w:val="24"/>
            <w:szCs w:val="24"/>
            <w:lang w:val="en-GB" w:eastAsia="fr-FR"/>
          </w:rPr>
          <w:t>7</w:t>
        </w:r>
      </w:ins>
      <w:r w:rsidRPr="00424061">
        <w:rPr>
          <w:rFonts w:ascii="Times New Roman" w:eastAsia="Times New Roman" w:hAnsi="Times New Roman" w:cs="Times New Roman"/>
          <w:i/>
          <w:iCs/>
          <w:sz w:val="24"/>
          <w:szCs w:val="24"/>
          <w:lang w:val="en-GB" w:eastAsia="fr-FR"/>
        </w:rPr>
        <w:t>. For children under the age of 15 months only lateral facing or rearward facing Child Restraint System shall be used.</w:t>
      </w:r>
    </w:p>
    <w:p w14:paraId="609F1B8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That means :</w:t>
      </w:r>
    </w:p>
    <w:p w14:paraId="52EF4BDA"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A rearward facing Enhanced Child Restraint System designed for children up to 15 months of age shall accommodate a child with a stature up to 83 cm as a minimum;</w:t>
      </w:r>
    </w:p>
    <w:p w14:paraId="413DCD2D"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 A forward facing Enhanced Child Restraint System shall not be designed to accommodate a stature below 76 cm;</w:t>
      </w:r>
    </w:p>
    <w:p w14:paraId="7AF50F29"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(c) A convertible seat in its rearward facing configuration shall be able to accommodate a child with a stature up to 83 cm. This shall not preclude a child stature greater than 83 cm.</w:t>
      </w:r>
    </w:p>
    <w:p w14:paraId="2653939A" w14:textId="77777777" w:rsidR="007E58A7" w:rsidRDefault="007E58A7" w:rsidP="007E58A7">
      <w:pPr>
        <w:spacing w:before="100" w:beforeAutospacing="1" w:after="100" w:afterAutospacing="1" w:line="240" w:lineRule="auto"/>
        <w:rPr>
          <w:ins w:id="591" w:author="GRSP 59e" w:date="2016-07-18T10:1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The use of rearward facing Enhanced Child Restraint System may be applied to any age of child.</w:t>
      </w:r>
    </w:p>
    <w:p w14:paraId="6F525096" w14:textId="77777777" w:rsidR="007216A3" w:rsidRDefault="007216A3" w:rsidP="007E58A7">
      <w:pPr>
        <w:spacing w:before="100" w:beforeAutospacing="1" w:after="100" w:afterAutospacing="1" w:line="240" w:lineRule="auto"/>
        <w:rPr>
          <w:ins w:id="592" w:author="GRSP 59e" w:date="2016-07-18T10:16:00Z"/>
          <w:rFonts w:ascii="Times New Roman" w:eastAsia="Times New Roman" w:hAnsi="Times New Roman" w:cs="Times New Roman"/>
          <w:sz w:val="24"/>
          <w:szCs w:val="24"/>
          <w:lang w:val="en-GB" w:eastAsia="fr-FR"/>
        </w:rPr>
      </w:pPr>
      <w:ins w:id="593" w:author="GRSP 59e" w:date="2016-07-18T10:16:00Z">
        <w:r>
          <w:rPr>
            <w:rFonts w:ascii="Times New Roman" w:eastAsia="Times New Roman" w:hAnsi="Times New Roman" w:cs="Times New Roman"/>
            <w:i/>
            <w:iCs/>
            <w:sz w:val="24"/>
            <w:szCs w:val="24"/>
            <w:lang w:val="en-GB" w:eastAsia="fr-FR"/>
          </w:rPr>
          <w:t>6.1.3.</w:t>
        </w:r>
        <w:r w:rsidRPr="007216A3">
          <w:rPr>
            <w:b/>
            <w:lang w:val="en-US"/>
          </w:rPr>
          <w:t xml:space="preserve"> </w:t>
        </w:r>
        <w:r w:rsidRPr="007216A3">
          <w:rPr>
            <w:rFonts w:ascii="Times New Roman" w:eastAsia="Times New Roman" w:hAnsi="Times New Roman" w:cs="Times New Roman"/>
            <w:sz w:val="24"/>
            <w:szCs w:val="24"/>
            <w:lang w:val="en-GB" w:eastAsia="fr-FR"/>
          </w:rPr>
          <w:t>According to the category as defined by Table 2, the Non-Integral Enhanced Child Restraint System and the child shall be secured in a vehicle seating position:</w:t>
        </w:r>
      </w:ins>
    </w:p>
    <w:p w14:paraId="43EA7BEF" w14:textId="77777777" w:rsidR="007216A3" w:rsidRPr="007216A3" w:rsidRDefault="007216A3" w:rsidP="007E58A7">
      <w:pPr>
        <w:spacing w:before="100" w:beforeAutospacing="1" w:after="100" w:afterAutospacing="1" w:line="240" w:lineRule="auto"/>
        <w:rPr>
          <w:ins w:id="594" w:author="GRSP 59e" w:date="2016-07-18T10:16:00Z"/>
          <w:rFonts w:ascii="Times New Roman" w:eastAsia="Times New Roman" w:hAnsi="Times New Roman" w:cs="Times New Roman"/>
          <w:sz w:val="24"/>
          <w:szCs w:val="24"/>
          <w:lang w:val="en-GB" w:eastAsia="fr-FR"/>
        </w:rPr>
      </w:pPr>
      <w:ins w:id="595" w:author="GRSP 59e" w:date="2016-07-18T10:16:00Z">
        <w:r>
          <w:rPr>
            <w:rFonts w:ascii="Times New Roman" w:eastAsia="Times New Roman" w:hAnsi="Times New Roman" w:cs="Times New Roman"/>
            <w:sz w:val="24"/>
            <w:szCs w:val="24"/>
            <w:lang w:val="en-GB" w:eastAsia="fr-FR"/>
          </w:rPr>
          <w:t xml:space="preserve">6.1.3.1. </w:t>
        </w:r>
        <w:r w:rsidRPr="007216A3">
          <w:rPr>
            <w:rFonts w:ascii="Times New Roman" w:eastAsia="Times New Roman" w:hAnsi="Times New Roman" w:cs="Times New Roman"/>
            <w:sz w:val="24"/>
            <w:szCs w:val="24"/>
            <w:lang w:val="en-GB" w:eastAsia="fr-FR"/>
          </w:rPr>
          <w:t>For the i-Size booster seat category, by means of the adult safety seat belt and possibly with optional ISOFIX attachments, if these are stowable (see Regulation No. 16, Annex 17, Appendix 5, Figure 1, Detail B).</w:t>
        </w:r>
      </w:ins>
    </w:p>
    <w:p w14:paraId="15A159F7" w14:textId="77777777" w:rsidR="007216A3" w:rsidRDefault="007216A3" w:rsidP="007E58A7">
      <w:pPr>
        <w:spacing w:before="100" w:beforeAutospacing="1" w:after="100" w:afterAutospacing="1" w:line="240" w:lineRule="auto"/>
        <w:rPr>
          <w:ins w:id="596" w:author="GRSP 59e" w:date="2016-07-18T10:17:00Z"/>
          <w:rFonts w:ascii="Times New Roman" w:eastAsia="Times New Roman" w:hAnsi="Times New Roman" w:cs="Times New Roman"/>
          <w:sz w:val="24"/>
          <w:szCs w:val="24"/>
          <w:lang w:val="en-GB" w:eastAsia="fr-FR"/>
        </w:rPr>
      </w:pPr>
      <w:ins w:id="597" w:author="GRSP 59e" w:date="2016-07-18T10:16:00Z">
        <w:r w:rsidRPr="007216A3">
          <w:rPr>
            <w:rFonts w:ascii="Times New Roman" w:eastAsia="Times New Roman" w:hAnsi="Times New Roman" w:cs="Times New Roman"/>
            <w:sz w:val="24"/>
            <w:szCs w:val="24"/>
            <w:lang w:val="en-GB" w:eastAsia="fr-FR"/>
          </w:rPr>
          <w:t>6.1.3.2.</w:t>
        </w:r>
      </w:ins>
      <w:ins w:id="598" w:author="GRSP 59e" w:date="2016-07-18T10:17:00Z">
        <w:r w:rsidRPr="007216A3">
          <w:rPr>
            <w:rFonts w:ascii="Times New Roman" w:eastAsia="Times New Roman" w:hAnsi="Times New Roman" w:cs="Times New Roman"/>
            <w:sz w:val="24"/>
            <w:szCs w:val="24"/>
            <w:lang w:val="en-GB" w:eastAsia="fr-FR"/>
          </w:rPr>
          <w:t xml:space="preserve"> For the specific vehicle booster seat category, by means of the adult safety seat belt and possibly with attachments designed by the manufacturer of the Enhanced Child Restraint System, secured to anchorages as designed by the vehicle manufacturer. Only ISOFIX attachments shall be used in conjunction with ISOFIX anchorage system.</w:t>
        </w:r>
      </w:ins>
    </w:p>
    <w:p w14:paraId="6A051FE9" w14:textId="77777777" w:rsidR="007216A3" w:rsidRPr="004A1237" w:rsidRDefault="007216A3" w:rsidP="007216A3">
      <w:pPr>
        <w:pStyle w:val="SingleTxtG"/>
        <w:jc w:val="left"/>
        <w:rPr>
          <w:ins w:id="599" w:author="GRSP 59e" w:date="2016-07-18T10:17:00Z"/>
          <w:b/>
          <w:color w:val="000000"/>
        </w:rPr>
      </w:pPr>
      <w:ins w:id="600" w:author="GRSP 59e" w:date="2016-07-18T10:17:00Z">
        <w:r w:rsidRPr="004A1237">
          <w:rPr>
            <w:b/>
            <w:color w:val="000000"/>
          </w:rPr>
          <w:t xml:space="preserve">Table 2 </w:t>
        </w:r>
        <w:r w:rsidRPr="004A1237">
          <w:rPr>
            <w:b/>
            <w:color w:val="000000"/>
          </w:rPr>
          <w:br/>
          <w:t xml:space="preserve">Possible configurations </w:t>
        </w:r>
        <w:r>
          <w:rPr>
            <w:b/>
            <w:color w:val="000000"/>
          </w:rPr>
          <w:t xml:space="preserve">of </w:t>
        </w:r>
        <w:r w:rsidRPr="004A1237">
          <w:rPr>
            <w:b/>
            <w:color w:val="000000"/>
          </w:rPr>
          <w:t>Non-Integral Enhanced Child Restraint Systems</w:t>
        </w:r>
        <w:r>
          <w:rPr>
            <w:b/>
            <w:color w:val="000000"/>
          </w:rPr>
          <w:t xml:space="preserve"> for type approval</w:t>
        </w:r>
      </w:ins>
    </w:p>
    <w:tbl>
      <w:tblPr>
        <w:tblW w:w="58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0"/>
        <w:gridCol w:w="1761"/>
        <w:gridCol w:w="1399"/>
        <w:gridCol w:w="1398"/>
      </w:tblGrid>
      <w:tr w:rsidR="007216A3" w:rsidRPr="004A1237" w14:paraId="1EB9DB04" w14:textId="77777777" w:rsidTr="002D04C1">
        <w:trPr>
          <w:tblHeader/>
          <w:ins w:id="601" w:author="GRSP 59e" w:date="2016-07-18T10:17:00Z"/>
        </w:trPr>
        <w:tc>
          <w:tcPr>
            <w:tcW w:w="1270" w:type="dxa"/>
            <w:tcBorders>
              <w:bottom w:val="single" w:sz="12" w:space="0" w:color="auto"/>
            </w:tcBorders>
            <w:shd w:val="clear" w:color="auto" w:fill="auto"/>
            <w:vAlign w:val="bottom"/>
          </w:tcPr>
          <w:p w14:paraId="61A61CE9" w14:textId="77777777" w:rsidR="007216A3" w:rsidRPr="007216A3" w:rsidRDefault="007216A3" w:rsidP="002D04C1">
            <w:pPr>
              <w:spacing w:before="80" w:after="80" w:line="200" w:lineRule="exact"/>
              <w:ind w:right="113"/>
              <w:rPr>
                <w:ins w:id="602" w:author="GRSP 59e" w:date="2016-07-18T10:17:00Z"/>
                <w:b/>
                <w:i/>
                <w:sz w:val="16"/>
                <w:lang w:val="en-US"/>
              </w:rPr>
            </w:pPr>
          </w:p>
        </w:tc>
        <w:tc>
          <w:tcPr>
            <w:tcW w:w="1761" w:type="dxa"/>
            <w:tcBorders>
              <w:bottom w:val="single" w:sz="12" w:space="0" w:color="auto"/>
            </w:tcBorders>
            <w:shd w:val="clear" w:color="auto" w:fill="auto"/>
            <w:vAlign w:val="bottom"/>
          </w:tcPr>
          <w:p w14:paraId="3CB00CBB" w14:textId="77777777" w:rsidR="007216A3" w:rsidRPr="004A1237" w:rsidRDefault="007216A3" w:rsidP="002D04C1">
            <w:pPr>
              <w:spacing w:before="80" w:after="80" w:line="200" w:lineRule="exact"/>
              <w:ind w:right="113"/>
              <w:rPr>
                <w:ins w:id="603" w:author="GRSP 59e" w:date="2016-07-18T10:17:00Z"/>
                <w:b/>
                <w:i/>
                <w:sz w:val="16"/>
              </w:rPr>
            </w:pPr>
            <w:ins w:id="604" w:author="GRSP 59e" w:date="2016-07-18T10:17:00Z">
              <w:r w:rsidRPr="004A1237">
                <w:rPr>
                  <w:b/>
                  <w:i/>
                  <w:sz w:val="16"/>
                </w:rPr>
                <w:t>Orientation</w:t>
              </w:r>
            </w:ins>
          </w:p>
        </w:tc>
        <w:tc>
          <w:tcPr>
            <w:tcW w:w="2797" w:type="dxa"/>
            <w:gridSpan w:val="2"/>
            <w:tcBorders>
              <w:bottom w:val="single" w:sz="12" w:space="0" w:color="auto"/>
            </w:tcBorders>
            <w:shd w:val="clear" w:color="auto" w:fill="auto"/>
            <w:vAlign w:val="bottom"/>
          </w:tcPr>
          <w:p w14:paraId="48E545F6" w14:textId="77777777" w:rsidR="007216A3" w:rsidRPr="004A1237" w:rsidRDefault="007216A3" w:rsidP="002D04C1">
            <w:pPr>
              <w:spacing w:before="80" w:after="80" w:line="200" w:lineRule="exact"/>
              <w:ind w:right="113"/>
              <w:rPr>
                <w:ins w:id="605" w:author="GRSP 59e" w:date="2016-07-18T10:17:00Z"/>
                <w:b/>
                <w:i/>
                <w:sz w:val="16"/>
              </w:rPr>
            </w:pPr>
            <w:ins w:id="606" w:author="GRSP 59e" w:date="2016-07-18T10:17:00Z">
              <w:r w:rsidRPr="004A1237">
                <w:rPr>
                  <w:b/>
                  <w:i/>
                  <w:sz w:val="16"/>
                </w:rPr>
                <w:t>Category</w:t>
              </w:r>
            </w:ins>
          </w:p>
        </w:tc>
      </w:tr>
      <w:tr w:rsidR="007216A3" w:rsidRPr="00082B4B" w14:paraId="63D48073" w14:textId="77777777" w:rsidTr="002D04C1">
        <w:trPr>
          <w:ins w:id="607" w:author="GRSP 59e" w:date="2016-07-18T10:17:00Z"/>
        </w:trPr>
        <w:tc>
          <w:tcPr>
            <w:tcW w:w="1270" w:type="dxa"/>
            <w:vMerge w:val="restart"/>
            <w:tcBorders>
              <w:top w:val="single" w:sz="12" w:space="0" w:color="auto"/>
            </w:tcBorders>
            <w:shd w:val="clear" w:color="auto" w:fill="auto"/>
            <w:vAlign w:val="center"/>
          </w:tcPr>
          <w:p w14:paraId="5B13EA77" w14:textId="77777777" w:rsidR="007216A3" w:rsidRPr="004A1237" w:rsidRDefault="007216A3" w:rsidP="002D04C1">
            <w:pPr>
              <w:spacing w:before="40" w:after="120"/>
              <w:ind w:right="113"/>
              <w:jc w:val="center"/>
              <w:rPr>
                <w:ins w:id="608" w:author="GRSP 59e" w:date="2016-07-18T10:17:00Z"/>
                <w:b/>
              </w:rPr>
            </w:pPr>
            <w:ins w:id="609" w:author="GRSP 59e" w:date="2016-07-18T10:17:00Z">
              <w:r w:rsidRPr="004A1237">
                <w:rPr>
                  <w:b/>
                </w:rPr>
                <w:t>Non</w:t>
              </w:r>
              <w:r>
                <w:rPr>
                  <w:b/>
                </w:rPr>
                <w:t>-</w:t>
              </w:r>
              <w:r w:rsidRPr="004A1237">
                <w:rPr>
                  <w:b/>
                </w:rPr>
                <w:t>Integral</w:t>
              </w:r>
            </w:ins>
          </w:p>
        </w:tc>
        <w:tc>
          <w:tcPr>
            <w:tcW w:w="1761" w:type="dxa"/>
            <w:tcBorders>
              <w:top w:val="single" w:sz="12" w:space="0" w:color="auto"/>
            </w:tcBorders>
            <w:shd w:val="clear" w:color="auto" w:fill="auto"/>
          </w:tcPr>
          <w:p w14:paraId="2616B20C" w14:textId="77777777" w:rsidR="007216A3" w:rsidRPr="004A1237" w:rsidRDefault="007216A3" w:rsidP="002D04C1">
            <w:pPr>
              <w:spacing w:before="40" w:after="120"/>
              <w:ind w:right="113"/>
              <w:rPr>
                <w:ins w:id="610" w:author="GRSP 59e" w:date="2016-07-18T10:17:00Z"/>
                <w:b/>
              </w:rPr>
            </w:pPr>
          </w:p>
        </w:tc>
        <w:tc>
          <w:tcPr>
            <w:tcW w:w="1399" w:type="dxa"/>
            <w:tcBorders>
              <w:top w:val="single" w:sz="12" w:space="0" w:color="auto"/>
            </w:tcBorders>
            <w:shd w:val="clear" w:color="auto" w:fill="auto"/>
          </w:tcPr>
          <w:p w14:paraId="4FB92F87" w14:textId="77777777" w:rsidR="007216A3" w:rsidRDefault="007216A3" w:rsidP="002D04C1">
            <w:pPr>
              <w:spacing w:before="40" w:after="120"/>
              <w:ind w:right="113"/>
              <w:rPr>
                <w:ins w:id="611" w:author="GRSP 59e" w:date="2016-07-18T10:17:00Z"/>
                <w:b/>
              </w:rPr>
            </w:pPr>
          </w:p>
          <w:p w14:paraId="0E613E97" w14:textId="77777777" w:rsidR="007216A3" w:rsidRDefault="007216A3" w:rsidP="002D04C1">
            <w:pPr>
              <w:spacing w:before="40" w:after="120"/>
              <w:ind w:right="113"/>
              <w:rPr>
                <w:ins w:id="612" w:author="GRSP 59e" w:date="2016-07-18T10:17:00Z"/>
                <w:b/>
              </w:rPr>
            </w:pPr>
            <w:ins w:id="613" w:author="GRSP 59e" w:date="2016-07-18T10:17:00Z">
              <w:r>
                <w:rPr>
                  <w:b/>
                </w:rPr>
                <w:t>i-Size</w:t>
              </w:r>
            </w:ins>
          </w:p>
          <w:p w14:paraId="43AAD396" w14:textId="77777777" w:rsidR="007216A3" w:rsidRPr="004A1237" w:rsidRDefault="007216A3" w:rsidP="002D04C1">
            <w:pPr>
              <w:spacing w:before="40" w:after="120"/>
              <w:ind w:right="113"/>
              <w:rPr>
                <w:ins w:id="614" w:author="GRSP 59e" w:date="2016-07-18T10:17:00Z"/>
                <w:b/>
              </w:rPr>
            </w:pPr>
            <w:ins w:id="615" w:author="GRSP 59e" w:date="2016-07-18T10:17:00Z">
              <w:r>
                <w:rPr>
                  <w:b/>
                </w:rPr>
                <w:t>booster seat</w:t>
              </w:r>
            </w:ins>
          </w:p>
        </w:tc>
        <w:tc>
          <w:tcPr>
            <w:tcW w:w="1398" w:type="dxa"/>
            <w:tcBorders>
              <w:top w:val="single" w:sz="12" w:space="0" w:color="auto"/>
            </w:tcBorders>
            <w:shd w:val="clear" w:color="auto" w:fill="auto"/>
          </w:tcPr>
          <w:p w14:paraId="0B840C32" w14:textId="77777777" w:rsidR="007216A3" w:rsidRPr="007216A3" w:rsidRDefault="007216A3" w:rsidP="002D04C1">
            <w:pPr>
              <w:spacing w:before="40" w:after="120"/>
              <w:ind w:right="113"/>
              <w:rPr>
                <w:ins w:id="616" w:author="GRSP 59e" w:date="2016-07-18T10:17:00Z"/>
                <w:b/>
                <w:lang w:val="en-US"/>
              </w:rPr>
            </w:pPr>
            <w:ins w:id="617" w:author="GRSP 59e" w:date="2016-07-18T10:17:00Z">
              <w:r w:rsidRPr="007216A3">
                <w:rPr>
                  <w:b/>
                  <w:lang w:val="en-US"/>
                </w:rPr>
                <w:t xml:space="preserve">Specific vehicle booster seat (Built-in </w:t>
              </w:r>
              <w:r w:rsidRPr="007216A3">
                <w:rPr>
                  <w:b/>
                  <w:lang w:val="en-US"/>
                </w:rPr>
                <w:lastRenderedPageBreak/>
                <w:t>included)</w:t>
              </w:r>
            </w:ins>
          </w:p>
        </w:tc>
      </w:tr>
      <w:tr w:rsidR="007216A3" w:rsidRPr="004A1237" w14:paraId="0451864E" w14:textId="77777777" w:rsidTr="002D04C1">
        <w:trPr>
          <w:ins w:id="618" w:author="GRSP 59e" w:date="2016-07-18T10:17:00Z"/>
        </w:trPr>
        <w:tc>
          <w:tcPr>
            <w:tcW w:w="1270" w:type="dxa"/>
            <w:vMerge/>
            <w:shd w:val="clear" w:color="auto" w:fill="auto"/>
          </w:tcPr>
          <w:p w14:paraId="6A50B502" w14:textId="77777777" w:rsidR="007216A3" w:rsidRPr="007216A3" w:rsidRDefault="007216A3" w:rsidP="002D04C1">
            <w:pPr>
              <w:spacing w:before="40" w:after="120"/>
              <w:ind w:right="113"/>
              <w:rPr>
                <w:ins w:id="619" w:author="GRSP 59e" w:date="2016-07-18T10:17:00Z"/>
                <w:b/>
                <w:lang w:val="en-US"/>
              </w:rPr>
            </w:pPr>
          </w:p>
        </w:tc>
        <w:tc>
          <w:tcPr>
            <w:tcW w:w="1761" w:type="dxa"/>
            <w:shd w:val="clear" w:color="auto" w:fill="auto"/>
          </w:tcPr>
          <w:p w14:paraId="353D09E2" w14:textId="77777777" w:rsidR="007216A3" w:rsidRPr="004A1237" w:rsidRDefault="007216A3" w:rsidP="002D04C1">
            <w:pPr>
              <w:spacing w:before="40" w:after="120"/>
              <w:ind w:right="113"/>
              <w:rPr>
                <w:ins w:id="620" w:author="GRSP 59e" w:date="2016-07-18T10:17:00Z"/>
                <w:b/>
              </w:rPr>
            </w:pPr>
            <w:ins w:id="621" w:author="GRSP 59e" w:date="2016-07-18T10:17:00Z">
              <w:r w:rsidRPr="004A643B">
                <w:rPr>
                  <w:b/>
                </w:rPr>
                <w:t>Forward Facing</w:t>
              </w:r>
            </w:ins>
          </w:p>
        </w:tc>
        <w:tc>
          <w:tcPr>
            <w:tcW w:w="1399" w:type="dxa"/>
            <w:shd w:val="clear" w:color="auto" w:fill="auto"/>
          </w:tcPr>
          <w:p w14:paraId="01B0FC1F" w14:textId="77777777" w:rsidR="007216A3" w:rsidRPr="004A1237" w:rsidRDefault="007216A3" w:rsidP="002D04C1">
            <w:pPr>
              <w:spacing w:before="40" w:after="120"/>
              <w:ind w:right="113"/>
              <w:rPr>
                <w:ins w:id="622" w:author="GRSP 59e" w:date="2016-07-18T10:17:00Z"/>
                <w:b/>
              </w:rPr>
            </w:pPr>
            <w:ins w:id="623" w:author="GRSP 59e" w:date="2016-07-18T10:17:00Z">
              <w:r w:rsidRPr="004A1237">
                <w:rPr>
                  <w:b/>
                </w:rPr>
                <w:t>A</w:t>
              </w:r>
            </w:ins>
          </w:p>
        </w:tc>
        <w:tc>
          <w:tcPr>
            <w:tcW w:w="1398" w:type="dxa"/>
            <w:shd w:val="clear" w:color="auto" w:fill="auto"/>
          </w:tcPr>
          <w:p w14:paraId="7DC4DCA4" w14:textId="77777777" w:rsidR="007216A3" w:rsidRPr="004A1237" w:rsidRDefault="007216A3" w:rsidP="002D04C1">
            <w:pPr>
              <w:spacing w:before="40" w:after="120"/>
              <w:ind w:right="113"/>
              <w:rPr>
                <w:ins w:id="624" w:author="GRSP 59e" w:date="2016-07-18T10:17:00Z"/>
                <w:b/>
              </w:rPr>
            </w:pPr>
            <w:ins w:id="625" w:author="GRSP 59e" w:date="2016-07-18T10:17:00Z">
              <w:r w:rsidRPr="004A1237">
                <w:rPr>
                  <w:b/>
                </w:rPr>
                <w:t>A</w:t>
              </w:r>
            </w:ins>
          </w:p>
        </w:tc>
      </w:tr>
      <w:tr w:rsidR="007216A3" w:rsidRPr="004A1237" w14:paraId="6CD9FBAB" w14:textId="77777777" w:rsidTr="002D04C1">
        <w:trPr>
          <w:ins w:id="626" w:author="GRSP 59e" w:date="2016-07-18T10:17:00Z"/>
        </w:trPr>
        <w:tc>
          <w:tcPr>
            <w:tcW w:w="1270" w:type="dxa"/>
            <w:vMerge/>
            <w:tcBorders>
              <w:bottom w:val="single" w:sz="12" w:space="0" w:color="auto"/>
            </w:tcBorders>
            <w:shd w:val="clear" w:color="auto" w:fill="auto"/>
          </w:tcPr>
          <w:p w14:paraId="469A1928" w14:textId="77777777" w:rsidR="007216A3" w:rsidRPr="004A1237" w:rsidRDefault="007216A3" w:rsidP="002D04C1">
            <w:pPr>
              <w:spacing w:before="40" w:after="120"/>
              <w:ind w:right="113"/>
              <w:rPr>
                <w:ins w:id="627" w:author="GRSP 59e" w:date="2016-07-18T10:17:00Z"/>
                <w:b/>
              </w:rPr>
            </w:pPr>
          </w:p>
        </w:tc>
        <w:tc>
          <w:tcPr>
            <w:tcW w:w="1761" w:type="dxa"/>
            <w:tcBorders>
              <w:bottom w:val="single" w:sz="12" w:space="0" w:color="auto"/>
            </w:tcBorders>
            <w:shd w:val="clear" w:color="auto" w:fill="auto"/>
          </w:tcPr>
          <w:p w14:paraId="20C3DD90" w14:textId="77777777" w:rsidR="007216A3" w:rsidRPr="004A1237" w:rsidRDefault="007216A3" w:rsidP="002D04C1">
            <w:pPr>
              <w:spacing w:before="40" w:after="120"/>
              <w:ind w:right="113"/>
              <w:rPr>
                <w:ins w:id="628" w:author="GRSP 59e" w:date="2016-07-18T10:17:00Z"/>
                <w:b/>
              </w:rPr>
            </w:pPr>
            <w:ins w:id="629" w:author="GRSP 59e" w:date="2016-07-18T10:17:00Z">
              <w:r w:rsidRPr="004A1237">
                <w:rPr>
                  <w:b/>
                </w:rPr>
                <w:t>Rearward Facing</w:t>
              </w:r>
            </w:ins>
          </w:p>
        </w:tc>
        <w:tc>
          <w:tcPr>
            <w:tcW w:w="1399" w:type="dxa"/>
            <w:tcBorders>
              <w:bottom w:val="single" w:sz="12" w:space="0" w:color="auto"/>
            </w:tcBorders>
            <w:shd w:val="clear" w:color="auto" w:fill="auto"/>
          </w:tcPr>
          <w:p w14:paraId="1517A279" w14:textId="77777777" w:rsidR="007216A3" w:rsidRPr="004A1237" w:rsidRDefault="007216A3" w:rsidP="002D04C1">
            <w:pPr>
              <w:spacing w:before="40" w:after="120"/>
              <w:ind w:right="113"/>
              <w:rPr>
                <w:ins w:id="630" w:author="GRSP 59e" w:date="2016-07-18T10:17:00Z"/>
                <w:b/>
              </w:rPr>
            </w:pPr>
            <w:ins w:id="631" w:author="GRSP 59e" w:date="2016-07-18T10:17:00Z">
              <w:r w:rsidRPr="004A1237">
                <w:rPr>
                  <w:b/>
                </w:rPr>
                <w:t>NA</w:t>
              </w:r>
            </w:ins>
          </w:p>
        </w:tc>
        <w:tc>
          <w:tcPr>
            <w:tcW w:w="1398" w:type="dxa"/>
            <w:tcBorders>
              <w:bottom w:val="single" w:sz="12" w:space="0" w:color="auto"/>
            </w:tcBorders>
            <w:shd w:val="clear" w:color="auto" w:fill="auto"/>
          </w:tcPr>
          <w:p w14:paraId="46C0C889" w14:textId="77777777" w:rsidR="007216A3" w:rsidRPr="004A1237" w:rsidRDefault="007216A3" w:rsidP="002D04C1">
            <w:pPr>
              <w:spacing w:before="40" w:after="120"/>
              <w:ind w:right="113"/>
              <w:rPr>
                <w:ins w:id="632" w:author="GRSP 59e" w:date="2016-07-18T10:17:00Z"/>
                <w:b/>
              </w:rPr>
            </w:pPr>
            <w:ins w:id="633" w:author="GRSP 59e" w:date="2016-07-18T10:17:00Z">
              <w:r w:rsidRPr="004A1237">
                <w:rPr>
                  <w:b/>
                </w:rPr>
                <w:t>NA</w:t>
              </w:r>
            </w:ins>
          </w:p>
        </w:tc>
      </w:tr>
    </w:tbl>
    <w:p w14:paraId="0198CF67" w14:textId="77777777" w:rsidR="007216A3" w:rsidRPr="009C0CE5" w:rsidRDefault="007216A3" w:rsidP="007216A3">
      <w:pPr>
        <w:spacing w:after="240"/>
        <w:ind w:left="1134" w:right="1134"/>
        <w:rPr>
          <w:ins w:id="634" w:author="GRSP 59e" w:date="2016-07-18T10:17:00Z"/>
          <w:b/>
          <w:sz w:val="18"/>
        </w:rPr>
      </w:pPr>
      <w:ins w:id="635" w:author="GRSP 59e" w:date="2016-07-18T10:17:00Z">
        <w:r w:rsidRPr="009C0CE5">
          <w:rPr>
            <w:b/>
            <w:sz w:val="18"/>
          </w:rPr>
          <w:t xml:space="preserve">  A: Applicable </w:t>
        </w:r>
        <w:r w:rsidRPr="009C0CE5">
          <w:rPr>
            <w:b/>
            <w:sz w:val="18"/>
          </w:rPr>
          <w:br/>
          <w:t xml:space="preserve">  NA: Non-Applicable</w:t>
        </w:r>
      </w:ins>
    </w:p>
    <w:p w14:paraId="5E5954B1" w14:textId="77777777" w:rsidR="007216A3" w:rsidRPr="00DB72B7" w:rsidRDefault="007216A3" w:rsidP="007216A3">
      <w:pPr>
        <w:spacing w:after="120"/>
        <w:ind w:right="1134"/>
        <w:jc w:val="both"/>
        <w:rPr>
          <w:ins w:id="636" w:author="GRSP 59e" w:date="2016-07-18T10:18:00Z"/>
          <w:rFonts w:ascii="Times New Roman" w:eastAsia="Times New Roman" w:hAnsi="Times New Roman" w:cs="Times New Roman"/>
          <w:sz w:val="24"/>
          <w:szCs w:val="24"/>
          <w:lang w:val="en-GB" w:eastAsia="fr-FR"/>
        </w:rPr>
      </w:pPr>
      <w:ins w:id="637" w:author="GRSP 59e" w:date="2016-07-18T10:17:00Z">
        <w:r>
          <w:rPr>
            <w:rFonts w:ascii="Times New Roman" w:eastAsia="Times New Roman" w:hAnsi="Times New Roman" w:cs="Times New Roman"/>
            <w:sz w:val="24"/>
            <w:szCs w:val="24"/>
            <w:lang w:val="en-GB" w:eastAsia="fr-FR"/>
          </w:rPr>
          <w:t xml:space="preserve">6.1.3.3. </w:t>
        </w:r>
      </w:ins>
      <w:ins w:id="638" w:author="GRSP 59e" w:date="2016-07-18T10:18:00Z">
        <w:r w:rsidRPr="00DB72B7">
          <w:rPr>
            <w:rFonts w:ascii="Times New Roman" w:eastAsia="Times New Roman" w:hAnsi="Times New Roman" w:cs="Times New Roman"/>
            <w:sz w:val="24"/>
            <w:szCs w:val="24"/>
            <w:lang w:val="en-GB" w:eastAsia="fr-FR"/>
          </w:rPr>
          <w:t>For non-integral Enhanced Child Restraint Systems, type approval shall not be granted for a stature below 100 cm. Non-integral Enhanced Child Restraint Systems shall not be declared for use below a stature of 100 cm.</w:t>
        </w:r>
      </w:ins>
    </w:p>
    <w:p w14:paraId="241305F0" w14:textId="77777777" w:rsidR="007216A3" w:rsidRPr="00DB72B7" w:rsidRDefault="007216A3" w:rsidP="007216A3">
      <w:pPr>
        <w:spacing w:after="120"/>
        <w:ind w:right="1134"/>
        <w:jc w:val="both"/>
        <w:rPr>
          <w:ins w:id="639" w:author="GRSP 59e" w:date="2016-07-18T10:18:00Z"/>
          <w:rFonts w:ascii="Times New Roman" w:eastAsia="Times New Roman" w:hAnsi="Times New Roman" w:cs="Times New Roman"/>
          <w:sz w:val="24"/>
          <w:szCs w:val="24"/>
          <w:lang w:val="en-GB" w:eastAsia="fr-FR"/>
        </w:rPr>
      </w:pPr>
      <w:ins w:id="640" w:author="GRSP 59e" w:date="2016-07-18T10:18:00Z">
        <w:r w:rsidRPr="00DB72B7">
          <w:rPr>
            <w:rFonts w:ascii="Times New Roman" w:eastAsia="Times New Roman" w:hAnsi="Times New Roman" w:cs="Times New Roman"/>
            <w:sz w:val="24"/>
            <w:szCs w:val="24"/>
            <w:lang w:val="en-GB" w:eastAsia="fr-FR"/>
          </w:rPr>
          <w:t xml:space="preserve">Non integral ECRS shall not be approved with an upper stature limit of 105 cm or below. </w:t>
        </w:r>
      </w:ins>
    </w:p>
    <w:p w14:paraId="08D77BE4" w14:textId="77777777" w:rsidR="007216A3" w:rsidRPr="00DB72B7" w:rsidRDefault="007216A3" w:rsidP="007216A3">
      <w:pPr>
        <w:spacing w:after="120"/>
        <w:ind w:right="1134"/>
        <w:jc w:val="both"/>
        <w:rPr>
          <w:ins w:id="641" w:author="GRSP 59e" w:date="2016-07-18T10:18:00Z"/>
          <w:rFonts w:ascii="Times New Roman" w:eastAsia="Times New Roman" w:hAnsi="Times New Roman" w:cs="Times New Roman"/>
          <w:sz w:val="24"/>
          <w:szCs w:val="24"/>
          <w:lang w:val="en-GB" w:eastAsia="fr-FR"/>
        </w:rPr>
      </w:pPr>
      <w:ins w:id="642" w:author="GRSP 59e" w:date="2016-07-18T10:18:00Z">
        <w:r w:rsidRPr="00DB72B7">
          <w:rPr>
            <w:rFonts w:ascii="Times New Roman" w:eastAsia="Times New Roman" w:hAnsi="Times New Roman" w:cs="Times New Roman"/>
            <w:sz w:val="24"/>
            <w:szCs w:val="24"/>
            <w:lang w:val="en-GB" w:eastAsia="fr-FR"/>
          </w:rPr>
          <w:t xml:space="preserve">Booster seats shall insure lateral protection of the child as described in paragraph 7.1.3.1.3. up to a stature of 135 cm. </w:t>
        </w:r>
      </w:ins>
    </w:p>
    <w:p w14:paraId="4DB89A0B" w14:textId="77777777" w:rsidR="007216A3" w:rsidRPr="00DB72B7" w:rsidRDefault="007216A3" w:rsidP="007216A3">
      <w:pPr>
        <w:spacing w:after="120"/>
        <w:ind w:right="1134"/>
        <w:jc w:val="both"/>
        <w:rPr>
          <w:ins w:id="643" w:author="GRSP 59e" w:date="2016-07-18T10:18:00Z"/>
          <w:rFonts w:ascii="Times New Roman" w:eastAsia="Times New Roman" w:hAnsi="Times New Roman" w:cs="Times New Roman"/>
          <w:sz w:val="24"/>
          <w:szCs w:val="24"/>
          <w:lang w:val="en-GB" w:eastAsia="fr-FR"/>
        </w:rPr>
      </w:pPr>
      <w:ins w:id="644" w:author="GRSP 59e" w:date="2016-07-18T10:18:00Z">
        <w:r w:rsidRPr="00DB72B7">
          <w:rPr>
            <w:rFonts w:ascii="Times New Roman" w:eastAsia="Times New Roman" w:hAnsi="Times New Roman" w:cs="Times New Roman"/>
            <w:sz w:val="24"/>
            <w:szCs w:val="24"/>
            <w:lang w:val="en-GB" w:eastAsia="fr-FR"/>
          </w:rPr>
          <w:t xml:space="preserve">ECRS shall accommodate an uninterrupted range of child statures. </w:t>
        </w:r>
      </w:ins>
    </w:p>
    <w:p w14:paraId="3DFA6506" w14:textId="77777777" w:rsidR="007216A3" w:rsidRPr="00DB72B7" w:rsidRDefault="007216A3" w:rsidP="007216A3">
      <w:pPr>
        <w:spacing w:after="120"/>
        <w:ind w:right="1134"/>
        <w:jc w:val="both"/>
        <w:rPr>
          <w:ins w:id="645" w:author="GRSP 59e" w:date="2016-07-18T10:18:00Z"/>
          <w:rFonts w:ascii="Times New Roman" w:eastAsia="Times New Roman" w:hAnsi="Times New Roman" w:cs="Times New Roman"/>
          <w:sz w:val="24"/>
          <w:szCs w:val="24"/>
          <w:lang w:val="en-GB" w:eastAsia="fr-FR"/>
        </w:rPr>
      </w:pPr>
      <w:ins w:id="646" w:author="GRSP 59e" w:date="2016-07-18T10:18:00Z">
        <w:r w:rsidRPr="00DB72B7">
          <w:rPr>
            <w:rFonts w:ascii="Times New Roman" w:eastAsia="Times New Roman" w:hAnsi="Times New Roman" w:cs="Times New Roman"/>
            <w:sz w:val="24"/>
            <w:szCs w:val="24"/>
            <w:lang w:val="en-GB" w:eastAsia="fr-FR"/>
          </w:rPr>
          <w:t>Note:</w:t>
        </w:r>
        <w:r w:rsidRPr="00DB72B7">
          <w:rPr>
            <w:rFonts w:ascii="Times New Roman" w:eastAsia="Times New Roman" w:hAnsi="Times New Roman" w:cs="Times New Roman"/>
            <w:sz w:val="24"/>
            <w:szCs w:val="24"/>
            <w:lang w:val="en-GB" w:eastAsia="fr-FR"/>
          </w:rPr>
          <w:tab/>
          <w:t>For example, a booster seat shall not accommodate children of 100 cm to 130 cm and then children of 140 cm to 150 cm with an "interruption".</w:t>
        </w:r>
      </w:ins>
    </w:p>
    <w:p w14:paraId="4A026687" w14:textId="77777777" w:rsidR="006470C9" w:rsidRDefault="00DB72B7" w:rsidP="006470C9">
      <w:pPr>
        <w:spacing w:before="100" w:beforeAutospacing="1" w:after="100" w:afterAutospacing="1" w:line="240" w:lineRule="auto"/>
        <w:rPr>
          <w:ins w:id="647" w:author="Administrateur" w:date="2017-01-25T11:49:00Z"/>
          <w:rFonts w:ascii="Times New Roman" w:eastAsia="Times New Roman" w:hAnsi="Times New Roman" w:cs="Times New Roman"/>
          <w:sz w:val="20"/>
          <w:szCs w:val="20"/>
          <w:lang w:val="en-US"/>
        </w:rPr>
      </w:pPr>
      <w:ins w:id="648" w:author="GRSP 59e" w:date="2016-07-18T10:19:00Z">
        <w:r w:rsidRPr="00DB72B7">
          <w:rPr>
            <w:rFonts w:ascii="Times New Roman" w:eastAsia="Times New Roman" w:hAnsi="Times New Roman" w:cs="Times New Roman"/>
            <w:sz w:val="24"/>
            <w:szCs w:val="24"/>
            <w:lang w:val="en-GB" w:eastAsia="fr-FR"/>
          </w:rPr>
          <w:t xml:space="preserve">6.1.3.4. Enhanced Child Restraint Systems of the </w:t>
        </w:r>
        <w:del w:id="649" w:author="Administrateur" w:date="2017-01-25T12:15:00Z">
          <w:r w:rsidRPr="00DB72B7" w:rsidDel="00F43570">
            <w:rPr>
              <w:rFonts w:ascii="Times New Roman" w:eastAsia="Times New Roman" w:hAnsi="Times New Roman" w:cs="Times New Roman"/>
              <w:sz w:val="24"/>
              <w:szCs w:val="24"/>
              <w:lang w:val="en-GB" w:eastAsia="fr-FR"/>
            </w:rPr>
            <w:delText xml:space="preserve">i-Size </w:delText>
          </w:r>
        </w:del>
        <w:r w:rsidRPr="00DB72B7">
          <w:rPr>
            <w:rFonts w:ascii="Times New Roman" w:eastAsia="Times New Roman" w:hAnsi="Times New Roman" w:cs="Times New Roman"/>
            <w:sz w:val="24"/>
            <w:szCs w:val="24"/>
            <w:lang w:val="en-GB" w:eastAsia="fr-FR"/>
          </w:rPr>
          <w:t>booster seat categor</w:t>
        </w:r>
        <w:del w:id="650" w:author="Administrateur" w:date="2017-01-25T12:15:00Z">
          <w:r w:rsidRPr="00DB72B7" w:rsidDel="00F43570">
            <w:rPr>
              <w:rFonts w:ascii="Times New Roman" w:eastAsia="Times New Roman" w:hAnsi="Times New Roman" w:cs="Times New Roman"/>
              <w:sz w:val="24"/>
              <w:szCs w:val="24"/>
              <w:lang w:val="en-GB" w:eastAsia="fr-FR"/>
            </w:rPr>
            <w:delText>y</w:delText>
          </w:r>
        </w:del>
      </w:ins>
      <w:ins w:id="651" w:author="Administrateur" w:date="2017-01-25T12:15:00Z">
        <w:r w:rsidR="00F43570">
          <w:rPr>
            <w:rFonts w:ascii="Times New Roman" w:eastAsia="Times New Roman" w:hAnsi="Times New Roman" w:cs="Times New Roman"/>
            <w:sz w:val="24"/>
            <w:szCs w:val="24"/>
            <w:lang w:val="en-GB" w:eastAsia="fr-FR"/>
          </w:rPr>
          <w:t>ies</w:t>
        </w:r>
      </w:ins>
      <w:ins w:id="652" w:author="GRSP 59e" w:date="2016-07-18T10:19:00Z">
        <w:r w:rsidRPr="00DB72B7">
          <w:rPr>
            <w:rFonts w:ascii="Times New Roman" w:eastAsia="Times New Roman" w:hAnsi="Times New Roman" w:cs="Times New Roman"/>
            <w:sz w:val="24"/>
            <w:szCs w:val="24"/>
            <w:lang w:val="en-GB" w:eastAsia="fr-FR"/>
          </w:rPr>
          <w:t xml:space="preserve">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7.1.3.5.2.2. of this Regulation, without a dummy. This shall apply to all adjustment </w:t>
        </w:r>
        <w:del w:id="653" w:author="Administrateur" w:date="2017-02-14T11:14:00Z">
          <w:r w:rsidRPr="00DB72B7" w:rsidDel="00B82576">
            <w:rPr>
              <w:rFonts w:ascii="Times New Roman" w:eastAsia="Times New Roman" w:hAnsi="Times New Roman" w:cs="Times New Roman"/>
              <w:sz w:val="24"/>
              <w:szCs w:val="24"/>
              <w:lang w:val="en-GB" w:eastAsia="fr-FR"/>
            </w:rPr>
            <w:delText>configuration</w:delText>
          </w:r>
        </w:del>
      </w:ins>
      <w:ins w:id="654" w:author="Administrateur" w:date="2017-02-14T11:14:00Z">
        <w:r w:rsidR="00B82576">
          <w:rPr>
            <w:rFonts w:ascii="Times New Roman" w:eastAsia="Times New Roman" w:hAnsi="Times New Roman" w:cs="Times New Roman"/>
            <w:sz w:val="24"/>
            <w:szCs w:val="24"/>
            <w:lang w:val="en-GB" w:eastAsia="fr-FR"/>
          </w:rPr>
          <w:t>setup</w:t>
        </w:r>
      </w:ins>
      <w:ins w:id="655" w:author="GRSP 59e" w:date="2016-07-18T10:19:00Z">
        <w:r w:rsidRPr="00DB72B7">
          <w:rPr>
            <w:rFonts w:ascii="Times New Roman" w:eastAsia="Times New Roman" w:hAnsi="Times New Roman" w:cs="Times New Roman"/>
            <w:sz w:val="24"/>
            <w:szCs w:val="24"/>
            <w:lang w:val="en-GB" w:eastAsia="fr-FR"/>
          </w:rPr>
          <w:t>s and variable belt paths.</w:t>
        </w:r>
      </w:ins>
      <w:ins w:id="656" w:author="Administrateur" w:date="2017-01-25T11:49:00Z">
        <w:r w:rsidR="006470C9" w:rsidRPr="006470C9">
          <w:rPr>
            <w:rFonts w:ascii="Times New Roman" w:eastAsia="Times New Roman" w:hAnsi="Times New Roman" w:cs="Times New Roman"/>
            <w:sz w:val="20"/>
            <w:szCs w:val="20"/>
            <w:lang w:val="en-US"/>
          </w:rPr>
          <w:t xml:space="preserve"> </w:t>
        </w:r>
      </w:ins>
    </w:p>
    <w:p w14:paraId="59243098" w14:textId="77777777" w:rsidR="006470C9" w:rsidRPr="006470C9" w:rsidRDefault="00F43570" w:rsidP="006470C9">
      <w:pPr>
        <w:spacing w:before="100" w:beforeAutospacing="1" w:after="100" w:afterAutospacing="1" w:line="240" w:lineRule="auto"/>
        <w:rPr>
          <w:ins w:id="657" w:author="Administrateur" w:date="2017-01-25T11:49:00Z"/>
          <w:rFonts w:ascii="Times New Roman" w:eastAsia="Times New Roman" w:hAnsi="Times New Roman" w:cs="Times New Roman"/>
          <w:sz w:val="24"/>
          <w:szCs w:val="24"/>
          <w:lang w:val="en-US" w:eastAsia="fr-FR"/>
        </w:rPr>
      </w:pPr>
      <w:ins w:id="658" w:author="Administrateur" w:date="2017-01-25T12:05:00Z">
        <w:r>
          <w:rPr>
            <w:rFonts w:ascii="Times New Roman" w:eastAsia="Times New Roman" w:hAnsi="Times New Roman" w:cs="Times New Roman"/>
            <w:sz w:val="24"/>
            <w:szCs w:val="24"/>
            <w:lang w:val="en-US" w:eastAsia="fr-FR"/>
          </w:rPr>
          <w:t>[</w:t>
        </w:r>
      </w:ins>
      <w:ins w:id="659" w:author="Administrateur" w:date="2017-01-25T11:49:00Z">
        <w:r w:rsidR="006470C9" w:rsidRPr="006470C9">
          <w:rPr>
            <w:rFonts w:ascii="Times New Roman" w:eastAsia="Times New Roman" w:hAnsi="Times New Roman" w:cs="Times New Roman"/>
            <w:sz w:val="24"/>
            <w:szCs w:val="24"/>
            <w:lang w:val="en-US" w:eastAsia="fr-FR"/>
          </w:rPr>
          <w:t xml:space="preserve">"6.1.3.4. </w:t>
        </w:r>
        <w:r w:rsidR="006470C9" w:rsidRPr="006470C9">
          <w:rPr>
            <w:rFonts w:ascii="Times New Roman" w:eastAsia="Times New Roman" w:hAnsi="Times New Roman" w:cs="Times New Roman"/>
            <w:sz w:val="24"/>
            <w:szCs w:val="24"/>
            <w:lang w:val="en-US" w:eastAsia="fr-FR"/>
          </w:rPr>
          <w:tab/>
          <w:t>Enhanced Child Restraint Systems of the booster seat categor</w:t>
        </w:r>
      </w:ins>
      <w:ins w:id="660" w:author="Administrateur" w:date="2017-01-25T12:23:00Z">
        <w:r w:rsidR="000D22F7">
          <w:rPr>
            <w:rFonts w:ascii="Times New Roman" w:eastAsia="Times New Roman" w:hAnsi="Times New Roman" w:cs="Times New Roman"/>
            <w:sz w:val="24"/>
            <w:szCs w:val="24"/>
            <w:lang w:val="en-US" w:eastAsia="fr-FR"/>
          </w:rPr>
          <w:t>ies</w:t>
        </w:r>
      </w:ins>
      <w:ins w:id="661" w:author="Administrateur" w:date="2017-01-25T11:49:00Z">
        <w:r w:rsidR="006470C9" w:rsidRPr="006470C9">
          <w:rPr>
            <w:rFonts w:ascii="Times New Roman" w:eastAsia="Times New Roman" w:hAnsi="Times New Roman" w:cs="Times New Roman"/>
            <w:sz w:val="24"/>
            <w:szCs w:val="24"/>
            <w:lang w:val="en-US" w:eastAsia="fr-FR"/>
          </w:rPr>
          <w:t xml:space="preserve"> shall have a main load-bearing contact point, between the Enhanced Child Restraint System and </w:t>
        </w:r>
        <w:r w:rsidR="006470C9" w:rsidRPr="006470C9">
          <w:rPr>
            <w:rFonts w:ascii="Times New Roman" w:eastAsia="Times New Roman" w:hAnsi="Times New Roman" w:cs="Times New Roman"/>
            <w:b/>
            <w:sz w:val="24"/>
            <w:szCs w:val="24"/>
            <w:lang w:val="en-US" w:eastAsia="fr-FR"/>
          </w:rPr>
          <w:t xml:space="preserve">the webbing of </w:t>
        </w:r>
        <w:r w:rsidR="006470C9" w:rsidRPr="006470C9">
          <w:rPr>
            <w:rFonts w:ascii="Times New Roman" w:eastAsia="Times New Roman" w:hAnsi="Times New Roman" w:cs="Times New Roman"/>
            <w:sz w:val="24"/>
            <w:szCs w:val="24"/>
            <w:lang w:val="en-US" w:eastAsia="fr-FR"/>
          </w:rPr>
          <w:t xml:space="preserve">the adult safety belt. This point shall </w:t>
        </w:r>
        <w:r w:rsidR="006470C9" w:rsidRPr="006470C9">
          <w:rPr>
            <w:rFonts w:ascii="Times New Roman" w:eastAsia="Times New Roman" w:hAnsi="Times New Roman" w:cs="Times New Roman"/>
            <w:b/>
            <w:sz w:val="24"/>
            <w:szCs w:val="24"/>
            <w:lang w:val="en-US" w:eastAsia="fr-FR"/>
          </w:rPr>
          <w:t>not be less than</w:t>
        </w:r>
        <w:r w:rsidR="006470C9" w:rsidRPr="006470C9">
          <w:rPr>
            <w:rFonts w:ascii="Times New Roman" w:eastAsia="Times New Roman" w:hAnsi="Times New Roman" w:cs="Times New Roman"/>
            <w:sz w:val="24"/>
            <w:szCs w:val="24"/>
            <w:lang w:val="en-US" w:eastAsia="fr-FR"/>
          </w:rPr>
          <w:t xml:space="preserve"> </w:t>
        </w:r>
        <w:r w:rsidR="006470C9" w:rsidRPr="006470C9">
          <w:rPr>
            <w:rFonts w:ascii="Times New Roman" w:eastAsia="Times New Roman" w:hAnsi="Times New Roman" w:cs="Times New Roman"/>
            <w:b/>
            <w:sz w:val="24"/>
            <w:szCs w:val="24"/>
            <w:lang w:val="en-US" w:eastAsia="fr-FR"/>
          </w:rPr>
          <w:t>65 mm</w:t>
        </w:r>
        <w:r w:rsidR="006470C9" w:rsidRPr="006470C9">
          <w:rPr>
            <w:rFonts w:ascii="Times New Roman" w:eastAsia="Times New Roman" w:hAnsi="Times New Roman" w:cs="Times New Roman"/>
            <w:sz w:val="24"/>
            <w:szCs w:val="24"/>
            <w:lang w:val="en-US" w:eastAsia="fr-FR"/>
          </w:rPr>
          <w:t xml:space="preserve"> </w:t>
        </w:r>
        <w:r w:rsidR="006470C9" w:rsidRPr="006470C9">
          <w:rPr>
            <w:rFonts w:ascii="Times New Roman" w:eastAsia="Times New Roman" w:hAnsi="Times New Roman" w:cs="Times New Roman"/>
            <w:b/>
            <w:sz w:val="24"/>
            <w:szCs w:val="24"/>
            <w:lang w:val="en-US" w:eastAsia="fr-FR"/>
          </w:rPr>
          <w:t>above the test bench cushion [not be more than 115 mm above] and</w:t>
        </w:r>
        <w:r w:rsidR="006470C9" w:rsidRPr="006470C9">
          <w:rPr>
            <w:rFonts w:ascii="Times New Roman" w:eastAsia="Times New Roman" w:hAnsi="Times New Roman" w:cs="Times New Roman"/>
            <w:sz w:val="24"/>
            <w:szCs w:val="24"/>
            <w:lang w:val="en-US" w:eastAsia="fr-FR"/>
          </w:rPr>
          <w:t xml:space="preserve"> not be less than 150 mm from the Cr axis when measured with the Enhanced Child Restraint System on the dynamic test bench installed in accordance with paragraph 7.1.3.5.2.2. of this Regulation, without a dummy. </w:t>
        </w:r>
        <w:r w:rsidR="006470C9" w:rsidRPr="006470C9">
          <w:rPr>
            <w:rFonts w:ascii="Times New Roman" w:eastAsia="Times New Roman" w:hAnsi="Times New Roman" w:cs="Times New Roman"/>
            <w:b/>
            <w:sz w:val="24"/>
            <w:szCs w:val="24"/>
            <w:lang w:val="en-US" w:eastAsia="fr-FR"/>
          </w:rPr>
          <w:t xml:space="preserve">This shall be measured  in a longitudinal plane making use of the Standard seat belt configuration for the fitting session described in figure 1B of Annex 23.  </w:t>
        </w:r>
        <w:r w:rsidR="006470C9" w:rsidRPr="006470C9">
          <w:rPr>
            <w:rFonts w:ascii="Times New Roman" w:eastAsia="Times New Roman" w:hAnsi="Times New Roman" w:cs="Times New Roman"/>
            <w:sz w:val="24"/>
            <w:szCs w:val="24"/>
            <w:lang w:val="en-US" w:eastAsia="fr-FR"/>
          </w:rPr>
          <w:t xml:space="preserve">This  shall apply to all adjustment </w:t>
        </w:r>
      </w:ins>
      <w:ins w:id="662" w:author="Administrateur" w:date="2017-02-14T11:14:00Z">
        <w:r w:rsidR="00B82576">
          <w:rPr>
            <w:rFonts w:ascii="Times New Roman" w:eastAsia="Times New Roman" w:hAnsi="Times New Roman" w:cs="Times New Roman"/>
            <w:sz w:val="24"/>
            <w:szCs w:val="24"/>
            <w:lang w:val="en-US" w:eastAsia="fr-FR"/>
          </w:rPr>
          <w:t>setup</w:t>
        </w:r>
      </w:ins>
      <w:ins w:id="663" w:author="Administrateur" w:date="2017-01-25T11:49:00Z">
        <w:r w:rsidR="006470C9" w:rsidRPr="006470C9">
          <w:rPr>
            <w:rFonts w:ascii="Times New Roman" w:eastAsia="Times New Roman" w:hAnsi="Times New Roman" w:cs="Times New Roman"/>
            <w:sz w:val="24"/>
            <w:szCs w:val="24"/>
            <w:lang w:val="en-US" w:eastAsia="fr-FR"/>
          </w:rPr>
          <w:t xml:space="preserve">s and variable belt paths. </w:t>
        </w:r>
      </w:ins>
      <w:ins w:id="664" w:author="Administrateur" w:date="2017-01-25T12:06:00Z">
        <w:r>
          <w:rPr>
            <w:rFonts w:ascii="Times New Roman" w:eastAsia="Times New Roman" w:hAnsi="Times New Roman" w:cs="Times New Roman"/>
            <w:sz w:val="24"/>
            <w:szCs w:val="24"/>
            <w:lang w:val="en-US" w:eastAsia="fr-FR"/>
          </w:rPr>
          <w:t>]</w:t>
        </w:r>
      </w:ins>
    </w:p>
    <w:p w14:paraId="5C69121B" w14:textId="77777777" w:rsidR="007216A3" w:rsidRPr="006470C9" w:rsidRDefault="007216A3" w:rsidP="007216A3">
      <w:pPr>
        <w:spacing w:before="100" w:beforeAutospacing="1" w:after="100" w:afterAutospacing="1" w:line="240" w:lineRule="auto"/>
        <w:rPr>
          <w:ins w:id="665" w:author="GRSP 59e" w:date="2016-07-18T10:19:00Z"/>
          <w:rFonts w:ascii="Times New Roman" w:eastAsia="Times New Roman" w:hAnsi="Times New Roman" w:cs="Times New Roman"/>
          <w:sz w:val="24"/>
          <w:szCs w:val="24"/>
          <w:lang w:val="en-US" w:eastAsia="fr-FR"/>
        </w:rPr>
      </w:pPr>
    </w:p>
    <w:p w14:paraId="45E87C4F" w14:textId="77777777" w:rsidR="00DB72B7" w:rsidRPr="00DB72B7" w:rsidRDefault="00DB72B7" w:rsidP="00DB72B7">
      <w:pPr>
        <w:widowControl w:val="0"/>
        <w:autoSpaceDE w:val="0"/>
        <w:autoSpaceDN w:val="0"/>
        <w:adjustRightInd w:val="0"/>
        <w:spacing w:after="197" w:line="203" w:lineRule="atLeast"/>
        <w:ind w:right="1134"/>
        <w:jc w:val="both"/>
        <w:rPr>
          <w:ins w:id="666" w:author="GRSP 59e" w:date="2016-07-18T10:19:00Z"/>
          <w:rFonts w:ascii="Times New Roman" w:eastAsia="Times New Roman" w:hAnsi="Times New Roman" w:cs="Times New Roman"/>
          <w:sz w:val="24"/>
          <w:szCs w:val="24"/>
          <w:lang w:val="en-GB" w:eastAsia="fr-FR"/>
        </w:rPr>
      </w:pPr>
      <w:ins w:id="667" w:author="GRSP 59e" w:date="2016-07-18T10:19:00Z">
        <w:r w:rsidRPr="00DB72B7">
          <w:rPr>
            <w:rFonts w:ascii="Times New Roman" w:eastAsia="Times New Roman" w:hAnsi="Times New Roman" w:cs="Times New Roman"/>
            <w:sz w:val="24"/>
            <w:szCs w:val="24"/>
            <w:lang w:val="en-GB" w:eastAsia="fr-FR"/>
          </w:rPr>
          <w:t xml:space="preserve">6.1.3.5. The adult seat belt required to secure a </w:t>
        </w:r>
        <w:del w:id="668" w:author="Administrateur" w:date="2017-01-25T12:30:00Z">
          <w:r w:rsidRPr="00DB72B7" w:rsidDel="00B71CF7">
            <w:rPr>
              <w:rFonts w:ascii="Times New Roman" w:eastAsia="Times New Roman" w:hAnsi="Times New Roman" w:cs="Times New Roman"/>
              <w:sz w:val="24"/>
              <w:szCs w:val="24"/>
              <w:lang w:val="en-GB" w:eastAsia="fr-FR"/>
            </w:rPr>
            <w:delText xml:space="preserve">i-Size </w:delText>
          </w:r>
        </w:del>
        <w:r w:rsidRPr="00DB72B7">
          <w:rPr>
            <w:rFonts w:ascii="Times New Roman" w:eastAsia="Times New Roman" w:hAnsi="Times New Roman" w:cs="Times New Roman"/>
            <w:sz w:val="24"/>
            <w:szCs w:val="24"/>
            <w:lang w:val="en-GB" w:eastAsia="fr-FR"/>
          </w:rPr>
          <w:t>booster seat</w:t>
        </w:r>
      </w:ins>
      <w:ins w:id="669" w:author="Administrateur" w:date="2017-01-25T12:30:00Z">
        <w:r w:rsidR="00B71CF7">
          <w:rPr>
            <w:rFonts w:ascii="Times New Roman" w:eastAsia="Times New Roman" w:hAnsi="Times New Roman" w:cs="Times New Roman"/>
            <w:sz w:val="24"/>
            <w:szCs w:val="24"/>
            <w:lang w:val="en-GB" w:eastAsia="fr-FR"/>
          </w:rPr>
          <w:t>s</w:t>
        </w:r>
      </w:ins>
      <w:ins w:id="670" w:author="GRSP 59e" w:date="2016-07-18T10:19:00Z">
        <w:r w:rsidRPr="00DB72B7">
          <w:rPr>
            <w:rFonts w:ascii="Times New Roman" w:eastAsia="Times New Roman" w:hAnsi="Times New Roman" w:cs="Times New Roman"/>
            <w:sz w:val="24"/>
            <w:szCs w:val="24"/>
            <w:lang w:val="en-GB" w:eastAsia="fr-FR"/>
          </w:rPr>
          <w:t xml:space="preserve"> on the dynamic test bench is defined in Annex 23 to this Regulation. The Enhanced Child Restraint System shall be secured onto the test bench using the appropriate standard seat belt described in Annex 23 using a preload tension of 50N +/- 5N.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w:t>
        </w:r>
        <w:r w:rsidRPr="00DB72B7">
          <w:rPr>
            <w:rFonts w:ascii="Times New Roman" w:eastAsia="Times New Roman" w:hAnsi="Times New Roman" w:cs="Times New Roman"/>
            <w:sz w:val="24"/>
            <w:szCs w:val="24"/>
            <w:lang w:val="en-GB" w:eastAsia="fr-FR"/>
          </w:rPr>
          <w:lastRenderedPageBreak/>
          <w:t xml:space="preserve">3 N), where fitted. Where the retractor belt is used, this condition shall be met with at least 150 mm of belt remaining on the spool. </w:t>
        </w:r>
      </w:ins>
    </w:p>
    <w:p w14:paraId="02F5CF20" w14:textId="77777777" w:rsidR="00DB72B7" w:rsidRPr="00DB72B7" w:rsidRDefault="00DB72B7" w:rsidP="00DB72B7">
      <w:pPr>
        <w:spacing w:before="100" w:beforeAutospacing="1" w:after="100" w:afterAutospacing="1" w:line="240" w:lineRule="auto"/>
        <w:rPr>
          <w:ins w:id="671" w:author="GRSP 59e" w:date="2016-07-18T10:17:00Z"/>
          <w:rFonts w:ascii="Times New Roman" w:eastAsia="Times New Roman" w:hAnsi="Times New Roman" w:cs="Times New Roman"/>
          <w:sz w:val="24"/>
          <w:szCs w:val="24"/>
          <w:lang w:val="en-GB" w:eastAsia="fr-FR"/>
        </w:rPr>
      </w:pPr>
      <w:ins w:id="672" w:author="GRSP 59e" w:date="2016-07-18T10:19:00Z">
        <w:r w:rsidRPr="00DB72B7">
          <w:rPr>
            <w:rFonts w:ascii="Times New Roman" w:eastAsia="Times New Roman" w:hAnsi="Times New Roman" w:cs="Times New Roman"/>
            <w:sz w:val="24"/>
            <w:szCs w:val="24"/>
            <w:lang w:val="en-GB" w:eastAsia="fr-FR"/>
          </w:rPr>
          <w:t>A clamping mechanism used according to paragraph 7.1.3.5.2.2. shall not have any influence on the belt path.</w:t>
        </w:r>
      </w:ins>
    </w:p>
    <w:p w14:paraId="2B17ABBC"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673" w:name="6_393"/>
      <w:r w:rsidRPr="00424061">
        <w:rPr>
          <w:rFonts w:ascii="Times New Roman" w:eastAsia="Times New Roman" w:hAnsi="Times New Roman" w:cs="Times New Roman"/>
          <w:b/>
          <w:bCs/>
          <w:sz w:val="20"/>
          <w:szCs w:val="20"/>
          <w:lang w:val="en-GB" w:eastAsia="fr-FR"/>
        </w:rPr>
        <w:t>6.2. Configuration of the Enhanced Child Restraint System</w:t>
      </w:r>
      <w:bookmarkEnd w:id="673"/>
    </w:p>
    <w:p w14:paraId="46240C1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 The configuration of the Enhanced Child Restraint System shall be such that:</w:t>
      </w:r>
    </w:p>
    <w:p w14:paraId="08C26028" w14:textId="5E0623A8" w:rsidR="00144FFE" w:rsidRPr="0020244B" w:rsidRDefault="00144FFE" w:rsidP="007E58A7">
      <w:pPr>
        <w:spacing w:before="100" w:beforeAutospacing="1" w:after="100" w:afterAutospacing="1" w:line="240" w:lineRule="auto"/>
        <w:rPr>
          <w:ins w:id="674" w:author="Ammerlaan, Hans" w:date="2017-03-03T13:32:00Z"/>
          <w:rFonts w:ascii="Times New Roman" w:eastAsia="Times New Roman" w:hAnsi="Times New Roman" w:cs="Times New Roman"/>
          <w:i/>
          <w:sz w:val="24"/>
          <w:szCs w:val="24"/>
          <w:lang w:val="en-GB" w:eastAsia="fr-FR"/>
          <w:rPrChange w:id="675" w:author="Ammerlaan, Hans" w:date="2017-03-03T15:31:00Z">
            <w:rPr>
              <w:ins w:id="676" w:author="Ammerlaan, Hans" w:date="2017-03-03T13:32:00Z"/>
              <w:rFonts w:ascii="Times New Roman" w:eastAsia="Times New Roman" w:hAnsi="Times New Roman" w:cs="Times New Roman"/>
              <w:sz w:val="24"/>
              <w:szCs w:val="24"/>
              <w:lang w:val="en-GB" w:eastAsia="fr-FR"/>
            </w:rPr>
          </w:rPrChange>
        </w:rPr>
      </w:pPr>
      <w:ins w:id="677" w:author="Ammerlaan, Hans" w:date="2017-03-03T13:32:00Z">
        <w:r w:rsidRPr="0020244B">
          <w:rPr>
            <w:rFonts w:ascii="Times New Roman" w:eastAsia="Times New Roman" w:hAnsi="Times New Roman" w:cs="Times New Roman"/>
            <w:i/>
            <w:sz w:val="24"/>
            <w:szCs w:val="24"/>
            <w:lang w:val="en-GB" w:eastAsia="fr-FR"/>
            <w:rPrChange w:id="678" w:author="Ammerlaan, Hans" w:date="2017-03-03T15:31:00Z">
              <w:rPr>
                <w:rFonts w:ascii="Times New Roman" w:eastAsia="Times New Roman" w:hAnsi="Times New Roman" w:cs="Times New Roman"/>
                <w:sz w:val="24"/>
                <w:szCs w:val="24"/>
                <w:lang w:val="en-GB" w:eastAsia="fr-FR"/>
              </w:rPr>
            </w:rPrChange>
          </w:rPr>
          <w:t>Amend par.6.2.1</w:t>
        </w:r>
      </w:ins>
      <w:ins w:id="679" w:author="Ammerlaan, Hans" w:date="2017-03-03T15:35:00Z">
        <w:r w:rsidR="005B28C2">
          <w:rPr>
            <w:rFonts w:ascii="Times New Roman" w:eastAsia="Times New Roman" w:hAnsi="Times New Roman" w:cs="Times New Roman"/>
            <w:i/>
            <w:sz w:val="24"/>
            <w:szCs w:val="24"/>
            <w:lang w:val="en-GB" w:eastAsia="fr-FR"/>
          </w:rPr>
          <w:t>.1.</w:t>
        </w:r>
      </w:ins>
      <w:ins w:id="680" w:author="Ammerlaan, Hans" w:date="2017-03-03T13:32:00Z">
        <w:r w:rsidRPr="0020244B">
          <w:rPr>
            <w:rFonts w:ascii="Times New Roman" w:eastAsia="Times New Roman" w:hAnsi="Times New Roman" w:cs="Times New Roman"/>
            <w:i/>
            <w:sz w:val="24"/>
            <w:szCs w:val="24"/>
            <w:lang w:val="en-GB" w:eastAsia="fr-FR"/>
            <w:rPrChange w:id="681" w:author="Ammerlaan, Hans" w:date="2017-03-03T15:31:00Z">
              <w:rPr>
                <w:rFonts w:ascii="Times New Roman" w:eastAsia="Times New Roman" w:hAnsi="Times New Roman" w:cs="Times New Roman"/>
                <w:sz w:val="24"/>
                <w:szCs w:val="24"/>
                <w:lang w:val="en-GB" w:eastAsia="fr-FR"/>
              </w:rPr>
            </w:rPrChange>
          </w:rPr>
          <w:t>. as follows:</w:t>
        </w:r>
      </w:ins>
    </w:p>
    <w:p w14:paraId="5F18518C" w14:textId="1536D8D5" w:rsidR="00CD5966" w:rsidRDefault="007E58A7" w:rsidP="007E58A7">
      <w:pPr>
        <w:spacing w:before="100" w:beforeAutospacing="1" w:after="100" w:afterAutospacing="1" w:line="240" w:lineRule="auto"/>
        <w:rPr>
          <w:ins w:id="682" w:author="Ammerlaan, Hans" w:date="2017-03-03T13:22: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6.2.1.1. The restraint of the child shall give the required protection in any position specified for the Enhanced Child Restraint System;</w:t>
      </w:r>
    </w:p>
    <w:p w14:paraId="0EA93E60" w14:textId="213AA453" w:rsidR="00890A86" w:rsidRPr="0020244B" w:rsidRDefault="00890A86" w:rsidP="007E58A7">
      <w:pPr>
        <w:spacing w:before="100" w:beforeAutospacing="1" w:after="100" w:afterAutospacing="1" w:line="240" w:lineRule="auto"/>
        <w:rPr>
          <w:rFonts w:ascii="Times New Roman" w:eastAsia="Times New Roman" w:hAnsi="Times New Roman" w:cs="Times New Roman"/>
          <w:b/>
          <w:sz w:val="24"/>
          <w:szCs w:val="24"/>
          <w:lang w:val="en-GB" w:eastAsia="fr-FR"/>
          <w:rPrChange w:id="683" w:author="Ammerlaan, Hans" w:date="2017-03-03T15:31:00Z">
            <w:rPr>
              <w:rFonts w:ascii="Times New Roman" w:eastAsia="Times New Roman" w:hAnsi="Times New Roman" w:cs="Times New Roman"/>
              <w:sz w:val="24"/>
              <w:szCs w:val="24"/>
              <w:lang w:val="en-GB" w:eastAsia="fr-FR"/>
            </w:rPr>
          </w:rPrChange>
        </w:rPr>
      </w:pPr>
      <w:ins w:id="684" w:author="Ammerlaan, Hans" w:date="2017-03-03T13:22:00Z">
        <w:r w:rsidRPr="0020244B">
          <w:rPr>
            <w:rFonts w:ascii="Times New Roman" w:eastAsia="Times New Roman" w:hAnsi="Times New Roman" w:cs="Times New Roman"/>
            <w:b/>
            <w:sz w:val="24"/>
            <w:szCs w:val="24"/>
            <w:lang w:val="en-GB" w:eastAsia="fr-FR"/>
            <w:rPrChange w:id="685" w:author="Ammerlaan, Hans" w:date="2017-03-03T15:31:00Z">
              <w:rPr>
                <w:rFonts w:ascii="Times New Roman" w:eastAsia="Times New Roman" w:hAnsi="Times New Roman" w:cs="Times New Roman"/>
                <w:sz w:val="24"/>
                <w:szCs w:val="24"/>
                <w:lang w:val="en-GB" w:eastAsia="fr-FR"/>
              </w:rPr>
            </w:rPrChange>
          </w:rPr>
          <w:t>For universal ECRS the seat cushion shall be non</w:t>
        </w:r>
      </w:ins>
      <w:ins w:id="686" w:author="Ammerlaan, Hans" w:date="2017-03-03T13:24:00Z">
        <w:r w:rsidRPr="0020244B">
          <w:rPr>
            <w:rFonts w:ascii="Times New Roman" w:eastAsia="Times New Roman" w:hAnsi="Times New Roman" w:cs="Times New Roman"/>
            <w:b/>
            <w:sz w:val="24"/>
            <w:szCs w:val="24"/>
            <w:lang w:val="en-GB" w:eastAsia="fr-FR"/>
            <w:rPrChange w:id="687" w:author="Ammerlaan, Hans" w:date="2017-03-03T15:31:00Z">
              <w:rPr>
                <w:rFonts w:ascii="Times New Roman" w:eastAsia="Times New Roman" w:hAnsi="Times New Roman" w:cs="Times New Roman"/>
                <w:sz w:val="24"/>
                <w:szCs w:val="24"/>
                <w:lang w:val="en-GB" w:eastAsia="fr-FR"/>
              </w:rPr>
            </w:rPrChange>
          </w:rPr>
          <w:t>-</w:t>
        </w:r>
      </w:ins>
      <w:ins w:id="688" w:author="Ammerlaan, Hans" w:date="2017-03-03T13:22:00Z">
        <w:r w:rsidRPr="0020244B">
          <w:rPr>
            <w:rFonts w:ascii="Times New Roman" w:eastAsia="Times New Roman" w:hAnsi="Times New Roman" w:cs="Times New Roman"/>
            <w:b/>
            <w:sz w:val="24"/>
            <w:szCs w:val="24"/>
            <w:lang w:val="en-GB" w:eastAsia="fr-FR"/>
            <w:rPrChange w:id="689" w:author="Ammerlaan, Hans" w:date="2017-03-03T15:31:00Z">
              <w:rPr>
                <w:rFonts w:ascii="Times New Roman" w:eastAsia="Times New Roman" w:hAnsi="Times New Roman" w:cs="Times New Roman"/>
                <w:sz w:val="24"/>
                <w:szCs w:val="24"/>
                <w:lang w:val="en-GB" w:eastAsia="fr-FR"/>
              </w:rPr>
            </w:rPrChange>
          </w:rPr>
          <w:t>foldable</w:t>
        </w:r>
      </w:ins>
      <w:ins w:id="690" w:author="Ammerlaan, Hans" w:date="2017-03-03T13:24:00Z">
        <w:r w:rsidRPr="0020244B">
          <w:rPr>
            <w:rFonts w:ascii="Times New Roman" w:eastAsia="Times New Roman" w:hAnsi="Times New Roman" w:cs="Times New Roman"/>
            <w:b/>
            <w:sz w:val="24"/>
            <w:szCs w:val="24"/>
            <w:lang w:val="en-GB" w:eastAsia="fr-FR"/>
            <w:rPrChange w:id="691" w:author="Ammerlaan, Hans" w:date="2017-03-03T15:31:00Z">
              <w:rPr>
                <w:rFonts w:ascii="Times New Roman" w:eastAsia="Times New Roman" w:hAnsi="Times New Roman" w:cs="Times New Roman"/>
                <w:sz w:val="24"/>
                <w:szCs w:val="24"/>
                <w:lang w:val="en-GB" w:eastAsia="fr-FR"/>
              </w:rPr>
            </w:rPrChange>
          </w:rPr>
          <w:t xml:space="preserve"> and/or </w:t>
        </w:r>
      </w:ins>
      <w:ins w:id="692" w:author="Ammerlaan, Hans" w:date="2017-03-06T10:52:00Z">
        <w:r w:rsidR="007F1ABE">
          <w:rPr>
            <w:rFonts w:ascii="Times New Roman" w:eastAsia="Times New Roman" w:hAnsi="Times New Roman" w:cs="Times New Roman"/>
            <w:b/>
            <w:sz w:val="24"/>
            <w:szCs w:val="24"/>
            <w:lang w:val="en-GB" w:eastAsia="fr-FR"/>
          </w:rPr>
          <w:t>non-</w:t>
        </w:r>
      </w:ins>
      <w:ins w:id="693" w:author="Ammerlaan, Hans" w:date="2017-03-03T13:24:00Z">
        <w:r w:rsidRPr="0020244B">
          <w:rPr>
            <w:rFonts w:ascii="Times New Roman" w:eastAsia="Times New Roman" w:hAnsi="Times New Roman" w:cs="Times New Roman"/>
            <w:b/>
            <w:sz w:val="24"/>
            <w:szCs w:val="24"/>
            <w:lang w:val="en-GB" w:eastAsia="fr-FR"/>
            <w:rPrChange w:id="694" w:author="Ammerlaan, Hans" w:date="2017-03-03T15:31:00Z">
              <w:rPr>
                <w:rFonts w:ascii="Times New Roman" w:eastAsia="Times New Roman" w:hAnsi="Times New Roman" w:cs="Times New Roman"/>
                <w:sz w:val="24"/>
                <w:szCs w:val="24"/>
                <w:lang w:val="en-GB" w:eastAsia="fr-FR"/>
              </w:rPr>
            </w:rPrChange>
          </w:rPr>
          <w:t>inflatable</w:t>
        </w:r>
      </w:ins>
      <w:ins w:id="695" w:author="Ammerlaan, Hans" w:date="2017-03-03T13:27:00Z">
        <w:r w:rsidR="006C5265" w:rsidRPr="0020244B">
          <w:rPr>
            <w:rFonts w:ascii="Times New Roman" w:eastAsia="Times New Roman" w:hAnsi="Times New Roman" w:cs="Times New Roman"/>
            <w:b/>
            <w:sz w:val="24"/>
            <w:szCs w:val="24"/>
            <w:lang w:val="en-GB" w:eastAsia="fr-FR"/>
            <w:rPrChange w:id="696" w:author="Ammerlaan, Hans" w:date="2017-03-03T15:31:00Z">
              <w:rPr>
                <w:rFonts w:ascii="Times New Roman" w:eastAsia="Times New Roman" w:hAnsi="Times New Roman" w:cs="Times New Roman"/>
                <w:sz w:val="24"/>
                <w:szCs w:val="24"/>
                <w:lang w:val="en-GB" w:eastAsia="fr-FR"/>
              </w:rPr>
            </w:rPrChange>
          </w:rPr>
          <w:t xml:space="preserve"> and </w:t>
        </w:r>
      </w:ins>
      <w:ins w:id="697" w:author="Ammerlaan, Hans" w:date="2017-03-06T10:53:00Z">
        <w:r w:rsidR="007F1ABE">
          <w:rPr>
            <w:rFonts w:ascii="Times New Roman" w:eastAsia="Times New Roman" w:hAnsi="Times New Roman" w:cs="Times New Roman"/>
            <w:b/>
            <w:sz w:val="24"/>
            <w:szCs w:val="24"/>
            <w:lang w:val="en-GB" w:eastAsia="fr-FR"/>
          </w:rPr>
          <w:t xml:space="preserve">be </w:t>
        </w:r>
      </w:ins>
      <w:ins w:id="698" w:author="Ammerlaan, Hans" w:date="2017-03-03T13:27:00Z">
        <w:r w:rsidR="006C5265" w:rsidRPr="0020244B">
          <w:rPr>
            <w:rFonts w:ascii="Times New Roman" w:eastAsia="Times New Roman" w:hAnsi="Times New Roman" w:cs="Times New Roman"/>
            <w:b/>
            <w:sz w:val="24"/>
            <w:szCs w:val="24"/>
            <w:lang w:val="en-GB" w:eastAsia="fr-FR"/>
            <w:rPrChange w:id="699" w:author="Ammerlaan, Hans" w:date="2017-03-03T15:31:00Z">
              <w:rPr>
                <w:rFonts w:ascii="Times New Roman" w:eastAsia="Times New Roman" w:hAnsi="Times New Roman" w:cs="Times New Roman"/>
                <w:sz w:val="24"/>
                <w:szCs w:val="24"/>
                <w:lang w:val="en-GB" w:eastAsia="fr-FR"/>
              </w:rPr>
            </w:rPrChange>
          </w:rPr>
          <w:t>of one piece</w:t>
        </w:r>
      </w:ins>
      <w:ins w:id="700" w:author="Ammerlaan, Hans" w:date="2017-03-03T13:24:00Z">
        <w:r w:rsidRPr="0020244B">
          <w:rPr>
            <w:rFonts w:ascii="Times New Roman" w:eastAsia="Times New Roman" w:hAnsi="Times New Roman" w:cs="Times New Roman"/>
            <w:b/>
            <w:sz w:val="24"/>
            <w:szCs w:val="24"/>
            <w:lang w:val="en-GB" w:eastAsia="fr-FR"/>
            <w:rPrChange w:id="701" w:author="Ammerlaan, Hans" w:date="2017-03-03T15:31:00Z">
              <w:rPr>
                <w:rFonts w:ascii="Times New Roman" w:eastAsia="Times New Roman" w:hAnsi="Times New Roman" w:cs="Times New Roman"/>
                <w:sz w:val="24"/>
                <w:szCs w:val="24"/>
                <w:lang w:val="en-GB" w:eastAsia="fr-FR"/>
              </w:rPr>
            </w:rPrChange>
          </w:rPr>
          <w:t xml:space="preserve">, the seat back shall be non-foldable and/or </w:t>
        </w:r>
      </w:ins>
      <w:ins w:id="702" w:author="Ammerlaan, Hans" w:date="2017-03-06T11:35:00Z">
        <w:r w:rsidR="005218C6">
          <w:rPr>
            <w:rFonts w:ascii="Times New Roman" w:eastAsia="Times New Roman" w:hAnsi="Times New Roman" w:cs="Times New Roman"/>
            <w:b/>
            <w:sz w:val="24"/>
            <w:szCs w:val="24"/>
            <w:lang w:val="en-GB" w:eastAsia="fr-FR"/>
          </w:rPr>
          <w:t>non-</w:t>
        </w:r>
      </w:ins>
      <w:ins w:id="703" w:author="Ammerlaan, Hans" w:date="2017-03-03T13:24:00Z">
        <w:r w:rsidRPr="0020244B">
          <w:rPr>
            <w:rFonts w:ascii="Times New Roman" w:eastAsia="Times New Roman" w:hAnsi="Times New Roman" w:cs="Times New Roman"/>
            <w:b/>
            <w:sz w:val="24"/>
            <w:szCs w:val="24"/>
            <w:lang w:val="en-GB" w:eastAsia="fr-FR"/>
            <w:rPrChange w:id="704" w:author="Ammerlaan, Hans" w:date="2017-03-03T15:31:00Z">
              <w:rPr>
                <w:rFonts w:ascii="Times New Roman" w:eastAsia="Times New Roman" w:hAnsi="Times New Roman" w:cs="Times New Roman"/>
                <w:sz w:val="24"/>
                <w:szCs w:val="24"/>
                <w:lang w:val="en-GB" w:eastAsia="fr-FR"/>
              </w:rPr>
            </w:rPrChange>
          </w:rPr>
          <w:t>inflatable</w:t>
        </w:r>
      </w:ins>
      <w:ins w:id="705" w:author="Ammerlaan, Hans" w:date="2017-03-03T13:28:00Z">
        <w:r w:rsidR="006C5265" w:rsidRPr="0020244B">
          <w:rPr>
            <w:rFonts w:ascii="Times New Roman" w:eastAsia="Times New Roman" w:hAnsi="Times New Roman" w:cs="Times New Roman"/>
            <w:b/>
            <w:sz w:val="24"/>
            <w:szCs w:val="24"/>
            <w:lang w:val="en-GB" w:eastAsia="fr-FR"/>
            <w:rPrChange w:id="706" w:author="Ammerlaan, Hans" w:date="2017-03-03T15:31:00Z">
              <w:rPr>
                <w:rFonts w:ascii="Times New Roman" w:eastAsia="Times New Roman" w:hAnsi="Times New Roman" w:cs="Times New Roman"/>
                <w:sz w:val="24"/>
                <w:szCs w:val="24"/>
                <w:lang w:val="en-GB" w:eastAsia="fr-FR"/>
              </w:rPr>
            </w:rPrChange>
          </w:rPr>
          <w:t xml:space="preserve"> and of one piece with the option to be </w:t>
        </w:r>
      </w:ins>
      <w:ins w:id="707" w:author="Ammerlaan, Hans" w:date="2017-03-03T13:44:00Z">
        <w:r w:rsidR="00CF21BB" w:rsidRPr="0020244B">
          <w:rPr>
            <w:rFonts w:ascii="Times New Roman" w:eastAsia="Times New Roman" w:hAnsi="Times New Roman" w:cs="Times New Roman"/>
            <w:b/>
            <w:sz w:val="24"/>
            <w:szCs w:val="24"/>
            <w:lang w:val="en-GB" w:eastAsia="fr-FR"/>
            <w:rPrChange w:id="708" w:author="Ammerlaan, Hans" w:date="2017-03-03T15:31:00Z">
              <w:rPr>
                <w:rFonts w:ascii="Times New Roman" w:eastAsia="Times New Roman" w:hAnsi="Times New Roman" w:cs="Times New Roman"/>
                <w:sz w:val="24"/>
                <w:szCs w:val="24"/>
                <w:lang w:val="en-GB" w:eastAsia="fr-FR"/>
              </w:rPr>
            </w:rPrChange>
          </w:rPr>
          <w:t>lengthened</w:t>
        </w:r>
      </w:ins>
      <w:ins w:id="709" w:author="Ammerlaan, Hans" w:date="2017-03-03T13:28:00Z">
        <w:r w:rsidR="006C5265" w:rsidRPr="0020244B">
          <w:rPr>
            <w:rFonts w:ascii="Times New Roman" w:eastAsia="Times New Roman" w:hAnsi="Times New Roman" w:cs="Times New Roman"/>
            <w:b/>
            <w:sz w:val="24"/>
            <w:szCs w:val="24"/>
            <w:lang w:val="en-GB" w:eastAsia="fr-FR"/>
            <w:rPrChange w:id="710" w:author="Ammerlaan, Hans" w:date="2017-03-03T15:31:00Z">
              <w:rPr>
                <w:rFonts w:ascii="Times New Roman" w:eastAsia="Times New Roman" w:hAnsi="Times New Roman" w:cs="Times New Roman"/>
                <w:sz w:val="24"/>
                <w:szCs w:val="24"/>
                <w:lang w:val="en-GB" w:eastAsia="fr-FR"/>
              </w:rPr>
            </w:rPrChange>
          </w:rPr>
          <w:t xml:space="preserve"> to adjust to the stature of the child</w:t>
        </w:r>
      </w:ins>
      <w:ins w:id="711" w:author="Ammerlaan, Hans" w:date="2017-03-03T13:29:00Z">
        <w:r w:rsidR="00144FFE" w:rsidRPr="0020244B">
          <w:rPr>
            <w:rFonts w:ascii="Times New Roman" w:eastAsia="Times New Roman" w:hAnsi="Times New Roman" w:cs="Times New Roman"/>
            <w:b/>
            <w:sz w:val="24"/>
            <w:szCs w:val="24"/>
            <w:lang w:val="en-GB" w:eastAsia="fr-FR"/>
            <w:rPrChange w:id="712" w:author="Ammerlaan, Hans" w:date="2017-03-03T15:31:00Z">
              <w:rPr>
                <w:rFonts w:ascii="Times New Roman" w:eastAsia="Times New Roman" w:hAnsi="Times New Roman" w:cs="Times New Roman"/>
                <w:sz w:val="24"/>
                <w:szCs w:val="24"/>
                <w:lang w:val="en-GB" w:eastAsia="fr-FR"/>
              </w:rPr>
            </w:rPrChange>
          </w:rPr>
          <w:t>.</w:t>
        </w:r>
      </w:ins>
    </w:p>
    <w:p w14:paraId="1F51DD2C" w14:textId="0EE3BA11"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For</w:t>
      </w:r>
      <w:ins w:id="713" w:author="Ammerlaan, Hans" w:date="2017-03-06T10:54:00Z">
        <w:r w:rsidR="00082B4B">
          <w:rPr>
            <w:rFonts w:ascii="Times New Roman" w:eastAsia="Times New Roman" w:hAnsi="Times New Roman" w:cs="Times New Roman"/>
            <w:sz w:val="24"/>
            <w:szCs w:val="24"/>
            <w:lang w:val="en-GB" w:eastAsia="fr-FR"/>
          </w:rPr>
          <w:t xml:space="preserve"> </w:t>
        </w:r>
      </w:ins>
      <w:r w:rsidRPr="00424061">
        <w:rPr>
          <w:rFonts w:ascii="Times New Roman" w:eastAsia="Times New Roman" w:hAnsi="Times New Roman" w:cs="Times New Roman"/>
          <w:sz w:val="24"/>
          <w:szCs w:val="24"/>
          <w:lang w:val="en-GB" w:eastAsia="fr-FR"/>
        </w:rPr>
        <w:t>"Special Needs Restraints" the primary means of restraint shall give the required protection in any intended position of the Enhanced Child Restraint System without the use of the additional restraining devices which may be present;</w:t>
      </w:r>
    </w:p>
    <w:p w14:paraId="229EA62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6.2.1.2. The Enhanced Child Restraint System shall be such that the child may be easily and readily restrained or removed. In the case of an Enhanced Child Restraint System in which the child is restrained by means of a harness belt or a Y-shaped belt without a retractor each shoulder restraint and lap strap shall be capable of movement relative to each other during the procedure prescribed in paragraph 6.7.1.4. below; in these cases the Enhanced Child Restraint System belt assembly may be designed with two or more connecting parts.</w:t>
      </w:r>
    </w:p>
    <w:p w14:paraId="3B58A60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For Special Needs Restraints it is recognized that the additional restraining devices will restrict the speed by which a child can be restrained and removed. However, the additional devices shall be designed to release quickly so far as possible;</w:t>
      </w:r>
    </w:p>
    <w:p w14:paraId="52E5D9B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6.2.1.3. If it is possible to change the inclination of the Enhanced Child Restraint System, this change in inclination shall not require manual readjustment of any other part of the Enhanced Child Restraint System. A deliberate hand-action shall be necessary in order to change the inclination of the Enhanced Child Restraint System;</w:t>
      </w:r>
    </w:p>
    <w:p w14:paraId="56DE41C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6.2.1.4. To prevent submarining, either by impact or through restlessness, a crotch strap shall be required on all integral forward-facing restraints incorporating an integral harness belt system</w:t>
      </w:r>
      <w:ins w:id="714" w:author="Yoann Brunetiere" w:date="2017-02-15T10:18:00Z">
        <w:r w:rsidR="009F02A1">
          <w:rPr>
            <w:rFonts w:ascii="Times New Roman" w:eastAsia="Times New Roman" w:hAnsi="Times New Roman" w:cs="Times New Roman"/>
            <w:i/>
            <w:iCs/>
            <w:sz w:val="24"/>
            <w:szCs w:val="24"/>
            <w:lang w:val="en-GB" w:eastAsia="fr-FR"/>
          </w:rPr>
          <w:t>.</w:t>
        </w:r>
      </w:ins>
      <w:ins w:id="715" w:author="Yoann Brunetiere" w:date="2017-02-15T10:19:00Z">
        <w:r w:rsidR="009F02A1" w:rsidRPr="009F02A1">
          <w:rPr>
            <w:b/>
            <w:lang w:val="en-US"/>
            <w:rPrChange w:id="716" w:author="Yoann Brunetiere" w:date="2017-02-15T10:19:00Z">
              <w:rPr>
                <w:b/>
              </w:rPr>
            </w:rPrChange>
          </w:rPr>
          <w:t xml:space="preserve"> Enhanced Child Restraint Systems that incorporate a shield instead of a harness shall ensure that the shield extends across the full width of the child and sits low on the pelvis.</w:t>
        </w:r>
      </w:ins>
      <w:del w:id="717" w:author="Yoann Brunetiere" w:date="2017-02-15T10:18:00Z">
        <w:r w:rsidRPr="00424061" w:rsidDel="009F02A1">
          <w:rPr>
            <w:rFonts w:ascii="Times New Roman" w:eastAsia="Times New Roman" w:hAnsi="Times New Roman" w:cs="Times New Roman"/>
            <w:i/>
            <w:iCs/>
            <w:sz w:val="24"/>
            <w:szCs w:val="24"/>
            <w:lang w:val="en-GB" w:eastAsia="fr-FR"/>
          </w:rPr>
          <w:delText>;</w:delText>
        </w:r>
      </w:del>
    </w:p>
    <w:p w14:paraId="278D881E" w14:textId="77777777" w:rsidR="007E58A7" w:rsidRDefault="007E58A7" w:rsidP="007E58A7">
      <w:pPr>
        <w:spacing w:before="100" w:beforeAutospacing="1" w:after="100" w:afterAutospacing="1" w:line="240" w:lineRule="auto"/>
        <w:rPr>
          <w:ins w:id="718" w:author="GRSP 59e" w:date="2016-07-18T10:21: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6.2.1.5. All restraint devices utilizing a lap strap shall positively guide the lap strap to ensure that the loads transmitted by the lap strap are transmitted through the pelvis. The assembly shall not subject weak parts of the child’s body (abdomen, crotch, etc.) to excessive stresses. </w:t>
      </w:r>
    </w:p>
    <w:p w14:paraId="0E12AA45" w14:textId="77777777" w:rsidR="0020244B" w:rsidRDefault="0020244B" w:rsidP="007E58A7">
      <w:pPr>
        <w:spacing w:before="100" w:beforeAutospacing="1" w:after="100" w:afterAutospacing="1" w:line="240" w:lineRule="auto"/>
        <w:rPr>
          <w:ins w:id="719" w:author="Ammerlaan, Hans" w:date="2017-03-03T15:32:00Z"/>
          <w:rFonts w:ascii="Times New Roman" w:eastAsia="Times New Roman" w:hAnsi="Times New Roman" w:cs="Times New Roman"/>
          <w:i/>
          <w:iCs/>
          <w:sz w:val="24"/>
          <w:szCs w:val="24"/>
          <w:lang w:val="en-GB" w:eastAsia="fr-FR"/>
        </w:rPr>
      </w:pPr>
    </w:p>
    <w:p w14:paraId="7D1ADA53" w14:textId="2DFC0513" w:rsidR="0020244B" w:rsidRPr="0020244B" w:rsidRDefault="0020244B" w:rsidP="007E58A7">
      <w:pPr>
        <w:spacing w:before="100" w:beforeAutospacing="1" w:after="100" w:afterAutospacing="1" w:line="240" w:lineRule="auto"/>
        <w:rPr>
          <w:ins w:id="720" w:author="Ammerlaan, Hans" w:date="2017-03-03T15:32:00Z"/>
          <w:rFonts w:ascii="Times New Roman" w:eastAsia="Times New Roman" w:hAnsi="Times New Roman" w:cs="Times New Roman"/>
          <w:i/>
          <w:iCs/>
          <w:sz w:val="24"/>
          <w:szCs w:val="24"/>
          <w:lang w:val="en-GB" w:eastAsia="fr-FR"/>
          <w:rPrChange w:id="721" w:author="Ammerlaan, Hans" w:date="2017-03-03T15:32:00Z">
            <w:rPr>
              <w:ins w:id="722" w:author="Ammerlaan, Hans" w:date="2017-03-03T15:32:00Z"/>
              <w:rFonts w:ascii="Times New Roman" w:eastAsia="Times New Roman" w:hAnsi="Times New Roman" w:cs="Times New Roman"/>
              <w:iCs/>
              <w:sz w:val="24"/>
              <w:szCs w:val="24"/>
              <w:lang w:val="en-GB" w:eastAsia="fr-FR"/>
            </w:rPr>
          </w:rPrChange>
        </w:rPr>
      </w:pPr>
      <w:ins w:id="723" w:author="Ammerlaan, Hans" w:date="2017-03-03T15:32:00Z">
        <w:r>
          <w:rPr>
            <w:rFonts w:ascii="Times New Roman" w:eastAsia="Times New Roman" w:hAnsi="Times New Roman" w:cs="Times New Roman"/>
            <w:i/>
            <w:iCs/>
            <w:sz w:val="24"/>
            <w:szCs w:val="24"/>
            <w:lang w:val="en-GB" w:eastAsia="fr-FR"/>
          </w:rPr>
          <w:lastRenderedPageBreak/>
          <w:t>Amend par.6.2.1.6. as follows:</w:t>
        </w:r>
      </w:ins>
    </w:p>
    <w:p w14:paraId="5DEA2F89" w14:textId="77777777" w:rsidR="002B018E" w:rsidRDefault="00DB72B7" w:rsidP="007E58A7">
      <w:pPr>
        <w:spacing w:before="100" w:beforeAutospacing="1" w:after="100" w:afterAutospacing="1" w:line="240" w:lineRule="auto"/>
        <w:rPr>
          <w:ins w:id="724" w:author="Ammerlaan, Hans" w:date="2017-03-03T15:17:00Z"/>
          <w:rFonts w:ascii="Times New Roman" w:eastAsia="Times New Roman" w:hAnsi="Times New Roman" w:cs="Times New Roman"/>
          <w:i/>
          <w:iCs/>
          <w:sz w:val="24"/>
          <w:szCs w:val="24"/>
          <w:lang w:val="en-GB" w:eastAsia="fr-FR"/>
        </w:rPr>
      </w:pPr>
      <w:ins w:id="725" w:author="GRSP 59e" w:date="2016-07-18T10:21:00Z">
        <w:r>
          <w:rPr>
            <w:rFonts w:ascii="Times New Roman" w:eastAsia="Times New Roman" w:hAnsi="Times New Roman" w:cs="Times New Roman"/>
            <w:i/>
            <w:iCs/>
            <w:sz w:val="24"/>
            <w:szCs w:val="24"/>
            <w:lang w:val="en-GB" w:eastAsia="fr-FR"/>
          </w:rPr>
          <w:t>6.2.1.6.</w:t>
        </w:r>
        <w:r w:rsidRPr="00DB72B7">
          <w:rPr>
            <w:rFonts w:ascii="Times New Roman" w:eastAsia="Times New Roman" w:hAnsi="Times New Roman" w:cs="Times New Roman"/>
            <w:i/>
            <w:iCs/>
            <w:sz w:val="24"/>
            <w:szCs w:val="24"/>
            <w:lang w:val="en-GB" w:eastAsia="fr-FR"/>
          </w:rPr>
          <w:t xml:space="preserve"> For i-Size or specific vehicle booster seats, the lap portion of the adult seat belt shall be positively guided </w:t>
        </w:r>
      </w:ins>
      <w:ins w:id="726" w:author="Ammerlaan, Hans" w:date="2017-03-03T15:10:00Z">
        <w:r w:rsidR="00072281">
          <w:rPr>
            <w:rFonts w:ascii="Times New Roman" w:eastAsia="Times New Roman" w:hAnsi="Times New Roman" w:cs="Times New Roman"/>
            <w:b/>
            <w:i/>
            <w:iCs/>
            <w:sz w:val="24"/>
            <w:szCs w:val="24"/>
            <w:lang w:val="en-GB" w:eastAsia="fr-FR"/>
          </w:rPr>
          <w:t xml:space="preserve">on both sides </w:t>
        </w:r>
      </w:ins>
      <w:ins w:id="727" w:author="GRSP 59e" w:date="2016-07-18T10:21:00Z">
        <w:r w:rsidRPr="00DB72B7">
          <w:rPr>
            <w:rFonts w:ascii="Times New Roman" w:eastAsia="Times New Roman" w:hAnsi="Times New Roman" w:cs="Times New Roman"/>
            <w:i/>
            <w:iCs/>
            <w:sz w:val="24"/>
            <w:szCs w:val="24"/>
            <w:lang w:val="en-GB" w:eastAsia="fr-FR"/>
          </w:rPr>
          <w:t xml:space="preserve">to ensure that the loads transmitted by the adult lap belt are transmitted through the pelvis. </w:t>
        </w:r>
      </w:ins>
    </w:p>
    <w:p w14:paraId="1E16D7FB" w14:textId="77777777" w:rsidR="002B018E" w:rsidRDefault="00DB72B7" w:rsidP="007E58A7">
      <w:pPr>
        <w:spacing w:before="100" w:beforeAutospacing="1" w:after="100" w:afterAutospacing="1" w:line="240" w:lineRule="auto"/>
        <w:rPr>
          <w:ins w:id="728" w:author="Ammerlaan, Hans" w:date="2017-03-03T15:17:00Z"/>
          <w:rFonts w:ascii="Times New Roman" w:eastAsia="Times New Roman" w:hAnsi="Times New Roman" w:cs="Times New Roman"/>
          <w:i/>
          <w:iCs/>
          <w:sz w:val="24"/>
          <w:szCs w:val="24"/>
          <w:lang w:val="en-GB" w:eastAsia="fr-FR"/>
        </w:rPr>
      </w:pPr>
      <w:ins w:id="729" w:author="GRSP 59e" w:date="2016-07-18T10:21:00Z">
        <w:r w:rsidRPr="00DB72B7">
          <w:rPr>
            <w:rFonts w:ascii="Times New Roman" w:eastAsia="Times New Roman" w:hAnsi="Times New Roman" w:cs="Times New Roman"/>
            <w:i/>
            <w:iCs/>
            <w:sz w:val="24"/>
            <w:szCs w:val="24"/>
            <w:lang w:val="en-GB" w:eastAsia="fr-FR"/>
          </w:rPr>
          <w:t>The shoulder portion of the adult safety belt shall be positively guided to ensure that the child torso and neck do not escape.</w:t>
        </w:r>
      </w:ins>
      <w:ins w:id="730" w:author="Ammerlaan, Hans" w:date="2017-03-03T15:11:00Z">
        <w:r w:rsidR="00072281">
          <w:rPr>
            <w:rFonts w:ascii="Times New Roman" w:eastAsia="Times New Roman" w:hAnsi="Times New Roman" w:cs="Times New Roman"/>
            <w:i/>
            <w:iCs/>
            <w:sz w:val="24"/>
            <w:szCs w:val="24"/>
            <w:lang w:val="en-GB" w:eastAsia="fr-FR"/>
          </w:rPr>
          <w:t xml:space="preserve"> </w:t>
        </w:r>
      </w:ins>
    </w:p>
    <w:p w14:paraId="7BABBC2A" w14:textId="3CF147E5" w:rsidR="00DB72B7" w:rsidRPr="00177BB5" w:rsidRDefault="00072281" w:rsidP="007E58A7">
      <w:pPr>
        <w:spacing w:before="100" w:beforeAutospacing="1" w:after="100" w:afterAutospacing="1" w:line="240" w:lineRule="auto"/>
        <w:rPr>
          <w:rFonts w:ascii="Times New Roman" w:eastAsia="Times New Roman" w:hAnsi="Times New Roman" w:cs="Times New Roman"/>
          <w:b/>
          <w:i/>
          <w:iCs/>
          <w:sz w:val="24"/>
          <w:szCs w:val="24"/>
          <w:lang w:val="en-GB" w:eastAsia="fr-FR"/>
          <w:rPrChange w:id="731" w:author="Ammerlaan, Hans" w:date="2017-03-03T15:23:00Z">
            <w:rPr>
              <w:rFonts w:ascii="Times New Roman" w:eastAsia="Times New Roman" w:hAnsi="Times New Roman" w:cs="Times New Roman"/>
              <w:i/>
              <w:iCs/>
              <w:sz w:val="24"/>
              <w:szCs w:val="24"/>
              <w:lang w:val="en-GB" w:eastAsia="fr-FR"/>
            </w:rPr>
          </w:rPrChange>
        </w:rPr>
      </w:pPr>
      <w:ins w:id="732" w:author="Ammerlaan, Hans" w:date="2017-03-03T15:11:00Z">
        <w:r w:rsidRPr="00177BB5">
          <w:rPr>
            <w:rFonts w:ascii="Times New Roman" w:eastAsia="Times New Roman" w:hAnsi="Times New Roman" w:cs="Times New Roman"/>
            <w:b/>
            <w:i/>
            <w:iCs/>
            <w:sz w:val="24"/>
            <w:szCs w:val="24"/>
            <w:lang w:val="en-GB" w:eastAsia="fr-FR"/>
          </w:rPr>
          <w:t>The positive guidance of loads ov</w:t>
        </w:r>
        <w:r w:rsidRPr="001D5DC5">
          <w:rPr>
            <w:rFonts w:ascii="Times New Roman" w:eastAsia="Times New Roman" w:hAnsi="Times New Roman" w:cs="Times New Roman"/>
            <w:b/>
            <w:i/>
            <w:iCs/>
            <w:sz w:val="24"/>
            <w:szCs w:val="24"/>
            <w:lang w:val="en-GB" w:eastAsia="fr-FR"/>
          </w:rPr>
          <w:t>er the pelvis shall be realized from the moment that the manikin is installed; the lap belt shall pass rearwards on the thighs</w:t>
        </w:r>
      </w:ins>
      <w:ins w:id="733" w:author="Ammerlaan, Hans" w:date="2017-03-03T15:24:00Z">
        <w:r w:rsidR="001D5DC5">
          <w:rPr>
            <w:rFonts w:ascii="Times New Roman" w:eastAsia="Times New Roman" w:hAnsi="Times New Roman" w:cs="Times New Roman"/>
            <w:b/>
            <w:i/>
            <w:iCs/>
            <w:sz w:val="24"/>
            <w:szCs w:val="24"/>
            <w:lang w:val="en-GB" w:eastAsia="fr-FR"/>
          </w:rPr>
          <w:t xml:space="preserve"> and</w:t>
        </w:r>
      </w:ins>
      <w:ins w:id="734" w:author="Ammerlaan, Hans" w:date="2017-03-03T15:11:00Z">
        <w:r w:rsidRPr="001D5DC5">
          <w:rPr>
            <w:rFonts w:ascii="Times New Roman" w:eastAsia="Times New Roman" w:hAnsi="Times New Roman" w:cs="Times New Roman"/>
            <w:b/>
            <w:i/>
            <w:iCs/>
            <w:sz w:val="24"/>
            <w:szCs w:val="24"/>
            <w:lang w:val="en-GB" w:eastAsia="fr-FR"/>
          </w:rPr>
          <w:t xml:space="preserve"> just touching the fold</w:t>
        </w:r>
      </w:ins>
      <w:ins w:id="735" w:author="Ammerlaan, Hans" w:date="2017-03-03T15:18:00Z">
        <w:r w:rsidR="002B018E" w:rsidRPr="001D5DC5">
          <w:rPr>
            <w:rFonts w:ascii="Times New Roman" w:eastAsia="Times New Roman" w:hAnsi="Times New Roman" w:cs="Times New Roman"/>
            <w:b/>
            <w:i/>
            <w:iCs/>
            <w:sz w:val="24"/>
            <w:szCs w:val="24"/>
            <w:lang w:val="en-GB" w:eastAsia="fr-FR"/>
          </w:rPr>
          <w:t xml:space="preserve"> </w:t>
        </w:r>
      </w:ins>
      <w:ins w:id="736" w:author="Ammerlaan, Hans" w:date="2017-03-03T15:17:00Z">
        <w:r w:rsidR="002B018E" w:rsidRPr="001D5DC5">
          <w:rPr>
            <w:rFonts w:ascii="Times New Roman" w:eastAsia="Times New Roman" w:hAnsi="Times New Roman" w:cs="Times New Roman"/>
            <w:b/>
            <w:i/>
            <w:iCs/>
            <w:sz w:val="24"/>
            <w:szCs w:val="24"/>
            <w:lang w:val="en-GB" w:eastAsia="fr-FR"/>
          </w:rPr>
          <w:t>between the thighs and the pelvis</w:t>
        </w:r>
      </w:ins>
      <w:ins w:id="737" w:author="Ammerlaan, Hans" w:date="2017-03-03T15:18:00Z">
        <w:r w:rsidR="002B018E" w:rsidRPr="001D5DC5">
          <w:rPr>
            <w:rFonts w:ascii="Times New Roman" w:eastAsia="Times New Roman" w:hAnsi="Times New Roman" w:cs="Times New Roman"/>
            <w:b/>
            <w:i/>
            <w:iCs/>
            <w:sz w:val="24"/>
            <w:szCs w:val="24"/>
            <w:lang w:val="en-GB" w:eastAsia="fr-FR"/>
          </w:rPr>
          <w:t xml:space="preserve">. The angles </w:t>
        </w:r>
      </w:ins>
      <w:ins w:id="738" w:author="Ammerlaan, Hans" w:date="2017-03-03T15:20:00Z">
        <w:r w:rsidR="00177BB5" w:rsidRPr="00177BB5">
          <w:rPr>
            <w:rFonts w:ascii="Times New Roman" w:hAnsi="Times New Roman" w:cs="Times New Roman"/>
            <w:b/>
            <w:i/>
            <w:sz w:val="24"/>
            <w:szCs w:val="24"/>
            <w:lang w:val="en-US"/>
            <w:rPrChange w:id="739" w:author="Ammerlaan, Hans" w:date="2017-03-03T15:23:00Z">
              <w:rPr>
                <w:b/>
                <w:lang w:val="en-US"/>
              </w:rPr>
            </w:rPrChange>
          </w:rPr>
          <w:t xml:space="preserve">α and β between the tangent line in which the belt touches the thighs and the horizontal shall be greater </w:t>
        </w:r>
      </w:ins>
      <w:ins w:id="740" w:author="Ammerlaan, Hans" w:date="2017-03-03T15:22:00Z">
        <w:r w:rsidR="00177BB5" w:rsidRPr="00177BB5">
          <w:rPr>
            <w:rFonts w:ascii="Times New Roman" w:hAnsi="Times New Roman" w:cs="Times New Roman"/>
            <w:b/>
            <w:i/>
            <w:sz w:val="24"/>
            <w:szCs w:val="24"/>
            <w:lang w:val="en-US"/>
            <w:rPrChange w:id="741" w:author="Ammerlaan, Hans" w:date="2017-03-03T15:23:00Z">
              <w:rPr>
                <w:b/>
                <w:lang w:val="en-US"/>
              </w:rPr>
            </w:rPrChange>
          </w:rPr>
          <w:t>than 10°.</w:t>
        </w:r>
      </w:ins>
      <w:ins w:id="742" w:author="Ammerlaan, Hans" w:date="2017-03-03T15:20:00Z">
        <w:r w:rsidR="00177BB5" w:rsidRPr="00177BB5">
          <w:rPr>
            <w:rFonts w:ascii="Times New Roman" w:hAnsi="Times New Roman" w:cs="Times New Roman"/>
            <w:b/>
            <w:i/>
            <w:sz w:val="24"/>
            <w:szCs w:val="24"/>
            <w:lang w:val="en-US"/>
            <w:rPrChange w:id="743" w:author="Ammerlaan, Hans" w:date="2017-03-03T15:23:00Z">
              <w:rPr>
                <w:b/>
                <w:lang w:val="en-US"/>
              </w:rPr>
            </w:rPrChange>
          </w:rPr>
          <w:t xml:space="preserve"> </w:t>
        </w:r>
      </w:ins>
      <w:ins w:id="744" w:author="Ammerlaan, Hans" w:date="2017-03-03T15:10:00Z">
        <w:r w:rsidRPr="00177BB5">
          <w:rPr>
            <w:rFonts w:ascii="Times New Roman" w:eastAsia="Times New Roman" w:hAnsi="Times New Roman" w:cs="Times New Roman"/>
            <w:b/>
            <w:i/>
            <w:iCs/>
            <w:sz w:val="24"/>
            <w:szCs w:val="24"/>
            <w:lang w:val="en-GB" w:eastAsia="fr-FR"/>
            <w:rPrChange w:id="745" w:author="Ammerlaan, Hans" w:date="2017-03-03T15:23:00Z">
              <w:rPr>
                <w:rFonts w:ascii="Times New Roman" w:eastAsia="Times New Roman" w:hAnsi="Times New Roman" w:cs="Times New Roman"/>
                <w:i/>
                <w:iCs/>
                <w:sz w:val="24"/>
                <w:szCs w:val="24"/>
                <w:lang w:val="en-GB" w:eastAsia="fr-FR"/>
              </w:rPr>
            </w:rPrChange>
          </w:rPr>
          <w:t xml:space="preserve"> </w:t>
        </w:r>
      </w:ins>
    </w:p>
    <w:p w14:paraId="065E8C3A" w14:textId="77777777" w:rsidR="007E58A7" w:rsidRDefault="007E58A7" w:rsidP="007E58A7">
      <w:pPr>
        <w:spacing w:before="100" w:beforeAutospacing="1" w:after="100" w:afterAutospacing="1" w:line="240" w:lineRule="auto"/>
        <w:rPr>
          <w:ins w:id="746" w:author="Ammerlaan, Hans" w:date="2017-03-03T15:37: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Moreover, the design shall be such that compression loads shall not be imposed on the crown of the child’s head in the event of a collision;</w:t>
      </w:r>
    </w:p>
    <w:p w14:paraId="030F3A57" w14:textId="7A3DC962" w:rsidR="00DB7498" w:rsidRPr="00DB7498" w:rsidRDefault="00DB7498" w:rsidP="007E58A7">
      <w:pPr>
        <w:spacing w:before="100" w:beforeAutospacing="1" w:after="100" w:afterAutospacing="1" w:line="240" w:lineRule="auto"/>
        <w:rPr>
          <w:ins w:id="747" w:author="Ammerlaan, Hans" w:date="2017-03-03T15:35:00Z"/>
          <w:rFonts w:ascii="Times New Roman" w:eastAsia="Times New Roman" w:hAnsi="Times New Roman" w:cs="Times New Roman"/>
          <w:b/>
          <w:iCs/>
          <w:sz w:val="24"/>
          <w:szCs w:val="24"/>
          <w:lang w:val="en-GB" w:eastAsia="fr-FR"/>
          <w:rPrChange w:id="748" w:author="Ammerlaan, Hans" w:date="2017-03-03T15:37:00Z">
            <w:rPr>
              <w:ins w:id="749" w:author="Ammerlaan, Hans" w:date="2017-03-03T15:35:00Z"/>
              <w:rFonts w:ascii="Times New Roman" w:eastAsia="Times New Roman" w:hAnsi="Times New Roman" w:cs="Times New Roman"/>
              <w:i/>
              <w:iCs/>
              <w:sz w:val="24"/>
              <w:szCs w:val="24"/>
              <w:lang w:val="en-GB" w:eastAsia="fr-FR"/>
            </w:rPr>
          </w:rPrChange>
        </w:rPr>
      </w:pPr>
      <w:ins w:id="750" w:author="Ammerlaan, Hans" w:date="2017-03-03T15:37:00Z">
        <w:r>
          <w:rPr>
            <w:rFonts w:ascii="Times New Roman" w:eastAsia="Times New Roman" w:hAnsi="Times New Roman" w:cs="Times New Roman"/>
            <w:b/>
            <w:iCs/>
            <w:sz w:val="24"/>
            <w:szCs w:val="24"/>
            <w:lang w:val="en-GB" w:eastAsia="fr-FR"/>
          </w:rPr>
          <w:t>Figures of strapped child</w:t>
        </w:r>
      </w:ins>
    </w:p>
    <w:p w14:paraId="2C92DAA5" w14:textId="77777777" w:rsidR="005B28C2" w:rsidRDefault="005B28C2" w:rsidP="007E58A7">
      <w:pPr>
        <w:spacing w:before="100" w:beforeAutospacing="1" w:after="100" w:afterAutospacing="1" w:line="240" w:lineRule="auto"/>
        <w:rPr>
          <w:ins w:id="751" w:author="Ammerlaan, Hans" w:date="2017-03-03T15:35:00Z"/>
          <w:rFonts w:ascii="Times New Roman" w:eastAsia="Times New Roman" w:hAnsi="Times New Roman" w:cs="Times New Roman"/>
          <w:i/>
          <w:iCs/>
          <w:sz w:val="24"/>
          <w:szCs w:val="24"/>
          <w:lang w:val="en-GB" w:eastAsia="fr-FR"/>
        </w:rPr>
      </w:pPr>
    </w:p>
    <w:p w14:paraId="18DAB406" w14:textId="4DEB4F98" w:rsidR="005B28C2" w:rsidRPr="005B28C2" w:rsidRDefault="00DB7498"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752" w:author="Ammerlaan, Hans" w:date="2017-03-03T15:37:00Z">
        <w:r>
          <w:rPr>
            <w:noProof/>
            <w:lang w:val="nl-NL" w:eastAsia="zh-CN"/>
          </w:rPr>
          <w:drawing>
            <wp:inline distT="0" distB="0" distL="0" distR="0" wp14:anchorId="2CC1FD61" wp14:editId="2922487C">
              <wp:extent cx="1351915" cy="2520315"/>
              <wp:effectExtent l="0" t="0" r="635" b="0"/>
              <wp:docPr id="2885" name="Picture 2"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915" cy="2520315"/>
                      </a:xfrm>
                      <a:prstGeom prst="rect">
                        <a:avLst/>
                      </a:prstGeom>
                      <a:noFill/>
                      <a:ln>
                        <a:noFill/>
                      </a:ln>
                    </pic:spPr>
                  </pic:pic>
                </a:graphicData>
              </a:graphic>
            </wp:inline>
          </w:drawing>
        </w:r>
        <w:r>
          <w:rPr>
            <w:noProof/>
            <w:lang w:val="nl-NL" w:eastAsia="zh-CN"/>
          </w:rPr>
          <w:drawing>
            <wp:inline distT="0" distB="0" distL="0" distR="0" wp14:anchorId="57596C42" wp14:editId="1C9B0B5A">
              <wp:extent cx="2091055" cy="2799080"/>
              <wp:effectExtent l="0" t="0" r="4445" b="1270"/>
              <wp:docPr id="2886" name="Picture 3"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02-16 at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1055" cy="2799080"/>
                      </a:xfrm>
                      <a:prstGeom prst="rect">
                        <a:avLst/>
                      </a:prstGeom>
                      <a:noFill/>
                      <a:ln>
                        <a:noFill/>
                      </a:ln>
                    </pic:spPr>
                  </pic:pic>
                </a:graphicData>
              </a:graphic>
            </wp:inline>
          </w:drawing>
        </w:r>
      </w:ins>
    </w:p>
    <w:p w14:paraId="36417807" w14:textId="1CFE486C" w:rsidR="00631F02" w:rsidRPr="00631F02" w:rsidRDefault="00631F02" w:rsidP="007E58A7">
      <w:pPr>
        <w:spacing w:before="100" w:beforeAutospacing="1" w:after="100" w:afterAutospacing="1" w:line="240" w:lineRule="auto"/>
        <w:rPr>
          <w:ins w:id="753" w:author="Ammerlaan, Hans" w:date="2017-03-03T15:41:00Z"/>
          <w:rFonts w:ascii="Times New Roman" w:eastAsia="Times New Roman" w:hAnsi="Times New Roman" w:cs="Times New Roman"/>
          <w:i/>
          <w:sz w:val="24"/>
          <w:szCs w:val="24"/>
          <w:lang w:val="en-GB" w:eastAsia="fr-FR"/>
          <w:rPrChange w:id="754" w:author="Ammerlaan, Hans" w:date="2017-03-03T15:41:00Z">
            <w:rPr>
              <w:ins w:id="755" w:author="Ammerlaan, Hans" w:date="2017-03-03T15:41:00Z"/>
              <w:rFonts w:ascii="Times New Roman" w:eastAsia="Times New Roman" w:hAnsi="Times New Roman" w:cs="Times New Roman"/>
              <w:sz w:val="24"/>
              <w:szCs w:val="24"/>
              <w:lang w:val="en-GB" w:eastAsia="fr-FR"/>
            </w:rPr>
          </w:rPrChange>
        </w:rPr>
      </w:pPr>
      <w:ins w:id="756" w:author="Ammerlaan, Hans" w:date="2017-03-03T15:41:00Z">
        <w:r>
          <w:rPr>
            <w:rFonts w:ascii="Times New Roman" w:eastAsia="Times New Roman" w:hAnsi="Times New Roman" w:cs="Times New Roman"/>
            <w:i/>
            <w:sz w:val="24"/>
            <w:szCs w:val="24"/>
            <w:lang w:val="en-GB" w:eastAsia="fr-FR"/>
          </w:rPr>
          <w:t>Amend par.6.2.1.7. as follows:</w:t>
        </w:r>
      </w:ins>
    </w:p>
    <w:p w14:paraId="221EBB53" w14:textId="77777777" w:rsidR="00631F02" w:rsidRDefault="007E58A7" w:rsidP="007E58A7">
      <w:pPr>
        <w:spacing w:before="100" w:beforeAutospacing="1" w:after="100" w:afterAutospacing="1" w:line="240" w:lineRule="auto"/>
        <w:rPr>
          <w:ins w:id="757" w:author="Ammerlaan, Hans" w:date="2017-03-03T15:42: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w:t>
      </w:r>
      <w:ins w:id="758" w:author="GRSP 59e" w:date="2016-07-18T10:20:00Z">
        <w:r w:rsidR="00DB72B7">
          <w:rPr>
            <w:rFonts w:ascii="Times New Roman" w:eastAsia="Times New Roman" w:hAnsi="Times New Roman" w:cs="Times New Roman"/>
            <w:sz w:val="24"/>
            <w:szCs w:val="24"/>
            <w:lang w:val="en-GB" w:eastAsia="fr-FR"/>
          </w:rPr>
          <w:t>7</w:t>
        </w:r>
      </w:ins>
      <w:r w:rsidRPr="00424061">
        <w:rPr>
          <w:rFonts w:ascii="Times New Roman" w:eastAsia="Times New Roman" w:hAnsi="Times New Roman" w:cs="Times New Roman"/>
          <w:sz w:val="24"/>
          <w:szCs w:val="24"/>
          <w:lang w:val="en-GB" w:eastAsia="fr-FR"/>
        </w:rPr>
        <w:t xml:space="preserve">. All straps of the restraint </w:t>
      </w:r>
      <w:ins w:id="759" w:author="Ammerlaan, Hans" w:date="2017-03-03T15:41:00Z">
        <w:r w:rsidR="00631F02" w:rsidRPr="00B86244">
          <w:rPr>
            <w:rFonts w:ascii="Times New Roman" w:eastAsia="Times New Roman" w:hAnsi="Times New Roman" w:cs="Times New Roman"/>
            <w:b/>
            <w:sz w:val="24"/>
            <w:szCs w:val="24"/>
            <w:lang w:val="en-GB" w:eastAsia="fr-FR"/>
            <w:rPrChange w:id="760" w:author="Ammerlaan, Hans" w:date="2017-03-06T11:17:00Z">
              <w:rPr>
                <w:rFonts w:ascii="Times New Roman" w:eastAsia="Times New Roman" w:hAnsi="Times New Roman" w:cs="Times New Roman"/>
                <w:sz w:val="24"/>
                <w:szCs w:val="24"/>
                <w:lang w:val="en-GB" w:eastAsia="fr-FR"/>
              </w:rPr>
            </w:rPrChange>
          </w:rPr>
          <w:t>and/or used vehicle belts</w:t>
        </w:r>
        <w:r w:rsidR="00631F02">
          <w:rPr>
            <w:rFonts w:ascii="Times New Roman" w:eastAsia="Times New Roman" w:hAnsi="Times New Roman" w:cs="Times New Roman"/>
            <w:sz w:val="24"/>
            <w:szCs w:val="24"/>
            <w:lang w:val="en-GB" w:eastAsia="fr-FR"/>
          </w:rPr>
          <w:t xml:space="preserve"> </w:t>
        </w:r>
      </w:ins>
      <w:r w:rsidRPr="00424061">
        <w:rPr>
          <w:rFonts w:ascii="Times New Roman" w:eastAsia="Times New Roman" w:hAnsi="Times New Roman" w:cs="Times New Roman"/>
          <w:sz w:val="24"/>
          <w:szCs w:val="24"/>
          <w:lang w:val="en-GB" w:eastAsia="fr-FR"/>
        </w:rPr>
        <w:t xml:space="preserve">shall be so placed </w:t>
      </w:r>
      <w:ins w:id="761" w:author="Ammerlaan, Hans" w:date="2017-03-03T15:41:00Z">
        <w:r w:rsidR="00631F02" w:rsidRPr="00B86244">
          <w:rPr>
            <w:rFonts w:ascii="Times New Roman" w:eastAsia="Times New Roman" w:hAnsi="Times New Roman" w:cs="Times New Roman"/>
            <w:b/>
            <w:sz w:val="24"/>
            <w:szCs w:val="24"/>
            <w:lang w:val="en-GB" w:eastAsia="fr-FR"/>
            <w:rPrChange w:id="762" w:author="Ammerlaan, Hans" w:date="2017-03-06T11:17:00Z">
              <w:rPr>
                <w:rFonts w:ascii="Times New Roman" w:eastAsia="Times New Roman" w:hAnsi="Times New Roman" w:cs="Times New Roman"/>
                <w:sz w:val="24"/>
                <w:szCs w:val="24"/>
                <w:lang w:val="en-GB" w:eastAsia="fr-FR"/>
              </w:rPr>
            </w:rPrChange>
          </w:rPr>
          <w:t>or guided</w:t>
        </w:r>
        <w:r w:rsidR="00631F02">
          <w:rPr>
            <w:rFonts w:ascii="Times New Roman" w:eastAsia="Times New Roman" w:hAnsi="Times New Roman" w:cs="Times New Roman"/>
            <w:sz w:val="24"/>
            <w:szCs w:val="24"/>
            <w:lang w:val="en-GB" w:eastAsia="fr-FR"/>
          </w:rPr>
          <w:t xml:space="preserve"> </w:t>
        </w:r>
      </w:ins>
      <w:r w:rsidRPr="00424061">
        <w:rPr>
          <w:rFonts w:ascii="Times New Roman" w:eastAsia="Times New Roman" w:hAnsi="Times New Roman" w:cs="Times New Roman"/>
          <w:sz w:val="24"/>
          <w:szCs w:val="24"/>
          <w:lang w:val="en-GB" w:eastAsia="fr-FR"/>
        </w:rPr>
        <w:t>that they cannot cause discomfort to the wearer in normal use or assume a dangerous configuration</w:t>
      </w:r>
      <w:r w:rsidRPr="00B86244">
        <w:rPr>
          <w:rFonts w:ascii="Times New Roman" w:eastAsia="Times New Roman" w:hAnsi="Times New Roman" w:cs="Times New Roman"/>
          <w:b/>
          <w:sz w:val="24"/>
          <w:szCs w:val="24"/>
          <w:lang w:val="en-GB" w:eastAsia="fr-FR"/>
          <w:rPrChange w:id="763" w:author="Ammerlaan, Hans" w:date="2017-03-06T11:17:00Z">
            <w:rPr>
              <w:rFonts w:ascii="Times New Roman" w:eastAsia="Times New Roman" w:hAnsi="Times New Roman" w:cs="Times New Roman"/>
              <w:sz w:val="24"/>
              <w:szCs w:val="24"/>
              <w:lang w:val="en-GB" w:eastAsia="fr-FR"/>
            </w:rPr>
          </w:rPrChange>
        </w:rPr>
        <w:t xml:space="preserve">. </w:t>
      </w:r>
      <w:ins w:id="764" w:author="Ammerlaan, Hans" w:date="2017-03-03T15:42:00Z">
        <w:r w:rsidR="00631F02" w:rsidRPr="00B86244">
          <w:rPr>
            <w:rFonts w:ascii="Times New Roman" w:eastAsia="Times New Roman" w:hAnsi="Times New Roman" w:cs="Times New Roman"/>
            <w:b/>
            <w:sz w:val="24"/>
            <w:szCs w:val="24"/>
            <w:lang w:val="en-GB" w:eastAsia="fr-FR"/>
            <w:rPrChange w:id="765" w:author="Ammerlaan, Hans" w:date="2017-03-06T11:17:00Z">
              <w:rPr>
                <w:rFonts w:ascii="Times New Roman" w:eastAsia="Times New Roman" w:hAnsi="Times New Roman" w:cs="Times New Roman"/>
                <w:sz w:val="24"/>
                <w:szCs w:val="24"/>
                <w:lang w:val="en-GB" w:eastAsia="fr-FR"/>
              </w:rPr>
            </w:rPrChange>
          </w:rPr>
          <w:t>In particular:</w:t>
        </w:r>
      </w:ins>
    </w:p>
    <w:p w14:paraId="28B5AB03" w14:textId="77777777" w:rsidR="00631F02" w:rsidRDefault="007E58A7">
      <w:pPr>
        <w:pStyle w:val="Lijstalinea"/>
        <w:numPr>
          <w:ilvl w:val="0"/>
          <w:numId w:val="12"/>
        </w:numPr>
        <w:spacing w:before="100" w:beforeAutospacing="1" w:after="100" w:afterAutospacing="1" w:line="240" w:lineRule="auto"/>
        <w:rPr>
          <w:ins w:id="766" w:author="Ammerlaan, Hans" w:date="2017-03-03T15:42:00Z"/>
          <w:rFonts w:ascii="Times New Roman" w:eastAsia="Times New Roman" w:hAnsi="Times New Roman" w:cs="Times New Roman"/>
          <w:sz w:val="24"/>
          <w:szCs w:val="24"/>
          <w:lang w:val="en-GB" w:eastAsia="fr-FR"/>
        </w:rPr>
        <w:pPrChange w:id="767" w:author="Ammerlaan, Hans" w:date="2017-03-03T15:42:00Z">
          <w:pPr>
            <w:spacing w:before="100" w:beforeAutospacing="1" w:after="100" w:afterAutospacing="1" w:line="240" w:lineRule="auto"/>
          </w:pPr>
        </w:pPrChange>
      </w:pPr>
      <w:r w:rsidRPr="00631F02">
        <w:rPr>
          <w:rFonts w:ascii="Times New Roman" w:eastAsia="Times New Roman" w:hAnsi="Times New Roman" w:cs="Times New Roman"/>
          <w:sz w:val="24"/>
          <w:szCs w:val="24"/>
          <w:lang w:val="en-GB" w:eastAsia="fr-FR"/>
          <w:rPrChange w:id="768" w:author="Ammerlaan, Hans" w:date="2017-03-03T15:42:00Z">
            <w:rPr>
              <w:lang w:val="en-GB" w:eastAsia="fr-FR"/>
            </w:rPr>
          </w:rPrChange>
        </w:rPr>
        <w:t xml:space="preserve">Y-shaped belts are not permitted on forward facing Enhanced Child Restraint Systems and may only be used in dedicated rearward facing and or lateral facing Enhanced Child Restraint Systems (carrycots). </w:t>
      </w:r>
    </w:p>
    <w:p w14:paraId="74362F03" w14:textId="5C6E4F74" w:rsidR="007E58A7" w:rsidRDefault="007E58A7">
      <w:pPr>
        <w:pStyle w:val="Lijstalinea"/>
        <w:numPr>
          <w:ilvl w:val="0"/>
          <w:numId w:val="12"/>
        </w:numPr>
        <w:spacing w:before="100" w:beforeAutospacing="1" w:after="100" w:afterAutospacing="1" w:line="240" w:lineRule="auto"/>
        <w:rPr>
          <w:ins w:id="769" w:author="Ammerlaan, Hans" w:date="2017-03-03T15:43:00Z"/>
          <w:rFonts w:ascii="Times New Roman" w:eastAsia="Times New Roman" w:hAnsi="Times New Roman" w:cs="Times New Roman"/>
          <w:sz w:val="24"/>
          <w:szCs w:val="24"/>
          <w:lang w:val="en-GB" w:eastAsia="fr-FR"/>
        </w:rPr>
        <w:pPrChange w:id="770" w:author="Ammerlaan, Hans" w:date="2017-03-03T15:42:00Z">
          <w:pPr>
            <w:spacing w:before="100" w:beforeAutospacing="1" w:after="100" w:afterAutospacing="1" w:line="240" w:lineRule="auto"/>
          </w:pPr>
        </w:pPrChange>
      </w:pPr>
      <w:r w:rsidRPr="00631F02">
        <w:rPr>
          <w:rFonts w:ascii="Times New Roman" w:eastAsia="Times New Roman" w:hAnsi="Times New Roman" w:cs="Times New Roman"/>
          <w:sz w:val="24"/>
          <w:szCs w:val="24"/>
          <w:lang w:val="en-GB" w:eastAsia="fr-FR"/>
          <w:rPrChange w:id="771" w:author="Ammerlaan, Hans" w:date="2017-03-03T15:42:00Z">
            <w:rPr>
              <w:lang w:val="en-GB" w:eastAsia="fr-FR"/>
            </w:rPr>
          </w:rPrChange>
        </w:rPr>
        <w:t>The distance between the shoulder-straps in the vicinity of the neck should be at least the width of the neck of the appropriate dummy.</w:t>
      </w:r>
    </w:p>
    <w:p w14:paraId="42AB0D60" w14:textId="77777777" w:rsidR="005E5882" w:rsidRPr="00B86244" w:rsidRDefault="00631F02">
      <w:pPr>
        <w:pStyle w:val="Lijstalinea"/>
        <w:numPr>
          <w:ilvl w:val="0"/>
          <w:numId w:val="12"/>
        </w:numPr>
        <w:spacing w:before="100" w:beforeAutospacing="1" w:after="100" w:afterAutospacing="1" w:line="240" w:lineRule="auto"/>
        <w:rPr>
          <w:ins w:id="772" w:author="Ammerlaan, Hans" w:date="2017-03-03T15:55:00Z"/>
          <w:rFonts w:ascii="Times New Roman" w:eastAsia="Times New Roman" w:hAnsi="Times New Roman" w:cs="Times New Roman"/>
          <w:b/>
          <w:sz w:val="24"/>
          <w:szCs w:val="24"/>
          <w:lang w:val="en-GB" w:eastAsia="fr-FR"/>
          <w:rPrChange w:id="773" w:author="Ammerlaan, Hans" w:date="2017-03-06T11:17:00Z">
            <w:rPr>
              <w:ins w:id="774" w:author="Ammerlaan, Hans" w:date="2017-03-03T15:55:00Z"/>
              <w:rFonts w:ascii="Times New Roman" w:eastAsia="Times New Roman" w:hAnsi="Times New Roman" w:cs="Times New Roman"/>
              <w:sz w:val="24"/>
              <w:szCs w:val="24"/>
              <w:lang w:val="en-GB" w:eastAsia="fr-FR"/>
            </w:rPr>
          </w:rPrChange>
        </w:rPr>
        <w:pPrChange w:id="775" w:author="Ammerlaan, Hans" w:date="2017-03-03T15:42:00Z">
          <w:pPr>
            <w:spacing w:before="100" w:beforeAutospacing="1" w:after="100" w:afterAutospacing="1" w:line="240" w:lineRule="auto"/>
          </w:pPr>
        </w:pPrChange>
      </w:pPr>
      <w:ins w:id="776" w:author="Ammerlaan, Hans" w:date="2017-03-03T15:43:00Z">
        <w:r w:rsidRPr="00B86244">
          <w:rPr>
            <w:rFonts w:ascii="Times New Roman" w:eastAsia="Times New Roman" w:hAnsi="Times New Roman" w:cs="Times New Roman"/>
            <w:b/>
            <w:sz w:val="24"/>
            <w:szCs w:val="24"/>
            <w:lang w:val="en-GB" w:eastAsia="fr-FR"/>
            <w:rPrChange w:id="777" w:author="Ammerlaan, Hans" w:date="2017-03-06T11:17:00Z">
              <w:rPr>
                <w:rFonts w:ascii="Times New Roman" w:eastAsia="Times New Roman" w:hAnsi="Times New Roman" w:cs="Times New Roman"/>
                <w:sz w:val="24"/>
                <w:szCs w:val="24"/>
                <w:lang w:val="en-GB" w:eastAsia="fr-FR"/>
              </w:rPr>
            </w:rPrChange>
          </w:rPr>
          <w:lastRenderedPageBreak/>
          <w:t>In case of non-integral child restraint systems, the ease with which the straps and tongue of an adult belt</w:t>
        </w:r>
      </w:ins>
      <w:ins w:id="778" w:author="Ammerlaan, Hans" w:date="2017-03-03T15:44:00Z">
        <w:r w:rsidR="008971E6" w:rsidRPr="00B86244">
          <w:rPr>
            <w:rFonts w:ascii="Times New Roman" w:eastAsia="Times New Roman" w:hAnsi="Times New Roman" w:cs="Times New Roman"/>
            <w:b/>
            <w:sz w:val="24"/>
            <w:szCs w:val="24"/>
            <w:lang w:val="en-GB" w:eastAsia="fr-FR"/>
            <w:rPrChange w:id="779" w:author="Ammerlaan, Hans" w:date="2017-03-06T11:17:00Z">
              <w:rPr>
                <w:rFonts w:ascii="Times New Roman" w:eastAsia="Times New Roman" w:hAnsi="Times New Roman" w:cs="Times New Roman"/>
                <w:sz w:val="24"/>
                <w:szCs w:val="24"/>
                <w:lang w:val="en-GB" w:eastAsia="fr-FR"/>
              </w:rPr>
            </w:rPrChange>
          </w:rPr>
          <w:t xml:space="preserve"> pass through the fix</w:t>
        </w:r>
      </w:ins>
      <w:ins w:id="780" w:author="Ammerlaan, Hans" w:date="2017-03-03T15:48:00Z">
        <w:r w:rsidR="00941D78" w:rsidRPr="00B86244">
          <w:rPr>
            <w:rFonts w:ascii="Times New Roman" w:eastAsia="Times New Roman" w:hAnsi="Times New Roman" w:cs="Times New Roman"/>
            <w:b/>
            <w:sz w:val="24"/>
            <w:szCs w:val="24"/>
            <w:lang w:val="en-GB" w:eastAsia="fr-FR"/>
            <w:rPrChange w:id="781" w:author="Ammerlaan, Hans" w:date="2017-03-06T11:17:00Z">
              <w:rPr>
                <w:rFonts w:ascii="Times New Roman" w:eastAsia="Times New Roman" w:hAnsi="Times New Roman" w:cs="Times New Roman"/>
                <w:sz w:val="24"/>
                <w:szCs w:val="24"/>
                <w:lang w:val="en-GB" w:eastAsia="fr-FR"/>
              </w:rPr>
            </w:rPrChange>
          </w:rPr>
          <w:t>t</w:t>
        </w:r>
      </w:ins>
      <w:ins w:id="782" w:author="Ammerlaan, Hans" w:date="2017-03-03T15:44:00Z">
        <w:r w:rsidR="008971E6" w:rsidRPr="00B86244">
          <w:rPr>
            <w:rFonts w:ascii="Times New Roman" w:eastAsia="Times New Roman" w:hAnsi="Times New Roman" w:cs="Times New Roman"/>
            <w:b/>
            <w:sz w:val="24"/>
            <w:szCs w:val="24"/>
            <w:lang w:val="en-GB" w:eastAsia="fr-FR"/>
            <w:rPrChange w:id="783" w:author="Ammerlaan, Hans" w:date="2017-03-06T11:17:00Z">
              <w:rPr>
                <w:rFonts w:ascii="Times New Roman" w:eastAsia="Times New Roman" w:hAnsi="Times New Roman" w:cs="Times New Roman"/>
                <w:sz w:val="24"/>
                <w:szCs w:val="24"/>
                <w:lang w:val="en-GB" w:eastAsia="fr-FR"/>
              </w:rPr>
            </w:rPrChange>
          </w:rPr>
          <w:t xml:space="preserve">ure points shall be examined. </w:t>
        </w:r>
      </w:ins>
      <w:ins w:id="784" w:author="Ammerlaan, Hans" w:date="2017-03-03T15:49:00Z">
        <w:r w:rsidR="00941D78" w:rsidRPr="00B86244">
          <w:rPr>
            <w:rFonts w:ascii="Times New Roman" w:eastAsia="Times New Roman" w:hAnsi="Times New Roman" w:cs="Times New Roman"/>
            <w:b/>
            <w:sz w:val="24"/>
            <w:szCs w:val="24"/>
            <w:lang w:val="en-GB" w:eastAsia="fr-FR"/>
            <w:rPrChange w:id="785" w:author="Ammerlaan, Hans" w:date="2017-03-06T11:17:00Z">
              <w:rPr>
                <w:rFonts w:ascii="Times New Roman" w:eastAsia="Times New Roman" w:hAnsi="Times New Roman" w:cs="Times New Roman"/>
                <w:sz w:val="24"/>
                <w:szCs w:val="24"/>
                <w:lang w:val="en-GB" w:eastAsia="fr-FR"/>
              </w:rPr>
            </w:rPrChange>
          </w:rPr>
          <w:t>The</w:t>
        </w:r>
      </w:ins>
      <w:ins w:id="786" w:author="Ammerlaan, Hans" w:date="2017-03-03T15:44:00Z">
        <w:r w:rsidR="008971E6" w:rsidRPr="00B86244">
          <w:rPr>
            <w:rFonts w:ascii="Times New Roman" w:eastAsia="Times New Roman" w:hAnsi="Times New Roman" w:cs="Times New Roman"/>
            <w:b/>
            <w:sz w:val="24"/>
            <w:szCs w:val="24"/>
            <w:lang w:val="en-GB" w:eastAsia="fr-FR"/>
            <w:rPrChange w:id="787" w:author="Ammerlaan, Hans" w:date="2017-03-06T11:17:00Z">
              <w:rPr>
                <w:rFonts w:ascii="Times New Roman" w:eastAsia="Times New Roman" w:hAnsi="Times New Roman" w:cs="Times New Roman"/>
                <w:sz w:val="24"/>
                <w:szCs w:val="24"/>
                <w:lang w:val="en-GB" w:eastAsia="fr-FR"/>
              </w:rPr>
            </w:rPrChange>
          </w:rPr>
          <w:t xml:space="preserve"> fixed buckle and tongue should not be allowed to pass through the fix</w:t>
        </w:r>
      </w:ins>
      <w:ins w:id="788" w:author="Ammerlaan, Hans" w:date="2017-03-03T15:48:00Z">
        <w:r w:rsidR="00941D78" w:rsidRPr="00B86244">
          <w:rPr>
            <w:rFonts w:ascii="Times New Roman" w:eastAsia="Times New Roman" w:hAnsi="Times New Roman" w:cs="Times New Roman"/>
            <w:b/>
            <w:sz w:val="24"/>
            <w:szCs w:val="24"/>
            <w:lang w:val="en-GB" w:eastAsia="fr-FR"/>
            <w:rPrChange w:id="789" w:author="Ammerlaan, Hans" w:date="2017-03-06T11:17:00Z">
              <w:rPr>
                <w:rFonts w:ascii="Times New Roman" w:eastAsia="Times New Roman" w:hAnsi="Times New Roman" w:cs="Times New Roman"/>
                <w:sz w:val="24"/>
                <w:szCs w:val="24"/>
                <w:lang w:val="en-GB" w:eastAsia="fr-FR"/>
              </w:rPr>
            </w:rPrChange>
          </w:rPr>
          <w:t>t</w:t>
        </w:r>
      </w:ins>
      <w:ins w:id="790" w:author="Ammerlaan, Hans" w:date="2017-03-03T15:44:00Z">
        <w:r w:rsidR="008971E6" w:rsidRPr="00B86244">
          <w:rPr>
            <w:rFonts w:ascii="Times New Roman" w:eastAsia="Times New Roman" w:hAnsi="Times New Roman" w:cs="Times New Roman"/>
            <w:b/>
            <w:sz w:val="24"/>
            <w:szCs w:val="24"/>
            <w:lang w:val="en-GB" w:eastAsia="fr-FR"/>
            <w:rPrChange w:id="791" w:author="Ammerlaan, Hans" w:date="2017-03-06T11:17:00Z">
              <w:rPr>
                <w:rFonts w:ascii="Times New Roman" w:eastAsia="Times New Roman" w:hAnsi="Times New Roman" w:cs="Times New Roman"/>
                <w:sz w:val="24"/>
                <w:szCs w:val="24"/>
                <w:lang w:val="en-GB" w:eastAsia="fr-FR"/>
              </w:rPr>
            </w:rPrChange>
          </w:rPr>
          <w:t>ure points of booster seats, or to permit a lie of belt completely different from that of the t</w:t>
        </w:r>
      </w:ins>
      <w:ins w:id="792" w:author="Ammerlaan, Hans" w:date="2017-03-03T15:47:00Z">
        <w:r w:rsidR="00941D78" w:rsidRPr="00B86244">
          <w:rPr>
            <w:rFonts w:ascii="Times New Roman" w:eastAsia="Times New Roman" w:hAnsi="Times New Roman" w:cs="Times New Roman"/>
            <w:b/>
            <w:sz w:val="24"/>
            <w:szCs w:val="24"/>
            <w:lang w:val="en-GB" w:eastAsia="fr-FR"/>
            <w:rPrChange w:id="793" w:author="Ammerlaan, Hans" w:date="2017-03-06T11:17:00Z">
              <w:rPr>
                <w:rFonts w:ascii="Times New Roman" w:eastAsia="Times New Roman" w:hAnsi="Times New Roman" w:cs="Times New Roman"/>
                <w:sz w:val="24"/>
                <w:szCs w:val="24"/>
                <w:lang w:val="en-GB" w:eastAsia="fr-FR"/>
              </w:rPr>
            </w:rPrChange>
          </w:rPr>
          <w:t>e</w:t>
        </w:r>
      </w:ins>
      <w:ins w:id="794" w:author="Ammerlaan, Hans" w:date="2017-03-03T15:44:00Z">
        <w:r w:rsidR="008971E6" w:rsidRPr="00B86244">
          <w:rPr>
            <w:rFonts w:ascii="Times New Roman" w:eastAsia="Times New Roman" w:hAnsi="Times New Roman" w:cs="Times New Roman"/>
            <w:b/>
            <w:sz w:val="24"/>
            <w:szCs w:val="24"/>
            <w:lang w:val="en-GB" w:eastAsia="fr-FR"/>
            <w:rPrChange w:id="795" w:author="Ammerlaan, Hans" w:date="2017-03-06T11:17:00Z">
              <w:rPr>
                <w:rFonts w:ascii="Times New Roman" w:eastAsia="Times New Roman" w:hAnsi="Times New Roman" w:cs="Times New Roman"/>
                <w:sz w:val="24"/>
                <w:szCs w:val="24"/>
                <w:lang w:val="en-GB" w:eastAsia="fr-FR"/>
              </w:rPr>
            </w:rPrChange>
          </w:rPr>
          <w:t>st trolley.</w:t>
        </w:r>
      </w:ins>
      <w:ins w:id="796" w:author="Ammerlaan, Hans" w:date="2017-03-03T15:50:00Z">
        <w:r w:rsidR="00BB22BB" w:rsidRPr="00B86244">
          <w:rPr>
            <w:rFonts w:ascii="Times New Roman" w:eastAsia="Times New Roman" w:hAnsi="Times New Roman" w:cs="Times New Roman"/>
            <w:b/>
            <w:sz w:val="24"/>
            <w:szCs w:val="24"/>
            <w:lang w:val="en-GB" w:eastAsia="fr-FR"/>
            <w:rPrChange w:id="797" w:author="Ammerlaan, Hans" w:date="2017-03-06T11:17:00Z">
              <w:rPr>
                <w:rFonts w:ascii="Times New Roman" w:eastAsia="Times New Roman" w:hAnsi="Times New Roman" w:cs="Times New Roman"/>
                <w:sz w:val="24"/>
                <w:szCs w:val="24"/>
                <w:lang w:val="en-GB" w:eastAsia="fr-FR"/>
              </w:rPr>
            </w:rPrChange>
          </w:rPr>
          <w:t xml:space="preserve"> </w:t>
        </w:r>
      </w:ins>
    </w:p>
    <w:p w14:paraId="0EEB0C48" w14:textId="393B3916" w:rsidR="00631F02" w:rsidRPr="00B86244" w:rsidRDefault="00BB22BB">
      <w:pPr>
        <w:pStyle w:val="Lijstalinea"/>
        <w:spacing w:before="100" w:beforeAutospacing="1" w:after="100" w:afterAutospacing="1" w:line="240" w:lineRule="auto"/>
        <w:rPr>
          <w:rFonts w:ascii="Times New Roman" w:eastAsia="Times New Roman" w:hAnsi="Times New Roman" w:cs="Times New Roman"/>
          <w:b/>
          <w:sz w:val="24"/>
          <w:szCs w:val="24"/>
          <w:lang w:val="en-GB" w:eastAsia="fr-FR"/>
          <w:rPrChange w:id="798" w:author="Ammerlaan, Hans" w:date="2017-03-06T11:17:00Z">
            <w:rPr>
              <w:lang w:val="en-GB" w:eastAsia="fr-FR"/>
            </w:rPr>
          </w:rPrChange>
        </w:rPr>
        <w:pPrChange w:id="799" w:author="Ammerlaan, Hans" w:date="2017-03-03T15:55:00Z">
          <w:pPr>
            <w:spacing w:before="100" w:beforeAutospacing="1" w:after="100" w:afterAutospacing="1" w:line="240" w:lineRule="auto"/>
          </w:pPr>
        </w:pPrChange>
      </w:pPr>
      <w:ins w:id="800" w:author="Ammerlaan, Hans" w:date="2017-03-03T15:50:00Z">
        <w:r w:rsidRPr="00B86244">
          <w:rPr>
            <w:rFonts w:ascii="Times New Roman" w:eastAsia="Times New Roman" w:hAnsi="Times New Roman" w:cs="Times New Roman"/>
            <w:b/>
            <w:sz w:val="24"/>
            <w:szCs w:val="24"/>
            <w:lang w:val="en-GB" w:eastAsia="fr-FR"/>
            <w:rPrChange w:id="801" w:author="Ammerlaan, Hans" w:date="2017-03-06T11:17:00Z">
              <w:rPr>
                <w:rFonts w:ascii="Times New Roman" w:eastAsia="Times New Roman" w:hAnsi="Times New Roman" w:cs="Times New Roman"/>
                <w:sz w:val="24"/>
                <w:szCs w:val="24"/>
                <w:lang w:val="en-GB" w:eastAsia="fr-FR"/>
              </w:rPr>
            </w:rPrChange>
          </w:rPr>
          <w:t>This shall be tested during a separate fitting session on the test trolley, the ECRS fi</w:t>
        </w:r>
      </w:ins>
      <w:ins w:id="802" w:author="Ammerlaan, Hans" w:date="2017-03-03T15:52:00Z">
        <w:r w:rsidRPr="00B86244">
          <w:rPr>
            <w:rFonts w:ascii="Times New Roman" w:eastAsia="Times New Roman" w:hAnsi="Times New Roman" w:cs="Times New Roman"/>
            <w:b/>
            <w:sz w:val="24"/>
            <w:szCs w:val="24"/>
            <w:lang w:val="en-GB" w:eastAsia="fr-FR"/>
            <w:rPrChange w:id="803" w:author="Ammerlaan, Hans" w:date="2017-03-06T11:17:00Z">
              <w:rPr>
                <w:rFonts w:ascii="Times New Roman" w:eastAsia="Times New Roman" w:hAnsi="Times New Roman" w:cs="Times New Roman"/>
                <w:sz w:val="24"/>
                <w:szCs w:val="24"/>
                <w:lang w:val="en-GB" w:eastAsia="fr-FR"/>
              </w:rPr>
            </w:rPrChange>
          </w:rPr>
          <w:t>tt</w:t>
        </w:r>
      </w:ins>
      <w:ins w:id="804" w:author="Ammerlaan, Hans" w:date="2017-03-03T15:50:00Z">
        <w:r w:rsidRPr="00B86244">
          <w:rPr>
            <w:rFonts w:ascii="Times New Roman" w:eastAsia="Times New Roman" w:hAnsi="Times New Roman" w:cs="Times New Roman"/>
            <w:b/>
            <w:sz w:val="24"/>
            <w:szCs w:val="24"/>
            <w:lang w:val="en-GB" w:eastAsia="fr-FR"/>
            <w:rPrChange w:id="805" w:author="Ammerlaan, Hans" w:date="2017-03-06T11:17:00Z">
              <w:rPr>
                <w:rFonts w:ascii="Times New Roman" w:eastAsia="Times New Roman" w:hAnsi="Times New Roman" w:cs="Times New Roman"/>
                <w:sz w:val="24"/>
                <w:szCs w:val="24"/>
                <w:lang w:val="en-GB" w:eastAsia="fr-FR"/>
              </w:rPr>
            </w:rPrChange>
          </w:rPr>
          <w:t xml:space="preserve">ed with the </w:t>
        </w:r>
      </w:ins>
      <w:ins w:id="806" w:author="Ammerlaan, Hans" w:date="2017-03-03T15:51:00Z">
        <w:r w:rsidRPr="00B86244">
          <w:rPr>
            <w:rFonts w:ascii="Times New Roman" w:eastAsia="Times New Roman" w:hAnsi="Times New Roman" w:cs="Times New Roman"/>
            <w:b/>
            <w:sz w:val="24"/>
            <w:szCs w:val="24"/>
            <w:lang w:val="en-GB" w:eastAsia="fr-FR"/>
            <w:rPrChange w:id="807" w:author="Ammerlaan, Hans" w:date="2017-03-06T11:17:00Z">
              <w:rPr>
                <w:rFonts w:ascii="Times New Roman" w:eastAsia="Times New Roman" w:hAnsi="Times New Roman" w:cs="Times New Roman"/>
                <w:sz w:val="24"/>
                <w:szCs w:val="24"/>
                <w:lang w:val="en-GB" w:eastAsia="fr-FR"/>
              </w:rPr>
            </w:rPrChange>
          </w:rPr>
          <w:t>relevant</w:t>
        </w:r>
      </w:ins>
      <w:ins w:id="808" w:author="Ammerlaan, Hans" w:date="2017-03-03T15:50:00Z">
        <w:r w:rsidRPr="00B86244">
          <w:rPr>
            <w:rFonts w:ascii="Times New Roman" w:eastAsia="Times New Roman" w:hAnsi="Times New Roman" w:cs="Times New Roman"/>
            <w:b/>
            <w:sz w:val="24"/>
            <w:szCs w:val="24"/>
            <w:lang w:val="en-GB" w:eastAsia="fr-FR"/>
            <w:rPrChange w:id="809" w:author="Ammerlaan, Hans" w:date="2017-03-06T11:17:00Z">
              <w:rPr>
                <w:rFonts w:ascii="Times New Roman" w:eastAsia="Times New Roman" w:hAnsi="Times New Roman" w:cs="Times New Roman"/>
                <w:sz w:val="24"/>
                <w:szCs w:val="24"/>
                <w:lang w:val="en-GB" w:eastAsia="fr-FR"/>
              </w:rPr>
            </w:rPrChange>
          </w:rPr>
          <w:t xml:space="preserve"> </w:t>
        </w:r>
      </w:ins>
      <w:ins w:id="810" w:author="Ammerlaan, Hans" w:date="2017-03-03T15:51:00Z">
        <w:r w:rsidRPr="00B86244">
          <w:rPr>
            <w:rFonts w:ascii="Times New Roman" w:eastAsia="Times New Roman" w:hAnsi="Times New Roman" w:cs="Times New Roman"/>
            <w:b/>
            <w:sz w:val="24"/>
            <w:szCs w:val="24"/>
            <w:lang w:val="en-GB" w:eastAsia="fr-FR"/>
            <w:rPrChange w:id="811" w:author="Ammerlaan, Hans" w:date="2017-03-06T11:17:00Z">
              <w:rPr>
                <w:rFonts w:ascii="Times New Roman" w:eastAsia="Times New Roman" w:hAnsi="Times New Roman" w:cs="Times New Roman"/>
                <w:sz w:val="24"/>
                <w:szCs w:val="24"/>
                <w:lang w:val="en-GB" w:eastAsia="fr-FR"/>
              </w:rPr>
            </w:rPrChange>
          </w:rPr>
          <w:t>dummy and having replaced the central part of</w:t>
        </w:r>
      </w:ins>
      <w:ins w:id="812" w:author="Ammerlaan, Hans" w:date="2017-03-03T15:52:00Z">
        <w:r w:rsidRPr="00B86244">
          <w:rPr>
            <w:rFonts w:ascii="Times New Roman" w:eastAsia="Times New Roman" w:hAnsi="Times New Roman" w:cs="Times New Roman"/>
            <w:b/>
            <w:sz w:val="24"/>
            <w:szCs w:val="24"/>
            <w:lang w:val="en-GB" w:eastAsia="fr-FR"/>
            <w:rPrChange w:id="813" w:author="Ammerlaan, Hans" w:date="2017-03-06T11:17:00Z">
              <w:rPr>
                <w:rFonts w:ascii="Times New Roman" w:eastAsia="Times New Roman" w:hAnsi="Times New Roman" w:cs="Times New Roman"/>
                <w:sz w:val="24"/>
                <w:szCs w:val="24"/>
                <w:lang w:val="en-GB" w:eastAsia="fr-FR"/>
              </w:rPr>
            </w:rPrChange>
          </w:rPr>
          <w:t xml:space="preserve"> the standard safety belt </w:t>
        </w:r>
      </w:ins>
      <w:ins w:id="814" w:author="Ammerlaan, Hans" w:date="2017-03-03T15:53:00Z">
        <w:r w:rsidR="005E5882" w:rsidRPr="00B86244">
          <w:rPr>
            <w:rFonts w:ascii="Times New Roman" w:eastAsia="Times New Roman" w:hAnsi="Times New Roman" w:cs="Times New Roman"/>
            <w:b/>
            <w:sz w:val="24"/>
            <w:szCs w:val="24"/>
            <w:lang w:val="en-GB" w:eastAsia="fr-FR"/>
            <w:rPrChange w:id="815" w:author="Ammerlaan, Hans" w:date="2017-03-06T11:17:00Z">
              <w:rPr>
                <w:rFonts w:ascii="Times New Roman" w:eastAsia="Times New Roman" w:hAnsi="Times New Roman" w:cs="Times New Roman"/>
                <w:sz w:val="24"/>
                <w:szCs w:val="24"/>
                <w:lang w:val="en-GB" w:eastAsia="fr-FR"/>
              </w:rPr>
            </w:rPrChange>
          </w:rPr>
          <w:t>(figure 3 in Annex 23) and the flexible strap to part A2, by respectively a tongue and a generic buckle attached to a f</w:t>
        </w:r>
      </w:ins>
      <w:ins w:id="816" w:author="Ammerlaan, Hans" w:date="2017-03-03T15:54:00Z">
        <w:r w:rsidR="005E5882" w:rsidRPr="00B86244">
          <w:rPr>
            <w:rFonts w:ascii="Times New Roman" w:eastAsia="Times New Roman" w:hAnsi="Times New Roman" w:cs="Times New Roman"/>
            <w:b/>
            <w:sz w:val="24"/>
            <w:szCs w:val="24"/>
            <w:lang w:val="en-GB" w:eastAsia="fr-FR"/>
            <w:rPrChange w:id="817" w:author="Ammerlaan, Hans" w:date="2017-03-06T11:17:00Z">
              <w:rPr>
                <w:rFonts w:ascii="Times New Roman" w:eastAsia="Times New Roman" w:hAnsi="Times New Roman" w:cs="Times New Roman"/>
                <w:sz w:val="24"/>
                <w:szCs w:val="24"/>
                <w:lang w:val="en-GB" w:eastAsia="fr-FR"/>
              </w:rPr>
            </w:rPrChange>
          </w:rPr>
          <w:t>lexible</w:t>
        </w:r>
      </w:ins>
      <w:ins w:id="818" w:author="Ammerlaan, Hans" w:date="2017-03-03T15:53:00Z">
        <w:r w:rsidR="005E5882" w:rsidRPr="00B86244">
          <w:rPr>
            <w:rFonts w:ascii="Times New Roman" w:eastAsia="Times New Roman" w:hAnsi="Times New Roman" w:cs="Times New Roman"/>
            <w:b/>
            <w:sz w:val="24"/>
            <w:szCs w:val="24"/>
            <w:lang w:val="en-GB" w:eastAsia="fr-FR"/>
            <w:rPrChange w:id="819" w:author="Ammerlaan, Hans" w:date="2017-03-06T11:17:00Z">
              <w:rPr>
                <w:rFonts w:ascii="Times New Roman" w:eastAsia="Times New Roman" w:hAnsi="Times New Roman" w:cs="Times New Roman"/>
                <w:sz w:val="24"/>
                <w:szCs w:val="24"/>
                <w:lang w:val="en-GB" w:eastAsia="fr-FR"/>
              </w:rPr>
            </w:rPrChange>
          </w:rPr>
          <w:t xml:space="preserve"> strap</w:t>
        </w:r>
      </w:ins>
      <w:ins w:id="820" w:author="Ammerlaan, Hans" w:date="2017-03-03T15:56:00Z">
        <w:r w:rsidR="005E5882" w:rsidRPr="00B86244">
          <w:rPr>
            <w:rFonts w:ascii="Times New Roman" w:eastAsia="Times New Roman" w:hAnsi="Times New Roman" w:cs="Times New Roman"/>
            <w:b/>
            <w:sz w:val="24"/>
            <w:szCs w:val="24"/>
            <w:lang w:val="en-GB" w:eastAsia="fr-FR"/>
            <w:rPrChange w:id="821" w:author="Ammerlaan, Hans" w:date="2017-03-06T11:17:00Z">
              <w:rPr>
                <w:rFonts w:ascii="Times New Roman" w:eastAsia="Times New Roman" w:hAnsi="Times New Roman" w:cs="Times New Roman"/>
                <w:sz w:val="24"/>
                <w:szCs w:val="24"/>
                <w:lang w:val="en-GB" w:eastAsia="fr-FR"/>
              </w:rPr>
            </w:rPrChange>
          </w:rPr>
          <w:t xml:space="preserve"> with adapted length such that, the combination</w:t>
        </w:r>
        <w:r w:rsidR="00AE08EF" w:rsidRPr="00B86244">
          <w:rPr>
            <w:rFonts w:ascii="Times New Roman" w:eastAsia="Times New Roman" w:hAnsi="Times New Roman" w:cs="Times New Roman"/>
            <w:b/>
            <w:sz w:val="24"/>
            <w:szCs w:val="24"/>
            <w:lang w:val="en-GB" w:eastAsia="fr-FR"/>
            <w:rPrChange w:id="822" w:author="Ammerlaan, Hans" w:date="2017-03-06T11:17:00Z">
              <w:rPr>
                <w:rFonts w:ascii="Times New Roman" w:eastAsia="Times New Roman" w:hAnsi="Times New Roman" w:cs="Times New Roman"/>
                <w:sz w:val="24"/>
                <w:szCs w:val="24"/>
                <w:lang w:val="en-GB" w:eastAsia="fr-FR"/>
              </w:rPr>
            </w:rPrChange>
          </w:rPr>
          <w:t xml:space="preserve"> of part A2, the adapted flexible strap, the gen</w:t>
        </w:r>
      </w:ins>
      <w:ins w:id="823" w:author="Ammerlaan, Hans" w:date="2017-03-03T15:58:00Z">
        <w:r w:rsidR="00AE08EF" w:rsidRPr="00B86244">
          <w:rPr>
            <w:rFonts w:ascii="Times New Roman" w:eastAsia="Times New Roman" w:hAnsi="Times New Roman" w:cs="Times New Roman"/>
            <w:b/>
            <w:sz w:val="24"/>
            <w:szCs w:val="24"/>
            <w:lang w:val="en-GB" w:eastAsia="fr-FR"/>
            <w:rPrChange w:id="824" w:author="Ammerlaan, Hans" w:date="2017-03-06T11:17:00Z">
              <w:rPr>
                <w:rFonts w:ascii="Times New Roman" w:eastAsia="Times New Roman" w:hAnsi="Times New Roman" w:cs="Times New Roman"/>
                <w:sz w:val="24"/>
                <w:szCs w:val="24"/>
                <w:lang w:val="en-GB" w:eastAsia="fr-FR"/>
              </w:rPr>
            </w:rPrChange>
          </w:rPr>
          <w:t>e</w:t>
        </w:r>
      </w:ins>
      <w:ins w:id="825" w:author="Ammerlaan, Hans" w:date="2017-03-03T15:56:00Z">
        <w:r w:rsidR="00AE08EF" w:rsidRPr="00B86244">
          <w:rPr>
            <w:rFonts w:ascii="Times New Roman" w:eastAsia="Times New Roman" w:hAnsi="Times New Roman" w:cs="Times New Roman"/>
            <w:b/>
            <w:sz w:val="24"/>
            <w:szCs w:val="24"/>
            <w:lang w:val="en-GB" w:eastAsia="fr-FR"/>
            <w:rPrChange w:id="826" w:author="Ammerlaan, Hans" w:date="2017-03-06T11:17:00Z">
              <w:rPr>
                <w:rFonts w:ascii="Times New Roman" w:eastAsia="Times New Roman" w:hAnsi="Times New Roman" w:cs="Times New Roman"/>
                <w:sz w:val="24"/>
                <w:szCs w:val="24"/>
                <w:lang w:val="en-GB" w:eastAsia="fr-FR"/>
              </w:rPr>
            </w:rPrChange>
          </w:rPr>
          <w:t>ric buckle and the are projecting 150 mm outise the Cr point.</w:t>
        </w:r>
      </w:ins>
    </w:p>
    <w:p w14:paraId="5DB66ACB" w14:textId="77777777" w:rsidR="007E58A7" w:rsidRDefault="007E58A7" w:rsidP="007E58A7">
      <w:pPr>
        <w:spacing w:before="100" w:beforeAutospacing="1" w:after="100" w:afterAutospacing="1" w:line="240" w:lineRule="auto"/>
        <w:rPr>
          <w:ins w:id="827" w:author="Yoann Brunetiere" w:date="2017-02-15T10:19: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6.2.1.</w:t>
      </w:r>
      <w:ins w:id="828" w:author="GRSP 59e" w:date="2016-07-18T10:21:00Z">
        <w:r w:rsidR="00DB72B7">
          <w:rPr>
            <w:rFonts w:ascii="Times New Roman" w:eastAsia="Times New Roman" w:hAnsi="Times New Roman" w:cs="Times New Roman"/>
            <w:i/>
            <w:iCs/>
            <w:sz w:val="24"/>
            <w:szCs w:val="24"/>
            <w:lang w:val="en-GB" w:eastAsia="fr-FR"/>
          </w:rPr>
          <w:t>8</w:t>
        </w:r>
      </w:ins>
      <w:r w:rsidRPr="00424061">
        <w:rPr>
          <w:rFonts w:ascii="Times New Roman" w:eastAsia="Times New Roman" w:hAnsi="Times New Roman" w:cs="Times New Roman"/>
          <w:i/>
          <w:iCs/>
          <w:sz w:val="24"/>
          <w:szCs w:val="24"/>
          <w:lang w:val="en-GB" w:eastAsia="fr-FR"/>
        </w:rPr>
        <w:t xml:space="preserve">. </w:t>
      </w:r>
      <w:ins w:id="829" w:author="Yoann Brunetiere" w:date="2017-02-15T10:19:00Z">
        <w:r w:rsidR="00BB0858">
          <w:rPr>
            <w:rFonts w:ascii="Times New Roman" w:eastAsia="Times New Roman" w:hAnsi="Times New Roman" w:cs="Times New Roman"/>
            <w:i/>
            <w:iCs/>
            <w:sz w:val="24"/>
            <w:szCs w:val="24"/>
            <w:lang w:val="en-GB" w:eastAsia="fr-FR"/>
          </w:rPr>
          <w:t xml:space="preserve">For harness system </w:t>
        </w:r>
      </w:ins>
      <w:del w:id="830" w:author="Yoann Brunetiere" w:date="2017-02-15T10:19:00Z">
        <w:r w:rsidRPr="00424061" w:rsidDel="00BB0858">
          <w:rPr>
            <w:rFonts w:ascii="Times New Roman" w:eastAsia="Times New Roman" w:hAnsi="Times New Roman" w:cs="Times New Roman"/>
            <w:i/>
            <w:iCs/>
            <w:sz w:val="24"/>
            <w:szCs w:val="24"/>
            <w:lang w:val="en-GB" w:eastAsia="fr-FR"/>
          </w:rPr>
          <w:delText>W</w:delText>
        </w:r>
      </w:del>
      <w:ins w:id="831" w:author="Yoann Brunetiere" w:date="2017-02-15T10:19:00Z">
        <w:r w:rsidR="00BB0858">
          <w:rPr>
            <w:rFonts w:ascii="Times New Roman" w:eastAsia="Times New Roman" w:hAnsi="Times New Roman" w:cs="Times New Roman"/>
            <w:i/>
            <w:iCs/>
            <w:sz w:val="24"/>
            <w:szCs w:val="24"/>
            <w:lang w:val="en-GB" w:eastAsia="fr-FR"/>
          </w:rPr>
          <w:t>w</w:t>
        </w:r>
      </w:ins>
      <w:r w:rsidRPr="00424061">
        <w:rPr>
          <w:rFonts w:ascii="Times New Roman" w:eastAsia="Times New Roman" w:hAnsi="Times New Roman" w:cs="Times New Roman"/>
          <w:i/>
          <w:iCs/>
          <w:sz w:val="24"/>
          <w:szCs w:val="24"/>
          <w:lang w:val="en-GB" w:eastAsia="fr-FR"/>
        </w:rPr>
        <w:t>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p>
    <w:p w14:paraId="3A2BCC62" w14:textId="77777777" w:rsidR="00BB0858" w:rsidRPr="00BB0858" w:rsidRDefault="00BB0858" w:rsidP="007E58A7">
      <w:pPr>
        <w:spacing w:before="100" w:beforeAutospacing="1" w:after="100" w:afterAutospacing="1" w:line="240" w:lineRule="auto"/>
        <w:rPr>
          <w:rFonts w:ascii="Times New Roman" w:eastAsia="Times New Roman" w:hAnsi="Times New Roman" w:cs="Times New Roman"/>
          <w:sz w:val="24"/>
          <w:szCs w:val="24"/>
          <w:lang w:val="en-US" w:eastAsia="fr-FR"/>
          <w:rPrChange w:id="832" w:author="Yoann Brunetiere" w:date="2017-02-15T10:19:00Z">
            <w:rPr>
              <w:rFonts w:ascii="Times New Roman" w:eastAsia="Times New Roman" w:hAnsi="Times New Roman" w:cs="Times New Roman"/>
              <w:sz w:val="24"/>
              <w:szCs w:val="24"/>
              <w:lang w:val="en-GB" w:eastAsia="fr-FR"/>
            </w:rPr>
          </w:rPrChange>
        </w:rPr>
      </w:pPr>
      <w:ins w:id="833" w:author="Yoann Brunetiere" w:date="2017-02-15T10:19:00Z">
        <w:r w:rsidRPr="00BB0858">
          <w:rPr>
            <w:b/>
            <w:bCs/>
            <w:lang w:val="en-US"/>
            <w:rPrChange w:id="834" w:author="Yoann Brunetiere" w:date="2017-02-15T10:19:00Z">
              <w:rPr>
                <w:b/>
                <w:bCs/>
              </w:rPr>
            </w:rPrChange>
          </w:rPr>
          <w:t xml:space="preserve">An impact shield shall be adjustable in a way that it comes </w:t>
        </w:r>
        <w:commentRangeStart w:id="835"/>
        <w:r w:rsidRPr="00BB0858">
          <w:rPr>
            <w:b/>
            <w:bCs/>
            <w:lang w:val="en-US"/>
            <w:rPrChange w:id="836" w:author="Yoann Brunetiere" w:date="2017-02-15T10:19:00Z">
              <w:rPr>
                <w:b/>
                <w:bCs/>
              </w:rPr>
            </w:rPrChange>
          </w:rPr>
          <w:t xml:space="preserve">in contact </w:t>
        </w:r>
        <w:commentRangeEnd w:id="835"/>
        <w:r>
          <w:rPr>
            <w:rStyle w:val="Verwijzingopmerking"/>
          </w:rPr>
          <w:commentReference w:id="835"/>
        </w:r>
        <w:r w:rsidRPr="00BB0858">
          <w:rPr>
            <w:b/>
            <w:bCs/>
            <w:lang w:val="en-US"/>
            <w:rPrChange w:id="837" w:author="Yoann Brunetiere" w:date="2017-02-15T10:19:00Z">
              <w:rPr>
                <w:b/>
                <w:bCs/>
              </w:rPr>
            </w:rPrChange>
          </w:rPr>
          <w:t xml:space="preserve">with the pelvis and abdomen of the </w:t>
        </w:r>
        <w:commentRangeStart w:id="838"/>
        <w:commentRangeStart w:id="839"/>
        <w:r w:rsidRPr="00BB0858">
          <w:rPr>
            <w:b/>
            <w:bCs/>
            <w:lang w:val="en-US"/>
            <w:rPrChange w:id="840" w:author="Yoann Brunetiere" w:date="2017-02-15T10:19:00Z">
              <w:rPr>
                <w:b/>
                <w:bCs/>
              </w:rPr>
            </w:rPrChange>
          </w:rPr>
          <w:t xml:space="preserve">smallest and largest dummy </w:t>
        </w:r>
        <w:commentRangeEnd w:id="838"/>
        <w:r>
          <w:rPr>
            <w:rStyle w:val="Verwijzingopmerking"/>
          </w:rPr>
          <w:commentReference w:id="838"/>
        </w:r>
        <w:r w:rsidRPr="00BB0858">
          <w:rPr>
            <w:b/>
            <w:bCs/>
            <w:lang w:val="en-US"/>
            <w:rPrChange w:id="841" w:author="Yoann Brunetiere" w:date="2017-02-15T10:19:00Z">
              <w:rPr>
                <w:b/>
                <w:bCs/>
              </w:rPr>
            </w:rPrChange>
          </w:rPr>
          <w:t>w</w:t>
        </w:r>
        <w:commentRangeEnd w:id="839"/>
        <w:r>
          <w:rPr>
            <w:rStyle w:val="Verwijzingopmerking"/>
          </w:rPr>
          <w:commentReference w:id="839"/>
        </w:r>
        <w:r w:rsidRPr="00BB0858">
          <w:rPr>
            <w:b/>
            <w:bCs/>
            <w:lang w:val="en-US"/>
            <w:rPrChange w:id="842" w:author="Yoann Brunetiere" w:date="2017-02-15T10:19:00Z">
              <w:rPr>
                <w:b/>
                <w:bCs/>
              </w:rPr>
            </w:rPrChange>
          </w:rPr>
          <w:t xml:space="preserve">ithin the size range covered by the approval, leaving no gap between the impact shield and the </w:t>
        </w:r>
        <w:commentRangeStart w:id="843"/>
        <w:r w:rsidRPr="00BB0858">
          <w:rPr>
            <w:b/>
            <w:bCs/>
            <w:lang w:val="en-US"/>
            <w:rPrChange w:id="844" w:author="Yoann Brunetiere" w:date="2017-02-15T10:19:00Z">
              <w:rPr>
                <w:b/>
                <w:bCs/>
              </w:rPr>
            </w:rPrChange>
          </w:rPr>
          <w:t>dummy</w:t>
        </w:r>
        <w:commentRangeEnd w:id="843"/>
        <w:r>
          <w:rPr>
            <w:rStyle w:val="Verwijzingopmerking"/>
          </w:rPr>
          <w:commentReference w:id="843"/>
        </w:r>
        <w:r w:rsidRPr="00BB0858">
          <w:rPr>
            <w:b/>
            <w:bCs/>
            <w:lang w:val="en-US"/>
            <w:rPrChange w:id="845" w:author="Yoann Brunetiere" w:date="2017-02-15T10:19:00Z">
              <w:rPr>
                <w:b/>
                <w:bCs/>
              </w:rPr>
            </w:rPrChange>
          </w:rPr>
          <w:t>.</w:t>
        </w:r>
      </w:ins>
    </w:p>
    <w:p w14:paraId="3D4C8EE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6.2.1.</w:t>
      </w:r>
      <w:ins w:id="846" w:author="GRSP 59e" w:date="2016-07-18T10:21:00Z">
        <w:r w:rsidR="00DB72B7">
          <w:rPr>
            <w:rFonts w:ascii="Times New Roman" w:eastAsia="Times New Roman" w:hAnsi="Times New Roman" w:cs="Times New Roman"/>
            <w:sz w:val="24"/>
            <w:szCs w:val="24"/>
            <w:lang w:val="en-GB" w:eastAsia="fr-FR"/>
          </w:rPr>
          <w:t>9</w:t>
        </w:r>
      </w:ins>
      <w:r w:rsidRPr="00424061">
        <w:rPr>
          <w:rFonts w:ascii="Times New Roman" w:eastAsia="Times New Roman" w:hAnsi="Times New Roman" w:cs="Times New Roman"/>
          <w:sz w:val="24"/>
          <w:szCs w:val="24"/>
          <w:lang w:val="en-GB" w:eastAsia="fr-FR"/>
        </w:rPr>
        <w:t>. During the dynamic test, as prescribed in paragraph 8.1.3., the lap belt shall not pass fully beyond the pelvic structure of the dummy during the period prior to maximum horizontal head excursion. An assessment shall be carried out using high speed video imaging.</w:t>
      </w:r>
    </w:p>
    <w:p w14:paraId="3D1278A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6.2.1.</w:t>
      </w:r>
      <w:ins w:id="847" w:author="GRSP 59e" w:date="2016-07-18T10:21:00Z">
        <w:r w:rsidR="00DB72B7">
          <w:rPr>
            <w:rFonts w:ascii="Times New Roman" w:eastAsia="Times New Roman" w:hAnsi="Times New Roman" w:cs="Times New Roman"/>
            <w:i/>
            <w:iCs/>
            <w:sz w:val="24"/>
            <w:szCs w:val="24"/>
            <w:lang w:val="en-GB" w:eastAsia="fr-FR"/>
          </w:rPr>
          <w:t>10</w:t>
        </w:r>
      </w:ins>
      <w:r w:rsidRPr="00424061">
        <w:rPr>
          <w:rFonts w:ascii="Times New Roman" w:eastAsia="Times New Roman" w:hAnsi="Times New Roman" w:cs="Times New Roman"/>
          <w:i/>
          <w:iCs/>
          <w:sz w:val="24"/>
          <w:szCs w:val="24"/>
          <w:lang w:val="en-GB" w:eastAsia="fr-FR"/>
        </w:rPr>
        <w:t xml:space="preserve">. At least the worst case </w:t>
      </w:r>
      <w:del w:id="848" w:author="Administrateur" w:date="2017-02-14T11:17:00Z">
        <w:r w:rsidRPr="00424061" w:rsidDel="00B82576">
          <w:rPr>
            <w:rFonts w:ascii="Times New Roman" w:eastAsia="Times New Roman" w:hAnsi="Times New Roman" w:cs="Times New Roman"/>
            <w:i/>
            <w:iCs/>
            <w:sz w:val="24"/>
            <w:szCs w:val="24"/>
            <w:lang w:val="en-GB" w:eastAsia="fr-FR"/>
          </w:rPr>
          <w:delText xml:space="preserve">configuration </w:delText>
        </w:r>
      </w:del>
      <w:r w:rsidRPr="00424061">
        <w:rPr>
          <w:rFonts w:ascii="Times New Roman" w:eastAsia="Times New Roman" w:hAnsi="Times New Roman" w:cs="Times New Roman"/>
          <w:i/>
          <w:iCs/>
          <w:sz w:val="24"/>
          <w:szCs w:val="24"/>
          <w:lang w:val="en-GB" w:eastAsia="fr-FR"/>
        </w:rPr>
        <w:t>of the dynamic test for the Enhanced Child Restraint System shall be performed after conditioning according to paragraph 7.2.6.</w:t>
      </w:r>
    </w:p>
    <w:p w14:paraId="08AB5E8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6.2.2. The Enhanced Child Restraint System shall be designed and installed so as to:</w:t>
      </w:r>
    </w:p>
    <w:p w14:paraId="315571C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6.2.2.1. Not exhibit sharp edges or protrusions liable to cause damage to vehicle-seat covers or to occupant's clothing;</w:t>
      </w:r>
    </w:p>
    <w:p w14:paraId="35FA9CE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6.2.2.2. To ensure that its rigid parts do not, at any point</w:t>
      </w:r>
      <w:r w:rsidRPr="00424061">
        <w:rPr>
          <w:rFonts w:ascii="Times New Roman" w:eastAsia="Times New Roman" w:hAnsi="Times New Roman" w:cs="Times New Roman"/>
          <w:b/>
          <w:bCs/>
          <w:sz w:val="24"/>
          <w:szCs w:val="24"/>
          <w:lang w:val="en-GB" w:eastAsia="fr-FR"/>
        </w:rPr>
        <w:t>,</w:t>
      </w:r>
      <w:r w:rsidRPr="00424061">
        <w:rPr>
          <w:rFonts w:ascii="Times New Roman" w:eastAsia="Times New Roman" w:hAnsi="Times New Roman" w:cs="Times New Roman"/>
          <w:sz w:val="24"/>
          <w:szCs w:val="24"/>
          <w:lang w:val="en-GB" w:eastAsia="fr-FR"/>
        </w:rPr>
        <w:t xml:space="preserve"> where they are in contact with straps, exhibit sharp edges capable of abrading the straps.</w:t>
      </w:r>
    </w:p>
    <w:p w14:paraId="67780F78" w14:textId="289C2386" w:rsidR="00293E9E" w:rsidRPr="00293E9E" w:rsidRDefault="00293E9E" w:rsidP="00C64A9C">
      <w:pPr>
        <w:rPr>
          <w:ins w:id="849" w:author="Ammerlaan, Hans" w:date="2017-03-06T11:36:00Z"/>
          <w:rFonts w:ascii="Times New Roman" w:eastAsia="Times New Roman" w:hAnsi="Times New Roman" w:cs="Times New Roman"/>
          <w:i/>
          <w:sz w:val="24"/>
          <w:szCs w:val="24"/>
          <w:lang w:val="en-GB" w:eastAsia="fr-FR"/>
          <w:rPrChange w:id="850" w:author="Ammerlaan, Hans" w:date="2017-03-06T11:36:00Z">
            <w:rPr>
              <w:ins w:id="851" w:author="Ammerlaan, Hans" w:date="2017-03-06T11:36:00Z"/>
              <w:rFonts w:ascii="Times New Roman" w:eastAsia="Times New Roman" w:hAnsi="Times New Roman" w:cs="Times New Roman"/>
              <w:sz w:val="24"/>
              <w:szCs w:val="24"/>
              <w:lang w:val="en-GB" w:eastAsia="fr-FR"/>
            </w:rPr>
          </w:rPrChange>
        </w:rPr>
      </w:pPr>
      <w:ins w:id="852" w:author="Ammerlaan, Hans" w:date="2017-03-06T11:36:00Z">
        <w:r w:rsidRPr="00293E9E">
          <w:rPr>
            <w:rFonts w:ascii="Times New Roman" w:eastAsia="Times New Roman" w:hAnsi="Times New Roman" w:cs="Times New Roman"/>
            <w:i/>
            <w:sz w:val="24"/>
            <w:szCs w:val="24"/>
            <w:lang w:val="en-GB" w:eastAsia="fr-FR"/>
            <w:rPrChange w:id="853" w:author="Ammerlaan, Hans" w:date="2017-03-06T11:36:00Z">
              <w:rPr>
                <w:rFonts w:ascii="Times New Roman" w:eastAsia="Times New Roman" w:hAnsi="Times New Roman" w:cs="Times New Roman"/>
                <w:sz w:val="24"/>
                <w:szCs w:val="24"/>
                <w:lang w:val="en-GB" w:eastAsia="fr-FR"/>
              </w:rPr>
            </w:rPrChange>
          </w:rPr>
          <w:t>Amend par.6.2.3. as follows:</w:t>
        </w:r>
      </w:ins>
    </w:p>
    <w:p w14:paraId="74289AE9" w14:textId="77777777" w:rsidR="00C64A9C" w:rsidRDefault="007E58A7" w:rsidP="00C64A9C">
      <w:pPr>
        <w:rPr>
          <w:ins w:id="854" w:author="Ammerlaan, Hans" w:date="2017-03-03T14:13:00Z"/>
          <w:rFonts w:ascii="Times New Roman" w:eastAsia="Times New Roman" w:hAnsi="Times New Roman" w:cs="Times New Roman"/>
          <w:sz w:val="24"/>
          <w:szCs w:val="24"/>
          <w:lang w:val="en-GB" w:eastAsia="fr-FR"/>
        </w:rPr>
      </w:pPr>
      <w:r w:rsidRPr="00C64A9C">
        <w:rPr>
          <w:rFonts w:ascii="Times New Roman" w:eastAsia="Times New Roman" w:hAnsi="Times New Roman" w:cs="Times New Roman"/>
          <w:sz w:val="24"/>
          <w:szCs w:val="24"/>
          <w:lang w:val="en-GB" w:eastAsia="fr-FR"/>
        </w:rPr>
        <w:t>6.2.3.</w:t>
      </w:r>
      <w:r w:rsidRPr="00CF21BB">
        <w:rPr>
          <w:rFonts w:ascii="Times New Roman" w:eastAsia="Times New Roman" w:hAnsi="Times New Roman" w:cs="Times New Roman"/>
          <w:strike/>
          <w:sz w:val="24"/>
          <w:szCs w:val="24"/>
          <w:lang w:val="en-GB" w:eastAsia="fr-FR"/>
          <w:rPrChange w:id="855" w:author="Ammerlaan, Hans" w:date="2017-03-03T13:47:00Z">
            <w:rPr>
              <w:rFonts w:ascii="Times New Roman" w:eastAsia="Times New Roman" w:hAnsi="Times New Roman" w:cs="Times New Roman"/>
              <w:sz w:val="24"/>
              <w:szCs w:val="24"/>
              <w:lang w:val="en-GB" w:eastAsia="fr-FR"/>
            </w:rPr>
          </w:rPrChange>
        </w:rPr>
        <w:t xml:space="preserve"> It shall not be possible to remove or detach without the use of specific tools, any components not designed to be removable or detachable</w:t>
      </w:r>
      <w:ins w:id="856" w:author="Administrateur" w:date="2017-02-14T09:57:00Z">
        <w:r w:rsidR="00AC3549" w:rsidRPr="00CF21BB">
          <w:rPr>
            <w:rFonts w:ascii="Times New Roman" w:eastAsia="Times New Roman" w:hAnsi="Times New Roman" w:cs="Times New Roman"/>
            <w:strike/>
            <w:sz w:val="24"/>
            <w:szCs w:val="24"/>
            <w:lang w:val="en-GB" w:eastAsia="fr-FR"/>
            <w:rPrChange w:id="857" w:author="Ammerlaan, Hans" w:date="2017-03-03T13:47:00Z">
              <w:rPr>
                <w:rFonts w:ascii="Times New Roman" w:eastAsia="Times New Roman" w:hAnsi="Times New Roman" w:cs="Times New Roman"/>
                <w:sz w:val="24"/>
                <w:szCs w:val="24"/>
                <w:lang w:val="en-GB" w:eastAsia="fr-FR"/>
              </w:rPr>
            </w:rPrChange>
          </w:rPr>
          <w:t xml:space="preserve"> for maintenance or change of configuration purpose</w:t>
        </w:r>
      </w:ins>
      <w:r w:rsidRPr="00C64A9C">
        <w:rPr>
          <w:rFonts w:ascii="Times New Roman" w:eastAsia="Times New Roman" w:hAnsi="Times New Roman" w:cs="Times New Roman"/>
          <w:sz w:val="24"/>
          <w:szCs w:val="24"/>
          <w:lang w:val="en-GB" w:eastAsia="fr-FR"/>
        </w:rPr>
        <w:t xml:space="preserve">. </w:t>
      </w:r>
    </w:p>
    <w:p w14:paraId="1B03999B" w14:textId="54CBC10C" w:rsidR="00C64A9C" w:rsidRPr="00CC0B42" w:rsidRDefault="00C64A9C" w:rsidP="00C64A9C">
      <w:pPr>
        <w:rPr>
          <w:ins w:id="858" w:author="Ammerlaan, Hans" w:date="2017-03-03T14:13:00Z"/>
          <w:b/>
          <w:bCs/>
          <w:iCs/>
          <w:lang w:val="en-US"/>
          <w:rPrChange w:id="859" w:author="Ammerlaan, Hans" w:date="2017-03-06T11:37:00Z">
            <w:rPr>
              <w:ins w:id="860" w:author="Ammerlaan, Hans" w:date="2017-03-03T14:13:00Z"/>
              <w:b/>
              <w:bCs/>
              <w:i/>
              <w:iCs/>
              <w:lang w:val="en-US"/>
            </w:rPr>
          </w:rPrChange>
        </w:rPr>
      </w:pPr>
      <w:ins w:id="861" w:author="Ammerlaan, Hans" w:date="2017-03-03T14:13:00Z">
        <w:r w:rsidRPr="00CC0B42">
          <w:rPr>
            <w:b/>
            <w:bCs/>
            <w:iCs/>
            <w:lang w:val="en-US"/>
            <w:rPrChange w:id="862" w:author="Ammerlaan, Hans" w:date="2017-03-06T11:37:00Z">
              <w:rPr>
                <w:b/>
                <w:bCs/>
                <w:i/>
                <w:iCs/>
                <w:lang w:val="en-US"/>
              </w:rPr>
            </w:rPrChange>
          </w:rPr>
          <w:t>6.2.3. Ready for use for universal ECRS means completely prepared for immediate use, such:</w:t>
        </w:r>
      </w:ins>
    </w:p>
    <w:p w14:paraId="76F73A75" w14:textId="5AC25BEF" w:rsidR="00C64A9C" w:rsidRPr="00CC0B42" w:rsidRDefault="00C64A9C" w:rsidP="00C64A9C">
      <w:pPr>
        <w:pStyle w:val="Lijstalinea"/>
        <w:numPr>
          <w:ilvl w:val="0"/>
          <w:numId w:val="11"/>
        </w:numPr>
        <w:rPr>
          <w:ins w:id="863" w:author="Ammerlaan, Hans" w:date="2017-03-03T14:14:00Z"/>
          <w:b/>
          <w:bCs/>
          <w:iCs/>
          <w:lang w:val="en-US"/>
          <w:rPrChange w:id="864" w:author="Ammerlaan, Hans" w:date="2017-03-06T11:37:00Z">
            <w:rPr>
              <w:ins w:id="865" w:author="Ammerlaan, Hans" w:date="2017-03-03T14:14:00Z"/>
              <w:b/>
              <w:bCs/>
              <w:i/>
              <w:iCs/>
              <w:lang w:val="en-US"/>
            </w:rPr>
          </w:rPrChange>
        </w:rPr>
      </w:pPr>
      <w:ins w:id="866" w:author="Ammerlaan, Hans" w:date="2017-03-03T14:14:00Z">
        <w:r w:rsidRPr="00CC0B42">
          <w:rPr>
            <w:b/>
            <w:bCs/>
            <w:iCs/>
            <w:lang w:val="en-US"/>
            <w:rPrChange w:id="867" w:author="Ammerlaan, Hans" w:date="2017-03-06T11:37:00Z">
              <w:rPr>
                <w:b/>
                <w:bCs/>
                <w:i/>
                <w:iCs/>
                <w:lang w:val="en-US"/>
              </w:rPr>
            </w:rPrChange>
          </w:rPr>
          <w:t xml:space="preserve">that the ECRS is </w:t>
        </w:r>
      </w:ins>
      <w:ins w:id="868" w:author="Ammerlaan, Hans" w:date="2017-03-03T14:29:00Z">
        <w:r w:rsidR="005C0C78" w:rsidRPr="00CC0B42">
          <w:rPr>
            <w:b/>
            <w:bCs/>
            <w:iCs/>
            <w:lang w:val="en-US"/>
            <w:rPrChange w:id="869" w:author="Ammerlaan, Hans" w:date="2017-03-06T11:37:00Z">
              <w:rPr>
                <w:b/>
                <w:bCs/>
                <w:i/>
                <w:iCs/>
                <w:lang w:val="en-US"/>
              </w:rPr>
            </w:rPrChange>
          </w:rPr>
          <w:t xml:space="preserve">equipped </w:t>
        </w:r>
      </w:ins>
      <w:ins w:id="870" w:author="Ammerlaan, Hans" w:date="2017-03-03T14:14:00Z">
        <w:r w:rsidRPr="00CC0B42">
          <w:rPr>
            <w:b/>
            <w:bCs/>
            <w:iCs/>
            <w:lang w:val="en-US"/>
            <w:rPrChange w:id="871" w:author="Ammerlaan, Hans" w:date="2017-03-06T11:37:00Z">
              <w:rPr>
                <w:b/>
                <w:bCs/>
                <w:i/>
                <w:iCs/>
                <w:lang w:val="en-US"/>
              </w:rPr>
            </w:rPrChange>
          </w:rPr>
          <w:t xml:space="preserve"> as tested for type approval, </w:t>
        </w:r>
      </w:ins>
      <w:ins w:id="872" w:author="Ammerlaan, Hans" w:date="2017-03-03T14:29:00Z">
        <w:r w:rsidR="005C0C78" w:rsidRPr="00CC0B42">
          <w:rPr>
            <w:b/>
            <w:bCs/>
            <w:iCs/>
            <w:lang w:val="en-US"/>
            <w:rPrChange w:id="873" w:author="Ammerlaan, Hans" w:date="2017-03-06T11:37:00Z">
              <w:rPr>
                <w:b/>
                <w:bCs/>
                <w:i/>
                <w:iCs/>
                <w:lang w:val="en-US"/>
              </w:rPr>
            </w:rPrChange>
          </w:rPr>
          <w:t xml:space="preserve"> </w:t>
        </w:r>
      </w:ins>
      <w:ins w:id="874" w:author="Ammerlaan, Hans" w:date="2017-03-03T14:32:00Z">
        <w:r w:rsidR="00F9709C" w:rsidRPr="00CC0B42">
          <w:rPr>
            <w:b/>
            <w:bCs/>
            <w:iCs/>
            <w:lang w:val="en-US"/>
            <w:rPrChange w:id="875" w:author="Ammerlaan, Hans" w:date="2017-03-06T11:37:00Z">
              <w:rPr>
                <w:b/>
                <w:bCs/>
                <w:i/>
                <w:iCs/>
                <w:lang w:val="en-US"/>
              </w:rPr>
            </w:rPrChange>
          </w:rPr>
          <w:t>components</w:t>
        </w:r>
      </w:ins>
      <w:ins w:id="876" w:author="Ammerlaan, Hans" w:date="2017-03-06T13:51:00Z">
        <w:r w:rsidR="0011798E">
          <w:rPr>
            <w:b/>
            <w:bCs/>
            <w:iCs/>
            <w:lang w:val="en-US"/>
          </w:rPr>
          <w:t xml:space="preserve"> such</w:t>
        </w:r>
      </w:ins>
      <w:ins w:id="877" w:author="Ammerlaan, Hans" w:date="2017-03-03T14:30:00Z">
        <w:r w:rsidR="005C0C78" w:rsidRPr="00CC0B42">
          <w:rPr>
            <w:b/>
            <w:bCs/>
            <w:iCs/>
            <w:lang w:val="en-US"/>
            <w:rPrChange w:id="878" w:author="Ammerlaan, Hans" w:date="2017-03-06T11:37:00Z">
              <w:rPr>
                <w:b/>
                <w:bCs/>
                <w:i/>
                <w:iCs/>
                <w:lang w:val="en-US"/>
              </w:rPr>
            </w:rPrChange>
          </w:rPr>
          <w:t xml:space="preserve"> as</w:t>
        </w:r>
      </w:ins>
      <w:ins w:id="879" w:author="Ammerlaan, Hans" w:date="2017-03-03T14:14:00Z">
        <w:r w:rsidRPr="00CC0B42">
          <w:rPr>
            <w:b/>
            <w:bCs/>
            <w:iCs/>
            <w:lang w:val="en-US"/>
            <w:rPrChange w:id="880" w:author="Ammerlaan, Hans" w:date="2017-03-06T11:37:00Z">
              <w:rPr>
                <w:b/>
                <w:bCs/>
                <w:i/>
                <w:iCs/>
                <w:lang w:val="en-US"/>
              </w:rPr>
            </w:rPrChange>
          </w:rPr>
          <w:t xml:space="preserve"> support- leg</w:t>
        </w:r>
      </w:ins>
      <w:ins w:id="881" w:author="Ammerlaan, Hans" w:date="2017-03-06T13:51:00Z">
        <w:r w:rsidR="0011798E">
          <w:rPr>
            <w:b/>
            <w:bCs/>
            <w:iCs/>
            <w:lang w:val="en-US"/>
          </w:rPr>
          <w:t>,</w:t>
        </w:r>
      </w:ins>
      <w:ins w:id="882" w:author="Ammerlaan, Hans" w:date="2017-03-03T14:14:00Z">
        <w:r w:rsidRPr="00CC0B42">
          <w:rPr>
            <w:b/>
            <w:bCs/>
            <w:iCs/>
            <w:lang w:val="en-US"/>
            <w:rPrChange w:id="883" w:author="Ammerlaan, Hans" w:date="2017-03-06T11:37:00Z">
              <w:rPr>
                <w:b/>
                <w:bCs/>
                <w:i/>
                <w:iCs/>
                <w:lang w:val="en-US"/>
              </w:rPr>
            </w:rPrChange>
          </w:rPr>
          <w:t xml:space="preserve"> top tether,  anti-rebound device</w:t>
        </w:r>
      </w:ins>
      <w:ins w:id="884" w:author="Ammerlaan, Hans" w:date="2017-03-03T14:30:00Z">
        <w:r w:rsidR="005C0C78" w:rsidRPr="00CC0B42">
          <w:rPr>
            <w:b/>
            <w:bCs/>
            <w:iCs/>
            <w:lang w:val="en-US"/>
            <w:rPrChange w:id="885" w:author="Ammerlaan, Hans" w:date="2017-03-06T11:37:00Z">
              <w:rPr>
                <w:b/>
                <w:bCs/>
                <w:i/>
                <w:iCs/>
                <w:lang w:val="en-US"/>
              </w:rPr>
            </w:rPrChange>
          </w:rPr>
          <w:t xml:space="preserve"> </w:t>
        </w:r>
      </w:ins>
      <w:ins w:id="886" w:author="Ammerlaan, Hans" w:date="2017-03-06T13:51:00Z">
        <w:r w:rsidR="0011798E">
          <w:rPr>
            <w:b/>
            <w:bCs/>
            <w:iCs/>
            <w:lang w:val="en-US"/>
          </w:rPr>
          <w:t>must always be</w:t>
        </w:r>
      </w:ins>
      <w:ins w:id="887" w:author="Ammerlaan, Hans" w:date="2017-03-03T14:30:00Z">
        <w:r w:rsidR="005C0C78" w:rsidRPr="00CC0B42">
          <w:rPr>
            <w:b/>
            <w:bCs/>
            <w:iCs/>
            <w:lang w:val="en-US"/>
            <w:rPrChange w:id="888" w:author="Ammerlaan, Hans" w:date="2017-03-06T11:37:00Z">
              <w:rPr>
                <w:b/>
                <w:bCs/>
                <w:i/>
                <w:iCs/>
                <w:lang w:val="en-US"/>
              </w:rPr>
            </w:rPrChange>
          </w:rPr>
          <w:t xml:space="preserve"> factory fitted</w:t>
        </w:r>
      </w:ins>
      <w:ins w:id="889" w:author="Ammerlaan, Hans" w:date="2017-03-03T14:14:00Z">
        <w:r w:rsidRPr="00CC0B42">
          <w:rPr>
            <w:b/>
            <w:bCs/>
            <w:iCs/>
            <w:lang w:val="en-US"/>
            <w:rPrChange w:id="890" w:author="Ammerlaan, Hans" w:date="2017-03-06T11:37:00Z">
              <w:rPr>
                <w:b/>
                <w:bCs/>
                <w:i/>
                <w:iCs/>
                <w:lang w:val="en-US"/>
              </w:rPr>
            </w:rPrChange>
          </w:rPr>
          <w:t xml:space="preserve">. It shall not be possible to remove or detach these </w:t>
        </w:r>
      </w:ins>
      <w:ins w:id="891" w:author="Ammerlaan, Hans" w:date="2017-03-03T14:33:00Z">
        <w:r w:rsidR="00F9709C" w:rsidRPr="00CC0B42">
          <w:rPr>
            <w:b/>
            <w:bCs/>
            <w:iCs/>
            <w:lang w:val="en-US"/>
            <w:rPrChange w:id="892" w:author="Ammerlaan, Hans" w:date="2017-03-06T11:37:00Z">
              <w:rPr>
                <w:b/>
                <w:bCs/>
                <w:i/>
                <w:iCs/>
                <w:lang w:val="en-US"/>
              </w:rPr>
            </w:rPrChange>
          </w:rPr>
          <w:t xml:space="preserve">components </w:t>
        </w:r>
      </w:ins>
      <w:ins w:id="893" w:author="Ammerlaan, Hans" w:date="2017-03-03T14:14:00Z">
        <w:r w:rsidRPr="00CC0B42">
          <w:rPr>
            <w:b/>
            <w:bCs/>
            <w:iCs/>
            <w:lang w:val="en-US"/>
            <w:rPrChange w:id="894" w:author="Ammerlaan, Hans" w:date="2017-03-06T11:37:00Z">
              <w:rPr>
                <w:b/>
                <w:bCs/>
                <w:i/>
                <w:iCs/>
                <w:lang w:val="en-US"/>
              </w:rPr>
            </w:rPrChange>
          </w:rPr>
          <w:t xml:space="preserve"> from the ECRS;</w:t>
        </w:r>
      </w:ins>
    </w:p>
    <w:p w14:paraId="4CC45CD8" w14:textId="271455F7" w:rsidR="00485896" w:rsidRPr="00BA394F" w:rsidRDefault="007E58A7" w:rsidP="00BA394F">
      <w:pPr>
        <w:pStyle w:val="Lijstalinea"/>
        <w:numPr>
          <w:ilvl w:val="0"/>
          <w:numId w:val="11"/>
        </w:numPr>
        <w:spacing w:before="100" w:beforeAutospacing="1" w:after="100" w:afterAutospacing="1" w:line="240" w:lineRule="auto"/>
        <w:rPr>
          <w:ins w:id="895" w:author="Ammerlaan, Hans" w:date="2017-03-03T14:37:00Z"/>
          <w:rFonts w:ascii="Times New Roman" w:eastAsia="Times New Roman" w:hAnsi="Times New Roman" w:cs="Times New Roman"/>
          <w:sz w:val="24"/>
          <w:szCs w:val="24"/>
          <w:lang w:val="en-GB" w:eastAsia="fr-FR"/>
          <w:rPrChange w:id="896" w:author="Ammerlaan, Hans" w:date="2017-03-06T11:50:00Z">
            <w:rPr>
              <w:ins w:id="897" w:author="Ammerlaan, Hans" w:date="2017-03-03T14:37:00Z"/>
              <w:lang w:val="en-GB" w:eastAsia="fr-FR"/>
            </w:rPr>
          </w:rPrChange>
        </w:rPr>
        <w:pPrChange w:id="898" w:author="Ammerlaan, Hans" w:date="2017-03-06T11:50:00Z">
          <w:pPr>
            <w:spacing w:before="100" w:beforeAutospacing="1" w:after="100" w:afterAutospacing="1" w:line="240" w:lineRule="auto"/>
          </w:pPr>
        </w:pPrChange>
      </w:pPr>
      <w:r w:rsidRPr="00BA394F">
        <w:rPr>
          <w:rFonts w:ascii="Times New Roman" w:eastAsia="Times New Roman" w:hAnsi="Times New Roman" w:cs="Times New Roman"/>
          <w:sz w:val="24"/>
          <w:szCs w:val="24"/>
          <w:lang w:val="en-GB" w:eastAsia="fr-FR"/>
          <w:rPrChange w:id="899" w:author="Ammerlaan, Hans" w:date="2017-03-06T11:50:00Z">
            <w:rPr>
              <w:lang w:val="en-GB" w:eastAsia="fr-FR"/>
            </w:rPr>
          </w:rPrChange>
        </w:rPr>
        <w:lastRenderedPageBreak/>
        <w:t xml:space="preserve">Any </w:t>
      </w:r>
      <w:ins w:id="900" w:author="Ammerlaan, Hans" w:date="2017-03-03T14:17:00Z">
        <w:r w:rsidR="008A30C8" w:rsidRPr="00BA394F">
          <w:rPr>
            <w:rFonts w:ascii="Times New Roman" w:eastAsia="Times New Roman" w:hAnsi="Times New Roman" w:cs="Times New Roman"/>
            <w:b/>
            <w:sz w:val="24"/>
            <w:szCs w:val="24"/>
            <w:lang w:val="en-GB" w:eastAsia="fr-FR"/>
            <w:rPrChange w:id="901" w:author="Ammerlaan, Hans" w:date="2017-03-06T11:50:00Z">
              <w:rPr>
                <w:rFonts w:ascii="Times New Roman" w:eastAsia="Times New Roman" w:hAnsi="Times New Roman" w:cs="Times New Roman"/>
                <w:sz w:val="24"/>
                <w:szCs w:val="24"/>
                <w:lang w:val="en-GB" w:eastAsia="fr-FR"/>
              </w:rPr>
            </w:rPrChange>
          </w:rPr>
          <w:t>other</w:t>
        </w:r>
        <w:r w:rsidR="008A30C8" w:rsidRPr="00BA394F">
          <w:rPr>
            <w:rFonts w:ascii="Times New Roman" w:eastAsia="Times New Roman" w:hAnsi="Times New Roman" w:cs="Times New Roman"/>
            <w:sz w:val="24"/>
            <w:szCs w:val="24"/>
            <w:lang w:val="en-GB" w:eastAsia="fr-FR"/>
            <w:rPrChange w:id="902" w:author="Ammerlaan, Hans" w:date="2017-03-06T11:50:00Z">
              <w:rPr>
                <w:lang w:val="en-GB" w:eastAsia="fr-FR"/>
              </w:rPr>
            </w:rPrChange>
          </w:rPr>
          <w:t xml:space="preserve"> </w:t>
        </w:r>
      </w:ins>
      <w:r w:rsidRPr="00BA394F">
        <w:rPr>
          <w:rFonts w:ascii="Times New Roman" w:eastAsia="Times New Roman" w:hAnsi="Times New Roman" w:cs="Times New Roman"/>
          <w:sz w:val="24"/>
          <w:szCs w:val="24"/>
          <w:lang w:val="en-GB" w:eastAsia="fr-FR"/>
          <w:rPrChange w:id="903" w:author="Ammerlaan, Hans" w:date="2017-03-06T11:50:00Z">
            <w:rPr>
              <w:lang w:val="en-GB" w:eastAsia="fr-FR"/>
            </w:rPr>
          </w:rPrChange>
        </w:rPr>
        <w:t xml:space="preserve">components that are designed to be removable </w:t>
      </w:r>
      <w:ins w:id="904" w:author="Administrateur" w:date="2017-02-14T10:00:00Z">
        <w:r w:rsidR="00D629CA" w:rsidRPr="00BA394F">
          <w:rPr>
            <w:rFonts w:ascii="Times New Roman" w:eastAsia="Times New Roman" w:hAnsi="Times New Roman" w:cs="Times New Roman"/>
            <w:sz w:val="24"/>
            <w:szCs w:val="24"/>
            <w:lang w:val="en-GB" w:eastAsia="fr-FR"/>
            <w:rPrChange w:id="905" w:author="Ammerlaan, Hans" w:date="2017-03-06T11:50:00Z">
              <w:rPr>
                <w:lang w:val="en-GB" w:eastAsia="fr-FR"/>
              </w:rPr>
            </w:rPrChange>
          </w:rPr>
          <w:t>or detachable</w:t>
        </w:r>
      </w:ins>
      <w:ins w:id="906" w:author="Ammerlaan, Hans" w:date="2017-03-06T11:51:00Z">
        <w:r w:rsidR="00BA394F">
          <w:rPr>
            <w:rFonts w:ascii="Times New Roman" w:eastAsia="Times New Roman" w:hAnsi="Times New Roman" w:cs="Times New Roman"/>
            <w:sz w:val="24"/>
            <w:szCs w:val="24"/>
            <w:lang w:val="en-GB" w:eastAsia="fr-FR"/>
          </w:rPr>
          <w:t>,</w:t>
        </w:r>
      </w:ins>
      <w:ins w:id="907" w:author="Administrateur" w:date="2017-02-14T10:00:00Z">
        <w:r w:rsidR="00D629CA" w:rsidRPr="00BA394F">
          <w:rPr>
            <w:rFonts w:ascii="Times New Roman" w:eastAsia="Times New Roman" w:hAnsi="Times New Roman" w:cs="Times New Roman"/>
            <w:sz w:val="24"/>
            <w:szCs w:val="24"/>
            <w:lang w:val="en-GB" w:eastAsia="fr-FR"/>
            <w:rPrChange w:id="908" w:author="Ammerlaan, Hans" w:date="2017-03-06T11:50:00Z">
              <w:rPr>
                <w:lang w:val="en-GB" w:eastAsia="fr-FR"/>
              </w:rPr>
            </w:rPrChange>
          </w:rPr>
          <w:t xml:space="preserve"> </w:t>
        </w:r>
      </w:ins>
      <w:ins w:id="909" w:author="Ammerlaan, Hans" w:date="2017-03-06T11:51:00Z">
        <w:r w:rsidR="00BA394F" w:rsidRPr="00BA394F">
          <w:rPr>
            <w:rFonts w:ascii="Times New Roman" w:eastAsia="Times New Roman" w:hAnsi="Times New Roman" w:cs="Times New Roman"/>
            <w:b/>
            <w:sz w:val="24"/>
            <w:szCs w:val="24"/>
            <w:lang w:val="en-GB" w:eastAsia="fr-FR"/>
            <w:rPrChange w:id="910" w:author="Ammerlaan, Hans" w:date="2017-03-06T11:51:00Z">
              <w:rPr>
                <w:rFonts w:ascii="Times New Roman" w:eastAsia="Times New Roman" w:hAnsi="Times New Roman" w:cs="Times New Roman"/>
                <w:sz w:val="24"/>
                <w:szCs w:val="24"/>
                <w:lang w:val="en-GB" w:eastAsia="fr-FR"/>
              </w:rPr>
            </w:rPrChange>
          </w:rPr>
          <w:t>e.g. impact shields and inserts</w:t>
        </w:r>
        <w:r w:rsidR="00BA394F">
          <w:rPr>
            <w:rFonts w:ascii="Times New Roman" w:eastAsia="Times New Roman" w:hAnsi="Times New Roman" w:cs="Times New Roman"/>
            <w:sz w:val="24"/>
            <w:szCs w:val="24"/>
            <w:lang w:val="en-GB" w:eastAsia="fr-FR"/>
          </w:rPr>
          <w:t xml:space="preserve"> </w:t>
        </w:r>
      </w:ins>
      <w:del w:id="911" w:author="Administrateur" w:date="2017-02-14T09:57:00Z">
        <w:r w:rsidRPr="00BA394F" w:rsidDel="00AC3549">
          <w:rPr>
            <w:rFonts w:ascii="Times New Roman" w:eastAsia="Times New Roman" w:hAnsi="Times New Roman" w:cs="Times New Roman"/>
            <w:sz w:val="24"/>
            <w:szCs w:val="24"/>
            <w:lang w:val="en-GB" w:eastAsia="fr-FR"/>
            <w:rPrChange w:id="912" w:author="Ammerlaan, Hans" w:date="2017-03-06T11:50:00Z">
              <w:rPr>
                <w:lang w:val="en-GB" w:eastAsia="fr-FR"/>
              </w:rPr>
            </w:rPrChange>
          </w:rPr>
          <w:delText xml:space="preserve">for maintenance or </w:delText>
        </w:r>
      </w:del>
      <w:del w:id="913" w:author="Administrateur" w:date="2017-02-14T09:56:00Z">
        <w:r w:rsidRPr="00BA394F" w:rsidDel="00AC3549">
          <w:rPr>
            <w:rFonts w:ascii="Times New Roman" w:eastAsia="Times New Roman" w:hAnsi="Times New Roman" w:cs="Times New Roman"/>
            <w:sz w:val="24"/>
            <w:szCs w:val="24"/>
            <w:lang w:val="en-GB" w:eastAsia="fr-FR"/>
            <w:rPrChange w:id="914" w:author="Ammerlaan, Hans" w:date="2017-03-06T11:50:00Z">
              <w:rPr>
                <w:lang w:val="en-GB" w:eastAsia="fr-FR"/>
              </w:rPr>
            </w:rPrChange>
          </w:rPr>
          <w:delText xml:space="preserve">adjustment </w:delText>
        </w:r>
      </w:del>
      <w:del w:id="915" w:author="Administrateur" w:date="2017-02-14T09:57:00Z">
        <w:r w:rsidRPr="00BA394F" w:rsidDel="00AC3549">
          <w:rPr>
            <w:rFonts w:ascii="Times New Roman" w:eastAsia="Times New Roman" w:hAnsi="Times New Roman" w:cs="Times New Roman"/>
            <w:sz w:val="24"/>
            <w:szCs w:val="24"/>
            <w:lang w:val="en-GB" w:eastAsia="fr-FR"/>
            <w:rPrChange w:id="916" w:author="Ammerlaan, Hans" w:date="2017-03-06T11:50:00Z">
              <w:rPr>
                <w:lang w:val="en-GB" w:eastAsia="fr-FR"/>
              </w:rPr>
            </w:rPrChange>
          </w:rPr>
          <w:delText xml:space="preserve">purpose </w:delText>
        </w:r>
      </w:del>
      <w:r w:rsidRPr="00BA394F">
        <w:rPr>
          <w:rFonts w:ascii="Times New Roman" w:eastAsia="Times New Roman" w:hAnsi="Times New Roman" w:cs="Times New Roman"/>
          <w:sz w:val="24"/>
          <w:szCs w:val="24"/>
          <w:lang w:val="en-GB" w:eastAsia="fr-FR"/>
          <w:rPrChange w:id="917" w:author="Ammerlaan, Hans" w:date="2017-03-06T11:50:00Z">
            <w:rPr>
              <w:lang w:val="en-GB" w:eastAsia="fr-FR"/>
            </w:rPr>
          </w:rPrChange>
        </w:rPr>
        <w:t xml:space="preserve">shall be so designed as to avoid any risk of incorrect assembly and use, as the assembly and disassembly processes shall be explained in detail in the restraint user </w:t>
      </w:r>
      <w:r w:rsidRPr="00BA394F">
        <w:rPr>
          <w:rFonts w:ascii="Times New Roman" w:eastAsia="Times New Roman" w:hAnsi="Times New Roman" w:cs="Times New Roman"/>
          <w:b/>
          <w:sz w:val="24"/>
          <w:szCs w:val="24"/>
          <w:lang w:val="en-GB" w:eastAsia="fr-FR"/>
          <w:rPrChange w:id="918" w:author="Ammerlaan, Hans" w:date="2017-03-06T11:52:00Z">
            <w:rPr>
              <w:lang w:val="en-GB" w:eastAsia="fr-FR"/>
            </w:rPr>
          </w:rPrChange>
        </w:rPr>
        <w:t>guides</w:t>
      </w:r>
      <w:ins w:id="919" w:author="Ammerlaan, Hans" w:date="2017-03-06T11:51:00Z">
        <w:r w:rsidR="00BA394F" w:rsidRPr="00BA394F">
          <w:rPr>
            <w:rFonts w:ascii="Times New Roman" w:eastAsia="Times New Roman" w:hAnsi="Times New Roman" w:cs="Times New Roman"/>
            <w:b/>
            <w:sz w:val="24"/>
            <w:szCs w:val="24"/>
            <w:lang w:val="en-GB" w:eastAsia="fr-FR"/>
            <w:rPrChange w:id="920" w:author="Ammerlaan, Hans" w:date="2017-03-06T11:52:00Z">
              <w:rPr>
                <w:rFonts w:ascii="Times New Roman" w:eastAsia="Times New Roman" w:hAnsi="Times New Roman" w:cs="Times New Roman"/>
                <w:sz w:val="24"/>
                <w:szCs w:val="24"/>
                <w:lang w:val="en-GB" w:eastAsia="fr-FR"/>
              </w:rPr>
            </w:rPrChange>
          </w:rPr>
          <w:t xml:space="preserve"> and </w:t>
        </w:r>
      </w:ins>
      <w:ins w:id="921" w:author="Ammerlaan, Hans" w:date="2017-03-06T13:53:00Z">
        <w:r w:rsidR="00B24B65">
          <w:rPr>
            <w:rFonts w:ascii="Times New Roman" w:eastAsia="Times New Roman" w:hAnsi="Times New Roman" w:cs="Times New Roman"/>
            <w:b/>
            <w:sz w:val="24"/>
            <w:szCs w:val="24"/>
            <w:lang w:val="en-GB" w:eastAsia="fr-FR"/>
          </w:rPr>
          <w:t>shall also have</w:t>
        </w:r>
      </w:ins>
      <w:ins w:id="922" w:author="Ammerlaan, Hans" w:date="2017-03-06T11:51:00Z">
        <w:r w:rsidR="00BA394F" w:rsidRPr="00BA394F">
          <w:rPr>
            <w:rFonts w:ascii="Times New Roman" w:eastAsia="Times New Roman" w:hAnsi="Times New Roman" w:cs="Times New Roman"/>
            <w:b/>
            <w:sz w:val="24"/>
            <w:szCs w:val="24"/>
            <w:lang w:val="en-GB" w:eastAsia="fr-FR"/>
            <w:rPrChange w:id="923" w:author="Ammerlaan, Hans" w:date="2017-03-06T11:52:00Z">
              <w:rPr>
                <w:rFonts w:ascii="Times New Roman" w:eastAsia="Times New Roman" w:hAnsi="Times New Roman" w:cs="Times New Roman"/>
                <w:sz w:val="24"/>
                <w:szCs w:val="24"/>
                <w:lang w:val="en-GB" w:eastAsia="fr-FR"/>
              </w:rPr>
            </w:rPrChange>
          </w:rPr>
          <w:t xml:space="preserve"> the required labelling</w:t>
        </w:r>
      </w:ins>
      <w:r w:rsidRPr="00BA394F">
        <w:rPr>
          <w:rFonts w:ascii="Times New Roman" w:eastAsia="Times New Roman" w:hAnsi="Times New Roman" w:cs="Times New Roman"/>
          <w:b/>
          <w:sz w:val="24"/>
          <w:szCs w:val="24"/>
          <w:lang w:val="en-GB" w:eastAsia="fr-FR"/>
          <w:rPrChange w:id="924" w:author="Ammerlaan, Hans" w:date="2017-03-06T11:52:00Z">
            <w:rPr>
              <w:lang w:val="en-GB" w:eastAsia="fr-FR"/>
            </w:rPr>
          </w:rPrChange>
        </w:rPr>
        <w:t>.</w:t>
      </w:r>
      <w:r w:rsidRPr="00BA394F">
        <w:rPr>
          <w:rFonts w:ascii="Times New Roman" w:eastAsia="Times New Roman" w:hAnsi="Times New Roman" w:cs="Times New Roman"/>
          <w:sz w:val="24"/>
          <w:szCs w:val="24"/>
          <w:lang w:val="en-GB" w:eastAsia="fr-FR"/>
          <w:rPrChange w:id="925" w:author="Ammerlaan, Hans" w:date="2017-03-06T11:50:00Z">
            <w:rPr>
              <w:lang w:val="en-GB" w:eastAsia="fr-FR"/>
            </w:rPr>
          </w:rPrChange>
        </w:rPr>
        <w:t xml:space="preserve"> </w:t>
      </w:r>
    </w:p>
    <w:p w14:paraId="08F4408B" w14:textId="5ED22C41" w:rsidR="00485896" w:rsidRPr="001D5DC5" w:rsidRDefault="004A67F8" w:rsidP="007E58A7">
      <w:pPr>
        <w:spacing w:before="100" w:beforeAutospacing="1" w:after="100" w:afterAutospacing="1" w:line="240" w:lineRule="auto"/>
        <w:rPr>
          <w:ins w:id="926" w:author="Ammerlaan, Hans" w:date="2017-03-03T14:17:00Z"/>
          <w:rFonts w:ascii="Times New Roman" w:eastAsia="Times New Roman" w:hAnsi="Times New Roman" w:cs="Times New Roman"/>
          <w:b/>
          <w:sz w:val="24"/>
          <w:szCs w:val="24"/>
          <w:lang w:val="en-GB" w:eastAsia="fr-FR"/>
          <w:rPrChange w:id="927" w:author="Ammerlaan, Hans" w:date="2017-03-03T15:25:00Z">
            <w:rPr>
              <w:ins w:id="928" w:author="Ammerlaan, Hans" w:date="2017-03-03T14:17:00Z"/>
              <w:rFonts w:ascii="Times New Roman" w:eastAsia="Times New Roman" w:hAnsi="Times New Roman" w:cs="Times New Roman"/>
              <w:sz w:val="24"/>
              <w:szCs w:val="24"/>
              <w:lang w:val="en-GB" w:eastAsia="fr-FR"/>
            </w:rPr>
          </w:rPrChange>
        </w:rPr>
      </w:pPr>
      <w:ins w:id="929" w:author="Ammerlaan, Hans" w:date="2017-03-03T14:37:00Z">
        <w:r w:rsidRPr="001D5DC5">
          <w:rPr>
            <w:rFonts w:ascii="Times New Roman" w:eastAsia="Times New Roman" w:hAnsi="Times New Roman" w:cs="Times New Roman"/>
            <w:b/>
            <w:sz w:val="24"/>
            <w:szCs w:val="24"/>
            <w:lang w:val="en-GB" w:eastAsia="fr-FR"/>
            <w:rPrChange w:id="930" w:author="Ammerlaan, Hans" w:date="2017-03-03T15:25:00Z">
              <w:rPr>
                <w:rFonts w:ascii="Times New Roman" w:eastAsia="Times New Roman" w:hAnsi="Times New Roman" w:cs="Times New Roman"/>
                <w:sz w:val="24"/>
                <w:szCs w:val="24"/>
                <w:lang w:val="en-GB" w:eastAsia="fr-FR"/>
              </w:rPr>
            </w:rPrChange>
          </w:rPr>
          <w:t xml:space="preserve">Components such as inserts may only be used up to one </w:t>
        </w:r>
      </w:ins>
      <w:ins w:id="931" w:author="Ammerlaan, Hans" w:date="2017-03-06T11:53:00Z">
        <w:r w:rsidR="0063062F">
          <w:rPr>
            <w:rFonts w:ascii="Times New Roman" w:eastAsia="Times New Roman" w:hAnsi="Times New Roman" w:cs="Times New Roman"/>
            <w:b/>
            <w:sz w:val="24"/>
            <w:szCs w:val="24"/>
            <w:lang w:val="en-GB" w:eastAsia="fr-FR"/>
          </w:rPr>
          <w:t xml:space="preserve">insert </w:t>
        </w:r>
      </w:ins>
      <w:ins w:id="932" w:author="Ammerlaan, Hans" w:date="2017-03-03T14:37:00Z">
        <w:r w:rsidRPr="001D5DC5">
          <w:rPr>
            <w:rFonts w:ascii="Times New Roman" w:eastAsia="Times New Roman" w:hAnsi="Times New Roman" w:cs="Times New Roman"/>
            <w:b/>
            <w:sz w:val="24"/>
            <w:szCs w:val="24"/>
            <w:lang w:val="en-GB" w:eastAsia="fr-FR"/>
            <w:rPrChange w:id="933" w:author="Ammerlaan, Hans" w:date="2017-03-03T15:25:00Z">
              <w:rPr>
                <w:rFonts w:ascii="Times New Roman" w:eastAsia="Times New Roman" w:hAnsi="Times New Roman" w:cs="Times New Roman"/>
                <w:sz w:val="24"/>
                <w:szCs w:val="24"/>
                <w:lang w:val="en-GB" w:eastAsia="fr-FR"/>
              </w:rPr>
            </w:rPrChange>
          </w:rPr>
          <w:t xml:space="preserve">as interface with the seat cushion and one </w:t>
        </w:r>
      </w:ins>
      <w:ins w:id="934" w:author="Ammerlaan, Hans" w:date="2017-03-06T11:53:00Z">
        <w:r w:rsidR="0063062F">
          <w:rPr>
            <w:rFonts w:ascii="Times New Roman" w:eastAsia="Times New Roman" w:hAnsi="Times New Roman" w:cs="Times New Roman"/>
            <w:b/>
            <w:sz w:val="24"/>
            <w:szCs w:val="24"/>
            <w:lang w:val="en-GB" w:eastAsia="fr-FR"/>
          </w:rPr>
          <w:t xml:space="preserve">insert </w:t>
        </w:r>
      </w:ins>
      <w:ins w:id="935" w:author="Ammerlaan, Hans" w:date="2017-03-03T14:37:00Z">
        <w:r w:rsidRPr="001D5DC5">
          <w:rPr>
            <w:rFonts w:ascii="Times New Roman" w:eastAsia="Times New Roman" w:hAnsi="Times New Roman" w:cs="Times New Roman"/>
            <w:b/>
            <w:sz w:val="24"/>
            <w:szCs w:val="24"/>
            <w:lang w:val="en-GB" w:eastAsia="fr-FR"/>
            <w:rPrChange w:id="936" w:author="Ammerlaan, Hans" w:date="2017-03-03T15:25:00Z">
              <w:rPr>
                <w:rFonts w:ascii="Times New Roman" w:eastAsia="Times New Roman" w:hAnsi="Times New Roman" w:cs="Times New Roman"/>
                <w:sz w:val="24"/>
                <w:szCs w:val="24"/>
                <w:lang w:val="en-GB" w:eastAsia="fr-FR"/>
              </w:rPr>
            </w:rPrChange>
          </w:rPr>
          <w:t>as interface</w:t>
        </w:r>
      </w:ins>
      <w:ins w:id="937" w:author="Ammerlaan, Hans" w:date="2017-03-03T14:39:00Z">
        <w:r w:rsidR="00482BAD" w:rsidRPr="001D5DC5">
          <w:rPr>
            <w:rFonts w:ascii="Times New Roman" w:eastAsia="Times New Roman" w:hAnsi="Times New Roman" w:cs="Times New Roman"/>
            <w:b/>
            <w:sz w:val="24"/>
            <w:szCs w:val="24"/>
            <w:lang w:val="en-GB" w:eastAsia="fr-FR"/>
            <w:rPrChange w:id="938" w:author="Ammerlaan, Hans" w:date="2017-03-03T15:25:00Z">
              <w:rPr>
                <w:rFonts w:ascii="Times New Roman" w:eastAsia="Times New Roman" w:hAnsi="Times New Roman" w:cs="Times New Roman"/>
                <w:sz w:val="24"/>
                <w:szCs w:val="24"/>
                <w:lang w:val="en-GB" w:eastAsia="fr-FR"/>
              </w:rPr>
            </w:rPrChange>
          </w:rPr>
          <w:t xml:space="preserve"> for the seat back per type approved ECRS. </w:t>
        </w:r>
      </w:ins>
      <w:ins w:id="939" w:author="Ammerlaan, Hans" w:date="2017-03-03T14:40:00Z">
        <w:r w:rsidR="00482BAD" w:rsidRPr="001D5DC5">
          <w:rPr>
            <w:rFonts w:ascii="Times New Roman" w:eastAsia="Times New Roman" w:hAnsi="Times New Roman" w:cs="Times New Roman"/>
            <w:b/>
            <w:sz w:val="24"/>
            <w:szCs w:val="24"/>
            <w:lang w:val="en-GB" w:eastAsia="fr-FR"/>
            <w:rPrChange w:id="940" w:author="Ammerlaan, Hans" w:date="2017-03-03T15:25:00Z">
              <w:rPr>
                <w:rFonts w:ascii="Times New Roman" w:eastAsia="Times New Roman" w:hAnsi="Times New Roman" w:cs="Times New Roman"/>
                <w:sz w:val="24"/>
                <w:szCs w:val="24"/>
                <w:lang w:val="en-GB" w:eastAsia="fr-FR"/>
              </w:rPr>
            </w:rPrChange>
          </w:rPr>
          <w:t xml:space="preserve">It shall </w:t>
        </w:r>
      </w:ins>
      <w:ins w:id="941" w:author="Ammerlaan, Hans" w:date="2017-03-06T11:54:00Z">
        <w:r w:rsidR="0063062F">
          <w:rPr>
            <w:rFonts w:ascii="Times New Roman" w:eastAsia="Times New Roman" w:hAnsi="Times New Roman" w:cs="Times New Roman"/>
            <w:b/>
            <w:sz w:val="24"/>
            <w:szCs w:val="24"/>
            <w:lang w:val="en-GB" w:eastAsia="fr-FR"/>
          </w:rPr>
          <w:t xml:space="preserve">also </w:t>
        </w:r>
      </w:ins>
      <w:ins w:id="942" w:author="Ammerlaan, Hans" w:date="2017-03-03T14:40:00Z">
        <w:r w:rsidR="00482BAD" w:rsidRPr="001D5DC5">
          <w:rPr>
            <w:rFonts w:ascii="Times New Roman" w:eastAsia="Times New Roman" w:hAnsi="Times New Roman" w:cs="Times New Roman"/>
            <w:b/>
            <w:sz w:val="24"/>
            <w:szCs w:val="24"/>
            <w:lang w:val="en-GB" w:eastAsia="fr-FR"/>
            <w:rPrChange w:id="943" w:author="Ammerlaan, Hans" w:date="2017-03-03T15:25:00Z">
              <w:rPr>
                <w:rFonts w:ascii="Times New Roman" w:eastAsia="Times New Roman" w:hAnsi="Times New Roman" w:cs="Times New Roman"/>
                <w:sz w:val="24"/>
                <w:szCs w:val="24"/>
                <w:lang w:val="en-GB" w:eastAsia="fr-FR"/>
              </w:rPr>
            </w:rPrChange>
          </w:rPr>
          <w:t>no</w:t>
        </w:r>
      </w:ins>
      <w:ins w:id="944" w:author="Ammerlaan, Hans" w:date="2017-03-06T11:54:00Z">
        <w:r w:rsidR="0063062F">
          <w:rPr>
            <w:rFonts w:ascii="Times New Roman" w:eastAsia="Times New Roman" w:hAnsi="Times New Roman" w:cs="Times New Roman"/>
            <w:b/>
            <w:sz w:val="24"/>
            <w:szCs w:val="24"/>
            <w:lang w:val="en-GB" w:eastAsia="fr-FR"/>
          </w:rPr>
          <w:t>t</w:t>
        </w:r>
      </w:ins>
      <w:ins w:id="945" w:author="Ammerlaan, Hans" w:date="2017-03-03T14:40:00Z">
        <w:r w:rsidR="00482BAD" w:rsidRPr="001D5DC5">
          <w:rPr>
            <w:rFonts w:ascii="Times New Roman" w:eastAsia="Times New Roman" w:hAnsi="Times New Roman" w:cs="Times New Roman"/>
            <w:b/>
            <w:sz w:val="24"/>
            <w:szCs w:val="24"/>
            <w:lang w:val="en-GB" w:eastAsia="fr-FR"/>
            <w:rPrChange w:id="946" w:author="Ammerlaan, Hans" w:date="2017-03-03T15:25:00Z">
              <w:rPr>
                <w:rFonts w:ascii="Times New Roman" w:eastAsia="Times New Roman" w:hAnsi="Times New Roman" w:cs="Times New Roman"/>
                <w:sz w:val="24"/>
                <w:szCs w:val="24"/>
                <w:lang w:val="en-GB" w:eastAsia="fr-FR"/>
              </w:rPr>
            </w:rPrChange>
          </w:rPr>
          <w:t xml:space="preserve"> be possible to apply </w:t>
        </w:r>
      </w:ins>
      <w:ins w:id="947" w:author="Ammerlaan, Hans" w:date="2017-03-06T11:52:00Z">
        <w:r w:rsidR="00BA394F">
          <w:rPr>
            <w:rFonts w:ascii="Times New Roman" w:eastAsia="Times New Roman" w:hAnsi="Times New Roman" w:cs="Times New Roman"/>
            <w:b/>
            <w:sz w:val="24"/>
            <w:szCs w:val="24"/>
            <w:lang w:val="en-GB" w:eastAsia="fr-FR"/>
          </w:rPr>
          <w:t>an insert in an insert</w:t>
        </w:r>
      </w:ins>
      <w:ins w:id="948" w:author="Ammerlaan, Hans" w:date="2017-03-06T11:53:00Z">
        <w:r w:rsidR="00BA394F">
          <w:rPr>
            <w:rFonts w:ascii="Times New Roman" w:eastAsia="Times New Roman" w:hAnsi="Times New Roman" w:cs="Times New Roman"/>
            <w:b/>
            <w:sz w:val="24"/>
            <w:szCs w:val="24"/>
            <w:lang w:val="en-GB" w:eastAsia="fr-FR"/>
          </w:rPr>
          <w:t>.</w:t>
        </w:r>
      </w:ins>
    </w:p>
    <w:p w14:paraId="6A616FC7" w14:textId="242AA0B7" w:rsidR="007E58A7" w:rsidRPr="00C64A9C" w:rsidRDefault="00AC3549" w:rsidP="007E58A7">
      <w:pPr>
        <w:spacing w:before="100" w:beforeAutospacing="1" w:after="100" w:afterAutospacing="1" w:line="240" w:lineRule="auto"/>
        <w:rPr>
          <w:ins w:id="949" w:author="Ammerlaan, Hans" w:date="2017-03-03T13:47:00Z"/>
          <w:rFonts w:ascii="Times New Roman" w:eastAsia="Times New Roman" w:hAnsi="Times New Roman" w:cs="Times New Roman"/>
          <w:sz w:val="24"/>
          <w:szCs w:val="24"/>
          <w:lang w:val="en-GB" w:eastAsia="fr-FR"/>
          <w:rPrChange w:id="950" w:author="Ammerlaan, Hans" w:date="2017-03-03T14:11:00Z">
            <w:rPr>
              <w:ins w:id="951" w:author="Ammerlaan, Hans" w:date="2017-03-03T13:47:00Z"/>
              <w:rFonts w:ascii="Times New Roman" w:eastAsia="Times New Roman" w:hAnsi="Times New Roman" w:cs="Times New Roman"/>
              <w:strike/>
              <w:sz w:val="24"/>
              <w:szCs w:val="24"/>
              <w:lang w:val="en-GB" w:eastAsia="fr-FR"/>
            </w:rPr>
          </w:rPrChange>
        </w:rPr>
      </w:pPr>
      <w:ins w:id="952" w:author="Administrateur" w:date="2017-02-14T09:54:00Z">
        <w:r w:rsidRPr="00485896">
          <w:rPr>
            <w:rFonts w:ascii="Times New Roman" w:eastAsia="Times New Roman" w:hAnsi="Times New Roman" w:cs="Times New Roman"/>
            <w:sz w:val="24"/>
            <w:szCs w:val="24"/>
            <w:lang w:val="en-GB" w:eastAsia="fr-FR"/>
          </w:rPr>
          <w:t>For integral Enhanced Ch</w:t>
        </w:r>
      </w:ins>
      <w:ins w:id="953" w:author="Administrateur" w:date="2017-02-14T09:55:00Z">
        <w:r w:rsidRPr="00485896">
          <w:rPr>
            <w:rFonts w:ascii="Times New Roman" w:eastAsia="Times New Roman" w:hAnsi="Times New Roman" w:cs="Times New Roman"/>
            <w:sz w:val="24"/>
            <w:szCs w:val="24"/>
            <w:lang w:val="en-GB" w:eastAsia="fr-FR"/>
          </w:rPr>
          <w:t>i</w:t>
        </w:r>
      </w:ins>
      <w:ins w:id="954" w:author="Administrateur" w:date="2017-02-14T09:54:00Z">
        <w:r w:rsidRPr="00485896">
          <w:rPr>
            <w:rFonts w:ascii="Times New Roman" w:eastAsia="Times New Roman" w:hAnsi="Times New Roman" w:cs="Times New Roman"/>
            <w:sz w:val="24"/>
            <w:szCs w:val="24"/>
            <w:lang w:val="en-GB" w:eastAsia="fr-FR"/>
          </w:rPr>
          <w:t xml:space="preserve">ld Restraint Systems </w:t>
        </w:r>
      </w:ins>
      <w:del w:id="955" w:author="Administrateur" w:date="2017-02-14T09:55:00Z">
        <w:r w:rsidR="007E58A7" w:rsidRPr="00485896" w:rsidDel="00AC3549">
          <w:rPr>
            <w:rFonts w:ascii="Times New Roman" w:eastAsia="Times New Roman" w:hAnsi="Times New Roman" w:cs="Times New Roman"/>
            <w:sz w:val="24"/>
            <w:szCs w:val="24"/>
            <w:lang w:val="en-GB" w:eastAsia="fr-FR"/>
          </w:rPr>
          <w:delText>A</w:delText>
        </w:r>
      </w:del>
      <w:ins w:id="956" w:author="Administrateur" w:date="2017-02-14T09:55:00Z">
        <w:r w:rsidRPr="005C0C78">
          <w:rPr>
            <w:rFonts w:ascii="Times New Roman" w:eastAsia="Times New Roman" w:hAnsi="Times New Roman" w:cs="Times New Roman"/>
            <w:sz w:val="24"/>
            <w:szCs w:val="24"/>
            <w:lang w:val="en-GB" w:eastAsia="fr-FR"/>
          </w:rPr>
          <w:t>a</w:t>
        </w:r>
      </w:ins>
      <w:r w:rsidR="007E58A7" w:rsidRPr="00F9709C">
        <w:rPr>
          <w:rFonts w:ascii="Times New Roman" w:eastAsia="Times New Roman" w:hAnsi="Times New Roman" w:cs="Times New Roman"/>
          <w:sz w:val="24"/>
          <w:szCs w:val="24"/>
          <w:lang w:val="en-GB" w:eastAsia="fr-FR"/>
        </w:rPr>
        <w:t xml:space="preserve">ny harness belt </w:t>
      </w:r>
      <w:ins w:id="957" w:author="Administrateur" w:date="2017-02-14T09:54:00Z">
        <w:r w:rsidRPr="00F9709C">
          <w:rPr>
            <w:rFonts w:ascii="Times New Roman" w:eastAsia="Times New Roman" w:hAnsi="Times New Roman" w:cs="Times New Roman"/>
            <w:sz w:val="24"/>
            <w:szCs w:val="24"/>
            <w:lang w:val="en-GB" w:eastAsia="fr-FR"/>
          </w:rPr>
          <w:t>or shield</w:t>
        </w:r>
      </w:ins>
      <w:ins w:id="958" w:author="Administrateur" w:date="2017-02-14T09:55:00Z">
        <w:r w:rsidRPr="00F9709C">
          <w:rPr>
            <w:rFonts w:ascii="Times New Roman" w:eastAsia="Times New Roman" w:hAnsi="Times New Roman" w:cs="Times New Roman"/>
            <w:sz w:val="24"/>
            <w:szCs w:val="24"/>
            <w:lang w:val="en-GB" w:eastAsia="fr-FR"/>
          </w:rPr>
          <w:t xml:space="preserve"> </w:t>
        </w:r>
      </w:ins>
      <w:r w:rsidR="007E58A7" w:rsidRPr="00F9709C">
        <w:rPr>
          <w:rFonts w:ascii="Times New Roman" w:eastAsia="Times New Roman" w:hAnsi="Times New Roman" w:cs="Times New Roman"/>
          <w:sz w:val="24"/>
          <w:szCs w:val="24"/>
          <w:lang w:val="en-GB" w:eastAsia="fr-FR"/>
        </w:rPr>
        <w:t xml:space="preserve">shall be capable of its full range of adjustment without disassembly, </w:t>
      </w:r>
    </w:p>
    <w:p w14:paraId="5CD8A565" w14:textId="0415DF89" w:rsidR="00CF21BB" w:rsidRPr="00CF21BB" w:rsidDel="00482BAD" w:rsidRDefault="00CF21BB" w:rsidP="007E58A7">
      <w:pPr>
        <w:spacing w:before="100" w:beforeAutospacing="1" w:after="100" w:afterAutospacing="1" w:line="240" w:lineRule="auto"/>
        <w:rPr>
          <w:del w:id="959" w:author="Ammerlaan, Hans" w:date="2017-03-03T14:41:00Z"/>
          <w:rFonts w:ascii="Times New Roman" w:eastAsia="Times New Roman" w:hAnsi="Times New Roman" w:cs="Times New Roman"/>
          <w:sz w:val="24"/>
          <w:szCs w:val="24"/>
          <w:lang w:val="en-GB" w:eastAsia="fr-FR"/>
        </w:rPr>
      </w:pPr>
    </w:p>
    <w:p w14:paraId="370A11C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6.2.4. "Special Needs Restraints" may have additional restraining devices; these shall be designed to avoid any risk of incorrect assembly, and shall be designed so that their means of release and mode of operation is immediately obvious to any rescuer in an emergency.</w:t>
      </w:r>
    </w:p>
    <w:p w14:paraId="18594CD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6.2.5. An Enhanced Child Restraint System may be designed for use in any size range specified by the manufacturer provided that it satisfies the requirements laid down in this Regulation.</w:t>
      </w:r>
    </w:p>
    <w:p w14:paraId="40111392" w14:textId="77777777" w:rsidR="004C5395" w:rsidRDefault="004C5395" w:rsidP="007E58A7">
      <w:pPr>
        <w:spacing w:before="100" w:beforeAutospacing="1" w:after="100" w:afterAutospacing="1" w:line="240" w:lineRule="auto"/>
        <w:rPr>
          <w:ins w:id="960" w:author="Ammerlaan, Hans" w:date="2017-03-06T11:59:00Z"/>
          <w:rFonts w:ascii="Times New Roman" w:eastAsia="Times New Roman" w:hAnsi="Times New Roman" w:cs="Times New Roman"/>
          <w:sz w:val="24"/>
          <w:szCs w:val="24"/>
          <w:lang w:val="en-GB" w:eastAsia="fr-FR"/>
        </w:rPr>
      </w:pPr>
    </w:p>
    <w:p w14:paraId="29C81D9B" w14:textId="77777777" w:rsidR="004C5395" w:rsidRDefault="004C5395" w:rsidP="007E58A7">
      <w:pPr>
        <w:spacing w:before="100" w:beforeAutospacing="1" w:after="100" w:afterAutospacing="1" w:line="240" w:lineRule="auto"/>
        <w:rPr>
          <w:ins w:id="961" w:author="Ammerlaan, Hans" w:date="2017-03-06T11:59:00Z"/>
          <w:rFonts w:ascii="Times New Roman" w:eastAsia="Times New Roman" w:hAnsi="Times New Roman" w:cs="Times New Roman"/>
          <w:i/>
          <w:sz w:val="24"/>
          <w:szCs w:val="24"/>
          <w:lang w:val="en-GB" w:eastAsia="fr-FR"/>
        </w:rPr>
      </w:pPr>
      <w:ins w:id="962" w:author="Ammerlaan, Hans" w:date="2017-03-06T11:59:00Z">
        <w:r>
          <w:rPr>
            <w:rFonts w:ascii="Times New Roman" w:eastAsia="Times New Roman" w:hAnsi="Times New Roman" w:cs="Times New Roman"/>
            <w:i/>
            <w:sz w:val="24"/>
            <w:szCs w:val="24"/>
            <w:lang w:val="en-GB" w:eastAsia="fr-FR"/>
          </w:rPr>
          <w:t>Amend par.6.2.6. as follows:</w:t>
        </w:r>
      </w:ins>
    </w:p>
    <w:p w14:paraId="34E4F758" w14:textId="7D24847E" w:rsidR="007E58A7" w:rsidRDefault="007E58A7" w:rsidP="007E58A7">
      <w:pPr>
        <w:spacing w:before="100" w:beforeAutospacing="1" w:after="100" w:afterAutospacing="1" w:line="240" w:lineRule="auto"/>
        <w:rPr>
          <w:ins w:id="963" w:author="Ammerlaan, Hans" w:date="2017-03-03T14:45: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6.2.6. </w:t>
      </w:r>
      <w:ins w:id="964" w:author="Ammerlaan, Hans" w:date="2017-03-03T14:51:00Z">
        <w:r w:rsidR="005B420E" w:rsidRPr="004C5395">
          <w:rPr>
            <w:rFonts w:ascii="Times New Roman" w:eastAsia="Times New Roman" w:hAnsi="Times New Roman" w:cs="Times New Roman"/>
            <w:b/>
            <w:sz w:val="24"/>
            <w:szCs w:val="24"/>
            <w:lang w:val="en-GB" w:eastAsia="fr-FR"/>
            <w:rPrChange w:id="965" w:author="Ammerlaan, Hans" w:date="2017-03-06T11:59:00Z">
              <w:rPr>
                <w:rFonts w:ascii="Times New Roman" w:eastAsia="Times New Roman" w:hAnsi="Times New Roman" w:cs="Times New Roman"/>
                <w:sz w:val="24"/>
                <w:szCs w:val="24"/>
                <w:lang w:val="en-GB" w:eastAsia="fr-FR"/>
              </w:rPr>
            </w:rPrChange>
          </w:rPr>
          <w:t xml:space="preserve">For </w:t>
        </w:r>
      </w:ins>
      <w:ins w:id="966" w:author="Ammerlaan, Hans" w:date="2017-03-03T14:58:00Z">
        <w:r w:rsidR="000A5031" w:rsidRPr="004C5395">
          <w:rPr>
            <w:rFonts w:ascii="Times New Roman" w:eastAsia="Times New Roman" w:hAnsi="Times New Roman" w:cs="Times New Roman"/>
            <w:b/>
            <w:sz w:val="24"/>
            <w:szCs w:val="24"/>
            <w:lang w:val="en-GB" w:eastAsia="fr-FR"/>
            <w:rPrChange w:id="967" w:author="Ammerlaan, Hans" w:date="2017-03-06T11:59:00Z">
              <w:rPr>
                <w:rFonts w:ascii="Times New Roman" w:eastAsia="Times New Roman" w:hAnsi="Times New Roman" w:cs="Times New Roman"/>
                <w:sz w:val="24"/>
                <w:szCs w:val="24"/>
                <w:lang w:val="en-GB" w:eastAsia="fr-FR"/>
              </w:rPr>
            </w:rPrChange>
          </w:rPr>
          <w:t>Integrated</w:t>
        </w:r>
      </w:ins>
      <w:ins w:id="968" w:author="Ammerlaan, Hans" w:date="2017-03-03T14:51:00Z">
        <w:r w:rsidR="005B420E">
          <w:rPr>
            <w:rFonts w:ascii="Times New Roman" w:eastAsia="Times New Roman" w:hAnsi="Times New Roman" w:cs="Times New Roman"/>
            <w:sz w:val="24"/>
            <w:szCs w:val="24"/>
            <w:lang w:val="en-GB" w:eastAsia="fr-FR"/>
          </w:rPr>
          <w:t xml:space="preserve"> </w:t>
        </w:r>
      </w:ins>
      <w:r w:rsidRPr="00424061">
        <w:rPr>
          <w:rFonts w:ascii="Times New Roman" w:eastAsia="Times New Roman" w:hAnsi="Times New Roman" w:cs="Times New Roman"/>
          <w:sz w:val="24"/>
          <w:szCs w:val="24"/>
          <w:lang w:val="en-GB" w:eastAsia="fr-FR"/>
        </w:rPr>
        <w:t>Enhanced Child Restraint Systems incorporating inflatable elements shall be so designed that the conditions of use (pressure, temperature, humidity) have no influence on their ability to comply with the requirements of this Regulation.</w:t>
      </w:r>
      <w:ins w:id="969" w:author="Ammerlaan, Hans" w:date="2017-03-03T14:54:00Z">
        <w:r w:rsidR="004D1B7A">
          <w:rPr>
            <w:rFonts w:ascii="Times New Roman" w:eastAsia="Times New Roman" w:hAnsi="Times New Roman" w:cs="Times New Roman"/>
            <w:sz w:val="24"/>
            <w:szCs w:val="24"/>
            <w:lang w:val="en-GB" w:eastAsia="fr-FR"/>
          </w:rPr>
          <w:t xml:space="preserve"> </w:t>
        </w:r>
      </w:ins>
    </w:p>
    <w:p w14:paraId="4F07FADA" w14:textId="637D3283" w:rsidR="00E82A45" w:rsidRPr="004C5395" w:rsidRDefault="00A85424" w:rsidP="007E58A7">
      <w:pPr>
        <w:spacing w:before="100" w:beforeAutospacing="1" w:after="100" w:afterAutospacing="1" w:line="240" w:lineRule="auto"/>
        <w:rPr>
          <w:rFonts w:ascii="Times New Roman" w:eastAsia="Times New Roman" w:hAnsi="Times New Roman" w:cs="Times New Roman"/>
          <w:b/>
          <w:sz w:val="24"/>
          <w:szCs w:val="24"/>
          <w:lang w:val="en-GB" w:eastAsia="fr-FR"/>
          <w:rPrChange w:id="970" w:author="Ammerlaan, Hans" w:date="2017-03-06T12:00:00Z">
            <w:rPr>
              <w:rFonts w:ascii="Times New Roman" w:eastAsia="Times New Roman" w:hAnsi="Times New Roman" w:cs="Times New Roman"/>
              <w:sz w:val="24"/>
              <w:szCs w:val="24"/>
              <w:lang w:val="en-GB" w:eastAsia="fr-FR"/>
            </w:rPr>
          </w:rPrChange>
        </w:rPr>
      </w:pPr>
      <w:ins w:id="971" w:author="Ammerlaan, Hans" w:date="2017-03-03T14:45:00Z">
        <w:r w:rsidRPr="004C5395">
          <w:rPr>
            <w:rFonts w:ascii="Times New Roman" w:eastAsia="Times New Roman" w:hAnsi="Times New Roman" w:cs="Times New Roman"/>
            <w:b/>
            <w:sz w:val="24"/>
            <w:szCs w:val="24"/>
            <w:lang w:val="en-GB" w:eastAsia="fr-FR"/>
            <w:rPrChange w:id="972" w:author="Ammerlaan, Hans" w:date="2017-03-06T12:00:00Z">
              <w:rPr>
                <w:rFonts w:ascii="Times New Roman" w:eastAsia="Times New Roman" w:hAnsi="Times New Roman" w:cs="Times New Roman"/>
                <w:sz w:val="24"/>
                <w:szCs w:val="24"/>
                <w:lang w:val="en-GB" w:eastAsia="fr-FR"/>
              </w:rPr>
            </w:rPrChange>
          </w:rPr>
          <w:t>Inflatable elements</w:t>
        </w:r>
        <w:r w:rsidR="00C237FE" w:rsidRPr="004C5395">
          <w:rPr>
            <w:rFonts w:ascii="Times New Roman" w:eastAsia="Times New Roman" w:hAnsi="Times New Roman" w:cs="Times New Roman"/>
            <w:b/>
            <w:sz w:val="24"/>
            <w:szCs w:val="24"/>
            <w:lang w:val="en-GB" w:eastAsia="fr-FR"/>
            <w:rPrChange w:id="973" w:author="Ammerlaan, Hans" w:date="2017-03-06T12:00:00Z">
              <w:rPr>
                <w:rFonts w:ascii="Times New Roman" w:eastAsia="Times New Roman" w:hAnsi="Times New Roman" w:cs="Times New Roman"/>
                <w:sz w:val="24"/>
                <w:szCs w:val="24"/>
                <w:lang w:val="en-GB" w:eastAsia="fr-FR"/>
              </w:rPr>
            </w:rPrChange>
          </w:rPr>
          <w:t xml:space="preserve"> for universal ECRS shall not be used for parts of the ECRS that can influence the</w:t>
        </w:r>
      </w:ins>
      <w:ins w:id="974" w:author="Ammerlaan, Hans" w:date="2017-03-03T14:47:00Z">
        <w:r w:rsidR="00C237FE" w:rsidRPr="004C5395">
          <w:rPr>
            <w:rFonts w:ascii="Times New Roman" w:eastAsia="Times New Roman" w:hAnsi="Times New Roman" w:cs="Times New Roman"/>
            <w:b/>
            <w:sz w:val="24"/>
            <w:szCs w:val="24"/>
            <w:lang w:val="en-GB" w:eastAsia="fr-FR"/>
            <w:rPrChange w:id="975" w:author="Ammerlaan, Hans" w:date="2017-03-06T12:00:00Z">
              <w:rPr>
                <w:rFonts w:ascii="Times New Roman" w:eastAsia="Times New Roman" w:hAnsi="Times New Roman" w:cs="Times New Roman"/>
                <w:sz w:val="24"/>
                <w:szCs w:val="24"/>
                <w:lang w:val="en-GB" w:eastAsia="fr-FR"/>
              </w:rPr>
            </w:rPrChange>
          </w:rPr>
          <w:t xml:space="preserve"> </w:t>
        </w:r>
      </w:ins>
      <w:ins w:id="976" w:author="Ammerlaan, Hans" w:date="2017-03-03T14:45:00Z">
        <w:r w:rsidR="00C237FE" w:rsidRPr="004C5395">
          <w:rPr>
            <w:rFonts w:ascii="Times New Roman" w:eastAsia="Times New Roman" w:hAnsi="Times New Roman" w:cs="Times New Roman"/>
            <w:b/>
            <w:sz w:val="24"/>
            <w:szCs w:val="24"/>
            <w:lang w:val="en-GB" w:eastAsia="fr-FR"/>
            <w:rPrChange w:id="977" w:author="Ammerlaan, Hans" w:date="2017-03-06T12:00:00Z">
              <w:rPr>
                <w:rFonts w:ascii="Times New Roman" w:eastAsia="Times New Roman" w:hAnsi="Times New Roman" w:cs="Times New Roman"/>
                <w:sz w:val="24"/>
                <w:szCs w:val="24"/>
                <w:lang w:val="en-GB" w:eastAsia="fr-FR"/>
              </w:rPr>
            </w:rPrChange>
          </w:rPr>
          <w:t>restraining and/or positioning</w:t>
        </w:r>
      </w:ins>
      <w:ins w:id="978" w:author="Ammerlaan, Hans" w:date="2017-03-03T14:47:00Z">
        <w:r w:rsidR="00C237FE" w:rsidRPr="004C5395">
          <w:rPr>
            <w:rFonts w:ascii="Times New Roman" w:eastAsia="Times New Roman" w:hAnsi="Times New Roman" w:cs="Times New Roman"/>
            <w:b/>
            <w:sz w:val="24"/>
            <w:szCs w:val="24"/>
            <w:lang w:val="en-GB" w:eastAsia="fr-FR"/>
            <w:rPrChange w:id="979" w:author="Ammerlaan, Hans" w:date="2017-03-06T12:00:00Z">
              <w:rPr>
                <w:rFonts w:ascii="Times New Roman" w:eastAsia="Times New Roman" w:hAnsi="Times New Roman" w:cs="Times New Roman"/>
                <w:sz w:val="24"/>
                <w:szCs w:val="24"/>
                <w:lang w:val="en-GB" w:eastAsia="fr-FR"/>
              </w:rPr>
            </w:rPrChange>
          </w:rPr>
          <w:t xml:space="preserve"> </w:t>
        </w:r>
      </w:ins>
      <w:ins w:id="980" w:author="Ammerlaan, Hans" w:date="2017-03-03T14:45:00Z">
        <w:r w:rsidR="00C237FE" w:rsidRPr="004C5395">
          <w:rPr>
            <w:rFonts w:ascii="Times New Roman" w:eastAsia="Times New Roman" w:hAnsi="Times New Roman" w:cs="Times New Roman"/>
            <w:b/>
            <w:sz w:val="24"/>
            <w:szCs w:val="24"/>
            <w:lang w:val="en-GB" w:eastAsia="fr-FR"/>
            <w:rPrChange w:id="981" w:author="Ammerlaan, Hans" w:date="2017-03-06T12:00:00Z">
              <w:rPr>
                <w:rFonts w:ascii="Times New Roman" w:eastAsia="Times New Roman" w:hAnsi="Times New Roman" w:cs="Times New Roman"/>
                <w:sz w:val="24"/>
                <w:szCs w:val="24"/>
                <w:lang w:val="en-GB" w:eastAsia="fr-FR"/>
              </w:rPr>
            </w:rPrChange>
          </w:rPr>
          <w:t>of the child and/or the ECRS</w:t>
        </w:r>
      </w:ins>
      <w:ins w:id="982" w:author="Ammerlaan, Hans" w:date="2017-03-03T14:47:00Z">
        <w:r w:rsidR="00C237FE" w:rsidRPr="004C5395">
          <w:rPr>
            <w:rFonts w:ascii="Times New Roman" w:eastAsia="Times New Roman" w:hAnsi="Times New Roman" w:cs="Times New Roman"/>
            <w:b/>
            <w:sz w:val="24"/>
            <w:szCs w:val="24"/>
            <w:lang w:val="en-GB" w:eastAsia="fr-FR"/>
            <w:rPrChange w:id="983" w:author="Ammerlaan, Hans" w:date="2017-03-06T12:00:00Z">
              <w:rPr>
                <w:rFonts w:ascii="Times New Roman" w:eastAsia="Times New Roman" w:hAnsi="Times New Roman" w:cs="Times New Roman"/>
                <w:sz w:val="24"/>
                <w:szCs w:val="24"/>
                <w:lang w:val="en-GB" w:eastAsia="fr-FR"/>
              </w:rPr>
            </w:rPrChange>
          </w:rPr>
          <w:t>.</w:t>
        </w:r>
      </w:ins>
      <w:ins w:id="984" w:author="Ammerlaan, Hans" w:date="2017-03-03T14:50:00Z">
        <w:r w:rsidR="008F1F35" w:rsidRPr="004C5395">
          <w:rPr>
            <w:rFonts w:ascii="Times New Roman" w:eastAsia="Times New Roman" w:hAnsi="Times New Roman" w:cs="Times New Roman"/>
            <w:b/>
            <w:sz w:val="24"/>
            <w:szCs w:val="24"/>
            <w:lang w:val="en-GB" w:eastAsia="fr-FR"/>
            <w:rPrChange w:id="985" w:author="Ammerlaan, Hans" w:date="2017-03-06T12:00:00Z">
              <w:rPr>
                <w:rFonts w:ascii="Times New Roman" w:eastAsia="Times New Roman" w:hAnsi="Times New Roman" w:cs="Times New Roman"/>
                <w:sz w:val="24"/>
                <w:szCs w:val="24"/>
                <w:lang w:val="en-GB" w:eastAsia="fr-FR"/>
              </w:rPr>
            </w:rPrChange>
          </w:rPr>
          <w:t xml:space="preserve"> For universal ECRS </w:t>
        </w:r>
      </w:ins>
      <w:ins w:id="986" w:author="Ammerlaan, Hans" w:date="2017-03-03T14:52:00Z">
        <w:r w:rsidR="005B420E" w:rsidRPr="004C5395">
          <w:rPr>
            <w:rFonts w:ascii="Times New Roman" w:eastAsia="Times New Roman" w:hAnsi="Times New Roman" w:cs="Times New Roman"/>
            <w:b/>
            <w:sz w:val="24"/>
            <w:szCs w:val="24"/>
            <w:lang w:val="en-GB" w:eastAsia="fr-FR"/>
            <w:rPrChange w:id="987" w:author="Ammerlaan, Hans" w:date="2017-03-06T12:00:00Z">
              <w:rPr>
                <w:rFonts w:ascii="Times New Roman" w:eastAsia="Times New Roman" w:hAnsi="Times New Roman" w:cs="Times New Roman"/>
                <w:sz w:val="24"/>
                <w:szCs w:val="24"/>
                <w:lang w:val="en-GB" w:eastAsia="fr-FR"/>
              </w:rPr>
            </w:rPrChange>
          </w:rPr>
          <w:t xml:space="preserve">the proving of no </w:t>
        </w:r>
      </w:ins>
      <w:ins w:id="988" w:author="Ammerlaan, Hans" w:date="2017-03-03T14:53:00Z">
        <w:r w:rsidR="005B420E" w:rsidRPr="004C5395">
          <w:rPr>
            <w:rFonts w:ascii="Times New Roman" w:eastAsia="Times New Roman" w:hAnsi="Times New Roman" w:cs="Times New Roman"/>
            <w:b/>
            <w:sz w:val="24"/>
            <w:szCs w:val="24"/>
            <w:lang w:val="en-GB" w:eastAsia="fr-FR"/>
            <w:rPrChange w:id="989" w:author="Ammerlaan, Hans" w:date="2017-03-06T12:00:00Z">
              <w:rPr>
                <w:rFonts w:ascii="Times New Roman" w:eastAsia="Times New Roman" w:hAnsi="Times New Roman" w:cs="Times New Roman"/>
                <w:sz w:val="24"/>
                <w:szCs w:val="24"/>
                <w:lang w:val="en-GB" w:eastAsia="fr-FR"/>
              </w:rPr>
            </w:rPrChange>
          </w:rPr>
          <w:t xml:space="preserve">such </w:t>
        </w:r>
      </w:ins>
      <w:ins w:id="990" w:author="Ammerlaan, Hans" w:date="2017-03-03T14:52:00Z">
        <w:r w:rsidR="005B420E" w:rsidRPr="004C5395">
          <w:rPr>
            <w:rFonts w:ascii="Times New Roman" w:eastAsia="Times New Roman" w:hAnsi="Times New Roman" w:cs="Times New Roman"/>
            <w:b/>
            <w:sz w:val="24"/>
            <w:szCs w:val="24"/>
            <w:lang w:val="en-GB" w:eastAsia="fr-FR"/>
            <w:rPrChange w:id="991" w:author="Ammerlaan, Hans" w:date="2017-03-06T12:00:00Z">
              <w:rPr>
                <w:rFonts w:ascii="Times New Roman" w:eastAsia="Times New Roman" w:hAnsi="Times New Roman" w:cs="Times New Roman"/>
                <w:sz w:val="24"/>
                <w:szCs w:val="24"/>
                <w:lang w:val="en-GB" w:eastAsia="fr-FR"/>
              </w:rPr>
            </w:rPrChange>
          </w:rPr>
          <w:t>influence</w:t>
        </w:r>
      </w:ins>
      <w:ins w:id="992" w:author="Ammerlaan, Hans" w:date="2017-03-03T14:53:00Z">
        <w:r w:rsidR="005B420E" w:rsidRPr="004C5395">
          <w:rPr>
            <w:rFonts w:ascii="Times New Roman" w:eastAsia="Times New Roman" w:hAnsi="Times New Roman" w:cs="Times New Roman"/>
            <w:b/>
            <w:sz w:val="24"/>
            <w:szCs w:val="24"/>
            <w:lang w:val="en-GB" w:eastAsia="fr-FR"/>
            <w:rPrChange w:id="993" w:author="Ammerlaan, Hans" w:date="2017-03-06T12:00:00Z">
              <w:rPr>
                <w:rFonts w:ascii="Times New Roman" w:eastAsia="Times New Roman" w:hAnsi="Times New Roman" w:cs="Times New Roman"/>
                <w:sz w:val="24"/>
                <w:szCs w:val="24"/>
                <w:lang w:val="en-GB" w:eastAsia="fr-FR"/>
              </w:rPr>
            </w:rPrChange>
          </w:rPr>
          <w:t>, means fulfilling the criteria of the dynamic test</w:t>
        </w:r>
      </w:ins>
      <w:ins w:id="994" w:author="Ammerlaan, Hans" w:date="2017-03-03T14:55:00Z">
        <w:r w:rsidR="004D1B7A" w:rsidRPr="004C5395">
          <w:rPr>
            <w:rFonts w:ascii="Times New Roman" w:eastAsia="Times New Roman" w:hAnsi="Times New Roman" w:cs="Times New Roman"/>
            <w:b/>
            <w:sz w:val="24"/>
            <w:szCs w:val="24"/>
            <w:lang w:val="en-GB" w:eastAsia="fr-FR"/>
            <w:rPrChange w:id="995" w:author="Ammerlaan, Hans" w:date="2017-03-06T12:00:00Z">
              <w:rPr>
                <w:rFonts w:ascii="Times New Roman" w:eastAsia="Times New Roman" w:hAnsi="Times New Roman" w:cs="Times New Roman"/>
                <w:sz w:val="24"/>
                <w:szCs w:val="24"/>
                <w:lang w:val="en-GB" w:eastAsia="fr-FR"/>
              </w:rPr>
            </w:rPrChange>
          </w:rPr>
          <w:t xml:space="preserve"> on the generic test </w:t>
        </w:r>
      </w:ins>
      <w:ins w:id="996" w:author="Ammerlaan, Hans" w:date="2017-03-03T14:57:00Z">
        <w:r w:rsidR="000A5031" w:rsidRPr="004C5395">
          <w:rPr>
            <w:rFonts w:ascii="Times New Roman" w:eastAsia="Times New Roman" w:hAnsi="Times New Roman" w:cs="Times New Roman"/>
            <w:b/>
            <w:sz w:val="24"/>
            <w:szCs w:val="24"/>
            <w:lang w:val="en-GB" w:eastAsia="fr-FR"/>
            <w:rPrChange w:id="997" w:author="Ammerlaan, Hans" w:date="2017-03-06T12:00:00Z">
              <w:rPr>
                <w:rFonts w:ascii="Times New Roman" w:eastAsia="Times New Roman" w:hAnsi="Times New Roman" w:cs="Times New Roman"/>
                <w:sz w:val="24"/>
                <w:szCs w:val="24"/>
                <w:lang w:val="en-GB" w:eastAsia="fr-FR"/>
              </w:rPr>
            </w:rPrChange>
          </w:rPr>
          <w:t>trolley</w:t>
        </w:r>
      </w:ins>
      <w:ins w:id="998" w:author="Ammerlaan, Hans" w:date="2017-03-03T14:53:00Z">
        <w:r w:rsidR="005B420E" w:rsidRPr="004C5395">
          <w:rPr>
            <w:rFonts w:ascii="Times New Roman" w:eastAsia="Times New Roman" w:hAnsi="Times New Roman" w:cs="Times New Roman"/>
            <w:b/>
            <w:sz w:val="24"/>
            <w:szCs w:val="24"/>
            <w:lang w:val="en-GB" w:eastAsia="fr-FR"/>
            <w:rPrChange w:id="999" w:author="Ammerlaan, Hans" w:date="2017-03-06T12:00:00Z">
              <w:rPr>
                <w:rFonts w:ascii="Times New Roman" w:eastAsia="Times New Roman" w:hAnsi="Times New Roman" w:cs="Times New Roman"/>
                <w:sz w:val="24"/>
                <w:szCs w:val="24"/>
                <w:lang w:val="en-GB" w:eastAsia="fr-FR"/>
              </w:rPr>
            </w:rPrChange>
          </w:rPr>
          <w:t xml:space="preserve">, where at the start of the impact all inflatable elements are not </w:t>
        </w:r>
      </w:ins>
      <w:ins w:id="1000" w:author="Ammerlaan, Hans" w:date="2017-03-03T14:54:00Z">
        <w:r w:rsidR="005B420E" w:rsidRPr="004C5395">
          <w:rPr>
            <w:rFonts w:ascii="Times New Roman" w:eastAsia="Times New Roman" w:hAnsi="Times New Roman" w:cs="Times New Roman"/>
            <w:b/>
            <w:sz w:val="24"/>
            <w:szCs w:val="24"/>
            <w:lang w:val="en-GB" w:eastAsia="fr-FR"/>
            <w:rPrChange w:id="1001" w:author="Ammerlaan, Hans" w:date="2017-03-06T12:00:00Z">
              <w:rPr>
                <w:rFonts w:ascii="Times New Roman" w:eastAsia="Times New Roman" w:hAnsi="Times New Roman" w:cs="Times New Roman"/>
                <w:sz w:val="24"/>
                <w:szCs w:val="24"/>
                <w:lang w:val="en-GB" w:eastAsia="fr-FR"/>
              </w:rPr>
            </w:rPrChange>
          </w:rPr>
          <w:t>inflated</w:t>
        </w:r>
      </w:ins>
      <w:ins w:id="1002" w:author="Ammerlaan, Hans" w:date="2017-03-03T14:53:00Z">
        <w:r w:rsidR="005B420E" w:rsidRPr="004C5395">
          <w:rPr>
            <w:rFonts w:ascii="Times New Roman" w:eastAsia="Times New Roman" w:hAnsi="Times New Roman" w:cs="Times New Roman"/>
            <w:b/>
            <w:sz w:val="24"/>
            <w:szCs w:val="24"/>
            <w:lang w:val="en-GB" w:eastAsia="fr-FR"/>
            <w:rPrChange w:id="1003" w:author="Ammerlaan, Hans" w:date="2017-03-06T12:00:00Z">
              <w:rPr>
                <w:rFonts w:ascii="Times New Roman" w:eastAsia="Times New Roman" w:hAnsi="Times New Roman" w:cs="Times New Roman"/>
                <w:sz w:val="24"/>
                <w:szCs w:val="24"/>
                <w:lang w:val="en-GB" w:eastAsia="fr-FR"/>
              </w:rPr>
            </w:rPrChange>
          </w:rPr>
          <w:t>.</w:t>
        </w:r>
      </w:ins>
      <w:ins w:id="1004" w:author="Ammerlaan, Hans" w:date="2017-03-03T15:04:00Z">
        <w:r w:rsidR="00E82A45" w:rsidRPr="004C5395">
          <w:rPr>
            <w:rFonts w:ascii="Times New Roman" w:eastAsia="Times New Roman" w:hAnsi="Times New Roman" w:cs="Times New Roman"/>
            <w:b/>
            <w:sz w:val="24"/>
            <w:szCs w:val="24"/>
            <w:lang w:val="en-GB" w:eastAsia="fr-FR"/>
            <w:rPrChange w:id="1005" w:author="Ammerlaan, Hans" w:date="2017-03-06T12:00:00Z">
              <w:rPr>
                <w:rFonts w:ascii="Times New Roman" w:eastAsia="Times New Roman" w:hAnsi="Times New Roman" w:cs="Times New Roman"/>
                <w:sz w:val="24"/>
                <w:szCs w:val="24"/>
                <w:lang w:val="en-GB" w:eastAsia="fr-FR"/>
              </w:rPr>
            </w:rPrChange>
          </w:rPr>
          <w:t xml:space="preserve"> This does not preclude the application of airbags</w:t>
        </w:r>
      </w:ins>
      <w:ins w:id="1006" w:author="Ammerlaan, Hans" w:date="2017-03-03T15:07:00Z">
        <w:r w:rsidR="009D5949" w:rsidRPr="004C5395">
          <w:rPr>
            <w:rFonts w:ascii="Times New Roman" w:eastAsia="Times New Roman" w:hAnsi="Times New Roman" w:cs="Times New Roman"/>
            <w:b/>
            <w:sz w:val="24"/>
            <w:szCs w:val="24"/>
            <w:lang w:val="en-GB" w:eastAsia="fr-FR"/>
            <w:rPrChange w:id="1007" w:author="Ammerlaan, Hans" w:date="2017-03-06T12:00:00Z">
              <w:rPr>
                <w:rFonts w:ascii="Times New Roman" w:eastAsia="Times New Roman" w:hAnsi="Times New Roman" w:cs="Times New Roman"/>
                <w:sz w:val="24"/>
                <w:szCs w:val="24"/>
                <w:lang w:val="en-GB" w:eastAsia="fr-FR"/>
              </w:rPr>
            </w:rPrChange>
          </w:rPr>
          <w:t xml:space="preserve"> that in the event of a severe impact will inflate and deploy a structure to supplement the function of the normal restraining devices. </w:t>
        </w:r>
      </w:ins>
    </w:p>
    <w:p w14:paraId="4EF1C9C1"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008" w:name="6_400"/>
      <w:r w:rsidRPr="00424061">
        <w:rPr>
          <w:rFonts w:ascii="Times New Roman" w:eastAsia="Times New Roman" w:hAnsi="Times New Roman" w:cs="Times New Roman"/>
          <w:b/>
          <w:bCs/>
          <w:sz w:val="20"/>
          <w:szCs w:val="20"/>
          <w:lang w:val="en-GB" w:eastAsia="fr-FR"/>
        </w:rPr>
        <w:t>6.3. Enhanced Child Restraint System specifications</w:t>
      </w:r>
      <w:bookmarkEnd w:id="1008"/>
    </w:p>
    <w:p w14:paraId="2CD5C256"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009" w:name="6_799"/>
      <w:r w:rsidRPr="00424061">
        <w:rPr>
          <w:rFonts w:ascii="Times New Roman" w:eastAsia="Times New Roman" w:hAnsi="Times New Roman" w:cs="Times New Roman"/>
          <w:b/>
          <w:bCs/>
          <w:sz w:val="15"/>
          <w:szCs w:val="15"/>
          <w:lang w:val="en-GB" w:eastAsia="fr-FR"/>
        </w:rPr>
        <w:t>6.3.1 Material</w:t>
      </w:r>
      <w:bookmarkEnd w:id="1009"/>
    </w:p>
    <w:p w14:paraId="1F8D333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6.3.1.1. The Enhanced Child Restraint System manufacturer shall declare in writing that the toxicity of materials used in the manufacture of restraint systems and accessible to the restrained child is in conformity with the relevant parts of EN 71-3</w:t>
      </w:r>
      <w:ins w:id="1010" w:author="GRSP 59e" w:date="2016-07-18T09:16:00Z">
        <w:r w:rsidR="00135357">
          <w:rPr>
            <w:rFonts w:ascii="Times New Roman" w:eastAsia="Times New Roman" w:hAnsi="Times New Roman" w:cs="Times New Roman"/>
            <w:i/>
            <w:iCs/>
            <w:sz w:val="24"/>
            <w:szCs w:val="24"/>
            <w:lang w:val="en-GB" w:eastAsia="fr-FR"/>
          </w:rPr>
          <w:t>:2013+A1:2014 (paragraph 4.2., Table 2, Category III for specific requirements and paragraph 7.</w:t>
        </w:r>
      </w:ins>
      <w:ins w:id="1011" w:author="GRSP 59e" w:date="2016-07-18T09:17:00Z">
        <w:r w:rsidR="00135357">
          <w:rPr>
            <w:rFonts w:ascii="Times New Roman" w:eastAsia="Times New Roman" w:hAnsi="Times New Roman" w:cs="Times New Roman"/>
            <w:i/>
            <w:iCs/>
            <w:sz w:val="24"/>
            <w:szCs w:val="24"/>
            <w:lang w:val="en-GB" w:eastAsia="fr-FR"/>
          </w:rPr>
          <w:t>3.3. for test methodology).</w:t>
        </w:r>
      </w:ins>
      <w:del w:id="1012" w:author="GRSP 59e" w:date="2016-07-18T09:17:00Z">
        <w:r w:rsidRPr="00424061" w:rsidDel="00135357">
          <w:rPr>
            <w:rFonts w:ascii="Times New Roman" w:eastAsia="Times New Roman" w:hAnsi="Times New Roman" w:cs="Times New Roman"/>
            <w:i/>
            <w:iCs/>
            <w:sz w:val="24"/>
            <w:szCs w:val="24"/>
            <w:lang w:val="en-GB" w:eastAsia="fr-FR"/>
          </w:rPr>
          <w:delText xml:space="preserve"> </w:delText>
        </w:r>
      </w:del>
      <w:r w:rsidRPr="00424061">
        <w:rPr>
          <w:rFonts w:ascii="Times New Roman" w:eastAsia="Times New Roman" w:hAnsi="Times New Roman" w:cs="Times New Roman"/>
          <w:i/>
          <w:iCs/>
          <w:sz w:val="24"/>
          <w:szCs w:val="24"/>
          <w:lang w:val="en-GB" w:eastAsia="fr-FR"/>
        </w:rPr>
        <w:t xml:space="preserve">. Tests confirming the validity of the declaration may be carried out at the discretion of the </w:t>
      </w:r>
      <w:r w:rsidR="005A171A">
        <w:rPr>
          <w:rFonts w:ascii="Times New Roman" w:eastAsia="Times New Roman" w:hAnsi="Times New Roman" w:cs="Times New Roman"/>
          <w:i/>
          <w:iCs/>
          <w:sz w:val="24"/>
          <w:szCs w:val="24"/>
          <w:lang w:val="en-GB" w:eastAsia="fr-FR"/>
        </w:rPr>
        <w:t>Technical Service</w:t>
      </w:r>
      <w:r w:rsidRPr="00424061">
        <w:rPr>
          <w:rFonts w:ascii="Times New Roman" w:eastAsia="Times New Roman" w:hAnsi="Times New Roman" w:cs="Times New Roman"/>
          <w:i/>
          <w:iCs/>
          <w:sz w:val="24"/>
          <w:szCs w:val="24"/>
          <w:lang w:val="en-GB" w:eastAsia="fr-FR"/>
        </w:rPr>
        <w:t>.</w:t>
      </w:r>
    </w:p>
    <w:p w14:paraId="06F17908" w14:textId="77777777" w:rsidR="00135357" w:rsidRDefault="007E58A7" w:rsidP="007E58A7">
      <w:pPr>
        <w:spacing w:before="100" w:beforeAutospacing="1" w:after="100" w:afterAutospacing="1" w:line="240" w:lineRule="auto"/>
        <w:rPr>
          <w:ins w:id="1013" w:author="Administrateur" w:date="2016-09-20T16:15: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lastRenderedPageBreak/>
        <w:t xml:space="preserve">6.3.1.2. </w:t>
      </w:r>
      <w:ins w:id="1014" w:author="GRSP 59e" w:date="2016-07-18T09:19:00Z">
        <w:r w:rsidR="00135357">
          <w:rPr>
            <w:rFonts w:ascii="Times New Roman" w:eastAsia="Times New Roman" w:hAnsi="Times New Roman" w:cs="Times New Roman"/>
            <w:i/>
            <w:iCs/>
            <w:sz w:val="24"/>
            <w:szCs w:val="24"/>
            <w:lang w:val="en-GB" w:eastAsia="fr-FR"/>
          </w:rPr>
          <w:t xml:space="preserve">The flammability of </w:t>
        </w:r>
      </w:ins>
      <w:r w:rsidR="005A171A">
        <w:rPr>
          <w:rFonts w:ascii="Times New Roman" w:eastAsia="Times New Roman" w:hAnsi="Times New Roman" w:cs="Times New Roman"/>
          <w:i/>
          <w:iCs/>
          <w:sz w:val="24"/>
          <w:szCs w:val="24"/>
          <w:lang w:val="en-GB" w:eastAsia="fr-FR"/>
        </w:rPr>
        <w:t xml:space="preserve">Enhanced </w:t>
      </w:r>
      <w:ins w:id="1015" w:author="GRSP 59e" w:date="2016-07-18T09:19:00Z">
        <w:r w:rsidR="00135357">
          <w:rPr>
            <w:rFonts w:ascii="Times New Roman" w:eastAsia="Times New Roman" w:hAnsi="Times New Roman" w:cs="Times New Roman"/>
            <w:i/>
            <w:iCs/>
            <w:sz w:val="24"/>
            <w:szCs w:val="24"/>
            <w:lang w:val="en-GB" w:eastAsia="fr-FR"/>
          </w:rPr>
          <w:t>Child Restraint Systems submitted for approval shall be assessed by one of the following methods :</w:t>
        </w:r>
      </w:ins>
    </w:p>
    <w:p w14:paraId="78BCCB0B" w14:textId="77777777" w:rsidR="006A203B" w:rsidRPr="006A203B" w:rsidRDefault="006A203B" w:rsidP="007E58A7">
      <w:pPr>
        <w:spacing w:before="100" w:beforeAutospacing="1" w:after="100" w:afterAutospacing="1" w:line="240" w:lineRule="auto"/>
        <w:rPr>
          <w:rFonts w:ascii="Times New Roman" w:eastAsia="Times New Roman" w:hAnsi="Times New Roman" w:cs="Times New Roman"/>
          <w:i/>
          <w:iCs/>
          <w:color w:val="0033CC"/>
          <w:sz w:val="24"/>
          <w:szCs w:val="24"/>
          <w:u w:val="single"/>
          <w:lang w:val="en-GB" w:eastAsia="fr-FR"/>
        </w:rPr>
      </w:pPr>
      <w:r w:rsidRPr="006A203B">
        <w:rPr>
          <w:rFonts w:ascii="Times New Roman" w:eastAsia="Times New Roman" w:hAnsi="Times New Roman" w:cs="Times New Roman"/>
          <w:i/>
          <w:iCs/>
          <w:color w:val="0033CC"/>
          <w:sz w:val="24"/>
          <w:szCs w:val="24"/>
          <w:u w:val="single"/>
          <w:lang w:val="en-GB" w:eastAsia="fr-FR"/>
        </w:rPr>
        <w:t xml:space="preserve">Method 1 is applicable only to non-built-in Enhanced Child Restraint Systems and Method 2 is applicable only to vehicle specific built-in Enhanced Child Restraint Systems.  </w:t>
      </w:r>
    </w:p>
    <w:p w14:paraId="7DC66C77" w14:textId="77777777" w:rsidR="00135357" w:rsidRDefault="00135357" w:rsidP="00135357">
      <w:pPr>
        <w:spacing w:after="0" w:line="240" w:lineRule="auto"/>
        <w:rPr>
          <w:rFonts w:ascii="Times New Roman" w:eastAsia="Times New Roman" w:hAnsi="Times New Roman" w:cs="Times New Roman"/>
          <w:i/>
          <w:iCs/>
          <w:sz w:val="24"/>
          <w:szCs w:val="24"/>
          <w:lang w:val="en-GB" w:eastAsia="fr-FR"/>
        </w:rPr>
      </w:pPr>
      <w:r w:rsidRPr="00135357">
        <w:rPr>
          <w:rFonts w:ascii="Times New Roman" w:eastAsia="Times New Roman" w:hAnsi="Times New Roman" w:cs="Times New Roman"/>
          <w:i/>
          <w:iCs/>
          <w:sz w:val="24"/>
          <w:szCs w:val="24"/>
          <w:lang w:val="en-GB" w:eastAsia="fr-FR"/>
        </w:rPr>
        <w:t>Method 1</w:t>
      </w:r>
    </w:p>
    <w:p w14:paraId="403BFAA8" w14:textId="77777777" w:rsidR="00135357" w:rsidRDefault="00B132CA" w:rsidP="00135357">
      <w:pPr>
        <w:spacing w:after="0" w:line="240" w:lineRule="auto"/>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t>The Enhanced Child</w:t>
      </w:r>
      <w:r w:rsidRPr="00B132CA">
        <w:rPr>
          <w:bCs/>
          <w:lang w:val="en-US"/>
        </w:rPr>
        <w:t xml:space="preserve"> </w:t>
      </w:r>
      <w:r w:rsidRPr="00B132CA">
        <w:rPr>
          <w:rFonts w:ascii="Times New Roman" w:eastAsia="Times New Roman" w:hAnsi="Times New Roman" w:cs="Times New Roman"/>
          <w:i/>
          <w:iCs/>
          <w:sz w:val="24"/>
          <w:szCs w:val="24"/>
          <w:lang w:val="en-GB" w:eastAsia="fr-FR"/>
        </w:rPr>
        <w:t xml:space="preserve">Restraint System manufacturer shall declare in writing that the flammability of materials used to manufacture the </w:t>
      </w:r>
      <w:r w:rsidR="005A171A">
        <w:rPr>
          <w:rFonts w:ascii="Times New Roman" w:eastAsia="Times New Roman" w:hAnsi="Times New Roman" w:cs="Times New Roman"/>
          <w:i/>
          <w:iCs/>
          <w:sz w:val="24"/>
          <w:szCs w:val="24"/>
          <w:lang w:val="en-GB" w:eastAsia="fr-FR"/>
        </w:rPr>
        <w:t xml:space="preserve">Enhanced </w:t>
      </w:r>
      <w:r w:rsidRPr="00B132CA">
        <w:rPr>
          <w:rFonts w:ascii="Times New Roman" w:eastAsia="Times New Roman" w:hAnsi="Times New Roman" w:cs="Times New Roman"/>
          <w:i/>
          <w:iCs/>
          <w:sz w:val="24"/>
          <w:szCs w:val="24"/>
          <w:lang w:val="en-GB" w:eastAsia="fr-FR"/>
        </w:rPr>
        <w:t>Child Restraint System is in conformity with the method of section 5.4 of EN 71-2:2011+A1:2014 with a maximum rate of spread of flame of 30 mm/s. Tests confirming the validity of the declaration may be carried out at the discretion of the Technical Service. Where fabrics are assembled together, these shall be tested as a composite.</w:t>
      </w:r>
    </w:p>
    <w:p w14:paraId="580BC863" w14:textId="77777777" w:rsidR="005A171A" w:rsidRDefault="005A171A" w:rsidP="00135357">
      <w:pPr>
        <w:spacing w:after="0" w:line="240" w:lineRule="auto"/>
        <w:rPr>
          <w:b/>
          <w:lang w:val="en-US" w:eastAsia="fr-FR"/>
        </w:rPr>
      </w:pPr>
      <w:r w:rsidRPr="005A171A">
        <w:rPr>
          <w:b/>
          <w:i/>
          <w:iCs/>
          <w:lang w:val="en-US" w:eastAsia="fr-FR"/>
        </w:rPr>
        <w:t>“Composite material</w:t>
      </w:r>
      <w:r w:rsidRPr="005A171A">
        <w:rPr>
          <w:b/>
          <w:lang w:val="en-US" w:eastAsia="fr-FR"/>
        </w:rPr>
        <w:t>" means a material composed of several layers of similar or different materials intimately held together at their surfaces by cementing, bonding, cladding, welding, etc. In such a case, the material shall be tested as a composite. When different materials are connected together intermittently</w:t>
      </w:r>
      <w:r w:rsidRPr="005A171A">
        <w:rPr>
          <w:b/>
          <w:strike/>
          <w:lang w:val="en-US" w:eastAsia="fr-FR"/>
        </w:rPr>
        <w:t>,</w:t>
      </w:r>
      <w:r w:rsidRPr="005A171A">
        <w:rPr>
          <w:b/>
          <w:lang w:val="en-US" w:eastAsia="fr-FR"/>
        </w:rPr>
        <w:t xml:space="preserve"> such materials shall not be considered as composite materials and therefore tested separately.</w:t>
      </w:r>
    </w:p>
    <w:p w14:paraId="57135122" w14:textId="77777777" w:rsidR="005A171A" w:rsidRPr="005A171A" w:rsidRDefault="005A171A" w:rsidP="00135357">
      <w:pPr>
        <w:spacing w:after="0" w:line="240" w:lineRule="auto"/>
        <w:rPr>
          <w:rFonts w:ascii="Times New Roman" w:eastAsia="Times New Roman" w:hAnsi="Times New Roman" w:cs="Times New Roman"/>
          <w:i/>
          <w:iCs/>
          <w:sz w:val="24"/>
          <w:szCs w:val="24"/>
          <w:lang w:val="en-US" w:eastAsia="fr-FR"/>
        </w:rPr>
      </w:pPr>
      <w:r w:rsidRPr="005A171A">
        <w:rPr>
          <w:b/>
          <w:lang w:val="en-US"/>
        </w:rPr>
        <w:t xml:space="preserve">Tests confirming the validity of the declaration may be carried out at the discretion of the </w:t>
      </w:r>
      <w:r w:rsidRPr="005A171A">
        <w:rPr>
          <w:b/>
          <w:bCs/>
          <w:lang w:val="en-US"/>
        </w:rPr>
        <w:t>Technical Service.</w:t>
      </w:r>
    </w:p>
    <w:p w14:paraId="1B1C7705" w14:textId="77777777" w:rsidR="00135357" w:rsidRDefault="00135357" w:rsidP="00135357">
      <w:pPr>
        <w:spacing w:after="0" w:line="240" w:lineRule="auto"/>
        <w:rPr>
          <w:rFonts w:ascii="Times New Roman" w:eastAsia="Times New Roman" w:hAnsi="Times New Roman" w:cs="Times New Roman"/>
          <w:i/>
          <w:iCs/>
          <w:sz w:val="24"/>
          <w:szCs w:val="24"/>
          <w:lang w:val="en-GB" w:eastAsia="fr-FR"/>
        </w:rPr>
      </w:pPr>
    </w:p>
    <w:p w14:paraId="2E0EC359" w14:textId="77777777" w:rsidR="00135357" w:rsidRDefault="00135357" w:rsidP="00135357">
      <w:pPr>
        <w:spacing w:after="0" w:line="240" w:lineRule="auto"/>
        <w:rPr>
          <w:rFonts w:ascii="Times New Roman" w:eastAsia="Times New Roman" w:hAnsi="Times New Roman" w:cs="Times New Roman"/>
          <w:i/>
          <w:iCs/>
          <w:sz w:val="24"/>
          <w:szCs w:val="24"/>
          <w:lang w:val="en-GB" w:eastAsia="fr-FR"/>
        </w:rPr>
      </w:pPr>
    </w:p>
    <w:p w14:paraId="07690095" w14:textId="77777777" w:rsidR="00135357" w:rsidRDefault="00135357" w:rsidP="00135357">
      <w:pPr>
        <w:spacing w:after="0" w:line="240" w:lineRule="auto"/>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t>Method 2</w:t>
      </w:r>
    </w:p>
    <w:p w14:paraId="62480009" w14:textId="77777777" w:rsidR="00064340" w:rsidRPr="00064340" w:rsidRDefault="00135357" w:rsidP="00064340">
      <w:pPr>
        <w:pStyle w:val="SingleTxtG"/>
        <w:ind w:left="0"/>
        <w:rPr>
          <w:i/>
          <w:iCs/>
          <w:sz w:val="24"/>
          <w:szCs w:val="24"/>
          <w:lang w:eastAsia="fr-FR"/>
        </w:rPr>
      </w:pPr>
      <w:r>
        <w:rPr>
          <w:i/>
          <w:iCs/>
          <w:sz w:val="24"/>
          <w:szCs w:val="24"/>
          <w:lang w:eastAsia="fr-FR"/>
        </w:rPr>
        <w:t>The applicant shall declare in writing that when testing materials in accordance with Annex 23 of the regulation, the materials used shall not burn, nor transmit a flame front across its surface, at a rate of more the 100 mm per minutes.</w:t>
      </w:r>
      <w:r w:rsidR="00064340" w:rsidRPr="00064340">
        <w:rPr>
          <w:b/>
          <w:bCs/>
          <w:lang w:val="hu-HU"/>
        </w:rPr>
        <w:t xml:space="preserve"> </w:t>
      </w:r>
      <w:r w:rsidR="00064340" w:rsidRPr="008E138C">
        <w:rPr>
          <w:b/>
          <w:bCs/>
          <w:lang w:val="hu-HU"/>
        </w:rPr>
        <w:t xml:space="preserve">Each </w:t>
      </w:r>
      <w:r w:rsidR="00064340" w:rsidRPr="00064340">
        <w:rPr>
          <w:i/>
          <w:iCs/>
          <w:sz w:val="24"/>
          <w:szCs w:val="24"/>
          <w:lang w:eastAsia="fr-FR"/>
        </w:rPr>
        <w:t>material used in an enhanced child restraint system shall conform to these requirements. However, the requirement concerning transmission of a flame front shall not apply to a surface created by cutting a test specimen for purposes of testing pursuant to Annex 23.</w:t>
      </w:r>
    </w:p>
    <w:p w14:paraId="7F36440A" w14:textId="77777777" w:rsidR="00064340" w:rsidRPr="00064340" w:rsidRDefault="00064340" w:rsidP="00064340">
      <w:pPr>
        <w:pStyle w:val="SingleTxtG"/>
        <w:ind w:left="0"/>
        <w:rPr>
          <w:i/>
          <w:iCs/>
          <w:sz w:val="24"/>
          <w:szCs w:val="24"/>
          <w:lang w:eastAsia="fr-FR"/>
        </w:rPr>
      </w:pPr>
      <w:r w:rsidRPr="00064340">
        <w:rPr>
          <w:i/>
          <w:iCs/>
          <w:sz w:val="24"/>
          <w:szCs w:val="24"/>
          <w:lang w:eastAsia="fr-FR"/>
        </w:rPr>
        <w:t>The requirements shall be met in both the "in-use" and in the "stowed" positions of the built-in Enhanced Child Restraint System.</w:t>
      </w:r>
    </w:p>
    <w:p w14:paraId="5FDD2D9D" w14:textId="77777777" w:rsidR="00064340" w:rsidRPr="00064340" w:rsidRDefault="00064340" w:rsidP="00064340">
      <w:pPr>
        <w:pStyle w:val="SingleTxtG"/>
        <w:ind w:left="0"/>
        <w:rPr>
          <w:i/>
          <w:iCs/>
          <w:sz w:val="24"/>
          <w:szCs w:val="24"/>
          <w:lang w:eastAsia="fr-FR"/>
        </w:rPr>
      </w:pPr>
      <w:r w:rsidRPr="00064340">
        <w:rPr>
          <w:i/>
          <w:iCs/>
          <w:sz w:val="24"/>
          <w:szCs w:val="24"/>
          <w:lang w:eastAsia="fr-FR"/>
        </w:rPr>
        <w:t>If a material stops burning before it has burned for 60 seconds from the start of timing, and has not burned more than 51 mm from the point where the timing was started, it shall be considered to meet the burn-rate requirement specified above.</w:t>
      </w:r>
    </w:p>
    <w:p w14:paraId="432BD526" w14:textId="77777777" w:rsidR="00135357" w:rsidRDefault="00064340" w:rsidP="00064340">
      <w:pPr>
        <w:spacing w:after="0" w:line="240" w:lineRule="auto"/>
        <w:rPr>
          <w:rFonts w:ascii="Times New Roman" w:eastAsia="Times New Roman" w:hAnsi="Times New Roman" w:cs="Times New Roman"/>
          <w:i/>
          <w:iCs/>
          <w:sz w:val="24"/>
          <w:szCs w:val="24"/>
          <w:lang w:val="en-GB" w:eastAsia="fr-FR"/>
        </w:rPr>
      </w:pPr>
      <w:r w:rsidRPr="00064340">
        <w:rPr>
          <w:rFonts w:ascii="Times New Roman" w:eastAsia="Times New Roman" w:hAnsi="Times New Roman" w:cs="Times New Roman"/>
          <w:i/>
          <w:iCs/>
          <w:sz w:val="24"/>
          <w:szCs w:val="24"/>
          <w:lang w:val="en-GB" w:eastAsia="fr-FR"/>
        </w:rPr>
        <w:t>Tests confirming the validity of the declaration may be carried out at the discretion of the Technical Service</w:t>
      </w:r>
      <w:r>
        <w:rPr>
          <w:rFonts w:ascii="Times New Roman" w:eastAsia="Times New Roman" w:hAnsi="Times New Roman" w:cs="Times New Roman"/>
          <w:i/>
          <w:iCs/>
          <w:sz w:val="24"/>
          <w:szCs w:val="24"/>
          <w:lang w:val="en-GB" w:eastAsia="fr-FR"/>
        </w:rPr>
        <w:t>.</w:t>
      </w:r>
    </w:p>
    <w:p w14:paraId="039CE8FA" w14:textId="77777777"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16" w:name="6_895"/>
      <w:r w:rsidRPr="001A21F4">
        <w:rPr>
          <w:rFonts w:ascii="Times New Roman" w:eastAsia="Times New Roman" w:hAnsi="Times New Roman" w:cs="Times New Roman"/>
          <w:b/>
          <w:bCs/>
          <w:sz w:val="15"/>
          <w:szCs w:val="15"/>
          <w:lang w:val="en-US" w:eastAsia="fr-FR"/>
        </w:rPr>
        <w:t>6.3.2. General characteristics</w:t>
      </w:r>
      <w:bookmarkEnd w:id="1016"/>
    </w:p>
    <w:p w14:paraId="35A26DF3"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i/>
          <w:iCs/>
          <w:sz w:val="24"/>
          <w:szCs w:val="24"/>
          <w:lang w:val="en-US" w:eastAsia="fr-FR"/>
        </w:rPr>
        <w:t>6.3.2.1. Internal geometric characteristics</w:t>
      </w:r>
    </w:p>
    <w:p w14:paraId="3360E6C9" w14:textId="77777777" w:rsidR="007E58A7" w:rsidRDefault="007E58A7" w:rsidP="00BB0858">
      <w:pPr>
        <w:spacing w:before="100" w:beforeAutospacing="1" w:after="100" w:afterAutospacing="1" w:line="240" w:lineRule="auto"/>
        <w:rPr>
          <w:ins w:id="1017" w:author="Administrateur" w:date="2016-09-13T15:4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The Technical Service conducting the approval tests shall verify that the internal dimensions of the Enhanced Child Restraint System conform to the requirements of Annex 18. </w:t>
      </w:r>
      <w:r w:rsidR="009C3EB8">
        <w:rPr>
          <w:rFonts w:ascii="Times New Roman" w:eastAsia="Times New Roman" w:hAnsi="Times New Roman" w:cs="Times New Roman"/>
          <w:i/>
          <w:iCs/>
          <w:sz w:val="24"/>
          <w:szCs w:val="24"/>
          <w:lang w:val="en-GB" w:eastAsia="fr-FR"/>
        </w:rPr>
        <w:t>T</w:t>
      </w:r>
      <w:r w:rsidRPr="00424061">
        <w:rPr>
          <w:rFonts w:ascii="Times New Roman" w:eastAsia="Times New Roman" w:hAnsi="Times New Roman" w:cs="Times New Roman"/>
          <w:i/>
          <w:iCs/>
          <w:sz w:val="24"/>
          <w:szCs w:val="24"/>
          <w:lang w:val="en-GB" w:eastAsia="fr-FR"/>
        </w:rPr>
        <w:t xml:space="preserve">he </w:t>
      </w:r>
      <w:r w:rsidR="009C3EB8">
        <w:rPr>
          <w:rFonts w:ascii="Times New Roman" w:eastAsia="Times New Roman" w:hAnsi="Times New Roman" w:cs="Times New Roman"/>
          <w:i/>
          <w:iCs/>
          <w:sz w:val="24"/>
          <w:szCs w:val="24"/>
          <w:lang w:val="en-GB" w:eastAsia="fr-FR"/>
        </w:rPr>
        <w:t xml:space="preserve">minimum </w:t>
      </w:r>
      <w:r w:rsidRPr="00424061">
        <w:rPr>
          <w:rFonts w:ascii="Times New Roman" w:eastAsia="Times New Roman" w:hAnsi="Times New Roman" w:cs="Times New Roman"/>
          <w:i/>
          <w:iCs/>
          <w:sz w:val="24"/>
          <w:szCs w:val="24"/>
          <w:lang w:val="en-GB" w:eastAsia="fr-FR"/>
        </w:rPr>
        <w:t xml:space="preserve">dimensions for shoulder breadth, hip breadth and sitting height shall be fulfilled </w:t>
      </w:r>
      <w:r w:rsidR="009C3EB8">
        <w:rPr>
          <w:rFonts w:ascii="Times New Roman" w:eastAsia="Times New Roman" w:hAnsi="Times New Roman" w:cs="Times New Roman"/>
          <w:i/>
          <w:iCs/>
          <w:sz w:val="24"/>
          <w:szCs w:val="24"/>
          <w:lang w:val="en-GB" w:eastAsia="fr-FR"/>
        </w:rPr>
        <w:t>simultaneously for any stature within the size range declared by the manufacturer. Integral Enhanced Child Restraint System shall also fulfil the</w:t>
      </w:r>
      <w:r w:rsidR="00EE1173">
        <w:rPr>
          <w:rFonts w:ascii="Times New Roman" w:eastAsia="Times New Roman" w:hAnsi="Times New Roman" w:cs="Times New Roman"/>
          <w:i/>
          <w:iCs/>
          <w:sz w:val="24"/>
          <w:szCs w:val="24"/>
          <w:lang w:val="en-GB" w:eastAsia="fr-FR"/>
        </w:rPr>
        <w:t xml:space="preserve"> </w:t>
      </w:r>
      <w:r w:rsidRPr="00424061">
        <w:rPr>
          <w:rFonts w:ascii="Times New Roman" w:eastAsia="Times New Roman" w:hAnsi="Times New Roman" w:cs="Times New Roman"/>
          <w:i/>
          <w:iCs/>
          <w:sz w:val="24"/>
          <w:szCs w:val="24"/>
          <w:lang w:val="en-GB" w:eastAsia="fr-FR"/>
        </w:rPr>
        <w:t xml:space="preserve">minimum and maximum </w:t>
      </w:r>
      <w:r w:rsidR="009C3EB8">
        <w:rPr>
          <w:rFonts w:ascii="Times New Roman" w:eastAsia="Times New Roman" w:hAnsi="Times New Roman" w:cs="Times New Roman"/>
          <w:i/>
          <w:iCs/>
          <w:sz w:val="24"/>
          <w:szCs w:val="24"/>
          <w:lang w:val="en-GB" w:eastAsia="fr-FR"/>
        </w:rPr>
        <w:t xml:space="preserve">dimensions of </w:t>
      </w:r>
      <w:r w:rsidRPr="00424061">
        <w:rPr>
          <w:rFonts w:ascii="Times New Roman" w:eastAsia="Times New Roman" w:hAnsi="Times New Roman" w:cs="Times New Roman"/>
          <w:i/>
          <w:iCs/>
          <w:sz w:val="24"/>
          <w:szCs w:val="24"/>
          <w:lang w:val="en-GB" w:eastAsia="fr-FR"/>
        </w:rPr>
        <w:t>shoulder height</w:t>
      </w:r>
      <w:del w:id="1018" w:author="GRSP 59e" w:date="2016-07-18T10:26:00Z">
        <w:r w:rsidRPr="00424061" w:rsidDel="009C3EB8">
          <w:rPr>
            <w:rFonts w:ascii="Times New Roman" w:eastAsia="Times New Roman" w:hAnsi="Times New Roman" w:cs="Times New Roman"/>
            <w:i/>
            <w:iCs/>
            <w:sz w:val="24"/>
            <w:szCs w:val="24"/>
            <w:lang w:val="en-GB" w:eastAsia="fr-FR"/>
          </w:rPr>
          <w:delText>.</w:delText>
        </w:r>
      </w:del>
      <w:r w:rsidR="009C3EB8">
        <w:rPr>
          <w:rFonts w:ascii="Times New Roman" w:eastAsia="Times New Roman" w:hAnsi="Times New Roman" w:cs="Times New Roman"/>
          <w:i/>
          <w:iCs/>
          <w:sz w:val="24"/>
          <w:szCs w:val="24"/>
          <w:lang w:val="en-GB" w:eastAsia="fr-FR"/>
        </w:rPr>
        <w:t>, for any stature within the size range declared by the manufacturer.</w:t>
      </w:r>
    </w:p>
    <w:p w14:paraId="278268E4" w14:textId="77777777" w:rsidR="006D5624" w:rsidRDefault="006D5624" w:rsidP="00BB0858">
      <w:pPr>
        <w:spacing w:before="100" w:beforeAutospacing="1" w:after="100" w:afterAutospacing="1" w:line="240" w:lineRule="auto"/>
        <w:rPr>
          <w:ins w:id="1019" w:author="Yoann Brunetiere" w:date="2017-02-15T10:20:00Z"/>
          <w:rFonts w:ascii="Times New Roman" w:eastAsia="Times New Roman" w:hAnsi="Times New Roman" w:cs="Times New Roman"/>
          <w:i/>
          <w:iCs/>
          <w:sz w:val="24"/>
          <w:szCs w:val="24"/>
          <w:lang w:val="en-GB" w:eastAsia="fr-FR"/>
        </w:rPr>
      </w:pPr>
      <w:r w:rsidRPr="00F37753">
        <w:rPr>
          <w:rFonts w:ascii="Times New Roman" w:eastAsia="Times New Roman" w:hAnsi="Times New Roman" w:cs="Times New Roman"/>
          <w:i/>
          <w:iCs/>
          <w:sz w:val="24"/>
          <w:szCs w:val="24"/>
          <w:lang w:val="en-GB" w:eastAsia="fr-FR"/>
        </w:rPr>
        <w:lastRenderedPageBreak/>
        <w:t>Non-integral Enhanced Child Restraint System shall also fulfil the maximum dimensions of shoulder height, for any stature within the size range declared by the manufacturer</w:t>
      </w:r>
    </w:p>
    <w:p w14:paraId="50FEAB53" w14:textId="77777777" w:rsidR="00BB0858" w:rsidRPr="00BB0858" w:rsidRDefault="00BB0858" w:rsidP="00BB0858">
      <w:pPr>
        <w:spacing w:after="120"/>
        <w:jc w:val="both"/>
        <w:rPr>
          <w:ins w:id="1020" w:author="Yoann Brunetiere" w:date="2017-02-15T10:20:00Z"/>
          <w:rFonts w:ascii="Times New Roman" w:eastAsia="Times New Roman" w:hAnsi="Times New Roman" w:cs="Times New Roman"/>
          <w:i/>
          <w:iCs/>
          <w:sz w:val="24"/>
          <w:szCs w:val="24"/>
          <w:lang w:val="en-GB" w:eastAsia="fr-FR"/>
        </w:rPr>
      </w:pPr>
      <w:ins w:id="1021" w:author="Yoann Brunetiere" w:date="2017-02-15T10:20:00Z">
        <w:r w:rsidRPr="00BB0858">
          <w:rPr>
            <w:rFonts w:ascii="Times New Roman" w:eastAsia="Times New Roman" w:hAnsi="Times New Roman" w:cs="Times New Roman"/>
            <w:i/>
            <w:iCs/>
            <w:sz w:val="24"/>
            <w:szCs w:val="24"/>
            <w:lang w:val="en-GB" w:eastAsia="fr-FR"/>
          </w:rPr>
          <w:t xml:space="preserve">In addition, the Technical Service shall verify that an impact shield, if present,  </w:t>
        </w:r>
      </w:ins>
    </w:p>
    <w:p w14:paraId="54FF6758" w14:textId="77777777" w:rsidR="00BB0858" w:rsidRPr="00BB0858" w:rsidRDefault="00BB0858" w:rsidP="00BB0858">
      <w:pPr>
        <w:spacing w:after="120"/>
        <w:jc w:val="both"/>
        <w:rPr>
          <w:ins w:id="1022" w:author="Yoann Brunetiere" w:date="2017-02-15T10:20:00Z"/>
          <w:rFonts w:ascii="Times New Roman" w:eastAsia="Times New Roman" w:hAnsi="Times New Roman" w:cs="Times New Roman"/>
          <w:i/>
          <w:iCs/>
          <w:sz w:val="24"/>
          <w:szCs w:val="24"/>
          <w:lang w:val="en-GB" w:eastAsia="fr-FR"/>
        </w:rPr>
      </w:pPr>
      <w:ins w:id="1023" w:author="Yoann Brunetiere" w:date="2017-02-15T10:20:00Z">
        <w:r w:rsidRPr="00BB0858">
          <w:rPr>
            <w:rFonts w:ascii="Times New Roman" w:eastAsia="Times New Roman" w:hAnsi="Times New Roman" w:cs="Times New Roman"/>
            <w:i/>
            <w:iCs/>
            <w:sz w:val="24"/>
            <w:szCs w:val="24"/>
            <w:lang w:val="en-GB" w:eastAsia="fr-FR"/>
          </w:rPr>
          <w:t>- is capable of being adjusted to fulfil the 5%-ile upper leg thickness and 5%-ile abdomen depth shall be fulfiled simultaneously to the 5%-ile dimensions for shoulder height,</w:t>
        </w:r>
      </w:ins>
    </w:p>
    <w:p w14:paraId="652C6CCA" w14:textId="77777777" w:rsidR="00BB0858" w:rsidRPr="00BB0858" w:rsidRDefault="00BB0858" w:rsidP="00BB0858">
      <w:pPr>
        <w:spacing w:after="120"/>
        <w:jc w:val="both"/>
        <w:rPr>
          <w:ins w:id="1024" w:author="Yoann Brunetiere" w:date="2017-02-15T10:20:00Z"/>
          <w:rFonts w:ascii="Times New Roman" w:eastAsia="Times New Roman" w:hAnsi="Times New Roman" w:cs="Times New Roman"/>
          <w:i/>
          <w:iCs/>
          <w:sz w:val="24"/>
          <w:szCs w:val="24"/>
          <w:lang w:val="en-GB" w:eastAsia="fr-FR"/>
        </w:rPr>
      </w:pPr>
      <w:ins w:id="1025" w:author="Yoann Brunetiere" w:date="2017-02-15T10:20:00Z">
        <w:r w:rsidRPr="00BB0858">
          <w:rPr>
            <w:rFonts w:ascii="Times New Roman" w:eastAsia="Times New Roman" w:hAnsi="Times New Roman" w:cs="Times New Roman"/>
            <w:i/>
            <w:iCs/>
            <w:sz w:val="24"/>
            <w:szCs w:val="24"/>
            <w:lang w:val="en-GB" w:eastAsia="fr-FR"/>
          </w:rPr>
          <w:t xml:space="preserve">- is capable of being adjusted to fulfil the 95% upper leg thickness and 95% abdomen depth requirements, simultaneously to the 95%-ile dimensions for shoulder breadth, hip breadth and sitting height, </w:t>
        </w:r>
      </w:ins>
    </w:p>
    <w:p w14:paraId="745668B5" w14:textId="77777777" w:rsidR="00BB0858" w:rsidRPr="00BB0858" w:rsidRDefault="00BB0858" w:rsidP="00BB0858">
      <w:pPr>
        <w:spacing w:after="120"/>
        <w:jc w:val="both"/>
        <w:rPr>
          <w:ins w:id="1026" w:author="Yoann Brunetiere" w:date="2017-02-15T10:20:00Z"/>
          <w:rFonts w:ascii="Times New Roman" w:eastAsia="Times New Roman" w:hAnsi="Times New Roman" w:cs="Times New Roman"/>
          <w:i/>
          <w:iCs/>
          <w:sz w:val="24"/>
          <w:szCs w:val="24"/>
          <w:lang w:val="en-GB" w:eastAsia="fr-FR"/>
        </w:rPr>
      </w:pPr>
      <w:ins w:id="1027" w:author="Yoann Brunetiere" w:date="2017-02-15T10:20:00Z">
        <w:r w:rsidRPr="00BB0858">
          <w:rPr>
            <w:rFonts w:ascii="Times New Roman" w:eastAsia="Times New Roman" w:hAnsi="Times New Roman" w:cs="Times New Roman"/>
            <w:i/>
            <w:iCs/>
            <w:sz w:val="24"/>
            <w:szCs w:val="24"/>
            <w:lang w:val="en-GB" w:eastAsia="fr-FR"/>
          </w:rPr>
          <w:t xml:space="preserve">for any stature within the size range declared by the manufacturer. </w:t>
        </w:r>
      </w:ins>
    </w:p>
    <w:p w14:paraId="31FBD41A" w14:textId="77777777" w:rsidR="00BB0858" w:rsidRDefault="00BB0858" w:rsidP="007E58A7">
      <w:pPr>
        <w:spacing w:before="100" w:beforeAutospacing="1" w:after="100" w:afterAutospacing="1" w:line="240" w:lineRule="auto"/>
        <w:rPr>
          <w:ins w:id="1028" w:author="Administrateur" w:date="2016-07-19T08:55:00Z"/>
          <w:rFonts w:ascii="Times New Roman" w:eastAsia="Times New Roman" w:hAnsi="Times New Roman" w:cs="Times New Roman"/>
          <w:i/>
          <w:iCs/>
          <w:sz w:val="24"/>
          <w:szCs w:val="24"/>
          <w:lang w:val="en-GB" w:eastAsia="fr-FR"/>
        </w:rPr>
      </w:pPr>
    </w:p>
    <w:p w14:paraId="2504B619" w14:textId="77777777" w:rsidR="00EC2EDA" w:rsidRPr="00EC2EDA" w:rsidDel="006D5624" w:rsidRDefault="00EC2EDA" w:rsidP="007E58A7">
      <w:pPr>
        <w:spacing w:before="100" w:beforeAutospacing="1" w:after="100" w:afterAutospacing="1" w:line="240" w:lineRule="auto"/>
        <w:rPr>
          <w:del w:id="1029" w:author="Administrateur" w:date="2016-09-13T15:47:00Z"/>
          <w:rFonts w:ascii="Times New Roman" w:eastAsia="Times New Roman" w:hAnsi="Times New Roman" w:cs="Times New Roman"/>
          <w:sz w:val="24"/>
          <w:szCs w:val="24"/>
          <w:lang w:val="en-GB" w:eastAsia="fr-FR"/>
        </w:rPr>
      </w:pPr>
    </w:p>
    <w:p w14:paraId="40CAAFF4"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i/>
          <w:iCs/>
          <w:sz w:val="24"/>
          <w:szCs w:val="24"/>
          <w:lang w:val="en-US" w:eastAsia="fr-FR"/>
        </w:rPr>
        <w:t>6.3.2.2. External dimensions</w:t>
      </w:r>
    </w:p>
    <w:p w14:paraId="3ACCF96F" w14:textId="77777777" w:rsidR="007E58A7" w:rsidRPr="00424061" w:rsidRDefault="009C3EB8"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1030" w:author="GRSP 59e" w:date="2016-07-18T10:27:00Z">
        <w:r w:rsidRPr="009C3EB8">
          <w:rPr>
            <w:rFonts w:ascii="Times New Roman" w:eastAsia="Times New Roman" w:hAnsi="Times New Roman" w:cs="Times New Roman"/>
            <w:i/>
            <w:iCs/>
            <w:sz w:val="24"/>
            <w:szCs w:val="24"/>
            <w:lang w:val="en-GB" w:eastAsia="fr-FR"/>
          </w:rPr>
          <w:t>The Technical Service conducting the approval tests shall verify that the external dimensions of the Enhanced Child Restraint System conform to the requirements of paragraphs 6.3.2.2.1. and 6.3.2.2.2., as applicable.</w:t>
        </w:r>
      </w:ins>
    </w:p>
    <w:p w14:paraId="6489F05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6.3.2.2.1. Integral Class Enhanced Child Restraint Systems</w:t>
      </w:r>
    </w:p>
    <w:p w14:paraId="1AD60B5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maximum </w:t>
      </w:r>
      <w:r w:rsidR="009C3EB8">
        <w:rPr>
          <w:rFonts w:ascii="Times New Roman" w:eastAsia="Times New Roman" w:hAnsi="Times New Roman" w:cs="Times New Roman"/>
          <w:i/>
          <w:iCs/>
          <w:sz w:val="24"/>
          <w:szCs w:val="24"/>
          <w:lang w:val="en-GB" w:eastAsia="fr-FR"/>
        </w:rPr>
        <w:t xml:space="preserve">external </w:t>
      </w:r>
      <w:r w:rsidRPr="00424061">
        <w:rPr>
          <w:rFonts w:ascii="Times New Roman" w:eastAsia="Times New Roman" w:hAnsi="Times New Roman" w:cs="Times New Roman"/>
          <w:i/>
          <w:iCs/>
          <w:sz w:val="24"/>
          <w:szCs w:val="24"/>
          <w:lang w:val="en-GB" w:eastAsia="fr-FR"/>
        </w:rPr>
        <w:t xml:space="preserve">dimensions for </w:t>
      </w:r>
      <w:r w:rsidR="009C3EB8">
        <w:rPr>
          <w:rFonts w:ascii="Times New Roman" w:eastAsia="Times New Roman" w:hAnsi="Times New Roman" w:cs="Times New Roman"/>
          <w:i/>
          <w:iCs/>
          <w:sz w:val="24"/>
          <w:szCs w:val="24"/>
          <w:lang w:val="en-GB" w:eastAsia="fr-FR"/>
        </w:rPr>
        <w:t xml:space="preserve">the </w:t>
      </w:r>
      <w:r w:rsidRPr="00424061">
        <w:rPr>
          <w:rFonts w:ascii="Times New Roman" w:eastAsia="Times New Roman" w:hAnsi="Times New Roman" w:cs="Times New Roman"/>
          <w:i/>
          <w:iCs/>
          <w:sz w:val="24"/>
          <w:szCs w:val="24"/>
          <w:lang w:val="en-GB" w:eastAsia="fr-FR"/>
        </w:rPr>
        <w:t>width, height and depth of the Enhanced Child Restraint System and the locations of the ISOFIX anchorages system</w:t>
      </w:r>
      <w:ins w:id="1031" w:author="GRSP 59e" w:date="2016-07-18T10:28:00Z">
        <w:r w:rsidR="009C3EB8">
          <w:rPr>
            <w:rFonts w:ascii="Times New Roman" w:eastAsia="Times New Roman" w:hAnsi="Times New Roman" w:cs="Times New Roman"/>
            <w:i/>
            <w:iCs/>
            <w:sz w:val="24"/>
            <w:szCs w:val="24"/>
            <w:lang w:val="en-GB" w:eastAsia="fr-FR"/>
          </w:rPr>
          <w:t>,</w:t>
        </w:r>
      </w:ins>
      <w:r w:rsidRPr="00424061">
        <w:rPr>
          <w:rFonts w:ascii="Times New Roman" w:eastAsia="Times New Roman" w:hAnsi="Times New Roman" w:cs="Times New Roman"/>
          <w:i/>
          <w:iCs/>
          <w:sz w:val="24"/>
          <w:szCs w:val="24"/>
          <w:lang w:val="en-GB" w:eastAsia="fr-FR"/>
        </w:rPr>
        <w:t xml:space="preserve"> with which its attachments shall engage, shall be defined by the ISOFIX Vehicle Seat Fixture as defined in paragraph 2.17.1. of this Regulation.</w:t>
      </w:r>
    </w:p>
    <w:p w14:paraId="207E5C0E"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i-Size Forward facing Enhanced Child Restraint Systems shall fit within the ISO/F2x size envelope for a reduced-height forward-facing toddler CRS;</w:t>
      </w:r>
    </w:p>
    <w:p w14:paraId="2A9E4F31"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 i-Size Rearward facing Enhanced Child Restraint Systems shall fit within the ISO/R2 size envelope for a reduced-size rearward-facing toddler CRS;</w:t>
      </w:r>
    </w:p>
    <w:p w14:paraId="1650D6EE" w14:textId="77777777" w:rsidR="003B539A" w:rsidRDefault="007E58A7" w:rsidP="007E58A7">
      <w:pPr>
        <w:spacing w:before="100" w:beforeAutospacing="1" w:after="100" w:afterAutospacing="1" w:line="240" w:lineRule="auto"/>
        <w:ind w:left="600"/>
        <w:rPr>
          <w:ins w:id="1032" w:author="GRSP 59e" w:date="2016-07-18T10:30: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(c) Specific vehicle ISOFIX Enhanced Child Restraint Systems shall fit</w:t>
      </w:r>
      <w:ins w:id="1033" w:author="GRSP 59e" w:date="2016-07-18T10:30:00Z">
        <w:r w:rsidR="003B539A">
          <w:rPr>
            <w:rFonts w:ascii="Times New Roman" w:eastAsia="Times New Roman" w:hAnsi="Times New Roman" w:cs="Times New Roman"/>
            <w:i/>
            <w:iCs/>
            <w:sz w:val="24"/>
            <w:szCs w:val="24"/>
            <w:lang w:val="en-GB" w:eastAsia="fr-FR"/>
          </w:rPr>
          <w:t>:</w:t>
        </w:r>
      </w:ins>
    </w:p>
    <w:p w14:paraId="365230EB"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 </w:t>
      </w:r>
      <w:r w:rsidR="003B539A">
        <w:rPr>
          <w:rFonts w:ascii="Times New Roman" w:eastAsia="Times New Roman" w:hAnsi="Times New Roman" w:cs="Times New Roman"/>
          <w:i/>
          <w:iCs/>
          <w:sz w:val="24"/>
          <w:szCs w:val="24"/>
          <w:lang w:val="en-GB" w:eastAsia="fr-FR"/>
        </w:rPr>
        <w:tab/>
      </w:r>
      <w:r w:rsidR="003B539A">
        <w:rPr>
          <w:rFonts w:ascii="Times New Roman" w:eastAsia="Times New Roman" w:hAnsi="Times New Roman" w:cs="Times New Roman"/>
          <w:i/>
          <w:iCs/>
          <w:sz w:val="24"/>
          <w:szCs w:val="24"/>
          <w:lang w:val="en-GB" w:eastAsia="fr-FR"/>
        </w:rPr>
        <w:tab/>
        <w:t xml:space="preserve">(i) </w:t>
      </w:r>
      <w:r w:rsidRPr="00424061">
        <w:rPr>
          <w:rFonts w:ascii="Times New Roman" w:eastAsia="Times New Roman" w:hAnsi="Times New Roman" w:cs="Times New Roman"/>
          <w:i/>
          <w:iCs/>
          <w:sz w:val="24"/>
          <w:szCs w:val="24"/>
          <w:lang w:val="en-GB" w:eastAsia="fr-FR"/>
        </w:rPr>
        <w:t xml:space="preserve">in vehicle(s) specified in a list or </w:t>
      </w:r>
    </w:p>
    <w:p w14:paraId="0A2B73A7" w14:textId="77777777" w:rsidR="007E58A7" w:rsidRDefault="007E58A7" w:rsidP="003B539A">
      <w:pPr>
        <w:spacing w:before="100" w:beforeAutospacing="1" w:after="100" w:afterAutospacing="1" w:line="240" w:lineRule="auto"/>
        <w:ind w:left="1416"/>
        <w:rPr>
          <w:ins w:id="1034" w:author="GRSP 59e" w:date="2016-07-18T10:31: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w:t>
      </w:r>
      <w:r w:rsidR="003B539A">
        <w:rPr>
          <w:rFonts w:ascii="Times New Roman" w:eastAsia="Times New Roman" w:hAnsi="Times New Roman" w:cs="Times New Roman"/>
          <w:i/>
          <w:iCs/>
          <w:sz w:val="24"/>
          <w:szCs w:val="24"/>
          <w:lang w:val="en-GB" w:eastAsia="fr-FR"/>
        </w:rPr>
        <w:t>ii</w:t>
      </w:r>
      <w:r w:rsidRPr="00424061">
        <w:rPr>
          <w:rFonts w:ascii="Times New Roman" w:eastAsia="Times New Roman" w:hAnsi="Times New Roman" w:cs="Times New Roman"/>
          <w:i/>
          <w:iCs/>
          <w:sz w:val="24"/>
          <w:szCs w:val="24"/>
          <w:lang w:val="en-GB" w:eastAsia="fr-FR"/>
        </w:rPr>
        <w:t xml:space="preserve">) at least in one of </w:t>
      </w:r>
      <w:r w:rsidR="003B539A">
        <w:rPr>
          <w:rFonts w:ascii="Times New Roman" w:eastAsia="Times New Roman" w:hAnsi="Times New Roman" w:cs="Times New Roman"/>
          <w:i/>
          <w:iCs/>
          <w:sz w:val="24"/>
          <w:szCs w:val="24"/>
          <w:lang w:val="en-GB" w:eastAsia="fr-FR"/>
        </w:rPr>
        <w:t xml:space="preserve">the </w:t>
      </w:r>
      <w:r w:rsidRPr="00424061">
        <w:rPr>
          <w:rFonts w:ascii="Times New Roman" w:eastAsia="Times New Roman" w:hAnsi="Times New Roman" w:cs="Times New Roman"/>
          <w:i/>
          <w:iCs/>
          <w:sz w:val="24"/>
          <w:szCs w:val="24"/>
          <w:lang w:val="en-GB" w:eastAsia="fr-FR"/>
        </w:rPr>
        <w:t>ISO (</w:t>
      </w:r>
      <w:r w:rsidRPr="00F37753">
        <w:rPr>
          <w:rFonts w:ascii="Times New Roman" w:eastAsia="Times New Roman" w:hAnsi="Times New Roman" w:cs="Times New Roman"/>
          <w:i/>
          <w:iCs/>
          <w:sz w:val="24"/>
          <w:szCs w:val="24"/>
          <w:lang w:val="en-GB" w:eastAsia="fr-FR"/>
        </w:rPr>
        <w:t>R1,</w:t>
      </w:r>
      <w:r w:rsidR="006D5624" w:rsidRPr="00F37753">
        <w:rPr>
          <w:rFonts w:ascii="Times New Roman" w:eastAsia="Times New Roman" w:hAnsi="Times New Roman" w:cs="Times New Roman"/>
          <w:i/>
          <w:iCs/>
          <w:sz w:val="24"/>
          <w:szCs w:val="24"/>
          <w:lang w:val="en-GB" w:eastAsia="fr-FR"/>
        </w:rPr>
        <w:t xml:space="preserve">R2X, </w:t>
      </w:r>
      <w:r w:rsidRPr="00F37753">
        <w:rPr>
          <w:rFonts w:ascii="Times New Roman" w:eastAsia="Times New Roman" w:hAnsi="Times New Roman" w:cs="Times New Roman"/>
          <w:i/>
          <w:iCs/>
          <w:sz w:val="24"/>
          <w:szCs w:val="24"/>
          <w:lang w:val="en-GB" w:eastAsia="fr-FR"/>
        </w:rPr>
        <w:t xml:space="preserve"> R2, R3, </w:t>
      </w:r>
      <w:r w:rsidR="006D5624" w:rsidRPr="00F37753">
        <w:rPr>
          <w:rFonts w:ascii="Times New Roman" w:eastAsia="Times New Roman" w:hAnsi="Times New Roman" w:cs="Times New Roman"/>
          <w:i/>
          <w:iCs/>
          <w:sz w:val="24"/>
          <w:szCs w:val="24"/>
          <w:lang w:val="en-GB" w:eastAsia="fr-FR"/>
        </w:rPr>
        <w:t xml:space="preserve">F2X,  </w:t>
      </w:r>
      <w:r w:rsidRPr="00F37753">
        <w:rPr>
          <w:rFonts w:ascii="Times New Roman" w:eastAsia="Times New Roman" w:hAnsi="Times New Roman" w:cs="Times New Roman"/>
          <w:i/>
          <w:iCs/>
          <w:sz w:val="24"/>
          <w:szCs w:val="24"/>
          <w:lang w:val="en-GB" w:eastAsia="fr-FR"/>
        </w:rPr>
        <w:t xml:space="preserve">F2, </w:t>
      </w:r>
      <w:r w:rsidRPr="0065103B">
        <w:rPr>
          <w:rFonts w:ascii="Times New Roman" w:eastAsia="Times New Roman" w:hAnsi="Times New Roman" w:cs="Times New Roman"/>
          <w:i/>
          <w:iCs/>
          <w:sz w:val="24"/>
          <w:szCs w:val="24"/>
          <w:lang w:val="en-GB" w:eastAsia="fr-FR"/>
        </w:rPr>
        <w:t>, F3</w:t>
      </w:r>
      <w:r w:rsidRPr="00424061">
        <w:rPr>
          <w:rFonts w:ascii="Times New Roman" w:eastAsia="Times New Roman" w:hAnsi="Times New Roman" w:cs="Times New Roman"/>
          <w:i/>
          <w:iCs/>
          <w:sz w:val="24"/>
          <w:szCs w:val="24"/>
          <w:lang w:val="en-GB" w:eastAsia="fr-FR"/>
        </w:rPr>
        <w:t>, L1, L2) size envelope</w:t>
      </w:r>
      <w:ins w:id="1035" w:author="GRSP 59e" w:date="2016-07-18T10:31:00Z">
        <w:r w:rsidR="003B539A">
          <w:rPr>
            <w:rFonts w:ascii="Times New Roman" w:eastAsia="Times New Roman" w:hAnsi="Times New Roman" w:cs="Times New Roman"/>
            <w:i/>
            <w:iCs/>
            <w:sz w:val="24"/>
            <w:szCs w:val="24"/>
            <w:lang w:val="en-GB" w:eastAsia="fr-FR"/>
          </w:rPr>
          <w:t>s</w:t>
        </w:r>
      </w:ins>
      <w:r w:rsidRPr="00424061">
        <w:rPr>
          <w:rFonts w:ascii="Times New Roman" w:eastAsia="Times New Roman" w:hAnsi="Times New Roman" w:cs="Times New Roman"/>
          <w:i/>
          <w:iCs/>
          <w:sz w:val="24"/>
          <w:szCs w:val="24"/>
          <w:lang w:val="en-GB" w:eastAsia="fr-FR"/>
        </w:rPr>
        <w:t xml:space="preserve"> as described in Annex 17 Appendix 2 of Regulation No. 16.</w:t>
      </w:r>
    </w:p>
    <w:p w14:paraId="40007DB3" w14:textId="77777777" w:rsidR="003B539A" w:rsidRPr="003B539A" w:rsidRDefault="003B539A" w:rsidP="003B539A">
      <w:pPr>
        <w:spacing w:before="100" w:beforeAutospacing="1" w:after="100" w:afterAutospacing="1" w:line="240" w:lineRule="auto"/>
        <w:rPr>
          <w:ins w:id="1036" w:author="GRSP 59e" w:date="2016-07-18T10:31:00Z"/>
          <w:rFonts w:ascii="Times New Roman" w:eastAsia="Times New Roman" w:hAnsi="Times New Roman" w:cs="Times New Roman"/>
          <w:i/>
          <w:iCs/>
          <w:sz w:val="24"/>
          <w:szCs w:val="24"/>
          <w:lang w:val="en-GB" w:eastAsia="fr-FR"/>
        </w:rPr>
      </w:pPr>
      <w:ins w:id="1037" w:author="GRSP 59e" w:date="2016-07-18T10:31:00Z">
        <w:r w:rsidRPr="003B539A">
          <w:rPr>
            <w:rFonts w:ascii="Times New Roman" w:eastAsia="Times New Roman" w:hAnsi="Times New Roman" w:cs="Times New Roman"/>
            <w:i/>
            <w:iCs/>
            <w:sz w:val="24"/>
            <w:szCs w:val="24"/>
            <w:lang w:val="en-GB" w:eastAsia="fr-FR"/>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ins>
    </w:p>
    <w:p w14:paraId="6DE3000F" w14:textId="77777777" w:rsidR="003B539A" w:rsidRPr="003B539A" w:rsidRDefault="003B539A" w:rsidP="003B539A">
      <w:pPr>
        <w:spacing w:before="100" w:beforeAutospacing="1" w:after="100" w:afterAutospacing="1" w:line="240" w:lineRule="auto"/>
        <w:rPr>
          <w:ins w:id="1038" w:author="GRSP 59e" w:date="2016-07-18T10:31:00Z"/>
          <w:rFonts w:ascii="Times New Roman" w:eastAsia="Times New Roman" w:hAnsi="Times New Roman" w:cs="Times New Roman"/>
          <w:i/>
          <w:iCs/>
          <w:sz w:val="24"/>
          <w:szCs w:val="24"/>
          <w:lang w:val="en-GB" w:eastAsia="fr-FR"/>
        </w:rPr>
      </w:pPr>
      <w:ins w:id="1039" w:author="GRSP 59e" w:date="2016-07-18T10:31:00Z">
        <w:r w:rsidRPr="003B539A">
          <w:rPr>
            <w:rFonts w:ascii="Times New Roman" w:eastAsia="Times New Roman" w:hAnsi="Times New Roman" w:cs="Times New Roman"/>
            <w:i/>
            <w:iCs/>
            <w:sz w:val="24"/>
            <w:szCs w:val="24"/>
            <w:lang w:val="en-GB" w:eastAsia="fr-FR"/>
          </w:rPr>
          <w:lastRenderedPageBreak/>
          <w:t xml:space="preserve">i-Size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The Enhanced Child Restraint System may be adjusted to other inclined positions (less or more reclined) that are outside the Vehicle Seat Fixture’s height; in this case, the child restraint manufacturer’s  user manual shall clearly indicate that when used in one of these </w:t>
        </w:r>
        <w:del w:id="1040" w:author="Administrateur" w:date="2017-02-14T11:23:00Z">
          <w:r w:rsidRPr="003B539A" w:rsidDel="00B82576">
            <w:rPr>
              <w:rFonts w:ascii="Times New Roman" w:eastAsia="Times New Roman" w:hAnsi="Times New Roman" w:cs="Times New Roman"/>
              <w:i/>
              <w:iCs/>
              <w:sz w:val="24"/>
              <w:szCs w:val="24"/>
              <w:lang w:val="en-GB" w:eastAsia="fr-FR"/>
            </w:rPr>
            <w:delText>configuration</w:delText>
          </w:r>
        </w:del>
      </w:ins>
      <w:ins w:id="1041" w:author="Administrateur" w:date="2017-02-14T11:23:00Z">
        <w:r w:rsidR="00B82576">
          <w:rPr>
            <w:rFonts w:ascii="Times New Roman" w:eastAsia="Times New Roman" w:hAnsi="Times New Roman" w:cs="Times New Roman"/>
            <w:i/>
            <w:iCs/>
            <w:sz w:val="24"/>
            <w:szCs w:val="24"/>
            <w:lang w:val="en-GB" w:eastAsia="fr-FR"/>
          </w:rPr>
          <w:t xml:space="preserve"> arrangement</w:t>
        </w:r>
      </w:ins>
      <w:ins w:id="1042" w:author="GRSP 59e" w:date="2016-07-18T10:31:00Z">
        <w:r w:rsidRPr="003B539A">
          <w:rPr>
            <w:rFonts w:ascii="Times New Roman" w:eastAsia="Times New Roman" w:hAnsi="Times New Roman" w:cs="Times New Roman"/>
            <w:i/>
            <w:iCs/>
            <w:sz w:val="24"/>
            <w:szCs w:val="24"/>
            <w:lang w:val="en-GB" w:eastAsia="fr-FR"/>
          </w:rPr>
          <w:t>s, the Enhanced Child Restraint System may not fit in all vehicles approved for a Universal fixture.</w:t>
        </w:r>
      </w:ins>
    </w:p>
    <w:p w14:paraId="38863CF4" w14:textId="77777777" w:rsidR="003B539A" w:rsidRDefault="003B539A" w:rsidP="003B539A">
      <w:pPr>
        <w:spacing w:before="100" w:beforeAutospacing="1" w:after="100" w:afterAutospacing="1" w:line="240" w:lineRule="auto"/>
        <w:rPr>
          <w:ins w:id="1043" w:author="GRSP 59e" w:date="2016-07-18T10:33:00Z"/>
          <w:rFonts w:ascii="Times New Roman" w:eastAsia="Times New Roman" w:hAnsi="Times New Roman" w:cs="Times New Roman"/>
          <w:sz w:val="24"/>
          <w:szCs w:val="24"/>
          <w:lang w:val="en-GB" w:eastAsia="fr-FR"/>
        </w:rPr>
      </w:pPr>
      <w:ins w:id="1044" w:author="GRSP 59e" w:date="2016-07-18T10:33:00Z">
        <w:r>
          <w:rPr>
            <w:rFonts w:ascii="Times New Roman" w:eastAsia="Times New Roman" w:hAnsi="Times New Roman" w:cs="Times New Roman"/>
            <w:sz w:val="24"/>
            <w:szCs w:val="24"/>
            <w:lang w:val="en-GB" w:eastAsia="fr-FR"/>
          </w:rPr>
          <w:t>6.3.2.2.2. Non-Integral Class Enhanced Child Restraint Systems</w:t>
        </w:r>
      </w:ins>
    </w:p>
    <w:p w14:paraId="10DD4013" w14:textId="77777777" w:rsidR="003B539A" w:rsidRPr="003B539A" w:rsidRDefault="003B539A" w:rsidP="003B539A">
      <w:pPr>
        <w:pStyle w:val="SingleTxtG"/>
        <w:ind w:left="0"/>
        <w:rPr>
          <w:ins w:id="1045" w:author="GRSP 59e" w:date="2016-07-18T10:33:00Z"/>
          <w:i/>
          <w:iCs/>
          <w:sz w:val="24"/>
          <w:szCs w:val="24"/>
          <w:lang w:eastAsia="fr-FR"/>
        </w:rPr>
      </w:pPr>
      <w:ins w:id="1046" w:author="GRSP 59e" w:date="2016-07-18T10:33:00Z">
        <w:r w:rsidRPr="003B539A">
          <w:rPr>
            <w:i/>
            <w:iCs/>
            <w:sz w:val="24"/>
            <w:szCs w:val="24"/>
            <w:lang w:eastAsia="fr-FR"/>
          </w:rPr>
          <w:t>The maximum external dimensions for the width, height and depth of the Enhanced Child Restraint System and the locations of the ISOFIX anchorages system if any, with which its attachments shall engage, shall be defined by the i-Size booster seat fixture as defined in paragraph 2.17.2. of this Regulation.</w:t>
        </w:r>
      </w:ins>
    </w:p>
    <w:p w14:paraId="12EFCDCE" w14:textId="77777777" w:rsidR="003B539A" w:rsidRPr="003B539A" w:rsidRDefault="003B539A" w:rsidP="003B539A">
      <w:pPr>
        <w:pStyle w:val="SingleTxtG"/>
        <w:ind w:left="2835" w:hanging="567"/>
        <w:rPr>
          <w:ins w:id="1047" w:author="GRSP 59e" w:date="2016-07-18T10:33:00Z"/>
          <w:i/>
          <w:iCs/>
          <w:sz w:val="24"/>
          <w:szCs w:val="24"/>
          <w:lang w:eastAsia="fr-FR"/>
        </w:rPr>
      </w:pPr>
      <w:ins w:id="1048" w:author="GRSP 59e" w:date="2016-07-18T10:33:00Z">
        <w:r w:rsidRPr="003B539A">
          <w:rPr>
            <w:i/>
            <w:iCs/>
            <w:sz w:val="24"/>
            <w:szCs w:val="24"/>
            <w:lang w:eastAsia="fr-FR"/>
          </w:rPr>
          <w:t>(a)</w:t>
        </w:r>
        <w:r w:rsidRPr="003B539A">
          <w:rPr>
            <w:i/>
            <w:iCs/>
            <w:sz w:val="24"/>
            <w:szCs w:val="24"/>
            <w:lang w:eastAsia="fr-FR"/>
          </w:rPr>
          <w:tab/>
          <w:t xml:space="preserve"> i-Size booster seat Enhanced Child Restraint Systems shall fit within the ISO/B2 size envelope;</w:t>
        </w:r>
      </w:ins>
    </w:p>
    <w:p w14:paraId="14B71475" w14:textId="77777777" w:rsidR="003B539A" w:rsidRPr="003B539A" w:rsidRDefault="003B539A" w:rsidP="003B539A">
      <w:pPr>
        <w:pStyle w:val="SingleTxtG"/>
        <w:ind w:left="2835" w:hanging="567"/>
        <w:rPr>
          <w:ins w:id="1049" w:author="GRSP 59e" w:date="2016-07-18T10:33:00Z"/>
          <w:i/>
          <w:iCs/>
          <w:sz w:val="24"/>
          <w:szCs w:val="24"/>
          <w:lang w:eastAsia="fr-FR"/>
        </w:rPr>
      </w:pPr>
      <w:ins w:id="1050" w:author="GRSP 59e" w:date="2016-07-18T10:33:00Z">
        <w:r w:rsidRPr="003B539A">
          <w:rPr>
            <w:i/>
            <w:iCs/>
            <w:sz w:val="24"/>
            <w:szCs w:val="24"/>
            <w:lang w:eastAsia="fr-FR"/>
          </w:rPr>
          <w:t>(b)</w:t>
        </w:r>
        <w:r w:rsidRPr="003B539A">
          <w:rPr>
            <w:i/>
            <w:iCs/>
            <w:sz w:val="24"/>
            <w:szCs w:val="24"/>
            <w:lang w:eastAsia="fr-FR"/>
          </w:rPr>
          <w:tab/>
          <w:t>Specific vehicle booster seat Enhanced Child Restraint Systems shall fit:</w:t>
        </w:r>
      </w:ins>
    </w:p>
    <w:p w14:paraId="4E987DF5" w14:textId="77777777" w:rsidR="003B539A" w:rsidRPr="003B539A" w:rsidRDefault="003B539A" w:rsidP="003B539A">
      <w:pPr>
        <w:pStyle w:val="SingleTxtG"/>
        <w:ind w:left="3402" w:hanging="567"/>
        <w:rPr>
          <w:ins w:id="1051" w:author="GRSP 59e" w:date="2016-07-18T10:33:00Z"/>
          <w:i/>
          <w:iCs/>
          <w:sz w:val="24"/>
          <w:szCs w:val="24"/>
          <w:lang w:eastAsia="fr-FR"/>
        </w:rPr>
      </w:pPr>
      <w:ins w:id="1052" w:author="GRSP 59e" w:date="2016-07-18T10:33:00Z">
        <w:r w:rsidRPr="003B539A">
          <w:rPr>
            <w:i/>
            <w:iCs/>
            <w:sz w:val="24"/>
            <w:szCs w:val="24"/>
            <w:lang w:eastAsia="fr-FR"/>
          </w:rPr>
          <w:t>(i)</w:t>
        </w:r>
        <w:r w:rsidRPr="003B539A">
          <w:rPr>
            <w:i/>
            <w:iCs/>
            <w:sz w:val="24"/>
            <w:szCs w:val="24"/>
            <w:lang w:eastAsia="fr-FR"/>
          </w:rPr>
          <w:tab/>
          <w:t>in vehicle(s) specified in a list; or</w:t>
        </w:r>
      </w:ins>
    </w:p>
    <w:p w14:paraId="4B24F559" w14:textId="77777777" w:rsidR="003B539A" w:rsidRPr="003B539A" w:rsidRDefault="003B539A" w:rsidP="003B539A">
      <w:pPr>
        <w:pStyle w:val="SingleTxtG"/>
        <w:ind w:left="3402" w:hanging="567"/>
        <w:rPr>
          <w:ins w:id="1053" w:author="GRSP 59e" w:date="2016-07-18T10:33:00Z"/>
          <w:i/>
          <w:iCs/>
          <w:sz w:val="24"/>
          <w:szCs w:val="24"/>
          <w:lang w:eastAsia="fr-FR"/>
        </w:rPr>
      </w:pPr>
      <w:ins w:id="1054" w:author="GRSP 59e" w:date="2016-07-18T10:33:00Z">
        <w:r w:rsidRPr="003B539A">
          <w:rPr>
            <w:i/>
            <w:iCs/>
            <w:sz w:val="24"/>
            <w:szCs w:val="24"/>
            <w:lang w:eastAsia="fr-FR"/>
          </w:rPr>
          <w:t>(ii)</w:t>
        </w:r>
        <w:r w:rsidRPr="003B539A">
          <w:rPr>
            <w:i/>
            <w:iCs/>
            <w:sz w:val="24"/>
            <w:szCs w:val="24"/>
            <w:lang w:eastAsia="fr-FR"/>
          </w:rPr>
          <w:tab/>
          <w:t>at least in one of ISO/B2 –ISO/B3 size envelope as described in Annex 17, Appendix 2 of regulation No. 16.</w:t>
        </w:r>
      </w:ins>
    </w:p>
    <w:p w14:paraId="63E52CE6" w14:textId="77777777" w:rsidR="003B539A" w:rsidRPr="00AA5429" w:rsidRDefault="003B539A" w:rsidP="003B539A">
      <w:pPr>
        <w:pStyle w:val="SingleTxtG"/>
        <w:ind w:left="0"/>
        <w:rPr>
          <w:ins w:id="1055" w:author="GRSP 59e" w:date="2016-07-18T10:33:00Z"/>
          <w:i/>
          <w:iCs/>
          <w:sz w:val="24"/>
          <w:szCs w:val="24"/>
          <w:lang w:eastAsia="fr-FR"/>
        </w:rPr>
      </w:pPr>
      <w:ins w:id="1056" w:author="GRSP 59e" w:date="2016-07-18T10:33:00Z">
        <w:r w:rsidRPr="003B539A">
          <w:rPr>
            <w:i/>
            <w:iCs/>
            <w:sz w:val="24"/>
            <w:szCs w:val="24"/>
            <w:lang w:eastAsia="fr-FR"/>
          </w:rPr>
          <w:t>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If the Non-integral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ins>
    </w:p>
    <w:p w14:paraId="69F85E07" w14:textId="77777777" w:rsidR="003B539A" w:rsidRPr="00424061" w:rsidRDefault="003B539A" w:rsidP="003B539A">
      <w:pPr>
        <w:spacing w:before="100" w:beforeAutospacing="1" w:after="100" w:afterAutospacing="1" w:line="240" w:lineRule="auto"/>
        <w:ind w:left="1416"/>
        <w:rPr>
          <w:rFonts w:ascii="Times New Roman" w:eastAsia="Times New Roman" w:hAnsi="Times New Roman" w:cs="Times New Roman"/>
          <w:sz w:val="24"/>
          <w:szCs w:val="24"/>
          <w:lang w:val="en-GB" w:eastAsia="fr-FR"/>
        </w:rPr>
      </w:pPr>
    </w:p>
    <w:p w14:paraId="783C10A6"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6.3.2.3. Mass</w:t>
      </w:r>
    </w:p>
    <w:p w14:paraId="3357B5E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mass of an integral ISOFIX Enhanced Child Restraint System (i-Size Enhanced Child Restraint System included) combined with the mass of the largest child intended to use the Enhanced Child Restraint System shall not exceed 33 kg. This mass limit is also applicable for "Specific vehicle ISOFIX" Enhanced Child Restraint Systems.</w:t>
      </w:r>
    </w:p>
    <w:p w14:paraId="46EA33A9" w14:textId="77777777"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57" w:name="6_545"/>
      <w:r w:rsidRPr="001A21F4">
        <w:rPr>
          <w:rFonts w:ascii="Times New Roman" w:eastAsia="Times New Roman" w:hAnsi="Times New Roman" w:cs="Times New Roman"/>
          <w:b/>
          <w:bCs/>
          <w:sz w:val="15"/>
          <w:szCs w:val="15"/>
          <w:lang w:val="en-US" w:eastAsia="fr-FR"/>
        </w:rPr>
        <w:t>6.3.3. ISOFIX Attachments</w:t>
      </w:r>
      <w:bookmarkEnd w:id="1057"/>
    </w:p>
    <w:p w14:paraId="21CCC4F2"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lastRenderedPageBreak/>
        <w:t xml:space="preserve">6.3.3.1. </w:t>
      </w:r>
      <w:r w:rsidRPr="001A21F4">
        <w:rPr>
          <w:rFonts w:ascii="Times New Roman" w:eastAsia="Times New Roman" w:hAnsi="Times New Roman" w:cs="Times New Roman"/>
          <w:sz w:val="24"/>
          <w:szCs w:val="24"/>
          <w:u w:val="single"/>
          <w:lang w:val="en-US" w:eastAsia="fr-FR"/>
        </w:rPr>
        <w:t>Type</w:t>
      </w:r>
    </w:p>
    <w:p w14:paraId="47AC36A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ISOFIX Attachments may be according to examples shown in figure 0 (a), or other appropriate designs that are part of a rigid mechanism having provision for adjustment, the nature of which is determined by the ISOFIX Enhanced Child Restraint System manufacturer.</w:t>
      </w:r>
    </w:p>
    <w:p w14:paraId="34B8999A" w14:textId="77777777"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0 (a)</w:t>
      </w:r>
    </w:p>
    <w:p w14:paraId="28E97DF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Key</w:t>
      </w:r>
      <w:r w:rsidRPr="00424061">
        <w:rPr>
          <w:rFonts w:ascii="Times New Roman" w:eastAsia="Times New Roman" w:hAnsi="Times New Roman" w:cs="Times New Roman"/>
          <w:sz w:val="24"/>
          <w:szCs w:val="24"/>
          <w:lang w:val="en-GB" w:eastAsia="fr-FR"/>
        </w:rPr>
        <w:br/>
        <w:t>1 ISOFIX Enhanced Child Restraint System attachment - example 1</w:t>
      </w:r>
      <w:r w:rsidRPr="00424061">
        <w:rPr>
          <w:rFonts w:ascii="Times New Roman" w:eastAsia="Times New Roman" w:hAnsi="Times New Roman" w:cs="Times New Roman"/>
          <w:sz w:val="24"/>
          <w:szCs w:val="24"/>
          <w:lang w:val="en-GB" w:eastAsia="fr-FR"/>
        </w:rPr>
        <w:br/>
        <w:t>2 ISOFIX Enhanced Child Restraint System attachment - example 2</w:t>
      </w:r>
    </w:p>
    <w:p w14:paraId="209332F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72225407" wp14:editId="29FE8D86">
            <wp:extent cx="3614420" cy="3122930"/>
            <wp:effectExtent l="0" t="0" r="5080" b="1270"/>
            <wp:docPr id="99" name="Image 99" descr="http://srace2:8080/race_assets/image/uk/WP29_2012_53/201253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ace2:8080/race_assets/image/uk/WP29_2012_53/201253_0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4420" cy="3122930"/>
                    </a:xfrm>
                    <a:prstGeom prst="rect">
                      <a:avLst/>
                    </a:prstGeom>
                    <a:noFill/>
                    <a:ln>
                      <a:noFill/>
                    </a:ln>
                  </pic:spPr>
                </pic:pic>
              </a:graphicData>
            </a:graphic>
          </wp:inline>
        </w:drawing>
      </w:r>
    </w:p>
    <w:p w14:paraId="4A1728B0"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6.3.3.2. </w:t>
      </w:r>
      <w:r w:rsidRPr="001A21F4">
        <w:rPr>
          <w:rFonts w:ascii="Times New Roman" w:eastAsia="Times New Roman" w:hAnsi="Times New Roman" w:cs="Times New Roman"/>
          <w:sz w:val="24"/>
          <w:szCs w:val="24"/>
          <w:u w:val="single"/>
          <w:lang w:val="en-US" w:eastAsia="fr-FR"/>
        </w:rPr>
        <w:t>Dimensions</w:t>
      </w:r>
    </w:p>
    <w:p w14:paraId="7580C48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Dimensions for the portion of the ISOFIX Enhanced Child Restraint System attachment that engages the ISOFIX anchorage system shall not exceed the maximum dimensions given by the envelope in figure 0 (b).</w:t>
      </w:r>
    </w:p>
    <w:p w14:paraId="68011C2D" w14:textId="77777777" w:rsidR="007E58A7" w:rsidRPr="001A21F4"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Figure 0 (b)</w:t>
      </w:r>
      <w:r w:rsidRPr="001A21F4">
        <w:rPr>
          <w:rFonts w:ascii="Times New Roman" w:eastAsia="Times New Roman" w:hAnsi="Times New Roman" w:cs="Times New Roman"/>
          <w:sz w:val="24"/>
          <w:szCs w:val="24"/>
          <w:lang w:val="en-US" w:eastAsia="fr-FR"/>
        </w:rPr>
        <w:br/>
      </w:r>
      <w:r>
        <w:rPr>
          <w:rFonts w:ascii="Times New Roman" w:eastAsia="Times New Roman" w:hAnsi="Times New Roman" w:cs="Times New Roman"/>
          <w:noProof/>
          <w:sz w:val="24"/>
          <w:szCs w:val="24"/>
          <w:lang w:val="nl-NL" w:eastAsia="zh-CN"/>
        </w:rPr>
        <w:drawing>
          <wp:inline distT="0" distB="0" distL="0" distR="0" wp14:anchorId="2588269F" wp14:editId="733E6C8A">
            <wp:extent cx="3433445" cy="1638935"/>
            <wp:effectExtent l="0" t="0" r="0" b="0"/>
            <wp:docPr id="98" name="Image 98" descr="http://srace2:8080/race_assets/image/uk/WP29_2012_53/201253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ace2:8080/race_assets/image/uk/WP29_2012_53/201253_09.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3445" cy="1638935"/>
                    </a:xfrm>
                    <a:prstGeom prst="rect">
                      <a:avLst/>
                    </a:prstGeom>
                    <a:noFill/>
                    <a:ln>
                      <a:noFill/>
                    </a:ln>
                  </pic:spPr>
                </pic:pic>
              </a:graphicData>
            </a:graphic>
          </wp:inline>
        </w:drawing>
      </w:r>
    </w:p>
    <w:p w14:paraId="0DA2EB27"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6.3.3.3. </w:t>
      </w:r>
      <w:r w:rsidRPr="001A21F4">
        <w:rPr>
          <w:rFonts w:ascii="Times New Roman" w:eastAsia="Times New Roman" w:hAnsi="Times New Roman" w:cs="Times New Roman"/>
          <w:sz w:val="24"/>
          <w:szCs w:val="24"/>
          <w:u w:val="single"/>
          <w:lang w:val="en-US" w:eastAsia="fr-FR"/>
        </w:rPr>
        <w:t>Partial latching indication</w:t>
      </w:r>
    </w:p>
    <w:p w14:paraId="3E23F3D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The ISOFIX Enhanced Child Restraint System shall incorporate means by which there is a clear indication that both of the ISOFIX attachments are completely latched with the corresponding ISOFIX lower anchorages. The indication means may be audible, tactile or visual or a combination of two or more. In case of visual indication it shall be detectable under all normal lighting conditions.</w:t>
      </w:r>
    </w:p>
    <w:p w14:paraId="044F1DB6"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058" w:name="6_176"/>
      <w:r w:rsidRPr="00424061">
        <w:rPr>
          <w:rFonts w:ascii="Times New Roman" w:eastAsia="Times New Roman" w:hAnsi="Times New Roman" w:cs="Times New Roman"/>
          <w:b/>
          <w:bCs/>
          <w:sz w:val="15"/>
          <w:szCs w:val="15"/>
          <w:lang w:val="en-GB" w:eastAsia="fr-FR"/>
        </w:rPr>
        <w:t>6.3.4. ISOFIX Enhanced Child Restraint System top tether strap specifications</w:t>
      </w:r>
      <w:bookmarkEnd w:id="1058"/>
    </w:p>
    <w:p w14:paraId="6A3379F9"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6.3.4.1. </w:t>
      </w:r>
      <w:r w:rsidRPr="001A21F4">
        <w:rPr>
          <w:rFonts w:ascii="Times New Roman" w:eastAsia="Times New Roman" w:hAnsi="Times New Roman" w:cs="Times New Roman"/>
          <w:sz w:val="24"/>
          <w:szCs w:val="24"/>
          <w:u w:val="single"/>
          <w:lang w:val="en-US" w:eastAsia="fr-FR"/>
        </w:rPr>
        <w:t>Top tether connector</w:t>
      </w:r>
    </w:p>
    <w:p w14:paraId="53DB41C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top tether connector shall be ISOFIX top tether hook as shown in figure 0 (c), or similar devices that fit within the envelope given by figure 0 (c).</w:t>
      </w:r>
    </w:p>
    <w:p w14:paraId="1D76BCCB"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6.3.4.2. </w:t>
      </w:r>
      <w:r w:rsidRPr="001A21F4">
        <w:rPr>
          <w:rFonts w:ascii="Times New Roman" w:eastAsia="Times New Roman" w:hAnsi="Times New Roman" w:cs="Times New Roman"/>
          <w:sz w:val="24"/>
          <w:szCs w:val="24"/>
          <w:u w:val="single"/>
          <w:lang w:val="en-US" w:eastAsia="fr-FR"/>
        </w:rPr>
        <w:t>ISOFIX Top tether strap features</w:t>
      </w:r>
    </w:p>
    <w:p w14:paraId="6F35814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ISOFIX top tether strap shall be supported by webbing (or its equivalent), having a provision for adjustment and release of tension.</w:t>
      </w:r>
    </w:p>
    <w:p w14:paraId="72AC555B"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6.3.4.2.1. ISOFIX Top tether strap length</w:t>
      </w:r>
    </w:p>
    <w:p w14:paraId="58536D7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ISOFIX Enhanced Child Restraint System top tether strap length shall be at least 2,000 mm.</w:t>
      </w:r>
    </w:p>
    <w:p w14:paraId="139BF768"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6.3.4.2.2. No-slack indicator</w:t>
      </w:r>
    </w:p>
    <w:p w14:paraId="616EFD9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ISOFIX top tether strap or the ISOFIX Enhanced Child Restraint System shall be equipped with a device that will indicate that all slack has been removed from the strap. The device may be part of an adjustment and tension relieving device.</w:t>
      </w:r>
    </w:p>
    <w:p w14:paraId="7A035528"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6.3.4.2.3. Dimensions</w:t>
      </w:r>
    </w:p>
    <w:p w14:paraId="6CE6CE6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Engagement dimensions for ISOFIX top tether hooks are shown in figure 0 (c).</w:t>
      </w:r>
    </w:p>
    <w:p w14:paraId="6D89FED7"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Figure 0 (c)</w:t>
      </w:r>
      <w:r w:rsidRPr="00424061">
        <w:rPr>
          <w:rFonts w:ascii="Times New Roman" w:eastAsia="Times New Roman" w:hAnsi="Times New Roman" w:cs="Times New Roman"/>
          <w:sz w:val="24"/>
          <w:szCs w:val="24"/>
          <w:lang w:val="en-GB" w:eastAsia="fr-FR"/>
        </w:rPr>
        <w:br/>
        <w:t>ISOFIX Top tether connector (hook type) dimensions</w:t>
      </w:r>
      <w:r w:rsidRPr="00424061">
        <w:rPr>
          <w:rFonts w:ascii="Times New Roman" w:eastAsia="Times New Roman" w:hAnsi="Times New Roman" w:cs="Times New Roman"/>
          <w:sz w:val="24"/>
          <w:szCs w:val="24"/>
          <w:lang w:val="en-GB" w:eastAsia="fr-FR"/>
        </w:rPr>
        <w:br/>
      </w:r>
      <w:r>
        <w:rPr>
          <w:rFonts w:ascii="Times New Roman" w:eastAsia="Times New Roman" w:hAnsi="Times New Roman" w:cs="Times New Roman"/>
          <w:noProof/>
          <w:sz w:val="24"/>
          <w:szCs w:val="24"/>
          <w:lang w:val="nl-NL" w:eastAsia="zh-CN"/>
        </w:rPr>
        <w:drawing>
          <wp:inline distT="0" distB="0" distL="0" distR="0" wp14:anchorId="3CD6CE9D" wp14:editId="17C126D8">
            <wp:extent cx="4408170" cy="5883275"/>
            <wp:effectExtent l="0" t="0" r="0" b="3175"/>
            <wp:docPr id="97" name="Image 97" descr="http://srace2:8080/race_assets/image/uk/WP29_2012_53/20125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ace2:8080/race_assets/image/uk/WP29_2012_53/201253_1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8170" cy="5883275"/>
                    </a:xfrm>
                    <a:prstGeom prst="rect">
                      <a:avLst/>
                    </a:prstGeom>
                    <a:noFill/>
                    <a:ln>
                      <a:noFill/>
                    </a:ln>
                  </pic:spPr>
                </pic:pic>
              </a:graphicData>
            </a:graphic>
          </wp:inline>
        </w:drawing>
      </w:r>
    </w:p>
    <w:p w14:paraId="620276D0"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059" w:name="6_514"/>
      <w:r w:rsidRPr="00424061">
        <w:rPr>
          <w:rFonts w:ascii="Times New Roman" w:eastAsia="Times New Roman" w:hAnsi="Times New Roman" w:cs="Times New Roman"/>
          <w:b/>
          <w:bCs/>
          <w:sz w:val="15"/>
          <w:szCs w:val="15"/>
          <w:lang w:val="en-GB" w:eastAsia="fr-FR"/>
        </w:rPr>
        <w:t>6.3.5. i-Size Child Enhanced Restraint System support-leg and support-leg foot requirements</w:t>
      </w:r>
      <w:bookmarkEnd w:id="1059"/>
    </w:p>
    <w:p w14:paraId="1394FB6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i-Size Enhanced Child restraint systems fitted with support-legs must comply in all positions of use (e.g. in case of length adjustable attachment, base, etc. the shortest and longest position) with the geometrical provisions defined in this paragraph and its subparagraphs.</w:t>
      </w:r>
    </w:p>
    <w:p w14:paraId="557C8EB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Compliance with the requirements specified in paragraphs 6.3.5.1. and 6.3.5.2. below may be verified by a physical or computer simulation.</w:t>
      </w:r>
    </w:p>
    <w:p w14:paraId="267B80C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geometrical requirements in paragraphs 6.3.5.1. to 6.3.5.4. below are referenced to a coordinate system, whose origin is located centrally between the two ISOFIX attachments and on the centreline of the corresponding ISOFIX anchorage system.</w:t>
      </w:r>
    </w:p>
    <w:p w14:paraId="6B07657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The orientation of the axes of the coordinate system is referenced to the Enhanced child restraint fixture(s):</w:t>
      </w:r>
    </w:p>
    <w:p w14:paraId="15CD9CD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 The X' axis shall be parallel to the Enhanced child restraint fixture (CRF) </w:t>
      </w:r>
      <w:r w:rsidR="00BB62E3">
        <w:fldChar w:fldCharType="begin"/>
      </w:r>
      <w:r w:rsidR="00BB62E3" w:rsidRPr="005D41E5">
        <w:rPr>
          <w:lang w:val="en-GB"/>
          <w:rPrChange w:id="1060" w:author="Administrateur" w:date="2016-07-19T10:25:00Z">
            <w:rPr/>
          </w:rPrChange>
        </w:rPr>
        <w:instrText xml:space="preserve"> HYPERLINK "http://srace2:8080/index.php/session_travail/getnotecontent/note_title/A67802_3242/q/1467355382119"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3/</w:t>
      </w:r>
      <w:r w:rsidR="00BB62E3">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xml:space="preserve"> bottom surface and in the median longitudinal plane of the CRF;</w:t>
      </w:r>
    </w:p>
    <w:p w14:paraId="0C07C18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The Y' axis shall be perpendicular to the median longitudinal plane;</w:t>
      </w:r>
    </w:p>
    <w:p w14:paraId="2096FE9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The Z' axis shall be perpendicular to the CRF bottom surface.</w:t>
      </w:r>
    </w:p>
    <w:p w14:paraId="5BB22F2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fulfilling the requirements of this section, the Enhanced Child Restraint System shall be installed in accordance with the user manual of the Enhanced Child Restraint System. The storage position of the support-leg is excluded from these requirements.</w:t>
      </w:r>
    </w:p>
    <w:p w14:paraId="5DC73FB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7FBDCB8" wp14:editId="444F7E26">
            <wp:extent cx="4287520" cy="3002280"/>
            <wp:effectExtent l="0" t="0" r="0" b="7620"/>
            <wp:docPr id="96" name="Image 96" descr="http://srace2:8080/race_assets/image/uk/WP29_2012_53/20125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ace2:8080/race_assets/image/uk/WP29_2012_53/201253_1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7520" cy="3002280"/>
                    </a:xfrm>
                    <a:prstGeom prst="rect">
                      <a:avLst/>
                    </a:prstGeom>
                    <a:noFill/>
                    <a:ln>
                      <a:noFill/>
                    </a:ln>
                  </pic:spPr>
                </pic:pic>
              </a:graphicData>
            </a:graphic>
          </wp:inline>
        </w:drawing>
      </w:r>
    </w:p>
    <w:p w14:paraId="3FE3F57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6.3.5.1. </w:t>
      </w:r>
      <w:r w:rsidRPr="00424061">
        <w:rPr>
          <w:rFonts w:ascii="Times New Roman" w:eastAsia="Times New Roman" w:hAnsi="Times New Roman" w:cs="Times New Roman"/>
          <w:sz w:val="24"/>
          <w:szCs w:val="24"/>
          <w:u w:val="single"/>
          <w:lang w:val="en-GB" w:eastAsia="fr-FR"/>
        </w:rPr>
        <w:t>Support-leg and support-leg foot geometrical requirements</w:t>
      </w:r>
    </w:p>
    <w:p w14:paraId="274CD9F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support leg, including its attachment to the Enhanced child restraint systems and the support-leg foot shall lie completely within the support leg dimension assessment volume (see also figures 1 and 2 of annex 19 of this Regulation), which is defined as follows:</w:t>
      </w:r>
    </w:p>
    <w:p w14:paraId="4A524BE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In width by two planes parallel to the X'-Z' plane separated by 200 mm, and centered around the origin; and</w:t>
      </w:r>
    </w:p>
    <w:p w14:paraId="52374DE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In length by two planes parallel to the Z'-Y' plane and positioned at distances of 585 mm and 695 mm forward of the origin along the X' axis; and</w:t>
      </w:r>
    </w:p>
    <w:p w14:paraId="2EB3DD4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(c) In height by a plane parallel to the X'-Y' plane, positioned at a distance of 70 mm above the origin and measured perpendicular to the X'-Y' plane.</w:t>
      </w:r>
      <w:r w:rsidRPr="00424061">
        <w:rPr>
          <w:rFonts w:ascii="Times New Roman" w:eastAsia="Times New Roman" w:hAnsi="Times New Roman" w:cs="Times New Roman"/>
          <w:sz w:val="24"/>
          <w:szCs w:val="24"/>
          <w:lang w:val="en-GB" w:eastAsia="fr-FR"/>
        </w:rPr>
        <w:t xml:space="preserve"> Rigid, non-adjustable parts of the support leg shall not extend beyond a plane parallel to the X'-Y' plane, positioned at a distance of 285 mm below the origin and perpendicular to the X'-Y' plane.</w:t>
      </w:r>
    </w:p>
    <w:p w14:paraId="453D92A9"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6.3.5.2. </w:t>
      </w:r>
      <w:r w:rsidRPr="001A21F4">
        <w:rPr>
          <w:rFonts w:ascii="Times New Roman" w:eastAsia="Times New Roman" w:hAnsi="Times New Roman" w:cs="Times New Roman"/>
          <w:sz w:val="24"/>
          <w:szCs w:val="24"/>
          <w:u w:val="single"/>
          <w:lang w:val="en-US" w:eastAsia="fr-FR"/>
        </w:rPr>
        <w:t>Support-leg foot adjustability requirements</w:t>
      </w:r>
    </w:p>
    <w:p w14:paraId="6630465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The support-leg shall be adjustable in order to ensure that the support-leg foot can be positioned throughout the height range of the support-leg foot assessment volume as specified below (see also figures 3 and 4 of Annex 19 to this Regulation). Where incremental adjustment is provided, the step between two locked positions shall not exceed 20 mm.</w:t>
      </w:r>
    </w:p>
    <w:p w14:paraId="6508705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support leg foot assessment volume is defined as follows:</w:t>
      </w:r>
    </w:p>
    <w:p w14:paraId="0FCAC4E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In width by two planes parallel to the X'-Z' plane, separated by 200 mm, and centered around the origin; and</w:t>
      </w:r>
    </w:p>
    <w:p w14:paraId="70F078B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In length by two planes parallel to the Z'-Y' plane and positioned at distances of 585 mm and 695 mm forward of the origin along the X' axis; and</w:t>
      </w:r>
    </w:p>
    <w:p w14:paraId="54547B3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In height by two planes parallel to the X'-Y' plane positioned at distances of 285 mm and 540 mm below the origin along the X' axis.</w:t>
      </w:r>
    </w:p>
    <w:p w14:paraId="4807F2B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It shall be permissible for the support-leg to be adjustable beyond the height limits in the Z' direction (as indicated by key 6 in figure 3 of Annex 19), providing that no parts extend beyond the limiting planes in the X' and Y'</w:t>
      </w:r>
      <w:r w:rsidR="00095ECA">
        <w:rPr>
          <w:rFonts w:ascii="Times New Roman" w:eastAsia="Times New Roman" w:hAnsi="Times New Roman" w:cs="Times New Roman"/>
          <w:sz w:val="24"/>
          <w:szCs w:val="24"/>
          <w:lang w:val="en-GB" w:eastAsia="fr-FR"/>
        </w:rPr>
        <w:t xml:space="preserve"> </w:t>
      </w:r>
      <w:r w:rsidRPr="00424061">
        <w:rPr>
          <w:rFonts w:ascii="Times New Roman" w:eastAsia="Times New Roman" w:hAnsi="Times New Roman" w:cs="Times New Roman"/>
          <w:sz w:val="24"/>
          <w:szCs w:val="24"/>
          <w:lang w:val="en-GB" w:eastAsia="fr-FR"/>
        </w:rPr>
        <w:t>directions.</w:t>
      </w:r>
    </w:p>
    <w:p w14:paraId="73F7AC2C"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6.3.5.3. </w:t>
      </w:r>
      <w:r w:rsidRPr="001A21F4">
        <w:rPr>
          <w:rFonts w:ascii="Times New Roman" w:eastAsia="Times New Roman" w:hAnsi="Times New Roman" w:cs="Times New Roman"/>
          <w:sz w:val="24"/>
          <w:szCs w:val="24"/>
          <w:u w:val="single"/>
          <w:lang w:val="en-US" w:eastAsia="fr-FR"/>
        </w:rPr>
        <w:t>Support-leg foot dimensions</w:t>
      </w:r>
    </w:p>
    <w:p w14:paraId="7F9515A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dimensions of the support-leg foot shall meet the following requirements:</w:t>
      </w:r>
    </w:p>
    <w:p w14:paraId="156DC49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Minimum support-leg contact surface shall be 2,500 mm², measured as a projected surface 10 mm above the lower edge of the support-leg foot (see figure 0(d));</w:t>
      </w:r>
    </w:p>
    <w:p w14:paraId="2F1BFC5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Minimum outside dimensions shall be 30 mm in the X' and Y' directions, with maximum dimensions being limited by the support-leg foot assessment volume;</w:t>
      </w:r>
    </w:p>
    <w:p w14:paraId="5FABAE5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Minimum radius of the edges of the support-leg foot shall be 3.2 mm.</w:t>
      </w:r>
    </w:p>
    <w:p w14:paraId="584CA75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0(d)</w:t>
      </w:r>
    </w:p>
    <w:p w14:paraId="0FBD472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8A74295" wp14:editId="03B2329D">
            <wp:extent cx="2380615" cy="2173605"/>
            <wp:effectExtent l="0" t="0" r="635" b="0"/>
            <wp:docPr id="95" name="Image 95" descr="http://srace2:8080/race_assets/image/uk/WP29_2012_53/20125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ace2:8080/race_assets/image/uk/WP29_2012_53/201253_1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0615" cy="2173605"/>
                    </a:xfrm>
                    <a:prstGeom prst="rect">
                      <a:avLst/>
                    </a:prstGeom>
                    <a:noFill/>
                    <a:ln>
                      <a:noFill/>
                    </a:ln>
                  </pic:spPr>
                </pic:pic>
              </a:graphicData>
            </a:graphic>
          </wp:inline>
        </w:drawing>
      </w:r>
    </w:p>
    <w:p w14:paraId="6B5F1E4C"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w:t>
      </w:r>
    </w:p>
    <w:p w14:paraId="3B1A2ADE"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w:t>
      </w:r>
    </w:p>
    <w:p w14:paraId="75EB57CB"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lastRenderedPageBreak/>
        <w:t> </w:t>
      </w:r>
    </w:p>
    <w:p w14:paraId="6093FC15"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w:t>
      </w:r>
    </w:p>
    <w:p w14:paraId="283A9CDA"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i/>
          <w:iCs/>
          <w:sz w:val="24"/>
          <w:szCs w:val="24"/>
          <w:lang w:val="en-US" w:eastAsia="fr-FR"/>
        </w:rPr>
      </w:pPr>
      <w:r w:rsidRPr="001A21F4">
        <w:rPr>
          <w:rFonts w:ascii="Times New Roman" w:eastAsia="Times New Roman" w:hAnsi="Times New Roman" w:cs="Times New Roman"/>
          <w:i/>
          <w:iCs/>
          <w:sz w:val="24"/>
          <w:szCs w:val="24"/>
          <w:lang w:val="en-US" w:eastAsia="fr-FR"/>
        </w:rPr>
        <w:t xml:space="preserve">6.3.5.4. </w:t>
      </w:r>
      <w:r w:rsidRPr="001A21F4">
        <w:rPr>
          <w:rFonts w:ascii="Times New Roman" w:eastAsia="Times New Roman" w:hAnsi="Times New Roman" w:cs="Times New Roman"/>
          <w:i/>
          <w:iCs/>
          <w:sz w:val="24"/>
          <w:szCs w:val="24"/>
          <w:u w:val="single"/>
          <w:lang w:val="en-US" w:eastAsia="fr-FR"/>
        </w:rPr>
        <w:t xml:space="preserve">Support-leg foot jig </w:t>
      </w:r>
    </w:p>
    <w:p w14:paraId="6BA02E4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jig shall be used to check that the support-leg foot meets the requirements defined in paragraph 6.3.5.2. above (see Figure 0(e)). As an alternative a computer simulation shall also be considered satisfactory.</w:t>
      </w:r>
    </w:p>
    <w:p w14:paraId="7B1B9CB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jig is defined as the ISOFIX CRF corresponding to the size class of the Enhanced Child Restraint System. The jig is expanded with two 6 mm diameter ISOFIX low anchorages. The striped box positioned in front of the jig is positioned and sized according paragraph 6.3.5.2. above. The ECRS shall have its attachments latched when conducting the assessment.</w:t>
      </w:r>
    </w:p>
    <w:p w14:paraId="6D58640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0(e)</w:t>
      </w:r>
    </w:p>
    <w:p w14:paraId="7303813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64C5466" wp14:editId="194EC312">
            <wp:extent cx="2380615" cy="2259965"/>
            <wp:effectExtent l="0" t="0" r="635" b="6985"/>
            <wp:docPr id="94" name="Image 94" descr="http://srace2:8080/race_assets/image/uk/WP29_2012_53/201253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ace2:8080/race_assets/image/uk/WP29_2012_53/201253_1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0615" cy="2259965"/>
                    </a:xfrm>
                    <a:prstGeom prst="rect">
                      <a:avLst/>
                    </a:prstGeom>
                    <a:noFill/>
                    <a:ln>
                      <a:noFill/>
                    </a:ln>
                  </pic:spPr>
                </pic:pic>
              </a:graphicData>
            </a:graphic>
          </wp:inline>
        </w:drawing>
      </w:r>
    </w:p>
    <w:p w14:paraId="68811F3A"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061" w:name="6_706"/>
      <w:r w:rsidRPr="00424061">
        <w:rPr>
          <w:rFonts w:ascii="Times New Roman" w:eastAsia="Times New Roman" w:hAnsi="Times New Roman" w:cs="Times New Roman"/>
          <w:b/>
          <w:bCs/>
          <w:sz w:val="20"/>
          <w:szCs w:val="20"/>
          <w:lang w:val="en-GB" w:eastAsia="fr-FR"/>
        </w:rPr>
        <w:t>6.4. Control of Markings</w:t>
      </w:r>
      <w:bookmarkEnd w:id="1061"/>
    </w:p>
    <w:p w14:paraId="3C97E4D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6.4.1. The Technical Service conducting the approval tests shall verify that the markings conform to the requirements of paragraph 4. of this Regulation.</w:t>
      </w:r>
    </w:p>
    <w:p w14:paraId="2A32CDBF"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062" w:name="6_249"/>
      <w:r w:rsidRPr="00424061">
        <w:rPr>
          <w:rFonts w:ascii="Times New Roman" w:eastAsia="Times New Roman" w:hAnsi="Times New Roman" w:cs="Times New Roman"/>
          <w:b/>
          <w:bCs/>
          <w:sz w:val="20"/>
          <w:szCs w:val="20"/>
          <w:lang w:val="en-GB" w:eastAsia="fr-FR"/>
        </w:rPr>
        <w:t>6.5. Control of Instructions on Installation and the Instructions for Use</w:t>
      </w:r>
      <w:bookmarkEnd w:id="1062"/>
    </w:p>
    <w:p w14:paraId="7A0BD05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6.5.1. The Technical Service conducting the approval tests shall verify that the instructions on installation and the instructions for use conform to paragraph 14. of this Regulation.</w:t>
      </w:r>
    </w:p>
    <w:p w14:paraId="32452733"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063" w:name="6_159"/>
      <w:r w:rsidRPr="00424061">
        <w:rPr>
          <w:rFonts w:ascii="Times New Roman" w:eastAsia="Times New Roman" w:hAnsi="Times New Roman" w:cs="Times New Roman"/>
          <w:b/>
          <w:bCs/>
          <w:sz w:val="20"/>
          <w:szCs w:val="20"/>
          <w:lang w:val="en-GB" w:eastAsia="fr-FR"/>
        </w:rPr>
        <w:t>6.6. Provisions applicable to the assembled Enhanced Child Restraint System</w:t>
      </w:r>
      <w:bookmarkEnd w:id="1063"/>
    </w:p>
    <w:p w14:paraId="21FD97FC" w14:textId="77777777"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64" w:name="6_147"/>
      <w:r w:rsidRPr="001A21F4">
        <w:rPr>
          <w:rFonts w:ascii="Times New Roman" w:eastAsia="Times New Roman" w:hAnsi="Times New Roman" w:cs="Times New Roman"/>
          <w:b/>
          <w:bCs/>
          <w:sz w:val="15"/>
          <w:szCs w:val="15"/>
          <w:lang w:val="en-US" w:eastAsia="fr-FR"/>
        </w:rPr>
        <w:t>6.6.1. Resistance to corrosion</w:t>
      </w:r>
      <w:bookmarkEnd w:id="1064"/>
    </w:p>
    <w:p w14:paraId="18BC6AD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6.6.1.1. A complete Enhanced Child Restraint System, or the parts thereof that are liable to corrosion, shall be subject to the corrosion test specified in paragraph 7.1.1. below.</w:t>
      </w:r>
    </w:p>
    <w:p w14:paraId="0F5AF70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6.6.1.2. After the corrosion test as prescribed in paragraphs 7.1.1.1. and 7.1.1.2. below, no signs of deterioration likely to impair the proper functioning of the Enhanced Child Restraint </w:t>
      </w:r>
      <w:r w:rsidRPr="00424061">
        <w:rPr>
          <w:rFonts w:ascii="Times New Roman" w:eastAsia="Times New Roman" w:hAnsi="Times New Roman" w:cs="Times New Roman"/>
          <w:sz w:val="24"/>
          <w:szCs w:val="24"/>
          <w:lang w:val="en-GB" w:eastAsia="fr-FR"/>
        </w:rPr>
        <w:lastRenderedPageBreak/>
        <w:t>System, and no significant corrosion, shall be visible to the unaided eye of a qualified observer.</w:t>
      </w:r>
    </w:p>
    <w:p w14:paraId="2FC44B65"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065" w:name="6_887"/>
      <w:r w:rsidRPr="00424061">
        <w:rPr>
          <w:rFonts w:ascii="Times New Roman" w:eastAsia="Times New Roman" w:hAnsi="Times New Roman" w:cs="Times New Roman"/>
          <w:b/>
          <w:bCs/>
          <w:sz w:val="15"/>
          <w:szCs w:val="15"/>
          <w:lang w:val="en-GB" w:eastAsia="fr-FR"/>
        </w:rPr>
        <w:t>6.6.2. Energy absorption</w:t>
      </w:r>
      <w:bookmarkEnd w:id="1065"/>
    </w:p>
    <w:p w14:paraId="188D38D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6.6.2.1. For all devices with backrests, the areas defined in Annex 14 to this Regulation, when tested according to Annex 13, shall give a peak acceleration of less than 60g. This requirement applies also to areas of impact shields which are in the head strike area</w:t>
      </w:r>
      <w:ins w:id="1066" w:author="Yoann Brunetiere" w:date="2017-02-15T10:22:00Z">
        <w:r w:rsidR="00BB0858">
          <w:rPr>
            <w:rFonts w:ascii="Times New Roman" w:eastAsia="Times New Roman" w:hAnsi="Times New Roman" w:cs="Times New Roman"/>
            <w:sz w:val="24"/>
            <w:szCs w:val="24"/>
            <w:lang w:val="en-GB" w:eastAsia="fr-FR"/>
          </w:rPr>
          <w:t xml:space="preserve"> as defined in Annex 14</w:t>
        </w:r>
      </w:ins>
      <w:del w:id="1067" w:author="Yoann Brunetiere" w:date="2017-02-15T10:22:00Z">
        <w:r w:rsidRPr="00424061" w:rsidDel="00BB0858">
          <w:rPr>
            <w:rFonts w:ascii="Times New Roman" w:eastAsia="Times New Roman" w:hAnsi="Times New Roman" w:cs="Times New Roman"/>
            <w:sz w:val="24"/>
            <w:szCs w:val="24"/>
            <w:lang w:val="en-GB" w:eastAsia="fr-FR"/>
          </w:rPr>
          <w:delText>.</w:delText>
        </w:r>
      </w:del>
    </w:p>
    <w:p w14:paraId="7CCA26B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6.6.2.2. In the case of Enhanced child restraint systems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manikin’s head, i.e. behind the head support.</w:t>
      </w:r>
    </w:p>
    <w:p w14:paraId="723CCE97" w14:textId="77777777"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68" w:name="6_740"/>
      <w:r w:rsidRPr="001A21F4">
        <w:rPr>
          <w:rFonts w:ascii="Times New Roman" w:eastAsia="Times New Roman" w:hAnsi="Times New Roman" w:cs="Times New Roman"/>
          <w:b/>
          <w:bCs/>
          <w:sz w:val="15"/>
          <w:szCs w:val="15"/>
          <w:lang w:val="en-US" w:eastAsia="fr-FR"/>
        </w:rPr>
        <w:t>6.6.3. Overturning</w:t>
      </w:r>
      <w:bookmarkEnd w:id="1068"/>
    </w:p>
    <w:p w14:paraId="21CE5E0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6.6.3.1. The Enhanced Child Restraint System shall be tested as prescribed in paragraph 7.1.2. </w:t>
      </w:r>
      <w:r w:rsidRPr="001A21F4">
        <w:rPr>
          <w:rFonts w:ascii="Times New Roman" w:eastAsia="Times New Roman" w:hAnsi="Times New Roman" w:cs="Times New Roman"/>
          <w:i/>
          <w:iCs/>
          <w:sz w:val="24"/>
          <w:szCs w:val="24"/>
          <w:lang w:val="en-GB" w:eastAsia="fr-FR"/>
        </w:rPr>
        <w:t xml:space="preserve">of this Regulation; at no point during the whole test shall the manikin be fully ejected from the device. In addition when the test bench is in the upside down position, the </w:t>
      </w:r>
      <w:ins w:id="1069" w:author="GRSP 59e" w:date="2016-07-18T10:36:00Z">
        <w:r w:rsidR="004774C2">
          <w:rPr>
            <w:rFonts w:ascii="Times New Roman" w:eastAsia="Times New Roman" w:hAnsi="Times New Roman" w:cs="Times New Roman"/>
            <w:i/>
            <w:iCs/>
            <w:sz w:val="24"/>
            <w:szCs w:val="24"/>
            <w:lang w:val="en-GB" w:eastAsia="fr-FR"/>
          </w:rPr>
          <w:t>manikin</w:t>
        </w:r>
        <w:r w:rsidR="004774C2" w:rsidRPr="001A21F4">
          <w:rPr>
            <w:rFonts w:ascii="Times New Roman" w:eastAsia="Times New Roman" w:hAnsi="Times New Roman" w:cs="Times New Roman"/>
            <w:i/>
            <w:iCs/>
            <w:sz w:val="24"/>
            <w:szCs w:val="24"/>
            <w:lang w:val="en-GB" w:eastAsia="fr-FR"/>
          </w:rPr>
          <w:t xml:space="preserve">’s </w:t>
        </w:r>
      </w:ins>
      <w:r w:rsidRPr="001A21F4">
        <w:rPr>
          <w:rFonts w:ascii="Times New Roman" w:eastAsia="Times New Roman" w:hAnsi="Times New Roman" w:cs="Times New Roman"/>
          <w:i/>
          <w:iCs/>
          <w:sz w:val="24"/>
          <w:szCs w:val="24"/>
          <w:lang w:val="en-GB" w:eastAsia="fr-FR"/>
        </w:rPr>
        <w:t>head shall not move more than 300 mm from its original position in a vertica</w:t>
      </w:r>
      <w:r w:rsidRPr="00946FD2">
        <w:rPr>
          <w:rFonts w:ascii="Times New Roman" w:eastAsia="Times New Roman" w:hAnsi="Times New Roman" w:cs="Times New Roman"/>
          <w:i/>
          <w:iCs/>
          <w:sz w:val="24"/>
          <w:szCs w:val="24"/>
          <w:lang w:val="en-GB" w:eastAsia="fr-FR"/>
        </w:rPr>
        <w:t xml:space="preserve">l direction </w:t>
      </w:r>
      <w:r w:rsidR="00EE1173">
        <w:rPr>
          <w:rFonts w:ascii="Times New Roman" w:eastAsia="Times New Roman" w:hAnsi="Times New Roman" w:cs="Times New Roman"/>
          <w:i/>
          <w:iCs/>
          <w:sz w:val="24"/>
          <w:szCs w:val="24"/>
          <w:lang w:val="en-GB" w:eastAsia="fr-FR"/>
        </w:rPr>
        <w:t xml:space="preserve">relative to the test bench </w:t>
      </w:r>
      <w:ins w:id="1070" w:author="GRSP 59e" w:date="2016-07-18T10:36:00Z">
        <w:r w:rsidR="004774C2">
          <w:rPr>
            <w:rFonts w:ascii="Times New Roman" w:eastAsia="Times New Roman" w:hAnsi="Times New Roman" w:cs="Times New Roman"/>
            <w:i/>
            <w:iCs/>
            <w:sz w:val="24"/>
            <w:szCs w:val="24"/>
            <w:lang w:val="en-GB" w:eastAsia="fr-FR"/>
          </w:rPr>
          <w:t>once the applied load has been removed</w:t>
        </w:r>
      </w:ins>
      <w:r w:rsidRPr="001A21F4">
        <w:rPr>
          <w:rFonts w:ascii="Times New Roman" w:eastAsia="Times New Roman" w:hAnsi="Times New Roman" w:cs="Times New Roman"/>
          <w:i/>
          <w:iCs/>
          <w:sz w:val="24"/>
          <w:szCs w:val="24"/>
          <w:lang w:val="en-GB" w:eastAsia="fr-FR"/>
        </w:rPr>
        <w:t>.</w:t>
      </w:r>
    </w:p>
    <w:p w14:paraId="04FA3765" w14:textId="77777777"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071" w:name="6_463"/>
      <w:r w:rsidRPr="001A21F4">
        <w:rPr>
          <w:rFonts w:ascii="Times New Roman" w:eastAsia="Times New Roman" w:hAnsi="Times New Roman" w:cs="Times New Roman"/>
          <w:b/>
          <w:bCs/>
          <w:sz w:val="15"/>
          <w:szCs w:val="15"/>
          <w:lang w:val="en-US" w:eastAsia="fr-FR"/>
        </w:rPr>
        <w:t>6.6.4. Dynamic test</w:t>
      </w:r>
      <w:bookmarkEnd w:id="1071"/>
    </w:p>
    <w:p w14:paraId="0E2BD30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 General: The dynamic test shall be performed on Enhanced Child Restraint Systems which have not previously been under load and the Enhanced Child Restraint System shall be subjected to dynamic tests, in accordance with Table 4, in conformity with paragraph 7.1.3. below:</w:t>
      </w:r>
    </w:p>
    <w:p w14:paraId="424C0D0F"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Table 4</w:t>
      </w:r>
      <w:r w:rsidRPr="00424061">
        <w:rPr>
          <w:rFonts w:ascii="Times New Roman" w:eastAsia="Times New Roman" w:hAnsi="Times New Roman" w:cs="Times New Roman"/>
          <w:i/>
          <w:iCs/>
          <w:sz w:val="24"/>
          <w:szCs w:val="24"/>
          <w:lang w:val="en-GB" w:eastAsia="fr-FR"/>
        </w:rPr>
        <w:br/>
        <w:t>Application of different criteria depending on test set up</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1199"/>
        <w:gridCol w:w="884"/>
        <w:gridCol w:w="1275"/>
        <w:gridCol w:w="1275"/>
        <w:gridCol w:w="1275"/>
        <w:gridCol w:w="884"/>
        <w:gridCol w:w="1424"/>
      </w:tblGrid>
      <w:tr w:rsidR="007E58A7" w:rsidRPr="007E58A7" w14:paraId="51C19658" w14:textId="77777777" w:rsidTr="007E58A7">
        <w:trPr>
          <w:tblCellSpacing w:w="0" w:type="dxa"/>
        </w:trPr>
        <w:tc>
          <w:tcPr>
            <w:tcW w:w="4110" w:type="dxa"/>
            <w:gridSpan w:val="4"/>
            <w:tcBorders>
              <w:top w:val="outset" w:sz="6" w:space="0" w:color="auto"/>
              <w:left w:val="outset" w:sz="6" w:space="0" w:color="auto"/>
              <w:bottom w:val="outset" w:sz="6" w:space="0" w:color="auto"/>
              <w:right w:val="outset" w:sz="6" w:space="0" w:color="auto"/>
            </w:tcBorders>
            <w:vAlign w:val="bottom"/>
            <w:hideMark/>
          </w:tcPr>
          <w:p w14:paraId="7A9DDDE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Frontal impact</w:t>
            </w:r>
          </w:p>
        </w:tc>
        <w:tc>
          <w:tcPr>
            <w:tcW w:w="2550" w:type="dxa"/>
            <w:gridSpan w:val="2"/>
            <w:tcBorders>
              <w:top w:val="outset" w:sz="6" w:space="0" w:color="auto"/>
              <w:left w:val="outset" w:sz="6" w:space="0" w:color="auto"/>
              <w:bottom w:val="outset" w:sz="6" w:space="0" w:color="auto"/>
              <w:right w:val="outset" w:sz="6" w:space="0" w:color="auto"/>
            </w:tcBorders>
            <w:vAlign w:val="bottom"/>
            <w:hideMark/>
          </w:tcPr>
          <w:p w14:paraId="1556BE8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Rear impact</w:t>
            </w:r>
          </w:p>
        </w:tc>
        <w:tc>
          <w:tcPr>
            <w:tcW w:w="2280" w:type="dxa"/>
            <w:gridSpan w:val="2"/>
            <w:tcBorders>
              <w:top w:val="outset" w:sz="6" w:space="0" w:color="auto"/>
              <w:left w:val="outset" w:sz="6" w:space="0" w:color="auto"/>
              <w:bottom w:val="outset" w:sz="6" w:space="0" w:color="auto"/>
              <w:right w:val="outset" w:sz="6" w:space="0" w:color="auto"/>
            </w:tcBorders>
            <w:vAlign w:val="bottom"/>
            <w:hideMark/>
          </w:tcPr>
          <w:p w14:paraId="3BD7681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Lateral impact</w:t>
            </w:r>
          </w:p>
        </w:tc>
      </w:tr>
      <w:tr w:rsidR="007E58A7" w:rsidRPr="00082B4B" w14:paraId="7DDC6D6B" w14:textId="77777777" w:rsidTr="007E58A7">
        <w:trPr>
          <w:tblCellSpacing w:w="0" w:type="dxa"/>
        </w:trPr>
        <w:tc>
          <w:tcPr>
            <w:tcW w:w="1980" w:type="dxa"/>
            <w:gridSpan w:val="2"/>
            <w:tcBorders>
              <w:top w:val="outset" w:sz="6" w:space="0" w:color="auto"/>
              <w:left w:val="outset" w:sz="6" w:space="0" w:color="auto"/>
              <w:bottom w:val="outset" w:sz="6" w:space="0" w:color="auto"/>
              <w:right w:val="outset" w:sz="6" w:space="0" w:color="auto"/>
            </w:tcBorders>
            <w:vAlign w:val="bottom"/>
            <w:hideMark/>
          </w:tcPr>
          <w:p w14:paraId="0AB1933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Test on trolley+</w:t>
            </w:r>
            <w:r w:rsidRPr="00424061">
              <w:rPr>
                <w:rFonts w:ascii="Times New Roman" w:eastAsia="Times New Roman" w:hAnsi="Times New Roman" w:cs="Times New Roman"/>
                <w:i/>
                <w:iCs/>
                <w:sz w:val="24"/>
                <w:szCs w:val="24"/>
                <w:lang w:val="en-GB" w:eastAsia="fr-FR"/>
              </w:rPr>
              <w:br/>
              <w:t>standard seat</w:t>
            </w:r>
          </w:p>
        </w:tc>
        <w:tc>
          <w:tcPr>
            <w:tcW w:w="2130" w:type="dxa"/>
            <w:gridSpan w:val="2"/>
            <w:tcBorders>
              <w:top w:val="outset" w:sz="6" w:space="0" w:color="auto"/>
              <w:left w:val="outset" w:sz="6" w:space="0" w:color="auto"/>
              <w:bottom w:val="outset" w:sz="6" w:space="0" w:color="auto"/>
              <w:right w:val="outset" w:sz="6" w:space="0" w:color="auto"/>
            </w:tcBorders>
            <w:hideMark/>
          </w:tcPr>
          <w:p w14:paraId="5968CE3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Test in car body</w:t>
            </w:r>
          </w:p>
        </w:tc>
        <w:tc>
          <w:tcPr>
            <w:tcW w:w="1275" w:type="dxa"/>
            <w:tcBorders>
              <w:top w:val="outset" w:sz="6" w:space="0" w:color="auto"/>
              <w:left w:val="outset" w:sz="6" w:space="0" w:color="auto"/>
              <w:bottom w:val="outset" w:sz="6" w:space="0" w:color="auto"/>
              <w:right w:val="outset" w:sz="6" w:space="0" w:color="auto"/>
            </w:tcBorders>
            <w:vAlign w:val="bottom"/>
            <w:hideMark/>
          </w:tcPr>
          <w:p w14:paraId="24BBE0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Test on trolley+</w:t>
            </w:r>
            <w:r w:rsidRPr="00424061">
              <w:rPr>
                <w:rFonts w:ascii="Times New Roman" w:eastAsia="Times New Roman" w:hAnsi="Times New Roman" w:cs="Times New Roman"/>
                <w:i/>
                <w:iCs/>
                <w:sz w:val="24"/>
                <w:szCs w:val="24"/>
                <w:lang w:val="en-GB" w:eastAsia="fr-FR"/>
              </w:rPr>
              <w:br/>
              <w:t>standard seat</w:t>
            </w:r>
          </w:p>
        </w:tc>
        <w:tc>
          <w:tcPr>
            <w:tcW w:w="1275" w:type="dxa"/>
            <w:tcBorders>
              <w:top w:val="outset" w:sz="6" w:space="0" w:color="auto"/>
              <w:left w:val="outset" w:sz="6" w:space="0" w:color="auto"/>
              <w:bottom w:val="outset" w:sz="6" w:space="0" w:color="auto"/>
              <w:right w:val="outset" w:sz="6" w:space="0" w:color="auto"/>
            </w:tcBorders>
            <w:hideMark/>
          </w:tcPr>
          <w:p w14:paraId="56AB397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Test in car body</w:t>
            </w:r>
          </w:p>
        </w:tc>
        <w:tc>
          <w:tcPr>
            <w:tcW w:w="2280" w:type="dxa"/>
            <w:gridSpan w:val="2"/>
            <w:tcBorders>
              <w:top w:val="outset" w:sz="6" w:space="0" w:color="auto"/>
              <w:left w:val="outset" w:sz="6" w:space="0" w:color="auto"/>
              <w:bottom w:val="outset" w:sz="6" w:space="0" w:color="auto"/>
              <w:right w:val="outset" w:sz="6" w:space="0" w:color="auto"/>
            </w:tcBorders>
            <w:vAlign w:val="bottom"/>
            <w:hideMark/>
          </w:tcPr>
          <w:p w14:paraId="01C857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Test on trolley+</w:t>
            </w:r>
            <w:r w:rsidRPr="00424061">
              <w:rPr>
                <w:rFonts w:ascii="Times New Roman" w:eastAsia="Times New Roman" w:hAnsi="Times New Roman" w:cs="Times New Roman"/>
                <w:i/>
                <w:iCs/>
                <w:sz w:val="24"/>
                <w:szCs w:val="24"/>
                <w:lang w:val="en-GB" w:eastAsia="fr-FR"/>
              </w:rPr>
              <w:br/>
              <w:t>standard seat</w:t>
            </w:r>
          </w:p>
        </w:tc>
      </w:tr>
      <w:tr w:rsidR="007E58A7" w:rsidRPr="007E58A7" w14:paraId="7E68C69A" w14:textId="77777777" w:rsidTr="007E58A7">
        <w:trPr>
          <w:tblCellSpacing w:w="0" w:type="dxa"/>
        </w:trPr>
        <w:tc>
          <w:tcPr>
            <w:tcW w:w="795" w:type="dxa"/>
            <w:tcBorders>
              <w:top w:val="outset" w:sz="6" w:space="0" w:color="auto"/>
              <w:left w:val="outset" w:sz="6" w:space="0" w:color="auto"/>
              <w:bottom w:val="outset" w:sz="6" w:space="0" w:color="auto"/>
              <w:right w:val="outset" w:sz="6" w:space="0" w:color="auto"/>
            </w:tcBorders>
            <w:hideMark/>
          </w:tcPr>
          <w:p w14:paraId="0C5E92F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Forward facing</w:t>
            </w:r>
          </w:p>
        </w:tc>
        <w:tc>
          <w:tcPr>
            <w:tcW w:w="1200" w:type="dxa"/>
            <w:tcBorders>
              <w:top w:val="outset" w:sz="6" w:space="0" w:color="auto"/>
              <w:left w:val="outset" w:sz="6" w:space="0" w:color="auto"/>
              <w:bottom w:val="outset" w:sz="6" w:space="0" w:color="auto"/>
              <w:right w:val="outset" w:sz="6" w:space="0" w:color="auto"/>
            </w:tcBorders>
            <w:hideMark/>
          </w:tcPr>
          <w:p w14:paraId="2337F5B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Rearward and lateral facing</w:t>
            </w:r>
          </w:p>
        </w:tc>
        <w:tc>
          <w:tcPr>
            <w:tcW w:w="855" w:type="dxa"/>
            <w:tcBorders>
              <w:top w:val="outset" w:sz="6" w:space="0" w:color="auto"/>
              <w:left w:val="outset" w:sz="6" w:space="0" w:color="auto"/>
              <w:bottom w:val="outset" w:sz="6" w:space="0" w:color="auto"/>
              <w:right w:val="outset" w:sz="6" w:space="0" w:color="auto"/>
            </w:tcBorders>
            <w:hideMark/>
          </w:tcPr>
          <w:p w14:paraId="34D9BF2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Forward facing</w:t>
            </w:r>
          </w:p>
        </w:tc>
        <w:tc>
          <w:tcPr>
            <w:tcW w:w="1275" w:type="dxa"/>
            <w:tcBorders>
              <w:top w:val="outset" w:sz="6" w:space="0" w:color="auto"/>
              <w:left w:val="outset" w:sz="6" w:space="0" w:color="auto"/>
              <w:bottom w:val="outset" w:sz="6" w:space="0" w:color="auto"/>
              <w:right w:val="outset" w:sz="6" w:space="0" w:color="auto"/>
            </w:tcBorders>
            <w:hideMark/>
          </w:tcPr>
          <w:p w14:paraId="2087F17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Rearward and lateral facing</w:t>
            </w:r>
          </w:p>
        </w:tc>
        <w:tc>
          <w:tcPr>
            <w:tcW w:w="1275" w:type="dxa"/>
            <w:tcBorders>
              <w:top w:val="outset" w:sz="6" w:space="0" w:color="auto"/>
              <w:left w:val="outset" w:sz="6" w:space="0" w:color="auto"/>
              <w:bottom w:val="outset" w:sz="6" w:space="0" w:color="auto"/>
              <w:right w:val="outset" w:sz="6" w:space="0" w:color="auto"/>
            </w:tcBorders>
            <w:hideMark/>
          </w:tcPr>
          <w:p w14:paraId="1A4682E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Rearward and lateral facing</w:t>
            </w:r>
          </w:p>
        </w:tc>
        <w:tc>
          <w:tcPr>
            <w:tcW w:w="1275" w:type="dxa"/>
            <w:tcBorders>
              <w:top w:val="outset" w:sz="6" w:space="0" w:color="auto"/>
              <w:left w:val="outset" w:sz="6" w:space="0" w:color="auto"/>
              <w:bottom w:val="outset" w:sz="6" w:space="0" w:color="auto"/>
              <w:right w:val="outset" w:sz="6" w:space="0" w:color="auto"/>
            </w:tcBorders>
            <w:hideMark/>
          </w:tcPr>
          <w:p w14:paraId="1E196FC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Rearward and lateral facing</w:t>
            </w:r>
          </w:p>
        </w:tc>
        <w:tc>
          <w:tcPr>
            <w:tcW w:w="855" w:type="dxa"/>
            <w:tcBorders>
              <w:top w:val="outset" w:sz="6" w:space="0" w:color="auto"/>
              <w:left w:val="outset" w:sz="6" w:space="0" w:color="auto"/>
              <w:bottom w:val="outset" w:sz="6" w:space="0" w:color="auto"/>
              <w:right w:val="outset" w:sz="6" w:space="0" w:color="auto"/>
            </w:tcBorders>
            <w:hideMark/>
          </w:tcPr>
          <w:p w14:paraId="50E1E92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Forward facing</w:t>
            </w:r>
          </w:p>
        </w:tc>
        <w:tc>
          <w:tcPr>
            <w:tcW w:w="1425" w:type="dxa"/>
            <w:tcBorders>
              <w:top w:val="outset" w:sz="6" w:space="0" w:color="auto"/>
              <w:left w:val="outset" w:sz="6" w:space="0" w:color="auto"/>
              <w:bottom w:val="outset" w:sz="6" w:space="0" w:color="auto"/>
              <w:right w:val="outset" w:sz="6" w:space="0" w:color="auto"/>
            </w:tcBorders>
            <w:hideMark/>
          </w:tcPr>
          <w:p w14:paraId="05BB52E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Rearward and lateral facing</w:t>
            </w:r>
          </w:p>
        </w:tc>
      </w:tr>
      <w:tr w:rsidR="007E58A7" w:rsidRPr="00082B4B" w14:paraId="64066BC3" w14:textId="77777777" w:rsidTr="007E58A7">
        <w:trPr>
          <w:tblCellSpacing w:w="0" w:type="dxa"/>
        </w:trPr>
        <w:tc>
          <w:tcPr>
            <w:tcW w:w="8940" w:type="dxa"/>
            <w:gridSpan w:val="8"/>
            <w:tcBorders>
              <w:top w:val="outset" w:sz="6" w:space="0" w:color="auto"/>
              <w:left w:val="outset" w:sz="6" w:space="0" w:color="auto"/>
              <w:bottom w:val="outset" w:sz="6" w:space="0" w:color="auto"/>
              <w:right w:val="outset" w:sz="6" w:space="0" w:color="auto"/>
            </w:tcBorders>
            <w:hideMark/>
          </w:tcPr>
          <w:p w14:paraId="1497FBD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Note 1: Standard seat means a test seat or test bench as defined in Annex 6.</w:t>
            </w:r>
          </w:p>
          <w:p w14:paraId="25A5C86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Note 2: For lateral facing Enhanced Child Restraint Systems in lateral impact, if two positions are possible, then the dummy’s head shall be situated near the side door.</w:t>
            </w:r>
          </w:p>
        </w:tc>
      </w:tr>
    </w:tbl>
    <w:p w14:paraId="65610F3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6.6.4.1.1. i-Size category Enhanced Child Restraint Systems shall be tested on the test bench prescribed in Annex 6, and in conformity with paragraph 7.1.3.1. below.</w:t>
      </w:r>
    </w:p>
    <w:p w14:paraId="5790FEE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 xml:space="preserve">6.6.4.1.2. Enhanced Child Restraint Systems of the specific vehicle categories shall be assessed for fit with each vehicle model for which the Enhanced Child Restraint System is intended. The Technical Service responsible for conducting the test may reduce the number of vehicle </w:t>
      </w:r>
      <w:del w:id="1072" w:author="Administrateur" w:date="2017-02-14T11:24:00Z">
        <w:r w:rsidRPr="00424061" w:rsidDel="00213254">
          <w:rPr>
            <w:rFonts w:ascii="Times New Roman" w:eastAsia="Times New Roman" w:hAnsi="Times New Roman" w:cs="Times New Roman"/>
            <w:i/>
            <w:iCs/>
            <w:sz w:val="24"/>
            <w:szCs w:val="24"/>
            <w:lang w:val="en-GB" w:eastAsia="fr-FR"/>
          </w:rPr>
          <w:delText xml:space="preserve">configurations </w:delText>
        </w:r>
      </w:del>
      <w:ins w:id="1073" w:author="Administrateur" w:date="2017-02-14T11:24:00Z">
        <w:r w:rsidR="00213254">
          <w:rPr>
            <w:rFonts w:ascii="Times New Roman" w:eastAsia="Times New Roman" w:hAnsi="Times New Roman" w:cs="Times New Roman"/>
            <w:i/>
            <w:iCs/>
            <w:sz w:val="24"/>
            <w:szCs w:val="24"/>
            <w:lang w:val="en-GB" w:eastAsia="fr-FR"/>
          </w:rPr>
          <w:t>arrangement</w:t>
        </w:r>
        <w:r w:rsidR="00213254" w:rsidRPr="00424061">
          <w:rPr>
            <w:rFonts w:ascii="Times New Roman" w:eastAsia="Times New Roman" w:hAnsi="Times New Roman" w:cs="Times New Roman"/>
            <w:i/>
            <w:iCs/>
            <w:sz w:val="24"/>
            <w:szCs w:val="24"/>
            <w:lang w:val="en-GB" w:eastAsia="fr-FR"/>
          </w:rPr>
          <w:t xml:space="preserve">s </w:t>
        </w:r>
      </w:ins>
      <w:r w:rsidRPr="00424061">
        <w:rPr>
          <w:rFonts w:ascii="Times New Roman" w:eastAsia="Times New Roman" w:hAnsi="Times New Roman" w:cs="Times New Roman"/>
          <w:i/>
          <w:iCs/>
          <w:sz w:val="24"/>
          <w:szCs w:val="24"/>
          <w:lang w:val="en-GB" w:eastAsia="fr-FR"/>
        </w:rPr>
        <w:t>tested if they do not differ greatly in the aspects listed in paragraph 6.6.4.1.2.3. of this Regulation. This Enhanced Child Restraint System shall be dynamically tested in one of the following ways:</w:t>
      </w:r>
    </w:p>
    <w:p w14:paraId="7090BD6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6.6.4.1.2.1. Enhanced Child Restraint Systems according to paragraph 2.7. and in conformity with paragraph 6.3. of this Regulation and which fit in at least an envelope defined in Regulation No. 16, Annex 17, Appendix 2, on the test bench prescribed in Annex 6 and in conformity with paragraph 7.1.3.1. of this Regulation or in a vehicle body shell in conformity with paragraph 7.1.3.2. of this Regulation.</w:t>
      </w:r>
    </w:p>
    <w:p w14:paraId="7BBF53E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6.6.4.1.2.2. For Enhanced Child Restraint Systems which are in conformity with paragraph 6.3. of this Regulation (for example ECRS using no anti-rotation device or using additional anchorages) or do not fit in any envelope defined in Regulation No. 16, Annex 17, Appendix 2 on the test trolley in a vehicle body shell in conformity with paragraph 7.1.3.2. or in a complete vehicle in conformity with paragraph 7.1.3.3. of this Regulation.</w:t>
      </w:r>
    </w:p>
    <w:p w14:paraId="7602174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6.6.4.1.2.3. Using sufficient parts of the vehicle body shell to be representative of the vehicle structure and impact surfaces. If the Enhanced Child Restraint System is intended for use in the rear seat, these shall include the back of the front seat, the rear seat, the floor pan, the B and C pillars and the roof. If the Enhanced 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 of this Regulation, except for lateral impact.</w:t>
      </w:r>
    </w:p>
    <w:p w14:paraId="4944340B" w14:textId="77777777" w:rsidR="007E58A7" w:rsidRPr="004774C2" w:rsidRDefault="007E58A7"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6.6.4.1.3. The dynamic test shall be performed on Child Restraint Systems which have not previously been under load.</w:t>
      </w:r>
      <w:ins w:id="1074" w:author="GRSP 59e" w:date="2016-07-18T10:37:00Z">
        <w:r w:rsidR="004774C2" w:rsidRPr="004774C2">
          <w:rPr>
            <w:rFonts w:ascii="Times New Roman" w:eastAsia="Times New Roman" w:hAnsi="Times New Roman" w:cs="Times New Roman"/>
            <w:i/>
            <w:iCs/>
            <w:sz w:val="24"/>
            <w:szCs w:val="24"/>
            <w:lang w:val="en-GB" w:eastAsia="fr-FR"/>
          </w:rPr>
          <w:t xml:space="preserve"> The Enhanced Child Restraint System of the i-Size booster seat category shall be tested on the test bench described in </w:t>
        </w:r>
        <w:r w:rsidR="004774C2" w:rsidRPr="004774C2">
          <w:rPr>
            <w:rFonts w:ascii="Times New Roman" w:eastAsia="Times New Roman" w:hAnsi="Times New Roman" w:cs="Times New Roman"/>
            <w:i/>
            <w:iCs/>
            <w:sz w:val="24"/>
            <w:szCs w:val="24"/>
            <w:lang w:val="en-GB" w:eastAsia="fr-FR"/>
          </w:rPr>
          <w:fldChar w:fldCharType="begin"/>
        </w:r>
        <w:r w:rsidR="004774C2" w:rsidRPr="004774C2">
          <w:rPr>
            <w:rFonts w:ascii="Times New Roman" w:eastAsia="Times New Roman" w:hAnsi="Times New Roman" w:cs="Times New Roman"/>
            <w:i/>
            <w:iCs/>
            <w:sz w:val="24"/>
            <w:szCs w:val="24"/>
            <w:lang w:val="en-GB" w:eastAsia="fr-FR"/>
          </w:rPr>
          <w:instrText xml:space="preserve"> HYPERLINK \l "_Annex_6_(to" </w:instrText>
        </w:r>
        <w:r w:rsidR="004774C2" w:rsidRPr="004774C2">
          <w:rPr>
            <w:rFonts w:ascii="Times New Roman" w:eastAsia="Times New Roman" w:hAnsi="Times New Roman" w:cs="Times New Roman"/>
            <w:i/>
            <w:iCs/>
            <w:sz w:val="24"/>
            <w:szCs w:val="24"/>
            <w:lang w:val="en-GB" w:eastAsia="fr-FR"/>
          </w:rPr>
          <w:fldChar w:fldCharType="separate"/>
        </w:r>
        <w:r w:rsidR="004774C2" w:rsidRPr="004774C2">
          <w:rPr>
            <w:rFonts w:ascii="Times New Roman" w:eastAsia="Times New Roman" w:hAnsi="Times New Roman" w:cs="Times New Roman"/>
            <w:i/>
            <w:iCs/>
            <w:sz w:val="24"/>
            <w:szCs w:val="24"/>
            <w:lang w:val="en-GB" w:eastAsia="fr-FR"/>
          </w:rPr>
          <w:t>Annex 6</w:t>
        </w:r>
        <w:r w:rsidR="004774C2" w:rsidRPr="004774C2">
          <w:rPr>
            <w:rFonts w:ascii="Times New Roman" w:eastAsia="Times New Roman" w:hAnsi="Times New Roman" w:cs="Times New Roman"/>
            <w:i/>
            <w:iCs/>
            <w:sz w:val="24"/>
            <w:szCs w:val="24"/>
            <w:lang w:val="en-GB" w:eastAsia="fr-FR"/>
          </w:rPr>
          <w:fldChar w:fldCharType="end"/>
        </w:r>
        <w:r w:rsidR="004774C2" w:rsidRPr="004774C2">
          <w:rPr>
            <w:rFonts w:ascii="Times New Roman" w:eastAsia="Times New Roman" w:hAnsi="Times New Roman" w:cs="Times New Roman"/>
            <w:i/>
            <w:iCs/>
            <w:sz w:val="24"/>
            <w:szCs w:val="24"/>
            <w:lang w:val="en-GB" w:eastAsia="fr-FR"/>
          </w:rPr>
          <w:t>, and in conformity with paragraph 7.1.3.1. below</w:t>
        </w:r>
      </w:ins>
      <w:ins w:id="1075" w:author="GRSP 59e" w:date="2016-07-18T10:38:00Z">
        <w:r w:rsidR="004774C2">
          <w:rPr>
            <w:rFonts w:ascii="Times New Roman" w:eastAsia="Times New Roman" w:hAnsi="Times New Roman" w:cs="Times New Roman"/>
            <w:i/>
            <w:iCs/>
            <w:sz w:val="24"/>
            <w:szCs w:val="24"/>
            <w:lang w:val="en-GB" w:eastAsia="fr-FR"/>
          </w:rPr>
          <w:t>.</w:t>
        </w:r>
      </w:ins>
    </w:p>
    <w:p w14:paraId="588D72D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6.6.4.1.4. If an "Specific vehicle ISOFIX" Enhanced Child Restraint System is installed in the area behind the rearmost forward facing adult seat positions (for example, the luggage area), one test with the largest dummy/dummies, as allowed by the Enhanced Child Restraint System, on a complete vehicle as prescribed in paragraph 7.1.3.3. of this Regulation shall be performed. The other tests, including the conformity of production, may be done as prescribed in paragraph 7.1.3.2. of this Regulation, at the request of the manufacturer.</w:t>
      </w:r>
    </w:p>
    <w:p w14:paraId="457AC08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6.6.4.1.5. 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and 6.2.1.6. of this Regulation.</w:t>
      </w:r>
    </w:p>
    <w:p w14:paraId="1139A80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6.6.4.1.6. In the case of an Enhanced Child Restraint System making use of an anti-rotation device and / or a shoulder strap positioner, the dynamic test shall be carried out as follows:</w:t>
      </w:r>
    </w:p>
    <w:p w14:paraId="6BF0075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6.6.4.1.6.1. With the anti-rotation device and with the shoulder strap positioner in use, and</w:t>
      </w:r>
    </w:p>
    <w:p w14:paraId="72562C35" w14:textId="77777777" w:rsidR="00B8006B" w:rsidRPr="00F37753" w:rsidRDefault="007E58A7" w:rsidP="007E58A7">
      <w:pPr>
        <w:spacing w:before="100" w:beforeAutospacing="1" w:after="100" w:afterAutospacing="1" w:line="240" w:lineRule="auto"/>
        <w:rPr>
          <w:ins w:id="1076" w:author="Administrateur" w:date="2016-07-19T09:42:00Z"/>
          <w:rFonts w:ascii="Times New Roman" w:eastAsia="Times New Roman" w:hAnsi="Times New Roman" w:cs="Times New Roman"/>
          <w:i/>
          <w:iCs/>
          <w:sz w:val="24"/>
          <w:szCs w:val="24"/>
          <w:lang w:val="en-GB" w:eastAsia="fr-FR"/>
        </w:rPr>
      </w:pPr>
      <w:r w:rsidRPr="006D5624">
        <w:rPr>
          <w:rFonts w:ascii="Times New Roman" w:eastAsia="Times New Roman" w:hAnsi="Times New Roman" w:cs="Times New Roman"/>
          <w:i/>
          <w:iCs/>
          <w:sz w:val="24"/>
          <w:szCs w:val="24"/>
          <w:lang w:val="en-GB" w:eastAsia="fr-FR"/>
          <w:rPrChange w:id="1077" w:author="Administrateur" w:date="2016-09-13T15:49:00Z">
            <w:rPr>
              <w:rFonts w:ascii="Times New Roman" w:eastAsia="Times New Roman" w:hAnsi="Times New Roman" w:cs="Times New Roman"/>
              <w:i/>
              <w:iCs/>
              <w:sz w:val="24"/>
              <w:szCs w:val="24"/>
              <w:highlight w:val="yellow"/>
              <w:lang w:val="en-GB" w:eastAsia="fr-FR"/>
            </w:rPr>
          </w:rPrChange>
        </w:rPr>
        <w:t>6.6.4.1.</w:t>
      </w:r>
      <w:r w:rsidRPr="00F37753">
        <w:rPr>
          <w:rFonts w:ascii="Times New Roman" w:eastAsia="Times New Roman" w:hAnsi="Times New Roman" w:cs="Times New Roman"/>
          <w:i/>
          <w:iCs/>
          <w:sz w:val="24"/>
          <w:szCs w:val="24"/>
          <w:lang w:val="en-GB" w:eastAsia="fr-FR"/>
        </w:rPr>
        <w:t>6.</w:t>
      </w:r>
      <w:r w:rsidR="008F6DD1" w:rsidRPr="00F37753">
        <w:rPr>
          <w:rFonts w:ascii="Times New Roman" w:eastAsia="Times New Roman" w:hAnsi="Times New Roman" w:cs="Times New Roman"/>
          <w:i/>
          <w:iCs/>
          <w:sz w:val="24"/>
          <w:szCs w:val="24"/>
          <w:lang w:val="en-GB" w:eastAsia="fr-FR"/>
        </w:rPr>
        <w:t>1.1</w:t>
      </w:r>
      <w:r w:rsidRPr="00F37753">
        <w:rPr>
          <w:rFonts w:ascii="Times New Roman" w:eastAsia="Times New Roman" w:hAnsi="Times New Roman" w:cs="Times New Roman"/>
          <w:i/>
          <w:iCs/>
          <w:sz w:val="24"/>
          <w:szCs w:val="24"/>
          <w:lang w:val="en-GB" w:eastAsia="fr-FR"/>
        </w:rPr>
        <w:t>. Without the anti-rotation device in use, unless</w:t>
      </w:r>
      <w:ins w:id="1078" w:author="Administrateur" w:date="2016-07-19T09:42:00Z">
        <w:r w:rsidR="00B8006B" w:rsidRPr="00F37753">
          <w:rPr>
            <w:rFonts w:ascii="Times New Roman" w:eastAsia="Times New Roman" w:hAnsi="Times New Roman" w:cs="Times New Roman"/>
            <w:i/>
            <w:iCs/>
            <w:sz w:val="24"/>
            <w:szCs w:val="24"/>
            <w:lang w:val="en-GB" w:eastAsia="fr-FR"/>
          </w:rPr>
          <w:t>:</w:t>
        </w:r>
      </w:ins>
    </w:p>
    <w:p w14:paraId="6EEACF7B" w14:textId="77777777" w:rsidR="00B8006B" w:rsidRPr="0065103B" w:rsidRDefault="0065103B" w:rsidP="0065103B">
      <w:pPr>
        <w:spacing w:before="100" w:beforeAutospacing="1" w:after="100" w:afterAutospacing="1" w:line="240" w:lineRule="auto"/>
        <w:ind w:left="423"/>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t xml:space="preserve">(a) </w:t>
      </w:r>
      <w:r w:rsidR="007E58A7" w:rsidRPr="0065103B">
        <w:rPr>
          <w:rFonts w:ascii="Times New Roman" w:eastAsia="Times New Roman" w:hAnsi="Times New Roman" w:cs="Times New Roman"/>
          <w:i/>
          <w:iCs/>
          <w:sz w:val="24"/>
          <w:szCs w:val="24"/>
          <w:lang w:val="en-GB" w:eastAsia="fr-FR"/>
        </w:rPr>
        <w:t xml:space="preserve">a mechanism </w:t>
      </w:r>
      <w:r w:rsidR="00B8006B" w:rsidRPr="0065103B">
        <w:rPr>
          <w:rFonts w:ascii="Times New Roman" w:eastAsia="Times New Roman" w:hAnsi="Times New Roman" w:cs="Times New Roman"/>
          <w:i/>
          <w:iCs/>
          <w:sz w:val="24"/>
          <w:szCs w:val="24"/>
          <w:lang w:val="en-GB" w:eastAsia="fr-FR"/>
        </w:rPr>
        <w:t>or</w:t>
      </w:r>
    </w:p>
    <w:p w14:paraId="4126A6FB" w14:textId="77777777" w:rsidR="00B8006B" w:rsidRPr="0065103B" w:rsidRDefault="0065103B" w:rsidP="0065103B">
      <w:pPr>
        <w:spacing w:before="100" w:beforeAutospacing="1" w:after="100" w:afterAutospacing="1" w:line="240" w:lineRule="auto"/>
        <w:ind w:left="423"/>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t xml:space="preserve">(b) </w:t>
      </w:r>
      <w:r w:rsidR="00B8006B" w:rsidRPr="0065103B">
        <w:rPr>
          <w:rFonts w:ascii="Times New Roman" w:eastAsia="Times New Roman" w:hAnsi="Times New Roman" w:cs="Times New Roman"/>
          <w:i/>
          <w:iCs/>
          <w:sz w:val="24"/>
          <w:szCs w:val="24"/>
          <w:lang w:val="en-GB" w:eastAsia="fr-FR"/>
        </w:rPr>
        <w:t>a</w:t>
      </w:r>
      <w:del w:id="1079" w:author="Administrateur" w:date="2017-01-25T15:14:00Z">
        <w:r w:rsidR="00B8006B" w:rsidRPr="0065103B" w:rsidDel="00E94968">
          <w:rPr>
            <w:rFonts w:ascii="Times New Roman" w:eastAsia="Times New Roman" w:hAnsi="Times New Roman" w:cs="Times New Roman"/>
            <w:i/>
            <w:iCs/>
            <w:sz w:val="24"/>
            <w:szCs w:val="24"/>
            <w:lang w:val="en-GB" w:eastAsia="fr-FR"/>
          </w:rPr>
          <w:delText xml:space="preserve"> </w:delText>
        </w:r>
      </w:del>
      <w:r w:rsidR="00B8006B" w:rsidRPr="0065103B">
        <w:rPr>
          <w:rFonts w:ascii="Times New Roman" w:eastAsia="Times New Roman" w:hAnsi="Times New Roman" w:cs="Times New Roman"/>
          <w:i/>
          <w:iCs/>
          <w:sz w:val="24"/>
          <w:szCs w:val="24"/>
          <w:lang w:val="en-GB" w:eastAsia="fr-FR"/>
        </w:rPr>
        <w:t xml:space="preserve"> visual and audible warning signal</w:t>
      </w:r>
    </w:p>
    <w:p w14:paraId="02E0CA6C" w14:textId="77777777" w:rsidR="007E58A7" w:rsidRPr="00F37753" w:rsidRDefault="007E58A7" w:rsidP="00B8006B">
      <w:pPr>
        <w:spacing w:before="100" w:beforeAutospacing="1" w:after="100" w:afterAutospacing="1" w:line="240" w:lineRule="auto"/>
        <w:ind w:left="423"/>
        <w:rPr>
          <w:rFonts w:ascii="Times New Roman" w:eastAsia="Times New Roman" w:hAnsi="Times New Roman" w:cs="Times New Roman"/>
          <w:i/>
          <w:iCs/>
          <w:sz w:val="24"/>
          <w:szCs w:val="24"/>
          <w:lang w:val="en-GB" w:eastAsia="fr-FR"/>
        </w:rPr>
      </w:pPr>
      <w:r w:rsidRPr="00F37753">
        <w:rPr>
          <w:rFonts w:ascii="Times New Roman" w:eastAsia="Times New Roman" w:hAnsi="Times New Roman" w:cs="Times New Roman"/>
          <w:i/>
          <w:iCs/>
          <w:sz w:val="24"/>
          <w:szCs w:val="24"/>
          <w:lang w:val="en-GB" w:eastAsia="fr-FR"/>
        </w:rPr>
        <w:t>is provided to prevent incorrect use of the anti-rotation device.</w:t>
      </w:r>
    </w:p>
    <w:p w14:paraId="04C23F8B" w14:textId="77777777" w:rsidR="008F6DD1" w:rsidRPr="00F37753" w:rsidRDefault="008F6DD1" w:rsidP="008F6DD1">
      <w:pPr>
        <w:spacing w:before="100" w:beforeAutospacing="1" w:after="100" w:afterAutospacing="1" w:line="240" w:lineRule="auto"/>
        <w:rPr>
          <w:rFonts w:ascii="Times New Roman" w:eastAsia="Times New Roman" w:hAnsi="Times New Roman" w:cs="Times New Roman"/>
          <w:i/>
          <w:iCs/>
          <w:sz w:val="24"/>
          <w:szCs w:val="24"/>
          <w:lang w:val="en-GB" w:eastAsia="fr-FR"/>
        </w:rPr>
      </w:pPr>
      <w:r w:rsidRPr="00F37753">
        <w:rPr>
          <w:rFonts w:ascii="Times New Roman" w:eastAsia="Times New Roman" w:hAnsi="Times New Roman" w:cs="Times New Roman"/>
          <w:i/>
          <w:iCs/>
          <w:sz w:val="24"/>
          <w:szCs w:val="24"/>
          <w:lang w:val="en-GB" w:eastAsia="fr-FR"/>
        </w:rPr>
        <w:t>6.6.4.1.6.1.2. Without the shoulder strap positioner in use, unless:</w:t>
      </w:r>
    </w:p>
    <w:p w14:paraId="2B0C74B7" w14:textId="77777777" w:rsidR="008F6DD1" w:rsidRPr="0065103B" w:rsidRDefault="0065103B" w:rsidP="0065103B">
      <w:pPr>
        <w:spacing w:before="100" w:beforeAutospacing="1" w:after="100" w:afterAutospacing="1" w:line="240" w:lineRule="auto"/>
        <w:ind w:left="423"/>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t xml:space="preserve">(a) </w:t>
      </w:r>
      <w:r w:rsidR="008F6DD1" w:rsidRPr="0065103B">
        <w:rPr>
          <w:rFonts w:ascii="Times New Roman" w:eastAsia="Times New Roman" w:hAnsi="Times New Roman" w:cs="Times New Roman"/>
          <w:i/>
          <w:iCs/>
          <w:sz w:val="24"/>
          <w:szCs w:val="24"/>
          <w:lang w:val="en-GB" w:eastAsia="fr-FR"/>
        </w:rPr>
        <w:t>a mechanism or</w:t>
      </w:r>
    </w:p>
    <w:p w14:paraId="17E66A50" w14:textId="77777777" w:rsidR="008F6DD1" w:rsidRPr="0065103B" w:rsidRDefault="0065103B" w:rsidP="0065103B">
      <w:pPr>
        <w:spacing w:before="100" w:beforeAutospacing="1" w:after="100" w:afterAutospacing="1" w:line="240" w:lineRule="auto"/>
        <w:ind w:left="423"/>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t xml:space="preserve">(b) </w:t>
      </w:r>
      <w:r w:rsidR="008F6DD1" w:rsidRPr="0065103B">
        <w:rPr>
          <w:rFonts w:ascii="Times New Roman" w:eastAsia="Times New Roman" w:hAnsi="Times New Roman" w:cs="Times New Roman"/>
          <w:i/>
          <w:iCs/>
          <w:sz w:val="24"/>
          <w:szCs w:val="24"/>
          <w:lang w:val="en-GB" w:eastAsia="fr-FR"/>
        </w:rPr>
        <w:t>a  visual and audible warning signal</w:t>
      </w:r>
    </w:p>
    <w:p w14:paraId="7D89417C" w14:textId="77777777" w:rsidR="008F6DD1" w:rsidRPr="00B8006B" w:rsidRDefault="008F6DD1" w:rsidP="008F6DD1">
      <w:pPr>
        <w:spacing w:before="100" w:beforeAutospacing="1" w:after="100" w:afterAutospacing="1" w:line="240" w:lineRule="auto"/>
        <w:ind w:left="423"/>
        <w:rPr>
          <w:rFonts w:ascii="Times New Roman" w:eastAsia="Times New Roman" w:hAnsi="Times New Roman" w:cs="Times New Roman"/>
          <w:i/>
          <w:iCs/>
          <w:sz w:val="24"/>
          <w:szCs w:val="24"/>
          <w:lang w:val="en-GB" w:eastAsia="fr-FR"/>
        </w:rPr>
      </w:pPr>
      <w:r w:rsidRPr="00F37753">
        <w:rPr>
          <w:rFonts w:ascii="Times New Roman" w:eastAsia="Times New Roman" w:hAnsi="Times New Roman" w:cs="Times New Roman"/>
          <w:i/>
          <w:iCs/>
          <w:sz w:val="24"/>
          <w:szCs w:val="24"/>
          <w:lang w:val="en-GB" w:eastAsia="fr-FR"/>
        </w:rPr>
        <w:t>is provided to prevent incorrect use of the shoulder strap positioner.</w:t>
      </w:r>
    </w:p>
    <w:p w14:paraId="15A22002" w14:textId="77777777" w:rsidR="008F6DD1" w:rsidRPr="00B8006B" w:rsidRDefault="008F6DD1" w:rsidP="00B8006B">
      <w:pPr>
        <w:spacing w:before="100" w:beforeAutospacing="1" w:after="100" w:afterAutospacing="1" w:line="240" w:lineRule="auto"/>
        <w:ind w:left="423"/>
        <w:rPr>
          <w:ins w:id="1080" w:author="GRSP 59e" w:date="2016-07-18T10:38:00Z"/>
          <w:rFonts w:ascii="Times New Roman" w:eastAsia="Times New Roman" w:hAnsi="Times New Roman" w:cs="Times New Roman"/>
          <w:i/>
          <w:iCs/>
          <w:sz w:val="24"/>
          <w:szCs w:val="24"/>
          <w:lang w:val="en-GB" w:eastAsia="fr-FR"/>
        </w:rPr>
      </w:pPr>
    </w:p>
    <w:p w14:paraId="07B2A274" w14:textId="367166F5" w:rsidR="004774C2" w:rsidRPr="004B4A25" w:rsidRDefault="004774C2" w:rsidP="007E58A7">
      <w:pPr>
        <w:spacing w:before="100" w:beforeAutospacing="1" w:after="100" w:afterAutospacing="1" w:line="240" w:lineRule="auto"/>
        <w:rPr>
          <w:ins w:id="1081" w:author="GRSP 59e" w:date="2016-07-18T10:38:00Z"/>
          <w:rFonts w:ascii="Times New Roman" w:eastAsia="Times New Roman" w:hAnsi="Times New Roman" w:cs="Times New Roman"/>
          <w:sz w:val="24"/>
          <w:szCs w:val="24"/>
          <w:lang w:val="en-GB" w:eastAsia="fr-FR"/>
        </w:rPr>
      </w:pPr>
      <w:ins w:id="1082" w:author="GRSP 59e" w:date="2016-07-18T10:38:00Z">
        <w:r w:rsidRPr="004B4A25">
          <w:rPr>
            <w:rFonts w:ascii="Times New Roman" w:eastAsia="Times New Roman" w:hAnsi="Times New Roman" w:cs="Times New Roman"/>
            <w:sz w:val="24"/>
            <w:szCs w:val="24"/>
            <w:lang w:val="en-GB" w:eastAsia="fr-FR"/>
          </w:rPr>
          <w:t>6.6.4.1.7. In the case of non-integral  Enhanced Child Restraint System making use of ISOFIX attachments, the dynamic test shall be carried out as follows:</w:t>
        </w:r>
      </w:ins>
    </w:p>
    <w:p w14:paraId="6B0EF8AE" w14:textId="77777777" w:rsidR="004774C2" w:rsidRPr="004B4A25" w:rsidRDefault="004774C2" w:rsidP="007E58A7">
      <w:pPr>
        <w:spacing w:before="100" w:beforeAutospacing="1" w:after="100" w:afterAutospacing="1" w:line="240" w:lineRule="auto"/>
        <w:rPr>
          <w:ins w:id="1083" w:author="GRSP 59e" w:date="2016-07-18T10:38:00Z"/>
          <w:rFonts w:ascii="Times New Roman" w:eastAsia="Times New Roman" w:hAnsi="Times New Roman" w:cs="Times New Roman"/>
          <w:sz w:val="24"/>
          <w:szCs w:val="24"/>
          <w:lang w:val="en-GB" w:eastAsia="fr-FR"/>
        </w:rPr>
      </w:pPr>
      <w:ins w:id="1084" w:author="GRSP 59e" w:date="2016-07-18T10:38:00Z">
        <w:r w:rsidRPr="004B4A25">
          <w:rPr>
            <w:rFonts w:ascii="Times New Roman" w:eastAsia="Times New Roman" w:hAnsi="Times New Roman" w:cs="Times New Roman"/>
            <w:sz w:val="24"/>
            <w:szCs w:val="24"/>
            <w:lang w:val="en-GB" w:eastAsia="fr-FR"/>
          </w:rPr>
          <w:t>6.6.4.1.7.1. With the ISOFIX attachments in use, and</w:t>
        </w:r>
      </w:ins>
    </w:p>
    <w:p w14:paraId="3867226C" w14:textId="77777777" w:rsidR="004774C2" w:rsidRDefault="004774C2" w:rsidP="007E58A7">
      <w:pPr>
        <w:spacing w:before="100" w:beforeAutospacing="1" w:after="100" w:afterAutospacing="1" w:line="240" w:lineRule="auto"/>
        <w:rPr>
          <w:ins w:id="1085" w:author="Yoann Brunetiere" w:date="2017-02-15T10:23:00Z"/>
          <w:rFonts w:ascii="Times New Roman" w:eastAsia="Times New Roman" w:hAnsi="Times New Roman" w:cs="Times New Roman"/>
          <w:sz w:val="24"/>
          <w:szCs w:val="24"/>
          <w:lang w:val="en-GB" w:eastAsia="fr-FR"/>
        </w:rPr>
      </w:pPr>
      <w:ins w:id="1086" w:author="GRSP 59e" w:date="2016-07-18T10:38:00Z">
        <w:r w:rsidRPr="004B4A25">
          <w:rPr>
            <w:rFonts w:ascii="Times New Roman" w:eastAsia="Times New Roman" w:hAnsi="Times New Roman" w:cs="Times New Roman"/>
            <w:sz w:val="24"/>
            <w:szCs w:val="24"/>
            <w:lang w:val="en-GB" w:eastAsia="fr-FR"/>
          </w:rPr>
          <w:t xml:space="preserve">6.6.4.1.7.2. </w:t>
        </w:r>
      </w:ins>
      <w:ins w:id="1087" w:author="GRSP 59e" w:date="2016-07-18T10:39:00Z">
        <w:r w:rsidRPr="004B4A25">
          <w:rPr>
            <w:rFonts w:ascii="Times New Roman" w:eastAsia="Times New Roman" w:hAnsi="Times New Roman" w:cs="Times New Roman"/>
            <w:sz w:val="24"/>
            <w:szCs w:val="24"/>
            <w:lang w:val="en-GB" w:eastAsia="fr-FR"/>
          </w:rPr>
          <w:t>Without the ISOFIX attachments in use</w:t>
        </w:r>
        <w:r w:rsidR="004B4A25" w:rsidRPr="004B4A25">
          <w:rPr>
            <w:rFonts w:ascii="Times New Roman" w:eastAsia="Times New Roman" w:hAnsi="Times New Roman" w:cs="Times New Roman"/>
            <w:sz w:val="24"/>
            <w:szCs w:val="24"/>
            <w:lang w:val="en-GB" w:eastAsia="fr-FR"/>
          </w:rPr>
          <w:t>.</w:t>
        </w:r>
      </w:ins>
    </w:p>
    <w:p w14:paraId="67A062C6" w14:textId="77777777" w:rsidR="00BB0858" w:rsidRDefault="00BB0858" w:rsidP="00BB0858">
      <w:pPr>
        <w:spacing w:before="100" w:beforeAutospacing="1" w:after="100" w:afterAutospacing="1" w:line="240" w:lineRule="auto"/>
        <w:rPr>
          <w:ins w:id="1088" w:author="Yoann Brunetiere" w:date="2017-02-15T10:23:00Z"/>
          <w:rFonts w:ascii="Times New Roman" w:eastAsia="Times New Roman" w:hAnsi="Times New Roman" w:cs="Times New Roman"/>
          <w:sz w:val="24"/>
          <w:szCs w:val="24"/>
          <w:lang w:val="en-GB" w:eastAsia="fr-FR"/>
        </w:rPr>
      </w:pPr>
    </w:p>
    <w:p w14:paraId="0EFA2218" w14:textId="77777777" w:rsidR="00BB0858" w:rsidRDefault="00BB0858" w:rsidP="00BB0858">
      <w:pPr>
        <w:tabs>
          <w:tab w:val="left" w:pos="2300"/>
          <w:tab w:val="left" w:pos="2800"/>
        </w:tabs>
        <w:spacing w:before="100" w:beforeAutospacing="1" w:after="100" w:afterAutospacing="1"/>
        <w:ind w:left="1168" w:hanging="1168"/>
        <w:jc w:val="both"/>
        <w:rPr>
          <w:ins w:id="1089" w:author="Yoann Brunetiere" w:date="2017-02-15T10:24:00Z"/>
          <w:b/>
          <w:lang w:val="en-US"/>
        </w:rPr>
      </w:pPr>
      <w:ins w:id="1090" w:author="Yoann Brunetiere" w:date="2017-02-15T10:23:00Z">
        <w:r>
          <w:rPr>
            <w:rFonts w:ascii="Times New Roman" w:eastAsia="Times New Roman" w:hAnsi="Times New Roman" w:cs="Times New Roman"/>
            <w:sz w:val="24"/>
            <w:szCs w:val="24"/>
            <w:lang w:val="en-GB" w:eastAsia="fr-FR"/>
          </w:rPr>
          <w:t>6.6.4.1.8.</w:t>
        </w:r>
      </w:ins>
      <w:ins w:id="1091" w:author="Yoann Brunetiere" w:date="2017-02-15T10:24:00Z">
        <w:r w:rsidRPr="00BB0858">
          <w:rPr>
            <w:b/>
            <w:lang w:val="en-US"/>
          </w:rPr>
          <w:t xml:space="preserve"> In the case of a convertible integral Enhanced Child Restraint System that is equipped with a means of restraint of the child that is intended for one orientation only, the dynamic test shall be carried out as follows:</w:t>
        </w:r>
      </w:ins>
    </w:p>
    <w:p w14:paraId="2CFAB63B" w14:textId="77777777" w:rsidR="00BB0858" w:rsidRPr="00BB0858" w:rsidRDefault="00BB0858" w:rsidP="00BB0858">
      <w:pPr>
        <w:tabs>
          <w:tab w:val="left" w:pos="2300"/>
          <w:tab w:val="left" w:pos="2800"/>
        </w:tabs>
        <w:spacing w:before="100" w:beforeAutospacing="1" w:after="100" w:afterAutospacing="1"/>
        <w:ind w:left="1168" w:hanging="1168"/>
        <w:jc w:val="both"/>
        <w:rPr>
          <w:ins w:id="1092" w:author="Yoann Brunetiere" w:date="2017-02-15T10:24:00Z"/>
          <w:b/>
          <w:lang w:val="en-US"/>
        </w:rPr>
      </w:pPr>
      <w:ins w:id="1093" w:author="Yoann Brunetiere" w:date="2017-02-15T10:24:00Z">
        <w:r w:rsidRPr="00BB0858">
          <w:rPr>
            <w:b/>
            <w:lang w:val="en-US"/>
          </w:rPr>
          <w:t>6.6.4.1.8.1.</w:t>
        </w:r>
        <w:r w:rsidRPr="00BB0858">
          <w:rPr>
            <w:b/>
            <w:lang w:val="en-US"/>
          </w:rPr>
          <w:tab/>
          <w:t>With the means of restraint used in the orientation for which it is intended, and</w:t>
        </w:r>
      </w:ins>
    </w:p>
    <w:p w14:paraId="292DC229" w14:textId="77777777" w:rsidR="00BB0858" w:rsidRPr="00BB0858" w:rsidRDefault="00BB0858" w:rsidP="00BB0858">
      <w:pPr>
        <w:tabs>
          <w:tab w:val="left" w:pos="2300"/>
          <w:tab w:val="left" w:pos="2800"/>
        </w:tabs>
        <w:spacing w:before="100" w:beforeAutospacing="1" w:after="100" w:afterAutospacing="1"/>
        <w:ind w:left="1168" w:hanging="1168"/>
        <w:jc w:val="both"/>
        <w:rPr>
          <w:ins w:id="1094" w:author="Yoann Brunetiere" w:date="2017-02-15T10:24:00Z"/>
          <w:b/>
          <w:lang w:val="en-US"/>
        </w:rPr>
      </w:pPr>
      <w:ins w:id="1095" w:author="Yoann Brunetiere" w:date="2017-02-15T10:24:00Z">
        <w:r w:rsidRPr="00BB0858">
          <w:rPr>
            <w:b/>
            <w:lang w:val="en-US"/>
          </w:rPr>
          <w:t>6.6.4.1.8.2.</w:t>
        </w:r>
        <w:r w:rsidRPr="00BB0858">
          <w:rPr>
            <w:b/>
            <w:lang w:val="en-US"/>
          </w:rPr>
          <w:tab/>
          <w:t>With the means of restraint used in the orientation for which it is not intended, unless a mechanism is provided to prevent such incorrect use.</w:t>
        </w:r>
        <w:r w:rsidRPr="00BB0858">
          <w:rPr>
            <w:lang w:val="en-US"/>
          </w:rPr>
          <w:t>”</w:t>
        </w:r>
      </w:ins>
    </w:p>
    <w:p w14:paraId="5B7E78BB" w14:textId="77777777" w:rsidR="00BB0858" w:rsidRPr="00BB0858" w:rsidRDefault="00BB0858" w:rsidP="007E58A7">
      <w:pPr>
        <w:spacing w:before="100" w:beforeAutospacing="1" w:after="100" w:afterAutospacing="1" w:line="240" w:lineRule="auto"/>
        <w:rPr>
          <w:rFonts w:ascii="Times New Roman" w:eastAsia="Times New Roman" w:hAnsi="Times New Roman" w:cs="Times New Roman"/>
          <w:sz w:val="24"/>
          <w:szCs w:val="24"/>
          <w:lang w:val="en-US" w:eastAsia="fr-FR"/>
        </w:rPr>
      </w:pPr>
    </w:p>
    <w:p w14:paraId="1DEA95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6.6.4.2. During the dynamic tests, no part of the Enhanced 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manufacturer’s technical description, as defined in paragraph 3.2.1. of this Regulation, and they comply with the following criteria;</w:t>
      </w:r>
    </w:p>
    <w:p w14:paraId="4B88247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6.6.4.2.1. Perform as predicted by the manufacturer.</w:t>
      </w:r>
    </w:p>
    <w:p w14:paraId="40EC774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6.6.4.2.2. Do not compromise the ability of the Enhanced Child Restraint System to protect the occupant.</w:t>
      </w:r>
    </w:p>
    <w:p w14:paraId="4AA8842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6.6.4.3. Dummy criteria for frontal and rear impact.</w:t>
      </w:r>
    </w:p>
    <w:p w14:paraId="3DE3CB0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6.6.4.3.1. Injury assessment criteria for frontal and rear impact as in Table 5.</w:t>
      </w:r>
    </w:p>
    <w:p w14:paraId="66F1929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Table 5</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9"/>
        <w:gridCol w:w="1442"/>
        <w:gridCol w:w="641"/>
        <w:gridCol w:w="641"/>
        <w:gridCol w:w="801"/>
        <w:gridCol w:w="801"/>
        <w:gridCol w:w="801"/>
        <w:gridCol w:w="833"/>
        <w:gridCol w:w="801"/>
      </w:tblGrid>
      <w:tr w:rsidR="007E58A7" w:rsidRPr="007E58A7" w14:paraId="4583D60C" w14:textId="77777777" w:rsidTr="007E58A7">
        <w:trPr>
          <w:tblHeade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14:paraId="5C9218D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Criterion</w:t>
            </w:r>
          </w:p>
        </w:tc>
        <w:tc>
          <w:tcPr>
            <w:tcW w:w="1350" w:type="dxa"/>
            <w:tcBorders>
              <w:top w:val="outset" w:sz="6" w:space="0" w:color="auto"/>
              <w:left w:val="outset" w:sz="6" w:space="0" w:color="auto"/>
              <w:bottom w:val="outset" w:sz="6" w:space="0" w:color="auto"/>
              <w:right w:val="outset" w:sz="6" w:space="0" w:color="auto"/>
            </w:tcBorders>
            <w:vAlign w:val="bottom"/>
            <w:hideMark/>
          </w:tcPr>
          <w:p w14:paraId="6BCF52A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BA2E87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Abbreviation</w:t>
            </w:r>
          </w:p>
        </w:tc>
        <w:tc>
          <w:tcPr>
            <w:tcW w:w="600" w:type="dxa"/>
            <w:tcBorders>
              <w:top w:val="outset" w:sz="6" w:space="0" w:color="auto"/>
              <w:left w:val="outset" w:sz="6" w:space="0" w:color="auto"/>
              <w:bottom w:val="outset" w:sz="6" w:space="0" w:color="auto"/>
              <w:right w:val="outset" w:sz="6" w:space="0" w:color="auto"/>
            </w:tcBorders>
            <w:vAlign w:val="bottom"/>
            <w:hideMark/>
          </w:tcPr>
          <w:p w14:paraId="03BD441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EEA3A4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Unit</w:t>
            </w:r>
          </w:p>
        </w:tc>
        <w:tc>
          <w:tcPr>
            <w:tcW w:w="600" w:type="dxa"/>
            <w:tcBorders>
              <w:top w:val="outset" w:sz="6" w:space="0" w:color="auto"/>
              <w:left w:val="outset" w:sz="6" w:space="0" w:color="auto"/>
              <w:bottom w:val="outset" w:sz="6" w:space="0" w:color="auto"/>
              <w:right w:val="outset" w:sz="6" w:space="0" w:color="auto"/>
            </w:tcBorders>
            <w:vAlign w:val="bottom"/>
            <w:hideMark/>
          </w:tcPr>
          <w:p w14:paraId="4ACA0B9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42C2F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Q0</w:t>
            </w:r>
          </w:p>
        </w:tc>
        <w:tc>
          <w:tcPr>
            <w:tcW w:w="750" w:type="dxa"/>
            <w:tcBorders>
              <w:top w:val="outset" w:sz="6" w:space="0" w:color="auto"/>
              <w:left w:val="outset" w:sz="6" w:space="0" w:color="auto"/>
              <w:bottom w:val="outset" w:sz="6" w:space="0" w:color="auto"/>
              <w:right w:val="outset" w:sz="6" w:space="0" w:color="auto"/>
            </w:tcBorders>
            <w:vAlign w:val="bottom"/>
            <w:hideMark/>
          </w:tcPr>
          <w:p w14:paraId="6E2319B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39E947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Q1</w:t>
            </w:r>
          </w:p>
        </w:tc>
        <w:tc>
          <w:tcPr>
            <w:tcW w:w="750" w:type="dxa"/>
            <w:tcBorders>
              <w:top w:val="outset" w:sz="6" w:space="0" w:color="auto"/>
              <w:left w:val="outset" w:sz="6" w:space="0" w:color="auto"/>
              <w:bottom w:val="outset" w:sz="6" w:space="0" w:color="auto"/>
              <w:right w:val="outset" w:sz="6" w:space="0" w:color="auto"/>
            </w:tcBorders>
            <w:vAlign w:val="bottom"/>
            <w:hideMark/>
          </w:tcPr>
          <w:p w14:paraId="05B367F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EA7249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Q1,5</w:t>
            </w:r>
          </w:p>
        </w:tc>
        <w:tc>
          <w:tcPr>
            <w:tcW w:w="750" w:type="dxa"/>
            <w:tcBorders>
              <w:top w:val="outset" w:sz="6" w:space="0" w:color="auto"/>
              <w:left w:val="outset" w:sz="6" w:space="0" w:color="auto"/>
              <w:bottom w:val="outset" w:sz="6" w:space="0" w:color="auto"/>
              <w:right w:val="outset" w:sz="6" w:space="0" w:color="auto"/>
            </w:tcBorders>
            <w:vAlign w:val="bottom"/>
            <w:hideMark/>
          </w:tcPr>
          <w:p w14:paraId="7D32F2B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2695619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Q3</w:t>
            </w:r>
          </w:p>
        </w:tc>
        <w:tc>
          <w:tcPr>
            <w:tcW w:w="780" w:type="dxa"/>
            <w:tcBorders>
              <w:top w:val="outset" w:sz="6" w:space="0" w:color="auto"/>
              <w:left w:val="outset" w:sz="6" w:space="0" w:color="auto"/>
              <w:bottom w:val="outset" w:sz="6" w:space="0" w:color="auto"/>
              <w:right w:val="outset" w:sz="6" w:space="0" w:color="auto"/>
            </w:tcBorders>
            <w:vAlign w:val="bottom"/>
            <w:hideMark/>
          </w:tcPr>
          <w:p w14:paraId="4BCDD0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1BBCEE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Q6</w:t>
            </w:r>
          </w:p>
        </w:tc>
        <w:tc>
          <w:tcPr>
            <w:tcW w:w="750" w:type="dxa"/>
            <w:tcBorders>
              <w:top w:val="outset" w:sz="6" w:space="0" w:color="auto"/>
              <w:left w:val="outset" w:sz="6" w:space="0" w:color="auto"/>
              <w:bottom w:val="outset" w:sz="6" w:space="0" w:color="auto"/>
              <w:right w:val="outset" w:sz="6" w:space="0" w:color="auto"/>
            </w:tcBorders>
            <w:vAlign w:val="bottom"/>
            <w:hideMark/>
          </w:tcPr>
          <w:p w14:paraId="0CFDDDC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231A49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Q10</w:t>
            </w:r>
          </w:p>
        </w:tc>
      </w:tr>
      <w:tr w:rsidR="007E58A7" w:rsidRPr="007E58A7" w14:paraId="1DE2BB15" w14:textId="7777777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14:paraId="6DB7761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23AE24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Head performance criterion (only in case of contact during in-vehicle testing)</w:t>
            </w:r>
          </w:p>
        </w:tc>
        <w:tc>
          <w:tcPr>
            <w:tcW w:w="1350" w:type="dxa"/>
            <w:tcBorders>
              <w:top w:val="outset" w:sz="6" w:space="0" w:color="auto"/>
              <w:left w:val="outset" w:sz="6" w:space="0" w:color="auto"/>
              <w:bottom w:val="outset" w:sz="6" w:space="0" w:color="auto"/>
              <w:right w:val="outset" w:sz="6" w:space="0" w:color="auto"/>
            </w:tcBorders>
            <w:vAlign w:val="center"/>
            <w:hideMark/>
          </w:tcPr>
          <w:p w14:paraId="1808341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0DC2E57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HPC* (15)</w:t>
            </w:r>
          </w:p>
        </w:tc>
        <w:tc>
          <w:tcPr>
            <w:tcW w:w="600" w:type="dxa"/>
            <w:tcBorders>
              <w:top w:val="outset" w:sz="6" w:space="0" w:color="auto"/>
              <w:left w:val="outset" w:sz="6" w:space="0" w:color="auto"/>
              <w:bottom w:val="outset" w:sz="6" w:space="0" w:color="auto"/>
              <w:right w:val="outset" w:sz="6" w:space="0" w:color="auto"/>
            </w:tcBorders>
            <w:vAlign w:val="center"/>
            <w:hideMark/>
          </w:tcPr>
          <w:p w14:paraId="08EAE0C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600" w:type="dxa"/>
            <w:tcBorders>
              <w:top w:val="outset" w:sz="6" w:space="0" w:color="auto"/>
              <w:left w:val="outset" w:sz="6" w:space="0" w:color="auto"/>
              <w:bottom w:val="outset" w:sz="6" w:space="0" w:color="auto"/>
              <w:right w:val="outset" w:sz="6" w:space="0" w:color="auto"/>
            </w:tcBorders>
            <w:vAlign w:val="center"/>
            <w:hideMark/>
          </w:tcPr>
          <w:p w14:paraId="35BDE92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1A5E26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600</w:t>
            </w:r>
          </w:p>
        </w:tc>
        <w:tc>
          <w:tcPr>
            <w:tcW w:w="750" w:type="dxa"/>
            <w:tcBorders>
              <w:top w:val="outset" w:sz="6" w:space="0" w:color="auto"/>
              <w:left w:val="outset" w:sz="6" w:space="0" w:color="auto"/>
              <w:bottom w:val="outset" w:sz="6" w:space="0" w:color="auto"/>
              <w:right w:val="outset" w:sz="6" w:space="0" w:color="auto"/>
            </w:tcBorders>
            <w:vAlign w:val="center"/>
            <w:hideMark/>
          </w:tcPr>
          <w:p w14:paraId="63EC02A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02DB99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600</w:t>
            </w:r>
          </w:p>
        </w:tc>
        <w:tc>
          <w:tcPr>
            <w:tcW w:w="750" w:type="dxa"/>
            <w:tcBorders>
              <w:top w:val="outset" w:sz="6" w:space="0" w:color="auto"/>
              <w:left w:val="outset" w:sz="6" w:space="0" w:color="auto"/>
              <w:bottom w:val="outset" w:sz="6" w:space="0" w:color="auto"/>
              <w:right w:val="outset" w:sz="6" w:space="0" w:color="auto"/>
            </w:tcBorders>
            <w:vAlign w:val="center"/>
            <w:hideMark/>
          </w:tcPr>
          <w:p w14:paraId="2535032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DC61B2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600</w:t>
            </w:r>
          </w:p>
        </w:tc>
        <w:tc>
          <w:tcPr>
            <w:tcW w:w="750" w:type="dxa"/>
            <w:tcBorders>
              <w:top w:val="outset" w:sz="6" w:space="0" w:color="auto"/>
              <w:left w:val="outset" w:sz="6" w:space="0" w:color="auto"/>
              <w:bottom w:val="outset" w:sz="6" w:space="0" w:color="auto"/>
              <w:right w:val="outset" w:sz="6" w:space="0" w:color="auto"/>
            </w:tcBorders>
            <w:vAlign w:val="center"/>
            <w:hideMark/>
          </w:tcPr>
          <w:p w14:paraId="340D4F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DAD374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800</w:t>
            </w:r>
          </w:p>
        </w:tc>
        <w:tc>
          <w:tcPr>
            <w:tcW w:w="780" w:type="dxa"/>
            <w:tcBorders>
              <w:top w:val="outset" w:sz="6" w:space="0" w:color="auto"/>
              <w:left w:val="outset" w:sz="6" w:space="0" w:color="auto"/>
              <w:bottom w:val="outset" w:sz="6" w:space="0" w:color="auto"/>
              <w:right w:val="outset" w:sz="6" w:space="0" w:color="auto"/>
            </w:tcBorders>
            <w:vAlign w:val="center"/>
            <w:hideMark/>
          </w:tcPr>
          <w:p w14:paraId="792DA1F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6AB433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800</w:t>
            </w:r>
          </w:p>
        </w:tc>
        <w:tc>
          <w:tcPr>
            <w:tcW w:w="750" w:type="dxa"/>
            <w:tcBorders>
              <w:top w:val="outset" w:sz="6" w:space="0" w:color="auto"/>
              <w:left w:val="outset" w:sz="6" w:space="0" w:color="auto"/>
              <w:bottom w:val="outset" w:sz="6" w:space="0" w:color="auto"/>
              <w:right w:val="outset" w:sz="6" w:space="0" w:color="auto"/>
            </w:tcBorders>
            <w:vAlign w:val="center"/>
            <w:hideMark/>
          </w:tcPr>
          <w:p w14:paraId="533D8D2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B5C457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del w:id="1096" w:author="GRSP 59e" w:date="2016-07-18T10:42:00Z">
              <w:r w:rsidRPr="007E58A7" w:rsidDel="0063300F">
                <w:rPr>
                  <w:rFonts w:ascii="Times New Roman" w:eastAsia="Times New Roman" w:hAnsi="Times New Roman" w:cs="Times New Roman"/>
                  <w:i/>
                  <w:iCs/>
                  <w:sz w:val="24"/>
                  <w:szCs w:val="24"/>
                  <w:lang w:eastAsia="fr-FR"/>
                </w:rPr>
                <w:delText>[</w:delText>
              </w:r>
            </w:del>
            <w:r w:rsidRPr="007E58A7">
              <w:rPr>
                <w:rFonts w:ascii="Times New Roman" w:eastAsia="Times New Roman" w:hAnsi="Times New Roman" w:cs="Times New Roman"/>
                <w:i/>
                <w:iCs/>
                <w:sz w:val="24"/>
                <w:szCs w:val="24"/>
                <w:lang w:eastAsia="fr-FR"/>
              </w:rPr>
              <w:t>800</w:t>
            </w:r>
            <w:del w:id="1097" w:author="GRSP 59e" w:date="2016-07-18T10:42:00Z">
              <w:r w:rsidRPr="007E58A7" w:rsidDel="0063300F">
                <w:rPr>
                  <w:rFonts w:ascii="Times New Roman" w:eastAsia="Times New Roman" w:hAnsi="Times New Roman" w:cs="Times New Roman"/>
                  <w:i/>
                  <w:iCs/>
                  <w:sz w:val="24"/>
                  <w:szCs w:val="24"/>
                  <w:lang w:eastAsia="fr-FR"/>
                </w:rPr>
                <w:delText>]</w:delText>
              </w:r>
            </w:del>
          </w:p>
        </w:tc>
      </w:tr>
      <w:tr w:rsidR="007E58A7" w:rsidRPr="007E58A7" w14:paraId="389E43EA" w14:textId="7777777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14:paraId="1E2FD30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2BC0329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Head acceleration 3 ms</w:t>
            </w:r>
          </w:p>
        </w:tc>
        <w:tc>
          <w:tcPr>
            <w:tcW w:w="1350" w:type="dxa"/>
            <w:tcBorders>
              <w:top w:val="outset" w:sz="6" w:space="0" w:color="auto"/>
              <w:left w:val="outset" w:sz="6" w:space="0" w:color="auto"/>
              <w:bottom w:val="outset" w:sz="6" w:space="0" w:color="auto"/>
              <w:right w:val="outset" w:sz="6" w:space="0" w:color="auto"/>
            </w:tcBorders>
            <w:vAlign w:val="center"/>
            <w:hideMark/>
          </w:tcPr>
          <w:p w14:paraId="0761FD1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537F9B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A head</w:t>
            </w:r>
            <w:ins w:id="1098" w:author="GRSP 59e" w:date="2016-07-18T10:43:00Z">
              <w:r w:rsidR="0063300F">
                <w:rPr>
                  <w:rFonts w:ascii="Times New Roman" w:eastAsia="Times New Roman" w:hAnsi="Times New Roman" w:cs="Times New Roman"/>
                  <w:i/>
                  <w:iCs/>
                  <w:sz w:val="24"/>
                  <w:szCs w:val="24"/>
                  <w:lang w:eastAsia="fr-FR"/>
                </w:rPr>
                <w:t xml:space="preserve"> Cum</w:t>
              </w:r>
            </w:ins>
            <w:r w:rsidRPr="007E58A7">
              <w:rPr>
                <w:rFonts w:ascii="Times New Roman" w:eastAsia="Times New Roman" w:hAnsi="Times New Roman" w:cs="Times New Roman"/>
                <w:i/>
                <w:iCs/>
                <w:sz w:val="24"/>
                <w:szCs w:val="24"/>
                <w:lang w:eastAsia="fr-FR"/>
              </w:rPr>
              <w:t xml:space="preserve"> 3 ms</w:t>
            </w:r>
            <w:ins w:id="1099" w:author="GRSP 59e" w:date="2016-07-18T10:43:00Z">
              <w:r w:rsidR="0063300F" w:rsidRPr="007E58A7">
                <w:rPr>
                  <w:rFonts w:ascii="Times New Roman" w:eastAsia="Times New Roman" w:hAnsi="Times New Roman" w:cs="Times New Roman"/>
                  <w:i/>
                  <w:iCs/>
                  <w:sz w:val="24"/>
                  <w:szCs w:val="24"/>
                  <w:lang w:eastAsia="fr-FR"/>
                </w:rPr>
                <w:t>***</w:t>
              </w:r>
            </w:ins>
          </w:p>
        </w:tc>
        <w:tc>
          <w:tcPr>
            <w:tcW w:w="600" w:type="dxa"/>
            <w:tcBorders>
              <w:top w:val="outset" w:sz="6" w:space="0" w:color="auto"/>
              <w:left w:val="outset" w:sz="6" w:space="0" w:color="auto"/>
              <w:bottom w:val="outset" w:sz="6" w:space="0" w:color="auto"/>
              <w:right w:val="outset" w:sz="6" w:space="0" w:color="auto"/>
            </w:tcBorders>
            <w:vAlign w:val="center"/>
            <w:hideMark/>
          </w:tcPr>
          <w:p w14:paraId="5F745D9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E38325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g</w:t>
            </w:r>
          </w:p>
        </w:tc>
        <w:tc>
          <w:tcPr>
            <w:tcW w:w="600" w:type="dxa"/>
            <w:tcBorders>
              <w:top w:val="outset" w:sz="6" w:space="0" w:color="auto"/>
              <w:left w:val="outset" w:sz="6" w:space="0" w:color="auto"/>
              <w:bottom w:val="outset" w:sz="6" w:space="0" w:color="auto"/>
              <w:right w:val="outset" w:sz="6" w:space="0" w:color="auto"/>
            </w:tcBorders>
            <w:vAlign w:val="center"/>
            <w:hideMark/>
          </w:tcPr>
          <w:p w14:paraId="1CF019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20C8B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75</w:t>
            </w:r>
          </w:p>
        </w:tc>
        <w:tc>
          <w:tcPr>
            <w:tcW w:w="750" w:type="dxa"/>
            <w:tcBorders>
              <w:top w:val="outset" w:sz="6" w:space="0" w:color="auto"/>
              <w:left w:val="outset" w:sz="6" w:space="0" w:color="auto"/>
              <w:bottom w:val="outset" w:sz="6" w:space="0" w:color="auto"/>
              <w:right w:val="outset" w:sz="6" w:space="0" w:color="auto"/>
            </w:tcBorders>
            <w:vAlign w:val="center"/>
            <w:hideMark/>
          </w:tcPr>
          <w:p w14:paraId="764C73E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E06AF4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75</w:t>
            </w:r>
          </w:p>
        </w:tc>
        <w:tc>
          <w:tcPr>
            <w:tcW w:w="750" w:type="dxa"/>
            <w:tcBorders>
              <w:top w:val="outset" w:sz="6" w:space="0" w:color="auto"/>
              <w:left w:val="outset" w:sz="6" w:space="0" w:color="auto"/>
              <w:bottom w:val="outset" w:sz="6" w:space="0" w:color="auto"/>
              <w:right w:val="outset" w:sz="6" w:space="0" w:color="auto"/>
            </w:tcBorders>
            <w:vAlign w:val="center"/>
            <w:hideMark/>
          </w:tcPr>
          <w:p w14:paraId="117EC1D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6DDF0A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75</w:t>
            </w:r>
          </w:p>
        </w:tc>
        <w:tc>
          <w:tcPr>
            <w:tcW w:w="750" w:type="dxa"/>
            <w:tcBorders>
              <w:top w:val="outset" w:sz="6" w:space="0" w:color="auto"/>
              <w:left w:val="outset" w:sz="6" w:space="0" w:color="auto"/>
              <w:bottom w:val="outset" w:sz="6" w:space="0" w:color="auto"/>
              <w:right w:val="outset" w:sz="6" w:space="0" w:color="auto"/>
            </w:tcBorders>
            <w:vAlign w:val="center"/>
            <w:hideMark/>
          </w:tcPr>
          <w:p w14:paraId="4B65F0F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20D9F35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80</w:t>
            </w:r>
          </w:p>
        </w:tc>
        <w:tc>
          <w:tcPr>
            <w:tcW w:w="780" w:type="dxa"/>
            <w:tcBorders>
              <w:top w:val="outset" w:sz="6" w:space="0" w:color="auto"/>
              <w:left w:val="outset" w:sz="6" w:space="0" w:color="auto"/>
              <w:bottom w:val="outset" w:sz="6" w:space="0" w:color="auto"/>
              <w:right w:val="outset" w:sz="6" w:space="0" w:color="auto"/>
            </w:tcBorders>
            <w:vAlign w:val="center"/>
            <w:hideMark/>
          </w:tcPr>
          <w:p w14:paraId="645958F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2B738C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80</w:t>
            </w:r>
          </w:p>
        </w:tc>
        <w:tc>
          <w:tcPr>
            <w:tcW w:w="750" w:type="dxa"/>
            <w:tcBorders>
              <w:top w:val="outset" w:sz="6" w:space="0" w:color="auto"/>
              <w:left w:val="outset" w:sz="6" w:space="0" w:color="auto"/>
              <w:bottom w:val="outset" w:sz="6" w:space="0" w:color="auto"/>
              <w:right w:val="outset" w:sz="6" w:space="0" w:color="auto"/>
            </w:tcBorders>
            <w:vAlign w:val="center"/>
            <w:hideMark/>
          </w:tcPr>
          <w:p w14:paraId="5A09E87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928ADB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del w:id="1100" w:author="GRSP 59e" w:date="2016-07-18T10:43:00Z">
              <w:r w:rsidRPr="007E58A7" w:rsidDel="0063300F">
                <w:rPr>
                  <w:rFonts w:ascii="Times New Roman" w:eastAsia="Times New Roman" w:hAnsi="Times New Roman" w:cs="Times New Roman"/>
                  <w:i/>
                  <w:iCs/>
                  <w:sz w:val="24"/>
                  <w:szCs w:val="24"/>
                  <w:lang w:eastAsia="fr-FR"/>
                </w:rPr>
                <w:delText>[</w:delText>
              </w:r>
            </w:del>
            <w:r w:rsidRPr="007E58A7">
              <w:rPr>
                <w:rFonts w:ascii="Times New Roman" w:eastAsia="Times New Roman" w:hAnsi="Times New Roman" w:cs="Times New Roman"/>
                <w:i/>
                <w:iCs/>
                <w:sz w:val="24"/>
                <w:szCs w:val="24"/>
                <w:lang w:eastAsia="fr-FR"/>
              </w:rPr>
              <w:t>80</w:t>
            </w:r>
            <w:del w:id="1101" w:author="GRSP 59e" w:date="2016-07-18T10:43:00Z">
              <w:r w:rsidRPr="007E58A7" w:rsidDel="0063300F">
                <w:rPr>
                  <w:rFonts w:ascii="Times New Roman" w:eastAsia="Times New Roman" w:hAnsi="Times New Roman" w:cs="Times New Roman"/>
                  <w:i/>
                  <w:iCs/>
                  <w:sz w:val="24"/>
                  <w:szCs w:val="24"/>
                  <w:lang w:eastAsia="fr-FR"/>
                </w:rPr>
                <w:delText>]</w:delText>
              </w:r>
            </w:del>
          </w:p>
        </w:tc>
      </w:tr>
      <w:tr w:rsidR="007E58A7" w:rsidRPr="007E58A7" w14:paraId="49EE55C1" w14:textId="7777777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14:paraId="2AA0457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194ED4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Upper neck tension Force</w:t>
            </w:r>
          </w:p>
        </w:tc>
        <w:tc>
          <w:tcPr>
            <w:tcW w:w="1350" w:type="dxa"/>
            <w:tcBorders>
              <w:top w:val="outset" w:sz="6" w:space="0" w:color="auto"/>
              <w:left w:val="outset" w:sz="6" w:space="0" w:color="auto"/>
              <w:bottom w:val="outset" w:sz="6" w:space="0" w:color="auto"/>
              <w:right w:val="outset" w:sz="6" w:space="0" w:color="auto"/>
            </w:tcBorders>
            <w:vAlign w:val="center"/>
            <w:hideMark/>
          </w:tcPr>
          <w:p w14:paraId="2960500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EEA169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Fz</w:t>
            </w:r>
          </w:p>
        </w:tc>
        <w:tc>
          <w:tcPr>
            <w:tcW w:w="600" w:type="dxa"/>
            <w:tcBorders>
              <w:top w:val="outset" w:sz="6" w:space="0" w:color="auto"/>
              <w:left w:val="outset" w:sz="6" w:space="0" w:color="auto"/>
              <w:bottom w:val="outset" w:sz="6" w:space="0" w:color="auto"/>
              <w:right w:val="outset" w:sz="6" w:space="0" w:color="auto"/>
            </w:tcBorders>
            <w:vAlign w:val="center"/>
            <w:hideMark/>
          </w:tcPr>
          <w:p w14:paraId="2570C19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1BED27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w:t>
            </w:r>
          </w:p>
        </w:tc>
        <w:tc>
          <w:tcPr>
            <w:tcW w:w="3615" w:type="dxa"/>
            <w:gridSpan w:val="5"/>
            <w:tcBorders>
              <w:top w:val="outset" w:sz="6" w:space="0" w:color="auto"/>
              <w:left w:val="outset" w:sz="6" w:space="0" w:color="auto"/>
              <w:bottom w:val="outset" w:sz="6" w:space="0" w:color="auto"/>
              <w:right w:val="outset" w:sz="6" w:space="0" w:color="auto"/>
            </w:tcBorders>
            <w:vAlign w:val="center"/>
            <w:hideMark/>
          </w:tcPr>
          <w:p w14:paraId="409DADB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C1E618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For monitoring purpose only**</w:t>
            </w:r>
          </w:p>
        </w:tc>
        <w:tc>
          <w:tcPr>
            <w:tcW w:w="750" w:type="dxa"/>
            <w:tcBorders>
              <w:top w:val="outset" w:sz="6" w:space="0" w:color="auto"/>
              <w:left w:val="outset" w:sz="6" w:space="0" w:color="auto"/>
              <w:bottom w:val="outset" w:sz="6" w:space="0" w:color="auto"/>
              <w:right w:val="outset" w:sz="6" w:space="0" w:color="auto"/>
            </w:tcBorders>
            <w:vAlign w:val="center"/>
            <w:hideMark/>
          </w:tcPr>
          <w:p w14:paraId="34916C2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14:paraId="206E01EB" w14:textId="7777777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center"/>
            <w:hideMark/>
          </w:tcPr>
          <w:p w14:paraId="575C9B3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16BA649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Upper neck flexion moment</w:t>
            </w:r>
          </w:p>
        </w:tc>
        <w:tc>
          <w:tcPr>
            <w:tcW w:w="1350" w:type="dxa"/>
            <w:tcBorders>
              <w:top w:val="outset" w:sz="6" w:space="0" w:color="auto"/>
              <w:left w:val="outset" w:sz="6" w:space="0" w:color="auto"/>
              <w:bottom w:val="outset" w:sz="6" w:space="0" w:color="auto"/>
              <w:right w:val="outset" w:sz="6" w:space="0" w:color="auto"/>
            </w:tcBorders>
            <w:vAlign w:val="center"/>
            <w:hideMark/>
          </w:tcPr>
          <w:p w14:paraId="07B2D59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2B9EE8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My</w:t>
            </w:r>
          </w:p>
        </w:tc>
        <w:tc>
          <w:tcPr>
            <w:tcW w:w="600" w:type="dxa"/>
            <w:tcBorders>
              <w:top w:val="outset" w:sz="6" w:space="0" w:color="auto"/>
              <w:left w:val="outset" w:sz="6" w:space="0" w:color="auto"/>
              <w:bottom w:val="outset" w:sz="6" w:space="0" w:color="auto"/>
              <w:right w:val="outset" w:sz="6" w:space="0" w:color="auto"/>
            </w:tcBorders>
            <w:vAlign w:val="center"/>
            <w:hideMark/>
          </w:tcPr>
          <w:p w14:paraId="6200B2F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FDEACB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Nm</w:t>
            </w:r>
          </w:p>
        </w:tc>
        <w:tc>
          <w:tcPr>
            <w:tcW w:w="3615" w:type="dxa"/>
            <w:gridSpan w:val="5"/>
            <w:tcBorders>
              <w:top w:val="outset" w:sz="6" w:space="0" w:color="auto"/>
              <w:left w:val="outset" w:sz="6" w:space="0" w:color="auto"/>
              <w:bottom w:val="outset" w:sz="6" w:space="0" w:color="auto"/>
              <w:right w:val="outset" w:sz="6" w:space="0" w:color="auto"/>
            </w:tcBorders>
            <w:vAlign w:val="center"/>
            <w:hideMark/>
          </w:tcPr>
          <w:p w14:paraId="2C957D9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DFEF24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For monitoring purpose only</w:t>
            </w:r>
          </w:p>
        </w:tc>
        <w:tc>
          <w:tcPr>
            <w:tcW w:w="750" w:type="dxa"/>
            <w:tcBorders>
              <w:top w:val="outset" w:sz="6" w:space="0" w:color="auto"/>
              <w:left w:val="outset" w:sz="6" w:space="0" w:color="auto"/>
              <w:bottom w:val="outset" w:sz="6" w:space="0" w:color="auto"/>
              <w:right w:val="outset" w:sz="6" w:space="0" w:color="auto"/>
            </w:tcBorders>
            <w:vAlign w:val="center"/>
            <w:hideMark/>
          </w:tcPr>
          <w:p w14:paraId="38A1560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14:paraId="2F78F4DD" w14:textId="7777777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14:paraId="374C50C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5C3321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Chest acceleration 3 ms</w:t>
            </w:r>
          </w:p>
        </w:tc>
        <w:tc>
          <w:tcPr>
            <w:tcW w:w="1350" w:type="dxa"/>
            <w:tcBorders>
              <w:top w:val="outset" w:sz="6" w:space="0" w:color="auto"/>
              <w:left w:val="outset" w:sz="6" w:space="0" w:color="auto"/>
              <w:bottom w:val="outset" w:sz="6" w:space="0" w:color="auto"/>
              <w:right w:val="outset" w:sz="6" w:space="0" w:color="auto"/>
            </w:tcBorders>
            <w:vAlign w:val="center"/>
            <w:hideMark/>
          </w:tcPr>
          <w:p w14:paraId="2C66643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F2072F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 xml:space="preserve">A chest </w:t>
            </w:r>
            <w:ins w:id="1102" w:author="GRSP 59e" w:date="2016-07-18T10:44:00Z">
              <w:r w:rsidR="0063300F">
                <w:rPr>
                  <w:rFonts w:ascii="Times New Roman" w:eastAsia="Times New Roman" w:hAnsi="Times New Roman" w:cs="Times New Roman"/>
                  <w:i/>
                  <w:iCs/>
                  <w:sz w:val="24"/>
                  <w:szCs w:val="24"/>
                  <w:lang w:eastAsia="fr-FR"/>
                </w:rPr>
                <w:t xml:space="preserve">Cum </w:t>
              </w:r>
            </w:ins>
            <w:r w:rsidRPr="007E58A7">
              <w:rPr>
                <w:rFonts w:ascii="Times New Roman" w:eastAsia="Times New Roman" w:hAnsi="Times New Roman" w:cs="Times New Roman"/>
                <w:i/>
                <w:iCs/>
                <w:sz w:val="24"/>
                <w:szCs w:val="24"/>
                <w:lang w:eastAsia="fr-FR"/>
              </w:rPr>
              <w:t>3 ms</w:t>
            </w:r>
            <w:ins w:id="1103" w:author="GRSP 59e" w:date="2016-07-18T10:45:00Z">
              <w:r w:rsidR="0063300F">
                <w:rPr>
                  <w:rFonts w:ascii="Times New Roman" w:eastAsia="Times New Roman" w:hAnsi="Times New Roman" w:cs="Times New Roman"/>
                  <w:i/>
                  <w:iCs/>
                  <w:sz w:val="24"/>
                  <w:szCs w:val="24"/>
                  <w:lang w:eastAsia="fr-FR"/>
                </w:rPr>
                <w:t>***</w:t>
              </w:r>
            </w:ins>
          </w:p>
        </w:tc>
        <w:tc>
          <w:tcPr>
            <w:tcW w:w="600" w:type="dxa"/>
            <w:tcBorders>
              <w:top w:val="outset" w:sz="6" w:space="0" w:color="auto"/>
              <w:left w:val="outset" w:sz="6" w:space="0" w:color="auto"/>
              <w:bottom w:val="outset" w:sz="6" w:space="0" w:color="auto"/>
              <w:right w:val="outset" w:sz="6" w:space="0" w:color="auto"/>
            </w:tcBorders>
            <w:vAlign w:val="center"/>
            <w:hideMark/>
          </w:tcPr>
          <w:p w14:paraId="4AE762C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29C4EEE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g</w:t>
            </w:r>
          </w:p>
        </w:tc>
        <w:tc>
          <w:tcPr>
            <w:tcW w:w="600" w:type="dxa"/>
            <w:tcBorders>
              <w:top w:val="outset" w:sz="6" w:space="0" w:color="auto"/>
              <w:left w:val="outset" w:sz="6" w:space="0" w:color="auto"/>
              <w:bottom w:val="outset" w:sz="6" w:space="0" w:color="auto"/>
              <w:right w:val="outset" w:sz="6" w:space="0" w:color="auto"/>
            </w:tcBorders>
            <w:vAlign w:val="center"/>
            <w:hideMark/>
          </w:tcPr>
          <w:p w14:paraId="030E6E9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BB43ED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50" w:type="dxa"/>
            <w:tcBorders>
              <w:top w:val="outset" w:sz="6" w:space="0" w:color="auto"/>
              <w:left w:val="outset" w:sz="6" w:space="0" w:color="auto"/>
              <w:bottom w:val="outset" w:sz="6" w:space="0" w:color="auto"/>
              <w:right w:val="outset" w:sz="6" w:space="0" w:color="auto"/>
            </w:tcBorders>
            <w:vAlign w:val="center"/>
            <w:hideMark/>
          </w:tcPr>
          <w:p w14:paraId="2CDB7E3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B8713F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50" w:type="dxa"/>
            <w:tcBorders>
              <w:top w:val="outset" w:sz="6" w:space="0" w:color="auto"/>
              <w:left w:val="outset" w:sz="6" w:space="0" w:color="auto"/>
              <w:bottom w:val="outset" w:sz="6" w:space="0" w:color="auto"/>
              <w:right w:val="outset" w:sz="6" w:space="0" w:color="auto"/>
            </w:tcBorders>
            <w:vAlign w:val="center"/>
            <w:hideMark/>
          </w:tcPr>
          <w:p w14:paraId="08151BA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2CD3CA4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50" w:type="dxa"/>
            <w:tcBorders>
              <w:top w:val="outset" w:sz="6" w:space="0" w:color="auto"/>
              <w:left w:val="outset" w:sz="6" w:space="0" w:color="auto"/>
              <w:bottom w:val="outset" w:sz="6" w:space="0" w:color="auto"/>
              <w:right w:val="outset" w:sz="6" w:space="0" w:color="auto"/>
            </w:tcBorders>
            <w:vAlign w:val="center"/>
            <w:hideMark/>
          </w:tcPr>
          <w:p w14:paraId="540437D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0DE634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80" w:type="dxa"/>
            <w:tcBorders>
              <w:top w:val="outset" w:sz="6" w:space="0" w:color="auto"/>
              <w:left w:val="outset" w:sz="6" w:space="0" w:color="auto"/>
              <w:bottom w:val="outset" w:sz="6" w:space="0" w:color="auto"/>
              <w:right w:val="outset" w:sz="6" w:space="0" w:color="auto"/>
            </w:tcBorders>
            <w:vAlign w:val="center"/>
            <w:hideMark/>
          </w:tcPr>
          <w:p w14:paraId="2E94966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1559E86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55</w:t>
            </w:r>
          </w:p>
        </w:tc>
        <w:tc>
          <w:tcPr>
            <w:tcW w:w="750" w:type="dxa"/>
            <w:tcBorders>
              <w:top w:val="outset" w:sz="6" w:space="0" w:color="auto"/>
              <w:left w:val="outset" w:sz="6" w:space="0" w:color="auto"/>
              <w:bottom w:val="outset" w:sz="6" w:space="0" w:color="auto"/>
              <w:right w:val="outset" w:sz="6" w:space="0" w:color="auto"/>
            </w:tcBorders>
            <w:vAlign w:val="center"/>
            <w:hideMark/>
          </w:tcPr>
          <w:p w14:paraId="3536414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D7292D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del w:id="1104" w:author="GRSP 59e" w:date="2016-07-18T10:44:00Z">
              <w:r w:rsidRPr="007E58A7" w:rsidDel="0063300F">
                <w:rPr>
                  <w:rFonts w:ascii="Times New Roman" w:eastAsia="Times New Roman" w:hAnsi="Times New Roman" w:cs="Times New Roman"/>
                  <w:i/>
                  <w:iCs/>
                  <w:sz w:val="24"/>
                  <w:szCs w:val="24"/>
                  <w:lang w:eastAsia="fr-FR"/>
                </w:rPr>
                <w:delText>[</w:delText>
              </w:r>
            </w:del>
            <w:r w:rsidRPr="007E58A7">
              <w:rPr>
                <w:rFonts w:ascii="Times New Roman" w:eastAsia="Times New Roman" w:hAnsi="Times New Roman" w:cs="Times New Roman"/>
                <w:i/>
                <w:iCs/>
                <w:sz w:val="24"/>
                <w:szCs w:val="24"/>
                <w:lang w:eastAsia="fr-FR"/>
              </w:rPr>
              <w:t>55</w:t>
            </w:r>
            <w:del w:id="1105" w:author="GRSP 59e" w:date="2016-07-18T10:44:00Z">
              <w:r w:rsidRPr="007E58A7" w:rsidDel="0063300F">
                <w:rPr>
                  <w:rFonts w:ascii="Times New Roman" w:eastAsia="Times New Roman" w:hAnsi="Times New Roman" w:cs="Times New Roman"/>
                  <w:i/>
                  <w:iCs/>
                  <w:sz w:val="24"/>
                  <w:szCs w:val="24"/>
                  <w:lang w:eastAsia="fr-FR"/>
                </w:rPr>
                <w:delText>]</w:delText>
              </w:r>
            </w:del>
          </w:p>
        </w:tc>
      </w:tr>
      <w:tr w:rsidR="007E58A7" w:rsidRPr="007E58A7" w14:paraId="1A73BAD6" w14:textId="7777777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center"/>
            <w:hideMark/>
          </w:tcPr>
          <w:p w14:paraId="4E568E5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99F611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Chest deflection</w:t>
            </w:r>
          </w:p>
        </w:tc>
        <w:tc>
          <w:tcPr>
            <w:tcW w:w="1350" w:type="dxa"/>
            <w:tcBorders>
              <w:top w:val="outset" w:sz="6" w:space="0" w:color="auto"/>
              <w:left w:val="outset" w:sz="6" w:space="0" w:color="auto"/>
              <w:bottom w:val="outset" w:sz="6" w:space="0" w:color="auto"/>
              <w:right w:val="outset" w:sz="6" w:space="0" w:color="auto"/>
            </w:tcBorders>
            <w:vAlign w:val="center"/>
            <w:hideMark/>
          </w:tcPr>
          <w:p w14:paraId="225CA61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75DA2E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TBC</w:t>
            </w:r>
          </w:p>
        </w:tc>
        <w:tc>
          <w:tcPr>
            <w:tcW w:w="600" w:type="dxa"/>
            <w:tcBorders>
              <w:top w:val="outset" w:sz="6" w:space="0" w:color="auto"/>
              <w:left w:val="outset" w:sz="6" w:space="0" w:color="auto"/>
              <w:bottom w:val="outset" w:sz="6" w:space="0" w:color="auto"/>
              <w:right w:val="outset" w:sz="6" w:space="0" w:color="auto"/>
            </w:tcBorders>
            <w:vAlign w:val="center"/>
            <w:hideMark/>
          </w:tcPr>
          <w:p w14:paraId="3E3FD8E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271E7D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mm</w:t>
            </w:r>
          </w:p>
        </w:tc>
        <w:tc>
          <w:tcPr>
            <w:tcW w:w="600" w:type="dxa"/>
            <w:tcBorders>
              <w:top w:val="outset" w:sz="6" w:space="0" w:color="auto"/>
              <w:left w:val="outset" w:sz="6" w:space="0" w:color="auto"/>
              <w:bottom w:val="outset" w:sz="6" w:space="0" w:color="auto"/>
              <w:right w:val="outset" w:sz="6" w:space="0" w:color="auto"/>
            </w:tcBorders>
            <w:vAlign w:val="center"/>
            <w:hideMark/>
          </w:tcPr>
          <w:p w14:paraId="56D82AF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DF4922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NA</w:t>
            </w:r>
          </w:p>
        </w:tc>
        <w:tc>
          <w:tcPr>
            <w:tcW w:w="3780" w:type="dxa"/>
            <w:gridSpan w:val="5"/>
            <w:tcBorders>
              <w:top w:val="outset" w:sz="6" w:space="0" w:color="auto"/>
              <w:left w:val="outset" w:sz="6" w:space="0" w:color="auto"/>
              <w:bottom w:val="outset" w:sz="6" w:space="0" w:color="auto"/>
              <w:right w:val="outset" w:sz="6" w:space="0" w:color="auto"/>
            </w:tcBorders>
            <w:vAlign w:val="center"/>
            <w:hideMark/>
          </w:tcPr>
          <w:p w14:paraId="6A98C9B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28098D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For monitoring purpose only**</w:t>
            </w:r>
          </w:p>
        </w:tc>
      </w:tr>
      <w:tr w:rsidR="007E58A7" w:rsidRPr="007E58A7" w14:paraId="24EF8938" w14:textId="77777777" w:rsidTr="007E58A7">
        <w:trPr>
          <w:tblCellSpacing w:w="0" w:type="dxa"/>
        </w:trPr>
        <w:tc>
          <w:tcPr>
            <w:tcW w:w="2190" w:type="dxa"/>
            <w:tcBorders>
              <w:top w:val="outset" w:sz="6" w:space="0" w:color="auto"/>
              <w:left w:val="outset" w:sz="6" w:space="0" w:color="auto"/>
              <w:bottom w:val="outset" w:sz="6" w:space="0" w:color="auto"/>
              <w:right w:val="outset" w:sz="6" w:space="0" w:color="auto"/>
            </w:tcBorders>
            <w:vAlign w:val="bottom"/>
            <w:hideMark/>
          </w:tcPr>
          <w:p w14:paraId="64D3519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19EE51B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Abdominal pressure</w:t>
            </w:r>
          </w:p>
        </w:tc>
        <w:tc>
          <w:tcPr>
            <w:tcW w:w="1350" w:type="dxa"/>
            <w:tcBorders>
              <w:top w:val="outset" w:sz="6" w:space="0" w:color="auto"/>
              <w:left w:val="outset" w:sz="6" w:space="0" w:color="auto"/>
              <w:bottom w:val="outset" w:sz="6" w:space="0" w:color="auto"/>
              <w:right w:val="outset" w:sz="6" w:space="0" w:color="auto"/>
            </w:tcBorders>
            <w:vAlign w:val="center"/>
            <w:hideMark/>
          </w:tcPr>
          <w:p w14:paraId="66C1D25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4AF2CE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P</w:t>
            </w:r>
          </w:p>
        </w:tc>
        <w:tc>
          <w:tcPr>
            <w:tcW w:w="600" w:type="dxa"/>
            <w:tcBorders>
              <w:top w:val="outset" w:sz="6" w:space="0" w:color="auto"/>
              <w:left w:val="outset" w:sz="6" w:space="0" w:color="auto"/>
              <w:bottom w:val="outset" w:sz="6" w:space="0" w:color="auto"/>
              <w:right w:val="outset" w:sz="6" w:space="0" w:color="auto"/>
            </w:tcBorders>
            <w:vAlign w:val="center"/>
            <w:hideMark/>
          </w:tcPr>
          <w:p w14:paraId="3F5B20F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260D802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Bar</w:t>
            </w:r>
          </w:p>
        </w:tc>
        <w:tc>
          <w:tcPr>
            <w:tcW w:w="600" w:type="dxa"/>
            <w:tcBorders>
              <w:top w:val="outset" w:sz="6" w:space="0" w:color="auto"/>
              <w:left w:val="outset" w:sz="6" w:space="0" w:color="auto"/>
              <w:bottom w:val="outset" w:sz="6" w:space="0" w:color="auto"/>
              <w:right w:val="outset" w:sz="6" w:space="0" w:color="auto"/>
            </w:tcBorders>
            <w:vAlign w:val="center"/>
            <w:hideMark/>
          </w:tcPr>
          <w:p w14:paraId="6EF9FD6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77B633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NA</w:t>
            </w:r>
          </w:p>
        </w:tc>
        <w:tc>
          <w:tcPr>
            <w:tcW w:w="750" w:type="dxa"/>
            <w:tcBorders>
              <w:top w:val="outset" w:sz="6" w:space="0" w:color="auto"/>
              <w:left w:val="outset" w:sz="6" w:space="0" w:color="auto"/>
              <w:bottom w:val="outset" w:sz="6" w:space="0" w:color="auto"/>
              <w:right w:val="outset" w:sz="6" w:space="0" w:color="auto"/>
            </w:tcBorders>
            <w:vAlign w:val="center"/>
            <w:hideMark/>
          </w:tcPr>
          <w:p w14:paraId="2398EB3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C83D74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NA</w:t>
            </w:r>
          </w:p>
        </w:tc>
        <w:tc>
          <w:tcPr>
            <w:tcW w:w="750" w:type="dxa"/>
            <w:tcBorders>
              <w:top w:val="outset" w:sz="6" w:space="0" w:color="auto"/>
              <w:left w:val="outset" w:sz="6" w:space="0" w:color="auto"/>
              <w:bottom w:val="outset" w:sz="6" w:space="0" w:color="auto"/>
              <w:right w:val="outset" w:sz="6" w:space="0" w:color="auto"/>
            </w:tcBorders>
            <w:vAlign w:val="center"/>
            <w:hideMark/>
          </w:tcPr>
          <w:p w14:paraId="28E75B4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EA6408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1.2</w:t>
            </w:r>
          </w:p>
        </w:tc>
        <w:tc>
          <w:tcPr>
            <w:tcW w:w="750" w:type="dxa"/>
            <w:tcBorders>
              <w:top w:val="outset" w:sz="6" w:space="0" w:color="auto"/>
              <w:left w:val="outset" w:sz="6" w:space="0" w:color="auto"/>
              <w:bottom w:val="outset" w:sz="6" w:space="0" w:color="auto"/>
              <w:right w:val="outset" w:sz="6" w:space="0" w:color="auto"/>
            </w:tcBorders>
            <w:vAlign w:val="center"/>
            <w:hideMark/>
          </w:tcPr>
          <w:p w14:paraId="5B069E0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27E8B58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1.</w:t>
            </w:r>
            <w:ins w:id="1106" w:author="GRSP 59e" w:date="2016-07-18T10:44:00Z">
              <w:r w:rsidR="0063300F">
                <w:rPr>
                  <w:rFonts w:ascii="Times New Roman" w:eastAsia="Times New Roman" w:hAnsi="Times New Roman" w:cs="Times New Roman"/>
                  <w:i/>
                  <w:iCs/>
                  <w:sz w:val="24"/>
                  <w:szCs w:val="24"/>
                  <w:lang w:eastAsia="fr-FR"/>
                </w:rPr>
                <w:t>0</w:t>
              </w:r>
            </w:ins>
            <w:del w:id="1107" w:author="GRSP 59e" w:date="2016-07-18T10:44:00Z">
              <w:r w:rsidRPr="007E58A7" w:rsidDel="0063300F">
                <w:rPr>
                  <w:rFonts w:ascii="Times New Roman" w:eastAsia="Times New Roman" w:hAnsi="Times New Roman" w:cs="Times New Roman"/>
                  <w:i/>
                  <w:iCs/>
                  <w:sz w:val="24"/>
                  <w:szCs w:val="24"/>
                  <w:lang w:eastAsia="fr-FR"/>
                </w:rPr>
                <w:delText>2</w:delText>
              </w:r>
            </w:del>
          </w:p>
        </w:tc>
        <w:tc>
          <w:tcPr>
            <w:tcW w:w="780" w:type="dxa"/>
            <w:tcBorders>
              <w:top w:val="outset" w:sz="6" w:space="0" w:color="auto"/>
              <w:left w:val="outset" w:sz="6" w:space="0" w:color="auto"/>
              <w:bottom w:val="outset" w:sz="6" w:space="0" w:color="auto"/>
              <w:right w:val="outset" w:sz="6" w:space="0" w:color="auto"/>
            </w:tcBorders>
            <w:vAlign w:val="center"/>
            <w:hideMark/>
          </w:tcPr>
          <w:p w14:paraId="2589C19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0D539E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1.</w:t>
            </w:r>
            <w:ins w:id="1108" w:author="GRSP 59e" w:date="2016-07-18T10:44:00Z">
              <w:r w:rsidR="0063300F">
                <w:rPr>
                  <w:rFonts w:ascii="Times New Roman" w:eastAsia="Times New Roman" w:hAnsi="Times New Roman" w:cs="Times New Roman"/>
                  <w:i/>
                  <w:iCs/>
                  <w:sz w:val="24"/>
                  <w:szCs w:val="24"/>
                  <w:lang w:eastAsia="fr-FR"/>
                </w:rPr>
                <w:t>0</w:t>
              </w:r>
            </w:ins>
            <w:del w:id="1109" w:author="GRSP 59e" w:date="2016-07-18T10:44:00Z">
              <w:r w:rsidRPr="007E58A7" w:rsidDel="0063300F">
                <w:rPr>
                  <w:rFonts w:ascii="Times New Roman" w:eastAsia="Times New Roman" w:hAnsi="Times New Roman" w:cs="Times New Roman"/>
                  <w:i/>
                  <w:iCs/>
                  <w:sz w:val="24"/>
                  <w:szCs w:val="24"/>
                  <w:lang w:eastAsia="fr-FR"/>
                </w:rPr>
                <w:delText>2</w:delText>
              </w:r>
            </w:del>
          </w:p>
        </w:tc>
        <w:tc>
          <w:tcPr>
            <w:tcW w:w="750" w:type="dxa"/>
            <w:tcBorders>
              <w:top w:val="outset" w:sz="6" w:space="0" w:color="auto"/>
              <w:left w:val="outset" w:sz="6" w:space="0" w:color="auto"/>
              <w:bottom w:val="outset" w:sz="6" w:space="0" w:color="auto"/>
              <w:right w:val="outset" w:sz="6" w:space="0" w:color="auto"/>
            </w:tcBorders>
            <w:vAlign w:val="center"/>
            <w:hideMark/>
          </w:tcPr>
          <w:p w14:paraId="7F1BA15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20996E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1.2</w:t>
            </w:r>
          </w:p>
        </w:tc>
      </w:tr>
      <w:tr w:rsidR="007E58A7" w:rsidRPr="00082B4B" w14:paraId="2A03A644" w14:textId="77777777" w:rsidTr="007E58A7">
        <w:trPr>
          <w:tblCellSpacing w:w="0" w:type="dxa"/>
        </w:trPr>
        <w:tc>
          <w:tcPr>
            <w:tcW w:w="2190" w:type="dxa"/>
            <w:gridSpan w:val="9"/>
            <w:tcBorders>
              <w:top w:val="outset" w:sz="6" w:space="0" w:color="auto"/>
              <w:left w:val="outset" w:sz="6" w:space="0" w:color="auto"/>
              <w:bottom w:val="outset" w:sz="6" w:space="0" w:color="auto"/>
              <w:right w:val="outset" w:sz="6" w:space="0" w:color="auto"/>
            </w:tcBorders>
            <w:vAlign w:val="bottom"/>
            <w:hideMark/>
          </w:tcPr>
          <w:p w14:paraId="146FE6A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HPC: see Annex 17.</w:t>
            </w:r>
          </w:p>
          <w:p w14:paraId="23EFC505" w14:textId="77777777" w:rsidR="007E58A7" w:rsidRDefault="007E58A7" w:rsidP="007E58A7">
            <w:pPr>
              <w:spacing w:before="100" w:beforeAutospacing="1" w:after="100" w:afterAutospacing="1" w:line="240" w:lineRule="auto"/>
              <w:rPr>
                <w:ins w:id="1110" w:author="GRSP 59e" w:date="2016-07-18T10:44: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w:t>
            </w:r>
            <w:r w:rsidRPr="00424061">
              <w:rPr>
                <w:rFonts w:ascii="Times New Roman" w:eastAsia="Times New Roman" w:hAnsi="Times New Roman" w:cs="Times New Roman"/>
                <w:i/>
                <w:iCs/>
                <w:sz w:val="24"/>
                <w:szCs w:val="24"/>
                <w:lang w:val="en-GB" w:eastAsia="fr-FR"/>
              </w:rPr>
              <w:t xml:space="preserve"> To be reviewed within 3 years following entry into force of the series 01 of this Regulation.</w:t>
            </w:r>
          </w:p>
          <w:p w14:paraId="4066276F" w14:textId="77777777" w:rsidR="0063300F" w:rsidRPr="00424061" w:rsidRDefault="0063300F"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1111" w:author="GRSP 59e" w:date="2016-07-18T10:44:00Z">
              <w:r>
                <w:rPr>
                  <w:rFonts w:ascii="Times New Roman" w:eastAsia="Times New Roman" w:hAnsi="Times New Roman" w:cs="Times New Roman"/>
                  <w:i/>
                  <w:iCs/>
                  <w:sz w:val="24"/>
                  <w:szCs w:val="24"/>
                  <w:lang w:val="en-GB" w:eastAsia="fr-FR"/>
                </w:rPr>
                <w:t>*** Cum 3 ms means cumulative 3ms value</w:t>
              </w:r>
            </w:ins>
          </w:p>
        </w:tc>
      </w:tr>
    </w:tbl>
    <w:p w14:paraId="690E497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6.6.4.4. Dummy’s head displacement for frontal and rear impact</w:t>
      </w:r>
    </w:p>
    <w:p w14:paraId="6425D82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6.6.4.4.1. Enhanced Child Restraint Systems of universal categories:</w:t>
      </w:r>
    </w:p>
    <w:p w14:paraId="1AE28CF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6.6.4.4.1.1. Forward facing Enhanced Child Restraint Systems</w:t>
      </w:r>
    </w:p>
    <w:p w14:paraId="00479590" w14:textId="77777777" w:rsidR="007E58A7" w:rsidRDefault="007E58A7" w:rsidP="007E58A7">
      <w:pPr>
        <w:spacing w:before="100" w:beforeAutospacing="1" w:after="100" w:afterAutospacing="1" w:line="240" w:lineRule="auto"/>
        <w:rPr>
          <w:ins w:id="1112" w:author="GRSP 59e" w:date="2016-07-18T10:47: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Head excursion: No part of the head of the dummy shall pass beyond the planes BA, DA and DE as defined in Figure 1 below </w:t>
      </w:r>
      <w:r w:rsidRPr="00424061">
        <w:rPr>
          <w:rFonts w:ascii="Times New Roman" w:eastAsia="Times New Roman" w:hAnsi="Times New Roman" w:cs="Times New Roman"/>
          <w:b/>
          <w:bCs/>
          <w:i/>
          <w:iCs/>
          <w:sz w:val="24"/>
          <w:szCs w:val="24"/>
          <w:lang w:val="en-GB" w:eastAsia="fr-FR"/>
        </w:rPr>
        <w:t>.</w:t>
      </w:r>
      <w:r w:rsidRPr="00424061">
        <w:rPr>
          <w:rFonts w:ascii="Times New Roman" w:eastAsia="Times New Roman" w:hAnsi="Times New Roman" w:cs="Times New Roman"/>
          <w:i/>
          <w:iCs/>
          <w:sz w:val="24"/>
          <w:szCs w:val="24"/>
          <w:lang w:val="en-GB" w:eastAsia="fr-FR"/>
        </w:rPr>
        <w:t xml:space="preserve"> This shall be judged up to 300 ms or the moment that the dummy has come to a definitive standstill whatever occurs first.</w:t>
      </w:r>
      <w:ins w:id="1113" w:author="GRSP 59e" w:date="2016-07-18T10:47:00Z">
        <w:r w:rsidR="003A2995">
          <w:rPr>
            <w:rFonts w:ascii="Times New Roman" w:eastAsia="Times New Roman" w:hAnsi="Times New Roman" w:cs="Times New Roman"/>
            <w:i/>
            <w:iCs/>
            <w:sz w:val="24"/>
            <w:szCs w:val="24"/>
            <w:lang w:val="en-GB" w:eastAsia="fr-FR"/>
          </w:rPr>
          <w:t xml:space="preserve"> Except for booster seats when testing using Q10 dummy where :</w:t>
        </w:r>
      </w:ins>
    </w:p>
    <w:p w14:paraId="55416C02" w14:textId="77777777" w:rsidR="003A2995" w:rsidRPr="00F95FAF" w:rsidRDefault="003A2995" w:rsidP="00F95FAF">
      <w:pPr>
        <w:pStyle w:val="Lijstalinea"/>
        <w:numPr>
          <w:ilvl w:val="0"/>
          <w:numId w:val="3"/>
        </w:numPr>
        <w:spacing w:before="100" w:beforeAutospacing="1" w:after="100" w:afterAutospacing="1" w:line="240" w:lineRule="auto"/>
        <w:rPr>
          <w:ins w:id="1114" w:author="GRSP 59e" w:date="2016-07-18T10:48:00Z"/>
          <w:rFonts w:ascii="Times New Roman" w:eastAsia="Times New Roman" w:hAnsi="Times New Roman" w:cs="Times New Roman"/>
          <w:i/>
          <w:iCs/>
          <w:sz w:val="24"/>
          <w:szCs w:val="24"/>
          <w:lang w:val="en-GB" w:eastAsia="fr-FR"/>
        </w:rPr>
      </w:pPr>
      <w:ins w:id="1115" w:author="GRSP 59e" w:date="2016-07-18T10:48:00Z">
        <w:r w:rsidRPr="00F95FAF">
          <w:rPr>
            <w:rFonts w:ascii="Times New Roman" w:eastAsia="Times New Roman" w:hAnsi="Times New Roman" w:cs="Times New Roman"/>
            <w:i/>
            <w:iCs/>
            <w:sz w:val="24"/>
            <w:szCs w:val="24"/>
            <w:lang w:val="en-GB" w:eastAsia="fr-FR"/>
          </w:rPr>
          <w:t>the value in relation to the DA plane is 840 mm; and</w:t>
        </w:r>
      </w:ins>
    </w:p>
    <w:p w14:paraId="49D9797F" w14:textId="77777777" w:rsidR="0060171E" w:rsidRDefault="003A2995" w:rsidP="0060171E">
      <w:pPr>
        <w:pStyle w:val="Lijstalinea"/>
        <w:numPr>
          <w:ilvl w:val="0"/>
          <w:numId w:val="3"/>
        </w:numPr>
        <w:spacing w:before="100" w:beforeAutospacing="1" w:after="100" w:afterAutospacing="1" w:line="240" w:lineRule="auto"/>
        <w:rPr>
          <w:rFonts w:ascii="Times New Roman" w:eastAsia="Times New Roman" w:hAnsi="Times New Roman" w:cs="Times New Roman"/>
          <w:sz w:val="24"/>
          <w:szCs w:val="24"/>
          <w:lang w:val="en-GB" w:eastAsia="fr-FR"/>
        </w:rPr>
      </w:pPr>
      <w:ins w:id="1116" w:author="GRSP 59e" w:date="2016-07-18T10:48:00Z">
        <w:r>
          <w:rPr>
            <w:rFonts w:ascii="Times New Roman" w:eastAsia="Times New Roman" w:hAnsi="Times New Roman" w:cs="Times New Roman"/>
            <w:sz w:val="24"/>
            <w:szCs w:val="24"/>
            <w:lang w:val="en-GB" w:eastAsia="fr-FR"/>
          </w:rPr>
          <w:t>the value in relation to the BA plane is 550 mm; and</w:t>
        </w:r>
      </w:ins>
    </w:p>
    <w:p w14:paraId="3716CD29" w14:textId="77777777" w:rsidR="003A2995" w:rsidRPr="0060171E" w:rsidRDefault="003A2995" w:rsidP="0060171E">
      <w:pPr>
        <w:pStyle w:val="Lijstalinea"/>
        <w:numPr>
          <w:ilvl w:val="0"/>
          <w:numId w:val="3"/>
        </w:numPr>
        <w:spacing w:before="100" w:beforeAutospacing="1" w:after="100" w:afterAutospacing="1" w:line="240" w:lineRule="auto"/>
        <w:rPr>
          <w:rFonts w:ascii="Times New Roman" w:eastAsia="Times New Roman" w:hAnsi="Times New Roman" w:cs="Times New Roman"/>
          <w:sz w:val="24"/>
          <w:szCs w:val="24"/>
          <w:lang w:val="en-GB" w:eastAsia="fr-FR"/>
        </w:rPr>
      </w:pPr>
      <w:ins w:id="1117" w:author="GRSP 59e" w:date="2016-07-18T10:49:00Z">
        <w:r w:rsidRPr="0060171E">
          <w:rPr>
            <w:rFonts w:ascii="Times New Roman" w:eastAsia="Times New Roman" w:hAnsi="Times New Roman" w:cs="Times New Roman"/>
            <w:sz w:val="24"/>
            <w:szCs w:val="24"/>
            <w:lang w:val="en-GB" w:eastAsia="fr-FR"/>
          </w:rPr>
          <w:t>the rebound phase is not considered for the assessment of the plane DA and DE.</w:t>
        </w:r>
      </w:ins>
    </w:p>
    <w:p w14:paraId="00C9777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6.6.4.4.1.1.1. Where a test is conducted in accordance with paragraph 6.6.4.1.6.2. above, a tolerance of +10 per cent shall be applicable to the head excursion value distance between Cr point and plane AB</w:t>
      </w:r>
    </w:p>
    <w:p w14:paraId="4BF7B97C"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993B3EB"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26A3CED"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1</w:t>
      </w:r>
      <w:r w:rsidRPr="00424061">
        <w:rPr>
          <w:rFonts w:ascii="Times New Roman" w:eastAsia="Times New Roman" w:hAnsi="Times New Roman" w:cs="Times New Roman"/>
          <w:sz w:val="24"/>
          <w:szCs w:val="24"/>
          <w:lang w:val="en-GB" w:eastAsia="fr-FR"/>
        </w:rPr>
        <w:br/>
        <w:t>Arrangement for testing a forward-facing device</w:t>
      </w:r>
    </w:p>
    <w:p w14:paraId="30B021F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2D27D845" wp14:editId="6CA0A395">
            <wp:extent cx="2855595" cy="2277110"/>
            <wp:effectExtent l="0" t="0" r="1905" b="8890"/>
            <wp:docPr id="93" name="Image 93" descr="http://srace2:8080/race_assets/image/uk/WP29_2012_53/201253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ace2:8080/race_assets/image/uk/WP29_2012_53/201253_1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5595" cy="2277110"/>
                    </a:xfrm>
                    <a:prstGeom prst="rect">
                      <a:avLst/>
                    </a:prstGeom>
                    <a:noFill/>
                    <a:ln>
                      <a:noFill/>
                    </a:ln>
                  </pic:spPr>
                </pic:pic>
              </a:graphicData>
            </a:graphic>
          </wp:inline>
        </w:drawing>
      </w:r>
    </w:p>
    <w:p w14:paraId="7014FB9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6.6.4.4.1.2. Rearward-facing Enhanced Child Restraint Systems and carrycots:</w:t>
      </w:r>
    </w:p>
    <w:p w14:paraId="7003D1E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6.6.4.4.1.2.1. Head excursion: no part of the head of the dummy shall pass beyond the planes FD, FG and DE, as shown in figure 2 below. This shall be judged up to 300 ms or the moment that the dummy has come to a definitive standstill whatever occurs first.</w:t>
      </w:r>
    </w:p>
    <w:p w14:paraId="5D9857D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In the case there is a contact of such an Enhanced Child Restraint System with the 100 mm diameter bar and all injury assessment and dummy’s head displacement criteria are met, there shall be one further dynamic test (front impact) with the heaviest dummy intended for the given range of size indication and without the 100 mm diameter bar; the requirements for this test are that all criteria other than forward displacement shall be met.</w:t>
      </w:r>
    </w:p>
    <w:p w14:paraId="386FCE7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ml:space="preserve">Where a test is conducted in accordance with paragraph 6.6.4.1.6.2. above, only the second </w:t>
      </w:r>
      <w:del w:id="1118" w:author="Administrateur" w:date="2017-02-14T11:25:00Z">
        <w:r w:rsidRPr="00424061" w:rsidDel="00213254">
          <w:rPr>
            <w:rFonts w:ascii="Times New Roman" w:eastAsia="Times New Roman" w:hAnsi="Times New Roman" w:cs="Times New Roman"/>
            <w:sz w:val="24"/>
            <w:szCs w:val="24"/>
            <w:lang w:val="en-GB" w:eastAsia="fr-FR"/>
          </w:rPr>
          <w:delText xml:space="preserve">configuration </w:delText>
        </w:r>
      </w:del>
      <w:ins w:id="1119" w:author="Administrateur" w:date="2017-02-14T11:25:00Z">
        <w:r w:rsidR="00213254">
          <w:rPr>
            <w:rFonts w:ascii="Times New Roman" w:eastAsia="Times New Roman" w:hAnsi="Times New Roman" w:cs="Times New Roman"/>
            <w:sz w:val="24"/>
            <w:szCs w:val="24"/>
            <w:lang w:val="en-GB" w:eastAsia="fr-FR"/>
          </w:rPr>
          <w:t>test results</w:t>
        </w:r>
        <w:r w:rsidR="00213254" w:rsidRPr="00424061">
          <w:rPr>
            <w:rFonts w:ascii="Times New Roman" w:eastAsia="Times New Roman" w:hAnsi="Times New Roman" w:cs="Times New Roman"/>
            <w:sz w:val="24"/>
            <w:szCs w:val="24"/>
            <w:lang w:val="en-GB" w:eastAsia="fr-FR"/>
          </w:rPr>
          <w:t xml:space="preserve"> </w:t>
        </w:r>
      </w:ins>
      <w:r w:rsidRPr="00424061">
        <w:rPr>
          <w:rFonts w:ascii="Times New Roman" w:eastAsia="Times New Roman" w:hAnsi="Times New Roman" w:cs="Times New Roman"/>
          <w:sz w:val="24"/>
          <w:szCs w:val="24"/>
          <w:lang w:val="en-GB" w:eastAsia="fr-FR"/>
        </w:rPr>
        <w:t>without 100 mm diameter bar will be considered.</w:t>
      </w:r>
    </w:p>
    <w:p w14:paraId="34509DDF"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2</w:t>
      </w:r>
      <w:r w:rsidRPr="00424061">
        <w:rPr>
          <w:rFonts w:ascii="Times New Roman" w:eastAsia="Times New Roman" w:hAnsi="Times New Roman" w:cs="Times New Roman"/>
          <w:sz w:val="24"/>
          <w:szCs w:val="24"/>
          <w:lang w:val="en-GB" w:eastAsia="fr-FR"/>
        </w:rPr>
        <w:br/>
        <w:t>Arrangement for testing a rearward-facing device, not supported by the dashboard</w:t>
      </w:r>
    </w:p>
    <w:p w14:paraId="13C54A6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9B08722" wp14:editId="343D14DE">
            <wp:extent cx="3813175" cy="2122170"/>
            <wp:effectExtent l="0" t="0" r="0" b="0"/>
            <wp:docPr id="92"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inline>
        </w:drawing>
      </w:r>
    </w:p>
    <w:p w14:paraId="12C43BD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6.6.4.4.2. When Enhanced Child Restraint Systems of the specific vehicle categories are tested in a complete vehicle or a vehicle body shell, the head performance criterion (HPC) and the Head Acceleration 3 ms shall be used as assessment criteria. Where there is No Head Contact, these criteria shall be satisfied without measurement, and recorded only as no head contact. After a test, using a complete vehicle, it shall be possible to remove the fully assembled dummy from the Enhanced Child Restraint System without the use of mechanical leverage, or the use of tools on the Enhanced Child Restraint System or vehicle structure.</w:t>
      </w:r>
    </w:p>
    <w:p w14:paraId="0D37981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6.6.4.4.3 During the dynamic tests, no part of the Enhanced Child Restraint System restraining the child in position shall fail. This includes buckles, locking systems and reclining systems, except where identified as a load limiting device. Any load limiting device shall be identified in the manufacturers’ technical descriptions as defined in paragraph 3.2.1. of this Regulation.</w:t>
      </w:r>
    </w:p>
    <w:p w14:paraId="28D1A78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6.6.4.5. Dummy criteria for lateral impact for forward, lateral and rearward facing Enhanced Child Restraint System.</w:t>
      </w:r>
    </w:p>
    <w:p w14:paraId="0E14E0B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6.6.4.5.1. Main injury assessment criterion - Head containment</w:t>
      </w:r>
    </w:p>
    <w:p w14:paraId="51FD1A2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During the loading phase of lateral impact testing, up to 80 ms, side protection shall always be positioned at the level at the dummy’s head centre of gravity perpendicular to the direction of the door intrusion. Head containment will be assessed by the following criteria:</w:t>
      </w:r>
    </w:p>
    <w:p w14:paraId="75E03B6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No head contact with the door panel;</w:t>
      </w:r>
    </w:p>
    <w:p w14:paraId="3654C3D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(b) Head shall not exceed a vertical plane identified by a red line on top of the door (top view camera). This vertical plane is identified by a line on the impacted door as defined in Annex 6 </w:t>
      </w:r>
      <w:r w:rsidRPr="00424061">
        <w:rPr>
          <w:rFonts w:ascii="Times New Roman" w:eastAsia="Times New Roman" w:hAnsi="Times New Roman" w:cs="Times New Roman"/>
          <w:i/>
          <w:iCs/>
          <w:sz w:val="24"/>
          <w:szCs w:val="24"/>
          <w:lang w:val="en-GB" w:eastAsia="fr-FR"/>
        </w:rPr>
        <w:t>Appendix 3, Figure 1.</w:t>
      </w:r>
      <w:ins w:id="1120" w:author="GRSP 59e" w:date="2016-07-18T10:50:00Z">
        <w:r w:rsidR="00953981">
          <w:rPr>
            <w:rFonts w:ascii="Times New Roman" w:eastAsia="Times New Roman" w:hAnsi="Times New Roman" w:cs="Times New Roman"/>
            <w:i/>
            <w:iCs/>
            <w:sz w:val="24"/>
            <w:szCs w:val="24"/>
            <w:lang w:val="en-GB" w:eastAsia="fr-FR"/>
          </w:rPr>
          <w:t xml:space="preserve"> This criteria is for monitoring purpose only for tests with a Q10 dummy.</w:t>
        </w:r>
      </w:ins>
    </w:p>
    <w:p w14:paraId="6CE95F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6.6.4.5.2. Additional Injury assessment criteria for lateral impact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1349"/>
        <w:gridCol w:w="599"/>
        <w:gridCol w:w="772"/>
        <w:gridCol w:w="772"/>
        <w:gridCol w:w="772"/>
        <w:gridCol w:w="772"/>
        <w:gridCol w:w="772"/>
        <w:gridCol w:w="1355"/>
      </w:tblGrid>
      <w:tr w:rsidR="007E58A7" w:rsidRPr="007E58A7" w14:paraId="737AE2BC" w14:textId="77777777" w:rsidTr="007E58A7">
        <w:trPr>
          <w:tblHeade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14:paraId="5013C9F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Criterion</w:t>
            </w:r>
          </w:p>
        </w:tc>
        <w:tc>
          <w:tcPr>
            <w:tcW w:w="1275" w:type="dxa"/>
            <w:tcBorders>
              <w:top w:val="outset" w:sz="6" w:space="0" w:color="auto"/>
              <w:left w:val="outset" w:sz="6" w:space="0" w:color="auto"/>
              <w:bottom w:val="outset" w:sz="6" w:space="0" w:color="auto"/>
              <w:right w:val="outset" w:sz="6" w:space="0" w:color="auto"/>
            </w:tcBorders>
            <w:vAlign w:val="bottom"/>
            <w:hideMark/>
          </w:tcPr>
          <w:p w14:paraId="2238FCE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Abbreviation</w:t>
            </w:r>
          </w:p>
        </w:tc>
        <w:tc>
          <w:tcPr>
            <w:tcW w:w="570" w:type="dxa"/>
            <w:tcBorders>
              <w:top w:val="outset" w:sz="6" w:space="0" w:color="auto"/>
              <w:left w:val="outset" w:sz="6" w:space="0" w:color="auto"/>
              <w:bottom w:val="outset" w:sz="6" w:space="0" w:color="auto"/>
              <w:right w:val="outset" w:sz="6" w:space="0" w:color="auto"/>
            </w:tcBorders>
            <w:vAlign w:val="bottom"/>
            <w:hideMark/>
          </w:tcPr>
          <w:p w14:paraId="7F4AE56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Unit</w:t>
            </w:r>
          </w:p>
        </w:tc>
        <w:tc>
          <w:tcPr>
            <w:tcW w:w="735" w:type="dxa"/>
            <w:tcBorders>
              <w:top w:val="outset" w:sz="6" w:space="0" w:color="auto"/>
              <w:left w:val="outset" w:sz="6" w:space="0" w:color="auto"/>
              <w:bottom w:val="outset" w:sz="6" w:space="0" w:color="auto"/>
              <w:right w:val="outset" w:sz="6" w:space="0" w:color="auto"/>
            </w:tcBorders>
            <w:vAlign w:val="bottom"/>
            <w:hideMark/>
          </w:tcPr>
          <w:p w14:paraId="774FCF8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735" w:type="dxa"/>
            <w:tcBorders>
              <w:top w:val="outset" w:sz="6" w:space="0" w:color="auto"/>
              <w:left w:val="outset" w:sz="6" w:space="0" w:color="auto"/>
              <w:bottom w:val="outset" w:sz="6" w:space="0" w:color="auto"/>
              <w:right w:val="outset" w:sz="6" w:space="0" w:color="auto"/>
            </w:tcBorders>
            <w:vAlign w:val="bottom"/>
            <w:hideMark/>
          </w:tcPr>
          <w:p w14:paraId="4BD9348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735" w:type="dxa"/>
            <w:tcBorders>
              <w:top w:val="outset" w:sz="6" w:space="0" w:color="auto"/>
              <w:left w:val="outset" w:sz="6" w:space="0" w:color="auto"/>
              <w:bottom w:val="outset" w:sz="6" w:space="0" w:color="auto"/>
              <w:right w:val="outset" w:sz="6" w:space="0" w:color="auto"/>
            </w:tcBorders>
            <w:vAlign w:val="bottom"/>
            <w:hideMark/>
          </w:tcPr>
          <w:p w14:paraId="66C1DC3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735" w:type="dxa"/>
            <w:tcBorders>
              <w:top w:val="outset" w:sz="6" w:space="0" w:color="auto"/>
              <w:left w:val="outset" w:sz="6" w:space="0" w:color="auto"/>
              <w:bottom w:val="outset" w:sz="6" w:space="0" w:color="auto"/>
              <w:right w:val="outset" w:sz="6" w:space="0" w:color="auto"/>
            </w:tcBorders>
            <w:vAlign w:val="bottom"/>
            <w:hideMark/>
          </w:tcPr>
          <w:p w14:paraId="3629FF6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735" w:type="dxa"/>
            <w:tcBorders>
              <w:top w:val="outset" w:sz="6" w:space="0" w:color="auto"/>
              <w:left w:val="outset" w:sz="6" w:space="0" w:color="auto"/>
              <w:bottom w:val="outset" w:sz="6" w:space="0" w:color="auto"/>
              <w:right w:val="outset" w:sz="6" w:space="0" w:color="auto"/>
            </w:tcBorders>
            <w:vAlign w:val="bottom"/>
            <w:hideMark/>
          </w:tcPr>
          <w:p w14:paraId="0437C89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p>
        </w:tc>
        <w:tc>
          <w:tcPr>
            <w:tcW w:w="1275" w:type="dxa"/>
            <w:tcBorders>
              <w:top w:val="outset" w:sz="6" w:space="0" w:color="auto"/>
              <w:left w:val="outset" w:sz="6" w:space="0" w:color="auto"/>
              <w:bottom w:val="outset" w:sz="6" w:space="0" w:color="auto"/>
              <w:right w:val="outset" w:sz="6" w:space="0" w:color="auto"/>
            </w:tcBorders>
            <w:vAlign w:val="bottom"/>
            <w:hideMark/>
          </w:tcPr>
          <w:p w14:paraId="6B172F3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p>
        </w:tc>
      </w:tr>
      <w:tr w:rsidR="007E58A7" w:rsidRPr="007E58A7" w14:paraId="6AC89125"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14:paraId="4C59487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Head performance criterion </w:t>
            </w:r>
          </w:p>
        </w:tc>
        <w:tc>
          <w:tcPr>
            <w:tcW w:w="1275" w:type="dxa"/>
            <w:tcBorders>
              <w:top w:val="outset" w:sz="6" w:space="0" w:color="auto"/>
              <w:left w:val="outset" w:sz="6" w:space="0" w:color="auto"/>
              <w:bottom w:val="outset" w:sz="6" w:space="0" w:color="auto"/>
              <w:right w:val="outset" w:sz="6" w:space="0" w:color="auto"/>
            </w:tcBorders>
            <w:vAlign w:val="bottom"/>
            <w:hideMark/>
          </w:tcPr>
          <w:p w14:paraId="183D2AE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HPC (15)</w:t>
            </w:r>
          </w:p>
        </w:tc>
        <w:tc>
          <w:tcPr>
            <w:tcW w:w="570" w:type="dxa"/>
            <w:tcBorders>
              <w:top w:val="outset" w:sz="6" w:space="0" w:color="auto"/>
              <w:left w:val="outset" w:sz="6" w:space="0" w:color="auto"/>
              <w:bottom w:val="outset" w:sz="6" w:space="0" w:color="auto"/>
              <w:right w:val="outset" w:sz="6" w:space="0" w:color="auto"/>
            </w:tcBorders>
            <w:vAlign w:val="bottom"/>
            <w:hideMark/>
          </w:tcPr>
          <w:p w14:paraId="7DA3086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735" w:type="dxa"/>
            <w:tcBorders>
              <w:top w:val="outset" w:sz="6" w:space="0" w:color="auto"/>
              <w:left w:val="outset" w:sz="6" w:space="0" w:color="auto"/>
              <w:bottom w:val="outset" w:sz="6" w:space="0" w:color="auto"/>
              <w:right w:val="outset" w:sz="6" w:space="0" w:color="auto"/>
            </w:tcBorders>
            <w:vAlign w:val="bottom"/>
            <w:hideMark/>
          </w:tcPr>
          <w:p w14:paraId="72862B4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600</w:t>
            </w:r>
          </w:p>
        </w:tc>
        <w:tc>
          <w:tcPr>
            <w:tcW w:w="735" w:type="dxa"/>
            <w:tcBorders>
              <w:top w:val="outset" w:sz="6" w:space="0" w:color="auto"/>
              <w:left w:val="outset" w:sz="6" w:space="0" w:color="auto"/>
              <w:bottom w:val="outset" w:sz="6" w:space="0" w:color="auto"/>
              <w:right w:val="outset" w:sz="6" w:space="0" w:color="auto"/>
            </w:tcBorders>
            <w:vAlign w:val="bottom"/>
            <w:hideMark/>
          </w:tcPr>
          <w:p w14:paraId="20368D1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600</w:t>
            </w:r>
          </w:p>
        </w:tc>
        <w:tc>
          <w:tcPr>
            <w:tcW w:w="735" w:type="dxa"/>
            <w:tcBorders>
              <w:top w:val="outset" w:sz="6" w:space="0" w:color="auto"/>
              <w:left w:val="outset" w:sz="6" w:space="0" w:color="auto"/>
              <w:bottom w:val="outset" w:sz="6" w:space="0" w:color="auto"/>
              <w:right w:val="outset" w:sz="6" w:space="0" w:color="auto"/>
            </w:tcBorders>
            <w:vAlign w:val="bottom"/>
            <w:hideMark/>
          </w:tcPr>
          <w:p w14:paraId="67CEBC6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600</w:t>
            </w:r>
          </w:p>
        </w:tc>
        <w:tc>
          <w:tcPr>
            <w:tcW w:w="735" w:type="dxa"/>
            <w:tcBorders>
              <w:top w:val="outset" w:sz="6" w:space="0" w:color="auto"/>
              <w:left w:val="outset" w:sz="6" w:space="0" w:color="auto"/>
              <w:bottom w:val="outset" w:sz="6" w:space="0" w:color="auto"/>
              <w:right w:val="outset" w:sz="6" w:space="0" w:color="auto"/>
            </w:tcBorders>
            <w:vAlign w:val="bottom"/>
            <w:hideMark/>
          </w:tcPr>
          <w:p w14:paraId="011DFB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800</w:t>
            </w:r>
          </w:p>
        </w:tc>
        <w:tc>
          <w:tcPr>
            <w:tcW w:w="735" w:type="dxa"/>
            <w:tcBorders>
              <w:top w:val="outset" w:sz="6" w:space="0" w:color="auto"/>
              <w:left w:val="outset" w:sz="6" w:space="0" w:color="auto"/>
              <w:bottom w:val="outset" w:sz="6" w:space="0" w:color="auto"/>
              <w:right w:val="outset" w:sz="6" w:space="0" w:color="auto"/>
            </w:tcBorders>
            <w:vAlign w:val="bottom"/>
            <w:hideMark/>
          </w:tcPr>
          <w:p w14:paraId="7643802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800</w:t>
            </w:r>
          </w:p>
        </w:tc>
        <w:tc>
          <w:tcPr>
            <w:tcW w:w="1275" w:type="dxa"/>
            <w:vMerge w:val="restart"/>
            <w:tcBorders>
              <w:top w:val="outset" w:sz="6" w:space="0" w:color="auto"/>
              <w:left w:val="outset" w:sz="6" w:space="0" w:color="auto"/>
              <w:bottom w:val="outset" w:sz="6" w:space="0" w:color="auto"/>
              <w:right w:val="outset" w:sz="6" w:space="0" w:color="auto"/>
            </w:tcBorders>
            <w:vAlign w:val="center"/>
            <w:hideMark/>
          </w:tcPr>
          <w:p w14:paraId="1698462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For monitoring purpose only</w:t>
            </w:r>
          </w:p>
        </w:tc>
      </w:tr>
      <w:tr w:rsidR="007E58A7" w:rsidRPr="007E58A7" w14:paraId="4A7B60E0"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14:paraId="2B753B1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Head acceleration </w:t>
            </w:r>
            <w:r w:rsidRPr="007E58A7">
              <w:rPr>
                <w:rFonts w:ascii="Times New Roman" w:eastAsia="Times New Roman" w:hAnsi="Times New Roman" w:cs="Times New Roman"/>
                <w:i/>
                <w:iCs/>
                <w:sz w:val="24"/>
                <w:szCs w:val="24"/>
                <w:lang w:eastAsia="fr-FR"/>
              </w:rPr>
              <w:br/>
              <w:t>3 ms</w:t>
            </w:r>
          </w:p>
        </w:tc>
        <w:tc>
          <w:tcPr>
            <w:tcW w:w="1275" w:type="dxa"/>
            <w:tcBorders>
              <w:top w:val="outset" w:sz="6" w:space="0" w:color="auto"/>
              <w:left w:val="outset" w:sz="6" w:space="0" w:color="auto"/>
              <w:bottom w:val="outset" w:sz="6" w:space="0" w:color="auto"/>
              <w:right w:val="outset" w:sz="6" w:space="0" w:color="auto"/>
            </w:tcBorders>
            <w:vAlign w:val="bottom"/>
            <w:hideMark/>
          </w:tcPr>
          <w:p w14:paraId="4B69BF5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A head </w:t>
            </w:r>
            <w:ins w:id="1121" w:author="GRSP 59e" w:date="2016-07-18T10:45:00Z">
              <w:r w:rsidR="00EA5ADA">
                <w:rPr>
                  <w:rFonts w:ascii="Times New Roman" w:eastAsia="Times New Roman" w:hAnsi="Times New Roman" w:cs="Times New Roman"/>
                  <w:i/>
                  <w:iCs/>
                  <w:sz w:val="24"/>
                  <w:szCs w:val="24"/>
                  <w:lang w:eastAsia="fr-FR"/>
                </w:rPr>
                <w:t xml:space="preserve">Cum </w:t>
              </w:r>
            </w:ins>
            <w:r w:rsidRPr="007E58A7">
              <w:rPr>
                <w:rFonts w:ascii="Times New Roman" w:eastAsia="Times New Roman" w:hAnsi="Times New Roman" w:cs="Times New Roman"/>
                <w:i/>
                <w:iCs/>
                <w:sz w:val="24"/>
                <w:szCs w:val="24"/>
                <w:lang w:eastAsia="fr-FR"/>
              </w:rPr>
              <w:t>3 ms</w:t>
            </w:r>
            <w:ins w:id="1122" w:author="GRSP 59e" w:date="2016-07-18T10:45:00Z">
              <w:r w:rsidR="00EA5ADA">
                <w:rPr>
                  <w:rFonts w:ascii="Times New Roman" w:eastAsia="Times New Roman" w:hAnsi="Times New Roman" w:cs="Times New Roman"/>
                  <w:i/>
                  <w:iCs/>
                  <w:sz w:val="24"/>
                  <w:szCs w:val="24"/>
                  <w:lang w:eastAsia="fr-FR"/>
                </w:rPr>
                <w:t>**</w:t>
              </w:r>
            </w:ins>
          </w:p>
        </w:tc>
        <w:tc>
          <w:tcPr>
            <w:tcW w:w="570" w:type="dxa"/>
            <w:tcBorders>
              <w:top w:val="outset" w:sz="6" w:space="0" w:color="auto"/>
              <w:left w:val="outset" w:sz="6" w:space="0" w:color="auto"/>
              <w:bottom w:val="outset" w:sz="6" w:space="0" w:color="auto"/>
              <w:right w:val="outset" w:sz="6" w:space="0" w:color="auto"/>
            </w:tcBorders>
            <w:vAlign w:val="bottom"/>
            <w:hideMark/>
          </w:tcPr>
          <w:p w14:paraId="32DE7DD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g</w:t>
            </w:r>
          </w:p>
        </w:tc>
        <w:tc>
          <w:tcPr>
            <w:tcW w:w="735" w:type="dxa"/>
            <w:tcBorders>
              <w:top w:val="outset" w:sz="6" w:space="0" w:color="auto"/>
              <w:left w:val="outset" w:sz="6" w:space="0" w:color="auto"/>
              <w:bottom w:val="outset" w:sz="6" w:space="0" w:color="auto"/>
              <w:right w:val="outset" w:sz="6" w:space="0" w:color="auto"/>
            </w:tcBorders>
            <w:vAlign w:val="bottom"/>
            <w:hideMark/>
          </w:tcPr>
          <w:p w14:paraId="1C8D958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w:t>
            </w:r>
          </w:p>
        </w:tc>
        <w:tc>
          <w:tcPr>
            <w:tcW w:w="735" w:type="dxa"/>
            <w:tcBorders>
              <w:top w:val="outset" w:sz="6" w:space="0" w:color="auto"/>
              <w:left w:val="outset" w:sz="6" w:space="0" w:color="auto"/>
              <w:bottom w:val="outset" w:sz="6" w:space="0" w:color="auto"/>
              <w:right w:val="outset" w:sz="6" w:space="0" w:color="auto"/>
            </w:tcBorders>
            <w:vAlign w:val="bottom"/>
            <w:hideMark/>
          </w:tcPr>
          <w:p w14:paraId="7EADB39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w:t>
            </w:r>
          </w:p>
        </w:tc>
        <w:tc>
          <w:tcPr>
            <w:tcW w:w="735" w:type="dxa"/>
            <w:tcBorders>
              <w:top w:val="outset" w:sz="6" w:space="0" w:color="auto"/>
              <w:left w:val="outset" w:sz="6" w:space="0" w:color="auto"/>
              <w:bottom w:val="outset" w:sz="6" w:space="0" w:color="auto"/>
              <w:right w:val="outset" w:sz="6" w:space="0" w:color="auto"/>
            </w:tcBorders>
            <w:vAlign w:val="bottom"/>
            <w:hideMark/>
          </w:tcPr>
          <w:p w14:paraId="68CF31A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w:t>
            </w:r>
          </w:p>
        </w:tc>
        <w:tc>
          <w:tcPr>
            <w:tcW w:w="735" w:type="dxa"/>
            <w:tcBorders>
              <w:top w:val="outset" w:sz="6" w:space="0" w:color="auto"/>
              <w:left w:val="outset" w:sz="6" w:space="0" w:color="auto"/>
              <w:bottom w:val="outset" w:sz="6" w:space="0" w:color="auto"/>
              <w:right w:val="outset" w:sz="6" w:space="0" w:color="auto"/>
            </w:tcBorders>
            <w:vAlign w:val="bottom"/>
            <w:hideMark/>
          </w:tcPr>
          <w:p w14:paraId="6FB1658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w:t>
            </w:r>
          </w:p>
        </w:tc>
        <w:tc>
          <w:tcPr>
            <w:tcW w:w="735" w:type="dxa"/>
            <w:tcBorders>
              <w:top w:val="outset" w:sz="6" w:space="0" w:color="auto"/>
              <w:left w:val="outset" w:sz="6" w:space="0" w:color="auto"/>
              <w:bottom w:val="outset" w:sz="6" w:space="0" w:color="auto"/>
              <w:right w:val="outset" w:sz="6" w:space="0" w:color="auto"/>
            </w:tcBorders>
            <w:vAlign w:val="bottom"/>
            <w:hideMark/>
          </w:tcPr>
          <w:p w14:paraId="0390E84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2BA58F"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p>
        </w:tc>
      </w:tr>
      <w:tr w:rsidR="007E58A7" w:rsidRPr="007E58A7" w14:paraId="0025B2F6"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14:paraId="7A4049D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Upper neck tension force</w:t>
            </w:r>
          </w:p>
        </w:tc>
        <w:tc>
          <w:tcPr>
            <w:tcW w:w="1275" w:type="dxa"/>
            <w:tcBorders>
              <w:top w:val="outset" w:sz="6" w:space="0" w:color="auto"/>
              <w:left w:val="outset" w:sz="6" w:space="0" w:color="auto"/>
              <w:bottom w:val="outset" w:sz="6" w:space="0" w:color="auto"/>
              <w:right w:val="outset" w:sz="6" w:space="0" w:color="auto"/>
            </w:tcBorders>
            <w:vAlign w:val="bottom"/>
            <w:hideMark/>
          </w:tcPr>
          <w:p w14:paraId="0F5E90F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Fz</w:t>
            </w:r>
          </w:p>
        </w:tc>
        <w:tc>
          <w:tcPr>
            <w:tcW w:w="570" w:type="dxa"/>
            <w:tcBorders>
              <w:top w:val="outset" w:sz="6" w:space="0" w:color="auto"/>
              <w:left w:val="outset" w:sz="6" w:space="0" w:color="auto"/>
              <w:bottom w:val="outset" w:sz="6" w:space="0" w:color="auto"/>
              <w:right w:val="outset" w:sz="6" w:space="0" w:color="auto"/>
            </w:tcBorders>
            <w:vAlign w:val="bottom"/>
            <w:hideMark/>
          </w:tcPr>
          <w:p w14:paraId="39ECC40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w:t>
            </w:r>
          </w:p>
        </w:tc>
        <w:tc>
          <w:tcPr>
            <w:tcW w:w="4965" w:type="dxa"/>
            <w:gridSpan w:val="6"/>
            <w:tcBorders>
              <w:top w:val="outset" w:sz="6" w:space="0" w:color="auto"/>
              <w:left w:val="outset" w:sz="6" w:space="0" w:color="auto"/>
              <w:bottom w:val="outset" w:sz="6" w:space="0" w:color="auto"/>
              <w:right w:val="outset" w:sz="6" w:space="0" w:color="auto"/>
            </w:tcBorders>
            <w:vAlign w:val="bottom"/>
            <w:hideMark/>
          </w:tcPr>
          <w:p w14:paraId="4B29080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For monitoring purpose only</w:t>
            </w:r>
            <w:r w:rsidRPr="007E58A7">
              <w:rPr>
                <w:rFonts w:ascii="Times New Roman" w:eastAsia="Times New Roman" w:hAnsi="Times New Roman" w:cs="Times New Roman"/>
                <w:i/>
                <w:iCs/>
                <w:sz w:val="24"/>
                <w:szCs w:val="24"/>
                <w:vertAlign w:val="superscript"/>
                <w:lang w:eastAsia="fr-FR"/>
              </w:rPr>
              <w:t>*</w:t>
            </w:r>
          </w:p>
        </w:tc>
      </w:tr>
      <w:tr w:rsidR="007E58A7" w:rsidRPr="007E58A7" w14:paraId="39AF3E37"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14:paraId="414F469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Upper neck flexion moment</w:t>
            </w:r>
          </w:p>
        </w:tc>
        <w:tc>
          <w:tcPr>
            <w:tcW w:w="1275" w:type="dxa"/>
            <w:tcBorders>
              <w:top w:val="outset" w:sz="6" w:space="0" w:color="auto"/>
              <w:left w:val="outset" w:sz="6" w:space="0" w:color="auto"/>
              <w:bottom w:val="outset" w:sz="6" w:space="0" w:color="auto"/>
              <w:right w:val="outset" w:sz="6" w:space="0" w:color="auto"/>
            </w:tcBorders>
            <w:vAlign w:val="bottom"/>
            <w:hideMark/>
          </w:tcPr>
          <w:p w14:paraId="19548DD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Mx</w:t>
            </w:r>
          </w:p>
        </w:tc>
        <w:tc>
          <w:tcPr>
            <w:tcW w:w="570" w:type="dxa"/>
            <w:tcBorders>
              <w:top w:val="outset" w:sz="6" w:space="0" w:color="auto"/>
              <w:left w:val="outset" w:sz="6" w:space="0" w:color="auto"/>
              <w:bottom w:val="outset" w:sz="6" w:space="0" w:color="auto"/>
              <w:right w:val="outset" w:sz="6" w:space="0" w:color="auto"/>
            </w:tcBorders>
            <w:vAlign w:val="bottom"/>
            <w:hideMark/>
          </w:tcPr>
          <w:p w14:paraId="5BD237B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Nm</w:t>
            </w:r>
          </w:p>
        </w:tc>
        <w:tc>
          <w:tcPr>
            <w:tcW w:w="4965" w:type="dxa"/>
            <w:gridSpan w:val="6"/>
            <w:tcBorders>
              <w:top w:val="outset" w:sz="6" w:space="0" w:color="auto"/>
              <w:left w:val="outset" w:sz="6" w:space="0" w:color="auto"/>
              <w:bottom w:val="outset" w:sz="6" w:space="0" w:color="auto"/>
              <w:right w:val="outset" w:sz="6" w:space="0" w:color="auto"/>
            </w:tcBorders>
            <w:vAlign w:val="bottom"/>
            <w:hideMark/>
          </w:tcPr>
          <w:p w14:paraId="2AAF38D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1F23C0F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For monitoring purpose only</w:t>
            </w:r>
            <w:r w:rsidRPr="007E58A7">
              <w:rPr>
                <w:rFonts w:ascii="Times New Roman" w:eastAsia="Times New Roman" w:hAnsi="Times New Roman" w:cs="Times New Roman"/>
                <w:b/>
                <w:bCs/>
                <w:i/>
                <w:iCs/>
                <w:sz w:val="24"/>
                <w:szCs w:val="24"/>
                <w:vertAlign w:val="superscript"/>
                <w:lang w:eastAsia="fr-FR"/>
              </w:rPr>
              <w:t>*</w:t>
            </w:r>
          </w:p>
        </w:tc>
      </w:tr>
      <w:tr w:rsidR="007E58A7" w:rsidRPr="00082B4B" w14:paraId="3826122F" w14:textId="77777777" w:rsidTr="007E58A7">
        <w:trPr>
          <w:tblCellSpacing w:w="0" w:type="dxa"/>
        </w:trPr>
        <w:tc>
          <w:tcPr>
            <w:tcW w:w="1845" w:type="dxa"/>
            <w:gridSpan w:val="9"/>
            <w:tcBorders>
              <w:top w:val="outset" w:sz="6" w:space="0" w:color="auto"/>
              <w:left w:val="outset" w:sz="6" w:space="0" w:color="auto"/>
              <w:bottom w:val="outset" w:sz="6" w:space="0" w:color="auto"/>
              <w:right w:val="outset" w:sz="6" w:space="0" w:color="auto"/>
            </w:tcBorders>
            <w:vAlign w:val="bottom"/>
            <w:hideMark/>
          </w:tcPr>
          <w:p w14:paraId="12F2A670" w14:textId="77777777" w:rsidR="007E58A7" w:rsidRDefault="007E58A7" w:rsidP="007E58A7">
            <w:pPr>
              <w:spacing w:after="0" w:line="240" w:lineRule="auto"/>
              <w:rPr>
                <w:ins w:id="1123" w:author="GRSP 59e" w:date="2016-07-18T10:4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w:t>
            </w:r>
            <w:r w:rsidRPr="00424061">
              <w:rPr>
                <w:rFonts w:ascii="Times New Roman" w:eastAsia="Times New Roman" w:hAnsi="Times New Roman" w:cs="Times New Roman"/>
                <w:i/>
                <w:iCs/>
                <w:sz w:val="24"/>
                <w:szCs w:val="24"/>
                <w:lang w:val="en-GB" w:eastAsia="fr-FR"/>
              </w:rPr>
              <w:t xml:space="preserve"> To be reviewed within 3 years following entry into force of this Regulation.</w:t>
            </w:r>
          </w:p>
          <w:p w14:paraId="01E7E418" w14:textId="77777777" w:rsidR="00EA5ADA" w:rsidRPr="00424061" w:rsidRDefault="00EA5ADA" w:rsidP="007E58A7">
            <w:pPr>
              <w:spacing w:after="0" w:line="240" w:lineRule="auto"/>
              <w:rPr>
                <w:rFonts w:ascii="Times New Roman" w:eastAsia="Times New Roman" w:hAnsi="Times New Roman" w:cs="Times New Roman"/>
                <w:sz w:val="24"/>
                <w:szCs w:val="24"/>
                <w:lang w:val="en-GB" w:eastAsia="fr-FR"/>
              </w:rPr>
            </w:pPr>
            <w:ins w:id="1124" w:author="GRSP 59e" w:date="2016-07-18T10:46:00Z">
              <w:r>
                <w:rPr>
                  <w:rFonts w:ascii="Times New Roman" w:eastAsia="Times New Roman" w:hAnsi="Times New Roman" w:cs="Times New Roman"/>
                  <w:i/>
                  <w:iCs/>
                  <w:sz w:val="24"/>
                  <w:szCs w:val="24"/>
                  <w:lang w:val="en-GB" w:eastAsia="fr-FR"/>
                </w:rPr>
                <w:t>** Cum 3ms means cumulative 3ms value</w:t>
              </w:r>
            </w:ins>
          </w:p>
        </w:tc>
      </w:tr>
    </w:tbl>
    <w:p w14:paraId="27946806" w14:textId="77777777" w:rsidR="007E58A7" w:rsidRPr="002D04C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25" w:name="6_944"/>
      <w:r w:rsidRPr="002D04C1">
        <w:rPr>
          <w:rFonts w:ascii="Times New Roman" w:eastAsia="Times New Roman" w:hAnsi="Times New Roman" w:cs="Times New Roman"/>
          <w:b/>
          <w:bCs/>
          <w:sz w:val="15"/>
          <w:szCs w:val="15"/>
          <w:lang w:val="en-US" w:eastAsia="fr-FR"/>
        </w:rPr>
        <w:t>6.6.5. Resistance to temperature</w:t>
      </w:r>
      <w:bookmarkEnd w:id="1125"/>
    </w:p>
    <w:p w14:paraId="03677B96" w14:textId="77777777" w:rsidR="007E58A7" w:rsidRPr="00BB0858"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424061">
        <w:rPr>
          <w:rFonts w:ascii="Times New Roman" w:eastAsia="Times New Roman" w:hAnsi="Times New Roman" w:cs="Times New Roman"/>
          <w:sz w:val="24"/>
          <w:szCs w:val="24"/>
          <w:lang w:val="en-GB" w:eastAsia="fr-FR"/>
        </w:rPr>
        <w:t>6.6.5.1. Buckle assemblies, retractors, adjusters and lock-off devices that are liable to be affected by temperature, shall be subject to the temperature test specified in paragraph 7.2.7. below.</w:t>
      </w:r>
      <w:ins w:id="1126" w:author="Yoann Brunetiere" w:date="2017-02-15T10:25:00Z">
        <w:r w:rsidR="00BB0858">
          <w:rPr>
            <w:rFonts w:ascii="Times New Roman" w:eastAsia="Times New Roman" w:hAnsi="Times New Roman" w:cs="Times New Roman"/>
            <w:sz w:val="24"/>
            <w:szCs w:val="24"/>
            <w:lang w:val="en-GB" w:eastAsia="fr-FR"/>
          </w:rPr>
          <w:t xml:space="preserve"> </w:t>
        </w:r>
        <w:r w:rsidR="00BB0858" w:rsidRPr="00BB0858">
          <w:rPr>
            <w:b/>
            <w:bCs/>
            <w:lang w:val="en-US"/>
          </w:rPr>
          <w:t>This requirement is applicable to any such components that are found on the Enhanced Child Restraint System, regardless of its means of restraint.</w:t>
        </w:r>
      </w:ins>
    </w:p>
    <w:p w14:paraId="33FCCEF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6.6.5.2. After the temperature test as prescribed in </w:t>
      </w:r>
      <w:r w:rsidRPr="00424061">
        <w:rPr>
          <w:rFonts w:ascii="Times New Roman" w:eastAsia="Times New Roman" w:hAnsi="Times New Roman" w:cs="Times New Roman"/>
          <w:sz w:val="24"/>
          <w:szCs w:val="24"/>
          <w:u w:val="single"/>
          <w:lang w:val="en-GB" w:eastAsia="fr-FR"/>
        </w:rPr>
        <w:t>p</w:t>
      </w:r>
      <w:r w:rsidRPr="00424061">
        <w:rPr>
          <w:rFonts w:ascii="Times New Roman" w:eastAsia="Times New Roman" w:hAnsi="Times New Roman" w:cs="Times New Roman"/>
          <w:sz w:val="24"/>
          <w:szCs w:val="24"/>
          <w:lang w:val="en-GB" w:eastAsia="fr-FR"/>
        </w:rPr>
        <w:t>aragraph 7.2.7.1. below, no signs of deterioration likely to impair the proper functioning of the restraint of the child, shall be visible to the unaided eye of a qualified observer. The dynamic tests should then be performed.</w:t>
      </w:r>
    </w:p>
    <w:p w14:paraId="049C5FF4" w14:textId="0D18F044" w:rsidR="007E58A7" w:rsidRDefault="007E58A7" w:rsidP="007E58A7">
      <w:pPr>
        <w:spacing w:before="100" w:beforeAutospacing="1" w:after="100" w:afterAutospacing="1" w:line="240" w:lineRule="auto"/>
        <w:outlineLvl w:val="4"/>
        <w:rPr>
          <w:ins w:id="1127" w:author="Yoann Brunetiere" w:date="2017-02-15T10:28:00Z"/>
          <w:rFonts w:ascii="Times New Roman" w:eastAsia="Times New Roman" w:hAnsi="Times New Roman" w:cs="Times New Roman"/>
          <w:b/>
          <w:bCs/>
          <w:sz w:val="20"/>
          <w:szCs w:val="20"/>
          <w:lang w:val="en-GB" w:eastAsia="fr-FR"/>
        </w:rPr>
      </w:pPr>
      <w:bookmarkStart w:id="1128" w:name="6_986"/>
      <w:r w:rsidRPr="00424061">
        <w:rPr>
          <w:rFonts w:ascii="Times New Roman" w:eastAsia="Times New Roman" w:hAnsi="Times New Roman" w:cs="Times New Roman"/>
          <w:b/>
          <w:bCs/>
          <w:sz w:val="20"/>
          <w:szCs w:val="20"/>
          <w:lang w:val="en-GB" w:eastAsia="fr-FR"/>
        </w:rPr>
        <w:t>6.7. Provisions applicable to individual components of the restraint</w:t>
      </w:r>
      <w:bookmarkEnd w:id="1128"/>
    </w:p>
    <w:p w14:paraId="10C6124F" w14:textId="741FEFBC" w:rsidR="00C37DD4" w:rsidRPr="00C37DD4" w:rsidRDefault="00C37DD4" w:rsidP="007E58A7">
      <w:pPr>
        <w:spacing w:before="100" w:beforeAutospacing="1" w:after="100" w:afterAutospacing="1" w:line="240" w:lineRule="auto"/>
        <w:outlineLvl w:val="4"/>
        <w:rPr>
          <w:rFonts w:ascii="Times New Roman" w:eastAsia="Times New Roman" w:hAnsi="Times New Roman" w:cs="Times New Roman"/>
          <w:b/>
          <w:bCs/>
          <w:sz w:val="20"/>
          <w:szCs w:val="20"/>
          <w:lang w:val="en-US" w:eastAsia="fr-FR"/>
        </w:rPr>
      </w:pPr>
      <w:ins w:id="1129" w:author="Yoann Brunetiere" w:date="2017-02-15T10:28:00Z">
        <w:r w:rsidRPr="00C37DD4">
          <w:rPr>
            <w:b/>
            <w:bCs/>
            <w:lang w:val="en-US"/>
          </w:rPr>
          <w:t>This paragraph is applicable to any such components that are found on the Enhanced Child Restraint System, regardless of its means of restraint</w:t>
        </w:r>
      </w:ins>
    </w:p>
    <w:p w14:paraId="7E19CA09"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130" w:name="6_902"/>
      <w:r w:rsidRPr="00424061">
        <w:rPr>
          <w:rFonts w:ascii="Times New Roman" w:eastAsia="Times New Roman" w:hAnsi="Times New Roman" w:cs="Times New Roman"/>
          <w:b/>
          <w:bCs/>
          <w:sz w:val="15"/>
          <w:szCs w:val="15"/>
          <w:lang w:val="en-GB" w:eastAsia="fr-FR"/>
        </w:rPr>
        <w:t>6.7.1. Buckle</w:t>
      </w:r>
      <w:bookmarkEnd w:id="1130"/>
    </w:p>
    <w:p w14:paraId="3E68B68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6.7.1.1. 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in paragraph 6.7.4.1.1. below. This paragraph is not applicable to belt assemblies already approved according to Regulation No. 16 or any equivalent standard in force. In the case of a "Special Needs Restraint" only the buckle on the primary means of restraint need comply with the requirements of paragraphs 6.7.1.2. to 6.7.1.8. inclusive.</w:t>
      </w:r>
    </w:p>
    <w:p w14:paraId="522F2B3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6.7.1.2. The buckle, even when not under tension, shall remain closed whatever its position. It shall be easy to operate and to grasp. It shall be possible to open it by pressure on a button or on a similar device.</w:t>
      </w:r>
    </w:p>
    <w:p w14:paraId="769AA6F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surface to which this pressure shall be applied shall have, in the position of actual unlocking and when projected into a plane perpendicular to the button's initial direction of motion:</w:t>
      </w:r>
    </w:p>
    <w:p w14:paraId="2604297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(a) For enclosed devices, an area of not less than 4.5 cm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 xml:space="preserve"> with a width of not less than 15 mm;</w:t>
      </w:r>
    </w:p>
    <w:p w14:paraId="08B7D56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For non-enclosed devices, an area of 2.5 cm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 xml:space="preserve"> and a width of not less than 10 mm. The width shall be the smaller of the two dimensions forming the prescribed area and shall be measured rectangular to the direction of movement of the release button.</w:t>
      </w:r>
    </w:p>
    <w:p w14:paraId="0F82D77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6.7.1.3. The buckle release area shall be coloured red. No other part of the buckle shall be of this colour.</w:t>
      </w:r>
    </w:p>
    <w:p w14:paraId="298FC9A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6.7.1.4. It shall be possible to release the child from the restraint by a single operation on a single buckle after release of the shoulder strap positioner, if any. It is allowed to remove the child together with devices such as infant carrier/carry-cot/carry-cot restraints if the Enhanced Child Restraint System can be released by operation of a maximum of two release buttons.</w:t>
      </w:r>
    </w:p>
    <w:p w14:paraId="0C3860C4"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6.7.1.4.1. Shoulder strap positioner</w:t>
      </w:r>
    </w:p>
    <w:p w14:paraId="69E5092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 N.</w:t>
      </w:r>
    </w:p>
    <w:p w14:paraId="129D281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6.7.1.4.2. The shoulder strap positioner shall be easy to operate and to grasp. It shall be possible to open it in one simple action, but it shall be difficult for the child occupant to manipulate the release mechanism. The force required to release the device shall not exceed 15 N.</w:t>
      </w:r>
    </w:p>
    <w:p w14:paraId="3217A4B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6.7.1.4.3. The shoulder strap positioner shall not exceed 60 mm in height.</w:t>
      </w:r>
    </w:p>
    <w:p w14:paraId="5015E5D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6.7.1.5. Opening of the buckle shall enable the child to be removed independently of the "chair", "chair support" or "impact shield", if fitted, and if the device includes a crotch strap the crotch strap shall be released by operation of the same buckle.</w:t>
      </w:r>
    </w:p>
    <w:p w14:paraId="731ED37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6.7.1.6. The buckle shall be capable of withstanding the temperature test operation requirements given in paragraph 7.2.7. below and repeated operation, and shall, before the dynamic test prescribed in paragraph 7.1.3. below undergo a test comprising 5,000 ± 5 opening and closing cycles under normal conditions for use.</w:t>
      </w:r>
    </w:p>
    <w:p w14:paraId="00A2D00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6.7.1.7. The buckle shall be subjected to the following tests of opening:</w:t>
      </w:r>
    </w:p>
    <w:p w14:paraId="011349BB"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6.7.1.7.1. Test under load</w:t>
      </w:r>
    </w:p>
    <w:p w14:paraId="5C002C5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6.7.1.7.1.1. An Enhanced Child Restraint System having already undergone the dynamic test prescribed in paragraph 7.1.3. below shall be used for this test.</w:t>
      </w:r>
    </w:p>
    <w:p w14:paraId="0DB25E7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6.7.1.7.1.2. The force required to open the buckle in the test prescribed in paragraph 7.2.1.1. below shall not exceed 80 N.</w:t>
      </w:r>
    </w:p>
    <w:p w14:paraId="0EDF87D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6.7.1.7.2. No-load test</w:t>
      </w:r>
    </w:p>
    <w:p w14:paraId="306B70A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6.7.1.7.2.1. A buckle which has not previously been subjected to a load shall be used for this test. The force needed to open the buckle when it is not under load shall be in the range of 40-80 N in the tests prescribed in paragraph 7.2.1.2. below.</w:t>
      </w:r>
    </w:p>
    <w:p w14:paraId="24CD1122"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6.7.1.8. Strength</w:t>
      </w:r>
    </w:p>
    <w:p w14:paraId="6A16F8C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6.7.1.8.1. During the test in accordance with paragraph 7.2.1.3.2. below no part of the buckle or the adjacent straps or adjusters shall break or be detached.</w:t>
      </w:r>
    </w:p>
    <w:p w14:paraId="0E51CED2" w14:textId="16AF92CB"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6.7.1.8.2. Depending of the mass limit declared by the manufacturer, a </w:t>
      </w:r>
      <w:del w:id="1131" w:author="Yoann Brunetiere" w:date="2017-02-15T10:29:00Z">
        <w:r w:rsidRPr="00424061" w:rsidDel="00C37DD4">
          <w:rPr>
            <w:rFonts w:ascii="Times New Roman" w:eastAsia="Times New Roman" w:hAnsi="Times New Roman" w:cs="Times New Roman"/>
            <w:sz w:val="24"/>
            <w:szCs w:val="24"/>
            <w:lang w:val="en-GB" w:eastAsia="fr-FR"/>
          </w:rPr>
          <w:delText xml:space="preserve">harness </w:delText>
        </w:r>
      </w:del>
      <w:r w:rsidRPr="00424061">
        <w:rPr>
          <w:rFonts w:ascii="Times New Roman" w:eastAsia="Times New Roman" w:hAnsi="Times New Roman" w:cs="Times New Roman"/>
          <w:sz w:val="24"/>
          <w:szCs w:val="24"/>
          <w:lang w:val="en-GB" w:eastAsia="fr-FR"/>
        </w:rPr>
        <w:t>buckle shall withstand:</w:t>
      </w:r>
    </w:p>
    <w:p w14:paraId="7378056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6.7.1.8.2.1. 4 kN, if the mass limit is less or equal to 13 kg;</w:t>
      </w:r>
    </w:p>
    <w:p w14:paraId="5E75678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6.7.1.8.2.2. 10 kN, if the mass limit is greater than 13 kg.</w:t>
      </w:r>
    </w:p>
    <w:p w14:paraId="5911E87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6.7.1.8.3. The Type Approval Authority may dispense with the buckle strength test if information already available renders the test superfluous.</w:t>
      </w:r>
    </w:p>
    <w:p w14:paraId="1F109E3D"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132" w:name="6_138"/>
      <w:r w:rsidRPr="00424061">
        <w:rPr>
          <w:rFonts w:ascii="Times New Roman" w:eastAsia="Times New Roman" w:hAnsi="Times New Roman" w:cs="Times New Roman"/>
          <w:b/>
          <w:bCs/>
          <w:sz w:val="15"/>
          <w:szCs w:val="15"/>
          <w:lang w:val="en-GB" w:eastAsia="fr-FR"/>
        </w:rPr>
        <w:t>6.7.2. Adjusting device</w:t>
      </w:r>
      <w:bookmarkEnd w:id="1132"/>
    </w:p>
    <w:p w14:paraId="5B933EA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6.7.2.1. The range of adjustment shall be sufficient to permit correct adjustment of the Enhanced Child Restraint System with all size for which the device is intended and to permit satisfactory installation in all </w:t>
      </w:r>
      <w:r w:rsidRPr="00424061">
        <w:rPr>
          <w:rFonts w:ascii="Times New Roman" w:eastAsia="Times New Roman" w:hAnsi="Times New Roman" w:cs="Times New Roman"/>
          <w:b/>
          <w:bCs/>
          <w:sz w:val="24"/>
          <w:szCs w:val="24"/>
          <w:lang w:val="en-GB" w:eastAsia="fr-FR"/>
        </w:rPr>
        <w:t>i</w:t>
      </w:r>
      <w:r w:rsidRPr="00424061">
        <w:rPr>
          <w:rFonts w:ascii="Times New Roman" w:eastAsia="Times New Roman" w:hAnsi="Times New Roman" w:cs="Times New Roman"/>
          <w:sz w:val="24"/>
          <w:szCs w:val="24"/>
          <w:lang w:val="en-GB" w:eastAsia="fr-FR"/>
        </w:rPr>
        <w:t>-Size compatible vehicles.</w:t>
      </w:r>
    </w:p>
    <w:p w14:paraId="3AD8A61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6.7.2.2. All adjusting devices shall be of the "quick adjuster" type.</w:t>
      </w:r>
    </w:p>
    <w:p w14:paraId="2468135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6.7.2.3. Devices of the "quick adjuster" type shall be easy to reach when the Enhanced Child Restraint System is correctly installed and the child or dummy is in position.</w:t>
      </w:r>
    </w:p>
    <w:p w14:paraId="47BA2A9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6.7.2.4. A device of the "quick adjuster" type shall be easily adjustable to the child's physique. In particular, in a test performed in accordance with paragraph 7.2.2.1. below, the force required to operate a manual adjusting device shall not exceed 50 N.</w:t>
      </w:r>
    </w:p>
    <w:p w14:paraId="4C01FCF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6.7.2.5. Two samples of the Enhanced child-restraint system adjusting devices shall be tested as prescribed by the temperature test operation requirements given in paragraph 7.2.7.1. and paragraph 7.2.3. below.</w:t>
      </w:r>
    </w:p>
    <w:p w14:paraId="0351619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6.7.2.5.1. The amount of strap slip shall not exceed 25 mm for one adjusting device or 40 mm for all adjusting devices.</w:t>
      </w:r>
    </w:p>
    <w:p w14:paraId="6419FF5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6.7.2.6. The device shall not break or become detached when tested as prescribed in paragraph 7.2.2.1. below.</w:t>
      </w:r>
    </w:p>
    <w:p w14:paraId="5464FDB4" w14:textId="235866BA" w:rsidR="007E58A7" w:rsidRDefault="007E58A7" w:rsidP="007E58A7">
      <w:pPr>
        <w:spacing w:before="100" w:beforeAutospacing="1" w:after="100" w:afterAutospacing="1" w:line="240" w:lineRule="auto"/>
        <w:rPr>
          <w:ins w:id="1133" w:author="Yoann Brunetiere" w:date="2017-02-15T10:29: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6.7.2.7. An adjuster mounted directly on the Enhanced Child Restraint System shall be capable of withstanding repeated operation and shall, before the dynamic test prescribed in paragraph 7.1.3. undergo a test comprising 5,000 ± 5 cycles as specified in paragraph 7.2.6.</w:t>
      </w:r>
    </w:p>
    <w:p w14:paraId="1169B7FA" w14:textId="3E4831CC" w:rsidR="00EC70F6" w:rsidRPr="00EC70F6" w:rsidRDefault="00EC70F6" w:rsidP="007E58A7">
      <w:pPr>
        <w:spacing w:before="100" w:beforeAutospacing="1" w:after="100" w:afterAutospacing="1" w:line="240" w:lineRule="auto"/>
        <w:rPr>
          <w:rFonts w:ascii="Times New Roman" w:eastAsia="Times New Roman" w:hAnsi="Times New Roman" w:cs="Times New Roman"/>
          <w:sz w:val="24"/>
          <w:szCs w:val="24"/>
          <w:lang w:val="en-US" w:eastAsia="fr-FR"/>
        </w:rPr>
      </w:pPr>
      <w:ins w:id="1134" w:author="Yoann Brunetiere" w:date="2017-02-15T10:29:00Z">
        <w:r w:rsidRPr="00EC70F6">
          <w:rPr>
            <w:b/>
            <w:bCs/>
            <w:lang w:val="en-US"/>
          </w:rPr>
          <w:t xml:space="preserve">An adjuster mounted on a strap shall be capable of withstanding repeated operation and shall, before the dynamic test prescribed in paragraph 7.1.3. undergo a test comprising 5,000 ± 5 cycles </w:t>
        </w:r>
        <w:r w:rsidRPr="00EC70F6">
          <w:rPr>
            <w:b/>
            <w:bCs/>
            <w:lang w:val="en-US"/>
          </w:rPr>
          <w:lastRenderedPageBreak/>
          <w:t>that applies the principles of the test specified in paragraph 7.2.6. [This test shall be defined following discussion and agreement between the Technical Service and the child restraint manufacturer. – to be further discussed, with possible procedure defined</w:t>
        </w:r>
      </w:ins>
      <w:ins w:id="1135" w:author="Yoann Brunetiere" w:date="2017-02-15T10:31:00Z">
        <w:r>
          <w:rPr>
            <w:b/>
            <w:bCs/>
            <w:lang w:val="en-US"/>
          </w:rPr>
          <w:t>]</w:t>
        </w:r>
      </w:ins>
    </w:p>
    <w:p w14:paraId="4165B81C"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136" w:name="6_405"/>
      <w:r w:rsidRPr="00424061">
        <w:rPr>
          <w:rFonts w:ascii="Times New Roman" w:eastAsia="Times New Roman" w:hAnsi="Times New Roman" w:cs="Times New Roman"/>
          <w:b/>
          <w:bCs/>
          <w:sz w:val="15"/>
          <w:szCs w:val="15"/>
          <w:lang w:val="en-GB" w:eastAsia="fr-FR"/>
        </w:rPr>
        <w:t>6.7.3. Retractors</w:t>
      </w:r>
      <w:bookmarkEnd w:id="1136"/>
    </w:p>
    <w:p w14:paraId="7654DC3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6.7.3.1. </w:t>
      </w:r>
      <w:r w:rsidRPr="00424061">
        <w:rPr>
          <w:rFonts w:ascii="Times New Roman" w:eastAsia="Times New Roman" w:hAnsi="Times New Roman" w:cs="Times New Roman"/>
          <w:sz w:val="24"/>
          <w:szCs w:val="24"/>
          <w:u w:val="single"/>
          <w:lang w:val="en-GB" w:eastAsia="fr-FR"/>
        </w:rPr>
        <w:t>Automatically-locking retractors</w:t>
      </w:r>
    </w:p>
    <w:p w14:paraId="3091263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6.7.3.1.1. The strap equipped with an automatically-locking retractor shall not unwind by more than 30 mm between locking positions of the retractor. After a rearward movement of the wearer the strap shall either remain in its initial position or return to that position automatically on subsequent forward movement of the wearer.</w:t>
      </w:r>
    </w:p>
    <w:p w14:paraId="4B73C5C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6.7.3.1.2. If the retractor is part of a lap strap,</w:t>
      </w:r>
      <w:r w:rsidRPr="00424061">
        <w:rPr>
          <w:rFonts w:ascii="Times New Roman" w:eastAsia="Times New Roman" w:hAnsi="Times New Roman" w:cs="Times New Roman"/>
          <w:sz w:val="24"/>
          <w:szCs w:val="24"/>
          <w:lang w:val="en-GB" w:eastAsia="fr-FR"/>
        </w:rPr>
        <w:t xml:space="preserve"> the retracting force of the strap shall be not less than 7 N as measured in the free length between the dummy and the retractor as prescribed in paragraph 7.2.4.1. below. If the retractor is part of a chest restraint, the retracting 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3376325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6.7.3.1.3. The strap shall be repeatedly withdrawn from the retractor and allowed to retract, in the conditions prescribed in paragraph 7.2.4.2. below, until 5,000 cycles have been completed. The retractor shall then be subjected to the temperature test operation requirements given in paragraph 7.2.7.1. and corrosion test described in paragraph 7.1.1. below and the dust-resistance test described in paragraph 7.2.4.5. below.It shall then satisfactorily complete a further 5,000 cycles of withdrawal and retraction. After the above tests the retractor shall continue to operate correctly and to meet the requirements of paragraphs 6.7.3.1.1. and 6.7.3.1.2. above.</w:t>
      </w:r>
    </w:p>
    <w:p w14:paraId="5874FF8D"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6.7.3.2. </w:t>
      </w:r>
      <w:r w:rsidRPr="001A21F4">
        <w:rPr>
          <w:rFonts w:ascii="Times New Roman" w:eastAsia="Times New Roman" w:hAnsi="Times New Roman" w:cs="Times New Roman"/>
          <w:sz w:val="24"/>
          <w:szCs w:val="24"/>
          <w:u w:val="single"/>
          <w:lang w:val="en-US" w:eastAsia="fr-FR"/>
        </w:rPr>
        <w:t>Emergency-locking retractors</w:t>
      </w:r>
    </w:p>
    <w:p w14:paraId="1B7CB1E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 An emergency-locking retractor shall when tested as prescribed in paragraph 7.2.4.3. satisfy the conditions below:</w:t>
      </w:r>
    </w:p>
    <w:p w14:paraId="19C25B3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6.7.3.2.1.1. It shall be locked when the deceleration of the vehicle reaches 0.45 g;</w:t>
      </w:r>
    </w:p>
    <w:p w14:paraId="5032147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6.7.3.2.1.2. It shall not lock for strap accelerations of less than 0.8 g as measured in the axis of strap extraction;</w:t>
      </w:r>
    </w:p>
    <w:p w14:paraId="2C47D7A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6.7.3.2.1.3. It shall not lock when its sensing device is tilted by not more than 12° in any direction from the installation position specified by its manufacturer;</w:t>
      </w:r>
    </w:p>
    <w:p w14:paraId="5B28BA8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6.7.3.2.1.4. It shall lock when its sensing device is tilted by more than 27° in any direction from the installation position specified by its manufacturer.</w:t>
      </w:r>
    </w:p>
    <w:p w14:paraId="44894C0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6.7.3.2.2. Where the operation of a retractor depends on an external signal or power source, the design shall ensure that the retractor locks automatically upon failure or interruption of that signal or power source.</w:t>
      </w:r>
    </w:p>
    <w:p w14:paraId="623660B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6.7.3.2.3. A multiple-sensitivity emergency-locking retractor shall meet the requirements set out above. In addition, if one of the sensitivity factors relates to strap extraction, locking shall have occurred at a strap acceleration of 1.5 g as measured in the axis of strap extraction.</w:t>
      </w:r>
    </w:p>
    <w:p w14:paraId="5B2A15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6.7.3.2.4. In the tests referred to in paragraphs 6.7.3.2.1.1. and 6.7.3.2.3. above, the amount of strap extraction occurring before the retractor locks shall not exceed 50 mm, starting at the length of unwinding specified in paragraph 7.2.4.3.1. below. In the test referred to in paragraph 6.7.3.2.1.2. above, locking shall not occur during the 50 mm of strap extraction starting at the length of unwinding specified in paragraph 7.2.4.3.1. below.</w:t>
      </w:r>
    </w:p>
    <w:p w14:paraId="78818CE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6.7.3.2.5. If the retractor is part of a lap strap, </w:t>
      </w:r>
      <w:r w:rsidRPr="00424061">
        <w:rPr>
          <w:rFonts w:ascii="Times New Roman" w:eastAsia="Times New Roman" w:hAnsi="Times New Roman" w:cs="Times New Roman"/>
          <w:sz w:val="24"/>
          <w:szCs w:val="24"/>
          <w:lang w:val="en-GB" w:eastAsia="fr-FR"/>
        </w:rPr>
        <w:t>the retracting force of the strap shall be not less than 7 N as measured in the free length between the dummy and the retractor as prescribed in paragraph 7.2.4.1. below. If the retractor is part of a chest restraint, the retracting 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1D07AC7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6.7.3.2.6. The strap shall be repeatedly withdrawn from the retractor and allowed to retract, in the conditions prescribed in paragraph 7.2.4.2. of this Regulation, until 40,000 cycles have been completed. The retractor shall then be subjected to the temperature test operation requirements given in paragraph7.2.7. and corrosion test described in paragraph 7.1.1. and to the dust-resistance test described in paragraph 7.2.4.5.</w:t>
      </w:r>
    </w:p>
    <w:p w14:paraId="4A70721A"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137" w:name="6_235"/>
      <w:r w:rsidRPr="00424061">
        <w:rPr>
          <w:rFonts w:ascii="Times New Roman" w:eastAsia="Times New Roman" w:hAnsi="Times New Roman" w:cs="Times New Roman"/>
          <w:b/>
          <w:bCs/>
          <w:sz w:val="15"/>
          <w:szCs w:val="15"/>
          <w:lang w:val="en-GB" w:eastAsia="fr-FR"/>
        </w:rPr>
        <w:t>6.7.4. Straps</w:t>
      </w:r>
      <w:bookmarkEnd w:id="1137"/>
    </w:p>
    <w:p w14:paraId="56D6289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6.7.4.1. </w:t>
      </w:r>
      <w:r w:rsidRPr="00424061">
        <w:rPr>
          <w:rFonts w:ascii="Times New Roman" w:eastAsia="Times New Roman" w:hAnsi="Times New Roman" w:cs="Times New Roman"/>
          <w:sz w:val="24"/>
          <w:szCs w:val="24"/>
          <w:u w:val="single"/>
          <w:lang w:val="en-GB" w:eastAsia="fr-FR"/>
        </w:rPr>
        <w:t>Width</w:t>
      </w:r>
    </w:p>
    <w:p w14:paraId="70E0C85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6.7.4.1.1. The minimum width at the Enhanced child-restraint straps which contact the dummy shall be 25 mm. These dimensions shall be measured during the strap strength test prescribed in paragraph 7.2.5.1. below, without stopping the machine and under a load equal to 75 per cent of the breaking load of the strap.</w:t>
      </w:r>
    </w:p>
    <w:p w14:paraId="7A73232C"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6.7.4.2. </w:t>
      </w:r>
      <w:r w:rsidRPr="001A21F4">
        <w:rPr>
          <w:rFonts w:ascii="Times New Roman" w:eastAsia="Times New Roman" w:hAnsi="Times New Roman" w:cs="Times New Roman"/>
          <w:sz w:val="24"/>
          <w:szCs w:val="24"/>
          <w:u w:val="single"/>
          <w:lang w:val="en-US" w:eastAsia="fr-FR"/>
        </w:rPr>
        <w:t>Strength after room conditioning</w:t>
      </w:r>
    </w:p>
    <w:p w14:paraId="2E19403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6.7.4.2.1. On two sample straps conditioned as prescribed in paragraph 7.2.5.2.1., the breaking load of the strap shall be determined as prescribed in paragraph 7.2.5.1.2. below.</w:t>
      </w:r>
    </w:p>
    <w:p w14:paraId="19C0D00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6.7.4.2.2. The difference between the breaking loads of the two samples shall not exceed 10 per cent of the greater of the two breaking loads measured.</w:t>
      </w:r>
    </w:p>
    <w:p w14:paraId="14FA4F4D"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6.7.4.3. </w:t>
      </w:r>
      <w:r w:rsidRPr="001A21F4">
        <w:rPr>
          <w:rFonts w:ascii="Times New Roman" w:eastAsia="Times New Roman" w:hAnsi="Times New Roman" w:cs="Times New Roman"/>
          <w:sz w:val="24"/>
          <w:szCs w:val="24"/>
          <w:u w:val="single"/>
          <w:lang w:val="en-US" w:eastAsia="fr-FR"/>
        </w:rPr>
        <w:t>Strength after special conditioning</w:t>
      </w:r>
    </w:p>
    <w:p w14:paraId="61C108E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6.7.4.3.1. On two straps conditioned as prescribed in one of the provisions of paragraph 7.2.5.2. below (except para. 7.2.5.2.1. below), the breaking load of the strap shall be not less than 75 per cent of the average of the loads determined in the test referred to in paragraph 7.2.5.1. below.</w:t>
      </w:r>
    </w:p>
    <w:p w14:paraId="457E534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6.7.4.3.2. In addition, the breaking load shall be not less than 3.6 kN for the restraints of i-Size Enhanced Child Restraint Systems.</w:t>
      </w:r>
    </w:p>
    <w:p w14:paraId="1A4E168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6.7.4.3.3. The Type Approval Authority may dispense with one or more of these tests if the composition of the material used, or information already available, renders the test or tests superfluous.</w:t>
      </w:r>
    </w:p>
    <w:p w14:paraId="40C2E7F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6.7.4.3.4. The abrasion conditioning procedure of type 1 defined in paragraph 7.2.5.2.6. below shall only be performed when the microslip test defined in paragraph 7.2.3. below gives a result above 50 per cent of the limit prescribed in paragraph 6.7.2.5.1. above.</w:t>
      </w:r>
    </w:p>
    <w:p w14:paraId="104923E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6.7.4.4. It shall not be possible to pull the complete strap through any adjusters, buckles or anchoring points.</w:t>
      </w:r>
    </w:p>
    <w:p w14:paraId="60F236F8" w14:textId="77777777"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138" w:name="6_58"/>
      <w:r w:rsidRPr="001A21F4">
        <w:rPr>
          <w:rFonts w:ascii="Times New Roman" w:eastAsia="Times New Roman" w:hAnsi="Times New Roman" w:cs="Times New Roman"/>
          <w:b/>
          <w:bCs/>
          <w:i/>
          <w:iCs/>
          <w:sz w:val="15"/>
          <w:szCs w:val="15"/>
          <w:lang w:val="en-US" w:eastAsia="fr-FR"/>
        </w:rPr>
        <w:t>6.7.5. ISOFIX attachment specifications</w:t>
      </w:r>
      <w:bookmarkEnd w:id="1138"/>
    </w:p>
    <w:p w14:paraId="4733A5D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"ISOFIX attachments" and latching indicators shall be capable of withstanding repeated operations and shall, before the dynamic test prescribed in paragraph 7.1.3. below, undergo a test comprising 2,000 ± 5 opening and closing cycles under normal conditions of use.</w:t>
      </w:r>
    </w:p>
    <w:p w14:paraId="236D98C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6.7.5.1. ISOFIX attachments and latching indicators shall be capable of withstanding repeated operations and shall, before the dynamic test prescribed in paragraph 7.1.3. of this Regulation, undergo a test comprising 2,000 ± 5 opening and closing cycles under normal conditions of use.</w:t>
      </w:r>
    </w:p>
    <w:p w14:paraId="3E8AA6D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6.7.5.2. ISOFIX attachments shall have a locking mechanism which complies with the requirements specified in (a) or (b) as follows:</w:t>
      </w:r>
    </w:p>
    <w:p w14:paraId="682F67C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Release of the locking mechanism of the complete seat, shall require two consecutive actions, the first of which should be maintained while the second is carried out; or</w:t>
      </w:r>
    </w:p>
    <w:p w14:paraId="7DAE6B01" w14:textId="77777777" w:rsidR="007E58A7" w:rsidRDefault="007E58A7" w:rsidP="007E58A7">
      <w:pPr>
        <w:spacing w:before="100" w:beforeAutospacing="1" w:after="100" w:afterAutospacing="1" w:line="240" w:lineRule="auto"/>
        <w:rPr>
          <w:ins w:id="1139" w:author="Administrateur" w:date="2017-02-14T10:06: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The ISOFIX attachment opening force shall be at least 50 N when tested as prescribed in paragraph 7.2.8. below.</w:t>
      </w:r>
    </w:p>
    <w:p w14:paraId="274BFA67" w14:textId="77777777" w:rsidR="00D629CA" w:rsidRPr="001F42D5" w:rsidRDefault="00D629CA" w:rsidP="00D629CA">
      <w:pPr>
        <w:pStyle w:val="TRLBodyText"/>
        <w:rPr>
          <w:ins w:id="1140" w:author="Administrateur" w:date="2017-02-14T10:06:00Z"/>
          <w:rFonts w:ascii="Times New Roman" w:hAnsi="Times New Roman"/>
        </w:rPr>
      </w:pPr>
      <w:ins w:id="1141" w:author="Administrateur" w:date="2017-02-14T10:06:00Z">
        <w:r w:rsidRPr="001F42D5">
          <w:rPr>
            <w:rFonts w:ascii="Times New Roman" w:hAnsi="Times New Roman"/>
          </w:rPr>
          <w:t>6.7.6.</w:t>
        </w:r>
        <w:r w:rsidRPr="001F42D5">
          <w:rPr>
            <w:rFonts w:ascii="Times New Roman" w:hAnsi="Times New Roman"/>
          </w:rPr>
          <w:tab/>
          <w:t>Lock-off device</w:t>
        </w:r>
      </w:ins>
    </w:p>
    <w:p w14:paraId="28D210C5" w14:textId="77777777" w:rsidR="00D629CA" w:rsidRPr="001F42D5" w:rsidRDefault="00D629CA" w:rsidP="00D629CA">
      <w:pPr>
        <w:pStyle w:val="TRLBodyText"/>
        <w:rPr>
          <w:ins w:id="1142" w:author="Administrateur" w:date="2017-02-14T10:06:00Z"/>
          <w:rFonts w:ascii="Times New Roman" w:hAnsi="Times New Roman"/>
        </w:rPr>
      </w:pPr>
      <w:ins w:id="1143" w:author="Administrateur" w:date="2017-02-14T10:06:00Z">
        <w:r w:rsidRPr="001F42D5">
          <w:rPr>
            <w:rFonts w:ascii="Times New Roman" w:hAnsi="Times New Roman"/>
          </w:rPr>
          <w:t>6.7.6.1.</w:t>
        </w:r>
        <w:r w:rsidRPr="001F42D5">
          <w:rPr>
            <w:rFonts w:ascii="Times New Roman" w:hAnsi="Times New Roman"/>
          </w:rPr>
          <w:tab/>
          <w:t>The lock-off device shall be permanently attached to the child restraint.</w:t>
        </w:r>
      </w:ins>
    </w:p>
    <w:p w14:paraId="1DDA16C2" w14:textId="77777777" w:rsidR="00D629CA" w:rsidRPr="001F42D5" w:rsidRDefault="00D629CA" w:rsidP="00D629CA">
      <w:pPr>
        <w:pStyle w:val="TRLBodyText"/>
        <w:ind w:left="1410" w:hanging="1410"/>
        <w:rPr>
          <w:ins w:id="1144" w:author="Administrateur" w:date="2017-02-14T10:06:00Z"/>
          <w:rFonts w:ascii="Times New Roman" w:hAnsi="Times New Roman"/>
        </w:rPr>
      </w:pPr>
      <w:ins w:id="1145" w:author="Administrateur" w:date="2017-02-14T10:06:00Z">
        <w:r w:rsidRPr="001F42D5">
          <w:rPr>
            <w:rFonts w:ascii="Times New Roman" w:hAnsi="Times New Roman"/>
          </w:rPr>
          <w:t>6.7.6.2.</w:t>
        </w:r>
        <w:r w:rsidRPr="001F42D5">
          <w:rPr>
            <w:rFonts w:ascii="Times New Roman" w:hAnsi="Times New Roman"/>
          </w:rPr>
          <w:tab/>
          <w:t>The lock-off device shall not impair the durability of the adult belt and undergo temperature test operation requirements given in paragraph 7.2.7.1.</w:t>
        </w:r>
      </w:ins>
    </w:p>
    <w:p w14:paraId="52A7C500" w14:textId="77777777" w:rsidR="00D629CA" w:rsidRPr="001F42D5" w:rsidRDefault="00D629CA" w:rsidP="00D629CA">
      <w:pPr>
        <w:pStyle w:val="TRLBodyText"/>
        <w:rPr>
          <w:ins w:id="1146" w:author="Administrateur" w:date="2017-02-14T10:06:00Z"/>
          <w:rFonts w:ascii="Times New Roman" w:hAnsi="Times New Roman"/>
        </w:rPr>
      </w:pPr>
      <w:ins w:id="1147" w:author="Administrateur" w:date="2017-02-14T10:06:00Z">
        <w:r w:rsidRPr="001F42D5">
          <w:rPr>
            <w:rFonts w:ascii="Times New Roman" w:hAnsi="Times New Roman"/>
          </w:rPr>
          <w:t>6.7.6.3.</w:t>
        </w:r>
        <w:r w:rsidRPr="001F42D5">
          <w:rPr>
            <w:rFonts w:ascii="Times New Roman" w:hAnsi="Times New Roman"/>
          </w:rPr>
          <w:tab/>
          <w:t>The lock-off device shall not prevent the rapid release of the child.</w:t>
        </w:r>
      </w:ins>
    </w:p>
    <w:p w14:paraId="093D7781" w14:textId="77777777" w:rsidR="00D629CA" w:rsidRPr="001F42D5" w:rsidRDefault="00D629CA" w:rsidP="00D629CA">
      <w:pPr>
        <w:pStyle w:val="TRLBodyText"/>
        <w:rPr>
          <w:ins w:id="1148" w:author="Administrateur" w:date="2017-02-14T10:06:00Z"/>
          <w:rFonts w:ascii="Times New Roman" w:hAnsi="Times New Roman"/>
        </w:rPr>
      </w:pPr>
      <w:ins w:id="1149" w:author="Administrateur" w:date="2017-02-14T10:06:00Z">
        <w:r w:rsidRPr="001F42D5">
          <w:rPr>
            <w:rFonts w:ascii="Times New Roman" w:hAnsi="Times New Roman"/>
          </w:rPr>
          <w:t>6.7.6.4.</w:t>
        </w:r>
        <w:r w:rsidRPr="001F42D5">
          <w:rPr>
            <w:rFonts w:ascii="Times New Roman" w:hAnsi="Times New Roman"/>
          </w:rPr>
          <w:tab/>
          <w:t>Class A devices.</w:t>
        </w:r>
      </w:ins>
    </w:p>
    <w:p w14:paraId="161E55ED" w14:textId="77777777" w:rsidR="00D629CA" w:rsidRPr="001F42D5" w:rsidRDefault="00D629CA" w:rsidP="00D629CA">
      <w:pPr>
        <w:pStyle w:val="TRLBodyText"/>
        <w:ind w:left="1416"/>
        <w:rPr>
          <w:ins w:id="1150" w:author="Administrateur" w:date="2017-02-14T10:06:00Z"/>
          <w:rFonts w:ascii="Times New Roman" w:hAnsi="Times New Roman"/>
        </w:rPr>
      </w:pPr>
      <w:ins w:id="1151" w:author="Administrateur" w:date="2017-02-14T10:06:00Z">
        <w:r w:rsidRPr="001F42D5">
          <w:rPr>
            <w:rFonts w:ascii="Times New Roman" w:hAnsi="Times New Roman"/>
          </w:rPr>
          <w:t>The amount of slip of the webbing shall not exceed 25 mm after the test prescribed in paragraph 7.2.9.1. below.</w:t>
        </w:r>
      </w:ins>
    </w:p>
    <w:p w14:paraId="24D31235" w14:textId="77777777" w:rsidR="00D629CA" w:rsidRPr="001F42D5" w:rsidRDefault="00D629CA" w:rsidP="00D629CA">
      <w:pPr>
        <w:pStyle w:val="TRLBodyText"/>
        <w:rPr>
          <w:ins w:id="1152" w:author="Administrateur" w:date="2017-02-14T10:06:00Z"/>
          <w:rFonts w:ascii="Times New Roman" w:hAnsi="Times New Roman"/>
        </w:rPr>
      </w:pPr>
      <w:ins w:id="1153" w:author="Administrateur" w:date="2017-02-14T10:06:00Z">
        <w:r w:rsidRPr="001F42D5">
          <w:rPr>
            <w:rFonts w:ascii="Times New Roman" w:hAnsi="Times New Roman"/>
          </w:rPr>
          <w:t>6.7.6.5.</w:t>
        </w:r>
        <w:r w:rsidRPr="001F42D5">
          <w:rPr>
            <w:rFonts w:ascii="Times New Roman" w:hAnsi="Times New Roman"/>
          </w:rPr>
          <w:tab/>
          <w:t>Class B devices.</w:t>
        </w:r>
      </w:ins>
    </w:p>
    <w:p w14:paraId="506E3C11" w14:textId="77777777" w:rsidR="00D629CA" w:rsidRPr="001F42D5" w:rsidRDefault="00D629CA" w:rsidP="00D629CA">
      <w:pPr>
        <w:pStyle w:val="TRLBodyText"/>
        <w:ind w:left="1410"/>
        <w:rPr>
          <w:ins w:id="1154" w:author="Administrateur" w:date="2017-02-14T10:06:00Z"/>
          <w:rFonts w:ascii="Times New Roman" w:hAnsi="Times New Roman"/>
        </w:rPr>
      </w:pPr>
      <w:ins w:id="1155" w:author="Administrateur" w:date="2017-02-14T10:06:00Z">
        <w:r w:rsidRPr="001F42D5">
          <w:rPr>
            <w:rFonts w:ascii="Times New Roman" w:hAnsi="Times New Roman"/>
          </w:rPr>
          <w:t>The amount of slip of the webbing shall not exceed 25 mm after the test prescribed in paragraph 7.2.9.2. below.</w:t>
        </w:r>
      </w:ins>
    </w:p>
    <w:p w14:paraId="30033696" w14:textId="77777777" w:rsidR="00D629CA" w:rsidRPr="00424061" w:rsidRDefault="00D629CA"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14:paraId="0651ED3D"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156" w:name="6_401"/>
      <w:r w:rsidRPr="00424061">
        <w:rPr>
          <w:rFonts w:ascii="Times New Roman" w:eastAsia="Times New Roman" w:hAnsi="Times New Roman" w:cs="Times New Roman"/>
          <w:b/>
          <w:bCs/>
          <w:sz w:val="20"/>
          <w:szCs w:val="20"/>
          <w:lang w:val="en-GB" w:eastAsia="fr-FR"/>
        </w:rPr>
        <w:lastRenderedPageBreak/>
        <w:t>6.8. Classification</w:t>
      </w:r>
      <w:bookmarkEnd w:id="1156"/>
    </w:p>
    <w:p w14:paraId="1007015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6.8.1. Enhanced Child Restraint Systems may cover any size range provided that the requirements for the whole range are fulfilled.</w:t>
      </w:r>
    </w:p>
    <w:p w14:paraId="77CB720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52E31179"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157" w:name="7_643"/>
      <w:r w:rsidRPr="00424061">
        <w:rPr>
          <w:rFonts w:ascii="Times New Roman" w:eastAsia="Times New Roman" w:hAnsi="Times New Roman" w:cs="Times New Roman"/>
          <w:b/>
          <w:bCs/>
          <w:sz w:val="24"/>
          <w:szCs w:val="24"/>
          <w:lang w:val="en-GB" w:eastAsia="fr-FR"/>
        </w:rPr>
        <w:t>7. Tests</w:t>
      </w:r>
      <w:bookmarkEnd w:id="1157"/>
    </w:p>
    <w:p w14:paraId="6C222400"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158" w:name="7_720"/>
      <w:r w:rsidRPr="00424061">
        <w:rPr>
          <w:rFonts w:ascii="Times New Roman" w:eastAsia="Times New Roman" w:hAnsi="Times New Roman" w:cs="Times New Roman"/>
          <w:b/>
          <w:bCs/>
          <w:sz w:val="20"/>
          <w:szCs w:val="20"/>
          <w:lang w:val="en-GB" w:eastAsia="fr-FR"/>
        </w:rPr>
        <w:t>7.1. Tests of the assembled Enhanced Child Restraint System</w:t>
      </w:r>
      <w:bookmarkEnd w:id="1158"/>
    </w:p>
    <w:p w14:paraId="74CBF40E"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159" w:name="7_274"/>
      <w:r w:rsidRPr="00424061">
        <w:rPr>
          <w:rFonts w:ascii="Times New Roman" w:eastAsia="Times New Roman" w:hAnsi="Times New Roman" w:cs="Times New Roman"/>
          <w:b/>
          <w:bCs/>
          <w:sz w:val="15"/>
          <w:szCs w:val="15"/>
          <w:lang w:val="en-GB" w:eastAsia="fr-FR"/>
        </w:rPr>
        <w:t>7.1.1. Corrosion</w:t>
      </w:r>
      <w:bookmarkEnd w:id="1159"/>
    </w:p>
    <w:p w14:paraId="4F5EB83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7.1.1.1. The metal items of the Enhanced Child Restraint System shall be positioned in a test chamber as prescribed in Annex 4. In the case of an Enhanced Child Restraint System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FCD1A6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7.1.1.2. On completion of the exposure test the metal items of the Enhanced Child Restraint System shall be gently washed, or dipped, in clean running water with a temperature not higher than 38°C to remove any salt deposit that may have formed and then allowed to dry at room temperature of 18 °C to 25 °C for 24 ± 1 hours before inspection in accordance with paragraph 6.6.1.2. above.</w:t>
      </w:r>
    </w:p>
    <w:p w14:paraId="7A7B8D47"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160" w:name="7_134"/>
      <w:r w:rsidRPr="00424061">
        <w:rPr>
          <w:rFonts w:ascii="Times New Roman" w:eastAsia="Times New Roman" w:hAnsi="Times New Roman" w:cs="Times New Roman"/>
          <w:b/>
          <w:bCs/>
          <w:sz w:val="15"/>
          <w:szCs w:val="15"/>
          <w:lang w:val="en-GB" w:eastAsia="fr-FR"/>
        </w:rPr>
        <w:t>7.1.2. Overturning</w:t>
      </w:r>
      <w:bookmarkEnd w:id="1160"/>
    </w:p>
    <w:p w14:paraId="70E7DA4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7.1.2.1. The manikin shall be equipped with either of the load application devices as appropriate, and described in Annex 21. Place the manikin in the restraints installed in accordance with this Regulation and taking into account the manufacturer's instructions and with the standard slack as specified in paragraph 7.1.3.5. below, applied for all systems identically.</w:t>
      </w:r>
    </w:p>
    <w:p w14:paraId="09AE790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7.1.2.2. The restraint shall be fastened to the test bench or vehicle seat. The whole Enhanced child restraint system shall be rotated around a horizontal axis contained in the median longitudinal plane of the Enhanced child restraint system through an angle of 540° ± 5° at a speed of 2-5 degrees/second and stopped in this position. For the purposes of this test, devices intended for use in specific cars may be attached to the test bench described in Annex 6.</w:t>
      </w:r>
    </w:p>
    <w:p w14:paraId="05664F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7.1.2.3. At this static inverted position, a mass equivalent to four times that of the dummy</w:t>
      </w:r>
      <w:ins w:id="1161" w:author="GRSP 59e" w:date="2016-07-18T08:53:00Z">
        <w:r w:rsidR="001A21F4">
          <w:rPr>
            <w:rFonts w:ascii="Times New Roman" w:eastAsia="Times New Roman" w:hAnsi="Times New Roman" w:cs="Times New Roman"/>
            <w:sz w:val="24"/>
            <w:szCs w:val="24"/>
            <w:lang w:val="en-GB" w:eastAsia="fr-FR"/>
          </w:rPr>
          <w:t>, with a tolerance of -0/+5 per cent with reference to dummies nominal masses as in Annex 8,</w:t>
        </w:r>
      </w:ins>
      <w:r w:rsidRPr="00424061">
        <w:rPr>
          <w:rFonts w:ascii="Times New Roman" w:eastAsia="Times New Roman" w:hAnsi="Times New Roman" w:cs="Times New Roman"/>
          <w:sz w:val="24"/>
          <w:szCs w:val="24"/>
          <w:lang w:val="en-GB" w:eastAsia="fr-FR"/>
        </w:rPr>
        <w:t xml:space="preserve"> shall be applied vertically downwards in a plane perpendicular to the axis of rotation in addition to the dummy utilizing the load application device described in Annex 21. The load shall be applied in a gradual controlled manner at a rate not exceeding gravitational acceleration or 400 mm/min. Maintain the prescribed maximum load for a duration of 30 -0/+5 seconds.</w:t>
      </w:r>
    </w:p>
    <w:p w14:paraId="4116C70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7.1.2.4.Remove the load at a rate not exceeding 400 mm/min and measure residual displacement.</w:t>
      </w:r>
    </w:p>
    <w:p w14:paraId="21DEC4B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7.1.2.5. Rotate the whole seat for 180° to return to the starting position.</w:t>
      </w:r>
    </w:p>
    <w:p w14:paraId="7A2C900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7.1.2.6. This test cycle shall be carried out again rotating in the reverse direction. With the rotational axis in the horizontal plane and at 90° to that of the two earlier tests, the procedure shall be repeated in the two directions of rotation.</w:t>
      </w:r>
    </w:p>
    <w:p w14:paraId="1A9DE1D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7.1.2.7. These tests shall be carried out using both the smallest and the largest appropriate dummy of the size range for which the restraining device is intended. Any adjustment of the dummy or Enhanced child restraint systems during the complete test cycle is not allowed.</w:t>
      </w:r>
    </w:p>
    <w:p w14:paraId="35EEB13B"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162" w:name="7_589"/>
      <w:r w:rsidRPr="00424061">
        <w:rPr>
          <w:rFonts w:ascii="Times New Roman" w:eastAsia="Times New Roman" w:hAnsi="Times New Roman" w:cs="Times New Roman"/>
          <w:b/>
          <w:bCs/>
          <w:sz w:val="15"/>
          <w:szCs w:val="15"/>
          <w:lang w:val="en-GB" w:eastAsia="fr-FR"/>
        </w:rPr>
        <w:t>7.1.3. Dynamic testing for frontal, rear and lateral impact:</w:t>
      </w:r>
      <w:bookmarkEnd w:id="1162"/>
    </w:p>
    <w:p w14:paraId="2111E50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Frontal impact test shall be performed on i-Size (Integral Universal ISOFIX Enhanced Child Restraint Systems), Specific vehicle ISOFIX Enhanced Child Restraint Systems</w:t>
      </w:r>
      <w:ins w:id="1163" w:author="GRSP 59e" w:date="2016-07-18T10:52:00Z">
        <w:r w:rsidR="00953981">
          <w:rPr>
            <w:rFonts w:ascii="Times New Roman" w:eastAsia="Times New Roman" w:hAnsi="Times New Roman" w:cs="Times New Roman"/>
            <w:i/>
            <w:iCs/>
            <w:sz w:val="24"/>
            <w:szCs w:val="24"/>
            <w:lang w:val="en-GB" w:eastAsia="fr-FR"/>
          </w:rPr>
          <w:t xml:space="preserve"> and to non-integral Enhanced Child Restraint Systems i-Size booster seats and specific vehicle booster seats</w:t>
        </w:r>
      </w:ins>
      <w:r w:rsidRPr="00424061">
        <w:rPr>
          <w:rFonts w:ascii="Times New Roman" w:eastAsia="Times New Roman" w:hAnsi="Times New Roman" w:cs="Times New Roman"/>
          <w:i/>
          <w:iCs/>
          <w:sz w:val="24"/>
          <w:szCs w:val="24"/>
          <w:lang w:val="en-GB" w:eastAsia="fr-FR"/>
        </w:rPr>
        <w:t>;</w:t>
      </w:r>
    </w:p>
    <w:p w14:paraId="468BE0A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(b) Rear impact test shall be performed on i-Size and Specific Vehicle ISOFIX Rearward and Lateral facing Enhanced Child Restraint Systems; </w:t>
      </w:r>
    </w:p>
    <w:p w14:paraId="7F377AA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(c) Lateral impact test are performed only on the test bench for i-Size Integral Universal ISOFIX En</w:t>
      </w:r>
      <w:r w:rsidR="00954990">
        <w:rPr>
          <w:rFonts w:ascii="Times New Roman" w:eastAsia="Times New Roman" w:hAnsi="Times New Roman" w:cs="Times New Roman"/>
          <w:i/>
          <w:iCs/>
          <w:sz w:val="24"/>
          <w:szCs w:val="24"/>
          <w:lang w:val="en-GB" w:eastAsia="fr-FR"/>
        </w:rPr>
        <w:t xml:space="preserve">hanced Child Restraint Systems, </w:t>
      </w:r>
      <w:r w:rsidRPr="00424061">
        <w:rPr>
          <w:rFonts w:ascii="Times New Roman" w:eastAsia="Times New Roman" w:hAnsi="Times New Roman" w:cs="Times New Roman"/>
          <w:i/>
          <w:iCs/>
          <w:sz w:val="24"/>
          <w:szCs w:val="24"/>
          <w:lang w:val="en-GB" w:eastAsia="fr-FR"/>
        </w:rPr>
        <w:t>specific vehicle ISOFIX</w:t>
      </w:r>
      <w:ins w:id="1164" w:author="GRSP 59e" w:date="2016-07-18T10:53:00Z">
        <w:r w:rsidR="00953981">
          <w:rPr>
            <w:rFonts w:ascii="Times New Roman" w:eastAsia="Times New Roman" w:hAnsi="Times New Roman" w:cs="Times New Roman"/>
            <w:i/>
            <w:iCs/>
            <w:sz w:val="24"/>
            <w:szCs w:val="24"/>
            <w:lang w:val="en-GB" w:eastAsia="fr-FR"/>
          </w:rPr>
          <w:t xml:space="preserve"> and for non-integral Enhanced Child Restraint Systems i-Size booster seats and specific vehicle booster seats</w:t>
        </w:r>
      </w:ins>
      <w:r w:rsidRPr="00424061">
        <w:rPr>
          <w:rFonts w:ascii="Times New Roman" w:eastAsia="Times New Roman" w:hAnsi="Times New Roman" w:cs="Times New Roman"/>
          <w:i/>
          <w:iCs/>
          <w:sz w:val="24"/>
          <w:szCs w:val="24"/>
          <w:lang w:val="en-GB" w:eastAsia="fr-FR"/>
        </w:rPr>
        <w:t>;</w:t>
      </w:r>
    </w:p>
    <w:p w14:paraId="0E6A4EA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(d) The ECRS shall be tested in its most upright used position. If this upright position falls outside the Seat Fixture, this position shall still to be chosen. However with width positions outside the Seat Fixture, for the lateral test the width position of lateral shock absorbers that still fit in the Vehicle Seat Fixture shall be chosen;</w:t>
      </w:r>
    </w:p>
    <w:p w14:paraId="1F578C9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(e) The lateral dynamic test(s) will be performed in this(ese) </w:t>
      </w:r>
      <w:del w:id="1165" w:author="Administrateur" w:date="2017-02-14T11:26:00Z">
        <w:r w:rsidRPr="00424061" w:rsidDel="00213254">
          <w:rPr>
            <w:rFonts w:ascii="Times New Roman" w:eastAsia="Times New Roman" w:hAnsi="Times New Roman" w:cs="Times New Roman"/>
            <w:i/>
            <w:iCs/>
            <w:sz w:val="24"/>
            <w:szCs w:val="24"/>
            <w:lang w:val="en-GB" w:eastAsia="fr-FR"/>
          </w:rPr>
          <w:delText>configuration</w:delText>
        </w:r>
      </w:del>
      <w:ins w:id="1166" w:author="Administrateur" w:date="2017-02-14T11:26:00Z">
        <w:r w:rsidR="00213254">
          <w:rPr>
            <w:rFonts w:ascii="Times New Roman" w:eastAsia="Times New Roman" w:hAnsi="Times New Roman" w:cs="Times New Roman"/>
            <w:i/>
            <w:iCs/>
            <w:sz w:val="24"/>
            <w:szCs w:val="24"/>
            <w:lang w:val="en-GB" w:eastAsia="fr-FR"/>
          </w:rPr>
          <w:t>arrangement</w:t>
        </w:r>
      </w:ins>
      <w:r w:rsidRPr="00424061">
        <w:rPr>
          <w:rFonts w:ascii="Times New Roman" w:eastAsia="Times New Roman" w:hAnsi="Times New Roman" w:cs="Times New Roman"/>
          <w:i/>
          <w:iCs/>
          <w:sz w:val="24"/>
          <w:szCs w:val="24"/>
          <w:lang w:val="en-GB" w:eastAsia="fr-FR"/>
        </w:rPr>
        <w:t>(s);</w:t>
      </w:r>
    </w:p>
    <w:p w14:paraId="7CB8903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 For frontal and rear impacts, the tests shall be performed with the ECRS adjusted to the size of the dummy (ies) selected to cover the entire size range, in the child seating position representing the worst case for this dummy and impact orientation;</w:t>
      </w:r>
    </w:p>
    <w:p w14:paraId="4F8132E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(g) An anti rebound device acting on the vehicle seatback shall stay inside the seat fixture in one position, but may protrude beyond the seat fixture in its adjusted position according to the user manual.</w:t>
      </w:r>
    </w:p>
    <w:p w14:paraId="2A8B50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7.1.3.1. </w:t>
      </w:r>
      <w:r w:rsidRPr="00424061">
        <w:rPr>
          <w:rFonts w:ascii="Times New Roman" w:eastAsia="Times New Roman" w:hAnsi="Times New Roman" w:cs="Times New Roman"/>
          <w:sz w:val="24"/>
          <w:szCs w:val="24"/>
          <w:u w:val="single"/>
          <w:lang w:val="en-GB" w:eastAsia="fr-FR"/>
        </w:rPr>
        <w:t>Tests using the trolley and test bench</w:t>
      </w:r>
    </w:p>
    <w:p w14:paraId="3D95F3D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7.1.3.1.1. Frontal impact tests</w:t>
      </w:r>
    </w:p>
    <w:p w14:paraId="3CB78D7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7.1.3.1.1.1. The trolley and test bench used in the dynamic test shall meet the requirements of Annex 6 to this Regulation.</w:t>
      </w:r>
    </w:p>
    <w:p w14:paraId="68B9ECD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7.1.3.1.1.2. The trolley shall remain horizontal throughout deceleration or acceleration.</w:t>
      </w:r>
    </w:p>
    <w:p w14:paraId="3FBF9DD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7.1.3.1.1.3. The test bench shall be rotated 180° when testing in compliance with the requirements of the rear impact test.</w:t>
      </w:r>
    </w:p>
    <w:p w14:paraId="3517219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7.1.3.1.1.4. When testing a rearward-facing Enhanced Child Restraint System intended for use in the front seating position, the vehicle facia shall be represented by a rigid bar attached to the trolley in such a way that all the energy absorption takes place in the Enhanced Child Restraint System.</w:t>
      </w:r>
    </w:p>
    <w:p w14:paraId="53715C13"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7.1.3.1.1.5. Deceleration or acceleration devices</w:t>
      </w:r>
    </w:p>
    <w:p w14:paraId="3EE62F2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applicant shall choose to use one of the two following devices:</w:t>
      </w:r>
    </w:p>
    <w:p w14:paraId="1FABB460"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7.1.3.1.1.5.1. Deceleration test device:</w:t>
      </w:r>
    </w:p>
    <w:p w14:paraId="19338C1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deceleration of the trolley shall be achieved by using the apparatus prescribed in Annex 6 to this Regulation or any other device giving equivalent results. This apparatus shall be capable of the performance specified in paragraph 7.1.3.4. below and hereafter specified:</w:t>
      </w:r>
    </w:p>
    <w:p w14:paraId="6992E1B7" w14:textId="77777777" w:rsidR="001A21F4" w:rsidRDefault="001A21F4"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 xml:space="preserve">For frontal impact, </w:t>
      </w:r>
      <w:r w:rsidRPr="001A21F4">
        <w:rPr>
          <w:rFonts w:ascii="Times New Roman" w:eastAsia="Times New Roman" w:hAnsi="Times New Roman" w:cs="Times New Roman"/>
          <w:sz w:val="24"/>
          <w:szCs w:val="24"/>
          <w:lang w:val="en-GB" w:eastAsia="fr-FR"/>
        </w:rPr>
        <w:t>the trolley shall be so propelled that, at the beginning of the test, its velocity is 50 + 0/- 2 km/h and its acceleration curve is within the hatched area of the graph in Annex 7, Appendix 1</w:t>
      </w:r>
      <w:r>
        <w:rPr>
          <w:rFonts w:ascii="Times New Roman" w:eastAsia="Times New Roman" w:hAnsi="Times New Roman" w:cs="Times New Roman"/>
          <w:sz w:val="24"/>
          <w:szCs w:val="24"/>
          <w:lang w:val="en-GB" w:eastAsia="fr-FR"/>
        </w:rPr>
        <w:t>.</w:t>
      </w:r>
    </w:p>
    <w:p w14:paraId="42EA17A0" w14:textId="77777777" w:rsidR="001A21F4" w:rsidRDefault="001A21F4"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1A21F4">
        <w:rPr>
          <w:rFonts w:ascii="Times New Roman" w:eastAsia="Times New Roman" w:hAnsi="Times New Roman" w:cs="Times New Roman"/>
          <w:sz w:val="24"/>
          <w:szCs w:val="24"/>
          <w:lang w:val="en-GB" w:eastAsia="fr-FR"/>
        </w:rPr>
        <w:t>For rear impact, the trolley shall be so propelled that, at the beginning of the test, its velocity is 30  +2/-0 km/h and its acceleration curve is within the hatched area of the graph in Annex 7, Appendix 2</w:t>
      </w:r>
      <w:r>
        <w:rPr>
          <w:rFonts w:ascii="Times New Roman" w:eastAsia="Times New Roman" w:hAnsi="Times New Roman" w:cs="Times New Roman"/>
          <w:sz w:val="24"/>
          <w:szCs w:val="24"/>
          <w:lang w:val="en-GB" w:eastAsia="fr-FR"/>
        </w:rPr>
        <w:t>.</w:t>
      </w:r>
    </w:p>
    <w:p w14:paraId="29992F6A" w14:textId="77777777" w:rsidR="005874AA" w:rsidRPr="005874AA" w:rsidRDefault="005874AA" w:rsidP="005874AA">
      <w:pPr>
        <w:pStyle w:val="SingleTxtG"/>
        <w:ind w:left="0"/>
      </w:pPr>
      <w:r w:rsidRPr="005874AA">
        <w:t>Tests performed at a higher speed and/or with an acceleration that exceeds the upper boundary of the hatched area shall be considered satisfactory if the child restraint system meets the performance requirements for the test.</w:t>
      </w:r>
    </w:p>
    <w:p w14:paraId="74BCCAA0" w14:textId="77777777" w:rsidR="005874AA" w:rsidRPr="005874AA" w:rsidRDefault="005874AA" w:rsidP="005874AA">
      <w:pPr>
        <w:spacing w:before="100" w:beforeAutospacing="1" w:after="100" w:afterAutospacing="1" w:line="240" w:lineRule="auto"/>
        <w:rPr>
          <w:rFonts w:ascii="Times New Roman" w:eastAsia="Times New Roman" w:hAnsi="Times New Roman" w:cs="Times New Roman"/>
          <w:sz w:val="24"/>
          <w:szCs w:val="24"/>
          <w:lang w:val="en-US" w:eastAsia="fr-FR"/>
        </w:rPr>
      </w:pPr>
      <w:r w:rsidRPr="005874AA">
        <w:rPr>
          <w:lang w:val="en-US"/>
        </w:rPr>
        <w:t>Tests performed at a lower acceleration shall be considered satisfactory only if the acceleration curve crosses the lower boundary of the hatched area for a cumulative period of up to 3 ms.</w:t>
      </w:r>
    </w:p>
    <w:p w14:paraId="09B64328" w14:textId="77777777" w:rsidR="007E5459" w:rsidRPr="007E5459" w:rsidRDefault="007E5459" w:rsidP="007E5459">
      <w:pPr>
        <w:pStyle w:val="para"/>
        <w:ind w:left="0" w:firstLine="0"/>
        <w:rPr>
          <w:rFonts w:eastAsia="Times New Roman"/>
          <w:sz w:val="24"/>
          <w:szCs w:val="24"/>
          <w:lang w:eastAsia="fr-FR"/>
        </w:rPr>
      </w:pPr>
      <w:r w:rsidRPr="007E5459">
        <w:rPr>
          <w:rFonts w:eastAsia="Times New Roman"/>
          <w:sz w:val="24"/>
          <w:szCs w:val="24"/>
          <w:lang w:eastAsia="fr-FR"/>
        </w:rPr>
        <w:t>In fulfilling the above requirements, the Technical Service shall use a mass of trolley (equipped with its seat), as specified in paragraph 1. of Annex 6, greater than 380 kg.</w:t>
      </w:r>
    </w:p>
    <w:p w14:paraId="303AFFB8"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7.1.3.1.1.5.2. Acceleration test device</w:t>
      </w:r>
    </w:p>
    <w:p w14:paraId="6270F36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1A21F4">
        <w:rPr>
          <w:rFonts w:ascii="Times New Roman" w:eastAsia="Times New Roman" w:hAnsi="Times New Roman" w:cs="Times New Roman"/>
          <w:sz w:val="24"/>
          <w:szCs w:val="24"/>
          <w:lang w:val="en-US" w:eastAsia="fr-FR"/>
        </w:rPr>
        <w:t> </w:t>
      </w:r>
      <w:r w:rsidRPr="00424061">
        <w:rPr>
          <w:rFonts w:ascii="Times New Roman" w:eastAsia="Times New Roman" w:hAnsi="Times New Roman" w:cs="Times New Roman"/>
          <w:sz w:val="24"/>
          <w:szCs w:val="24"/>
          <w:lang w:val="en-GB" w:eastAsia="fr-FR"/>
        </w:rPr>
        <w:t>Dynamic testing conditions:</w:t>
      </w:r>
    </w:p>
    <w:p w14:paraId="2237CF0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For frontal impact, the trolley shall be so propelled that, during the test, its total velocity change </w:t>
      </w:r>
      <w:r w:rsidRPr="007E58A7">
        <w:rPr>
          <w:rFonts w:ascii="Times New Roman" w:eastAsia="Times New Roman" w:hAnsi="Times New Roman" w:cs="Times New Roman"/>
          <w:sz w:val="24"/>
          <w:szCs w:val="24"/>
          <w:lang w:eastAsia="fr-FR"/>
        </w:rPr>
        <w:t>Δ</w:t>
      </w:r>
      <w:r w:rsidRPr="00424061">
        <w:rPr>
          <w:rFonts w:ascii="Times New Roman" w:eastAsia="Times New Roman" w:hAnsi="Times New Roman" w:cs="Times New Roman"/>
          <w:sz w:val="24"/>
          <w:szCs w:val="24"/>
          <w:lang w:val="en-GB" w:eastAsia="fr-FR"/>
        </w:rPr>
        <w:t>V is 52 + 0 - 2 km/h and its acceleration curve is within the hatched area of the graph in Annex 7, Appendix 1 and stay above the segment defined by the coordinates (5 g, 10 ms) and (9 g, 20 ms). The start of the impact (T0) is defined, according to ISO 17 373 for a level of acceleration of 0.5 g.</w:t>
      </w:r>
    </w:p>
    <w:p w14:paraId="520D1F7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For rear impact, the trolley shall be so propelled that, during the test, its total velocity change </w:t>
      </w:r>
      <w:r w:rsidRPr="007E58A7">
        <w:rPr>
          <w:rFonts w:ascii="Times New Roman" w:eastAsia="Times New Roman" w:hAnsi="Times New Roman" w:cs="Times New Roman"/>
          <w:sz w:val="24"/>
          <w:szCs w:val="24"/>
          <w:lang w:eastAsia="fr-FR"/>
        </w:rPr>
        <w:t>Δ</w:t>
      </w:r>
      <w:r w:rsidRPr="00424061">
        <w:rPr>
          <w:rFonts w:ascii="Times New Roman" w:eastAsia="Times New Roman" w:hAnsi="Times New Roman" w:cs="Times New Roman"/>
          <w:sz w:val="24"/>
          <w:szCs w:val="24"/>
          <w:lang w:val="en-GB" w:eastAsia="fr-FR"/>
        </w:rPr>
        <w:t>V is 32 +2 -0 km/h and its acceleration curve is within the hatched area of the graph in Annex 7, Appendix 2 and stay above the segment defined by the coordinates (5 g, 5 ms) and (10 g, 10 ms). The start of the impact (T0) is defined, according to ISO 17 373 for a level of acceleration of 0.5 g.</w:t>
      </w:r>
    </w:p>
    <w:p w14:paraId="5C7E259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Despite the fulfilment of the above requirements, the Technical Service shall use a mass of trolley (equipped with its test bench), as specified in paragraph 1. of Annex 6, superior to 380 kg.</w:t>
      </w:r>
    </w:p>
    <w:p w14:paraId="6E745B7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However, if the tests above were performed at a higher speed and/or the acceleration curve has exceeded the upper level of the hatched area and the Enhanced child restraint system meets the requirements, the test shall be considered satisfactory.</w:t>
      </w:r>
    </w:p>
    <w:p w14:paraId="00E5764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 The following measurements shall be made:</w:t>
      </w:r>
    </w:p>
    <w:p w14:paraId="7DF7C62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7.1.3.1.1.6.1. The trolley speed immediately before impact (only for deceleration sleds, needed for stopping distance calculation);</w:t>
      </w:r>
    </w:p>
    <w:p w14:paraId="257AAFA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7.1.3.1.1.6.2. The stopping distance (only for deceleration sleds), which may be calculated by double integration of the recorded sled deceleration;</w:t>
      </w:r>
    </w:p>
    <w:p w14:paraId="6EB05521" w14:textId="77777777" w:rsidR="007E58A7" w:rsidRPr="00424061" w:rsidRDefault="007E58A7" w:rsidP="00EC70F6">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7.1.3.1.1.6.3. The displacement of the dummy's head in the vertical and horizontal direction of the tests with all Q-dummies necessary for the given i-Size indication for at least the first 300 ms;</w:t>
      </w:r>
    </w:p>
    <w:p w14:paraId="7DBEC22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7.1.3.1.1.6.4. The parameters required to perform the injury assessment against the criteria as mentioned in paragraph 6.6.4.3.1. above for at least the first 300 ms;</w:t>
      </w:r>
    </w:p>
    <w:p w14:paraId="1A2C4DD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7.1.3.1.1.6.5. The trolley acceleration or deceleration for at least the first 300 ms.</w:t>
      </w:r>
    </w:p>
    <w:p w14:paraId="30B2A63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7.1.3.1.1.7. After impact, the Enhanced child restraint system shall be inspected visually, without opening the buckle, to determine whether there has been any failure or breakage.</w:t>
      </w:r>
    </w:p>
    <w:p w14:paraId="50A0656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7.1.3.1.2. Rear impact</w:t>
      </w:r>
    </w:p>
    <w:p w14:paraId="345EE1D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7.1.3.1.2.1. The test bench shall be rotated 180° when testing its compliance with the requirements of the rear impact test.</w:t>
      </w:r>
    </w:p>
    <w:p w14:paraId="370A71C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7.1.3.1.2.2. When testing a rearward-facing Enhanced child restraint intended for use in the front seating position, the vehicle facia shall be represented by a rigid bar attached to the trolley in such a way that all the energy absorption takes place in the Enhanced child restraint.</w:t>
      </w:r>
    </w:p>
    <w:p w14:paraId="26BCEC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7.1.3.1.2.3. The deceleration conditions shall satisfy the requirements of Annex 7 Appendix 2.</w:t>
      </w:r>
    </w:p>
    <w:p w14:paraId="38C38CC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The acceleration conditions shall satisfy the requirements of Annex 7 Appendix 2.</w:t>
      </w:r>
    </w:p>
    <w:p w14:paraId="40FCEA4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7.1.3.1.2.4. The measurements to be made shall be similar to those listed in paragraphs 7.1.3.1.1.4. to 7.1.3.1.1.5. above.</w:t>
      </w:r>
    </w:p>
    <w:p w14:paraId="41B4E89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7.1.3.1.3. Lateral impact</w:t>
      </w:r>
    </w:p>
    <w:p w14:paraId="544C665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7.1.3.1.3.1. The test bench shall be rotated 90° when testing in compliance with the requirements of the lateral impact test.</w:t>
      </w:r>
    </w:p>
    <w:p w14:paraId="11FEDDE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7.1.3.1.3.2. The lower ISOFIX anchorages should be movable in the Y direction to avoid damage to the attachments and test equipment. The ISOFIX anchorages shall be fixed to a sliding system allowing a movement of 200mm -0mm +50mm. 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p>
    <w:p w14:paraId="799335D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2656699C" wp14:editId="5C1E3ACB">
            <wp:extent cx="4252595" cy="2113280"/>
            <wp:effectExtent l="0" t="0" r="0" b="1270"/>
            <wp:docPr id="91" name="Image 91" descr="http://srace2:8080/race_assets/image/uk/reg129/201638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ace2:8080/race_assets/image/uk/reg129/201638_0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2595" cy="2113280"/>
                    </a:xfrm>
                    <a:prstGeom prst="rect">
                      <a:avLst/>
                    </a:prstGeom>
                    <a:noFill/>
                    <a:ln>
                      <a:noFill/>
                    </a:ln>
                  </pic:spPr>
                </pic:pic>
              </a:graphicData>
            </a:graphic>
          </wp:inline>
        </w:drawing>
      </w:r>
    </w:p>
    <w:p w14:paraId="1F8553E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7.1.3.1.3.3. The lateral impact loading to the ECRS shall be generated by a door panel as defined in Annex 6 Appendix 3. The surface of the panel shall be covered with padding as specified in Annex 6, Appendix 3.</w:t>
      </w:r>
    </w:p>
    <w:p w14:paraId="58F13DE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7.1.3.1.3.4. The test rig shall reproduce a relative velocity between the door panel and the test bench in compliance with Annex 7 Appendix 3. The maximum intrusion depth of the door panel is defined in Annex 6 Appendix 3. The relative velocity between the door panel and the test bench shall not be affected by contact with the ECRS and shall remain within the corridor defined in Annex 7, Appendix 3. In a test where the door is stationary at time t0, the door shall be fixed and the dummy's ground velocity at t0 shall be between 6.375 m/s and 7.25 m/s. In a test where the door is moving at t0, the door's ground velocity shall remain within the corridor defined in Annex 7, Appendix 3 at least until its intrusion reaches its maximum, and the dummy shall be stationary at t0.</w:t>
      </w:r>
    </w:p>
    <w:p w14:paraId="39E0B77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7.1.3.1.3.5.</w:t>
      </w:r>
      <w:r w:rsidRPr="00424061">
        <w:rPr>
          <w:rFonts w:ascii="Times New Roman" w:eastAsia="Times New Roman" w:hAnsi="Times New Roman" w:cs="Times New Roman"/>
          <w:sz w:val="24"/>
          <w:szCs w:val="24"/>
          <w:lang w:val="en-GB" w:eastAsia="fr-FR"/>
        </w:rPr>
        <w:t xml:space="preserve"> At time t0 defined Annex 7, Appendix 3, the dummy shall be in its initial position as defined in paragraph 7.1.3.5.2.1. below.</w:t>
      </w:r>
    </w:p>
    <w:p w14:paraId="7CEAFCF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7.1.3.2. </w:t>
      </w:r>
      <w:r w:rsidRPr="00424061">
        <w:rPr>
          <w:rFonts w:ascii="Times New Roman" w:eastAsia="Times New Roman" w:hAnsi="Times New Roman" w:cs="Times New Roman"/>
          <w:sz w:val="24"/>
          <w:szCs w:val="24"/>
          <w:u w:val="single"/>
          <w:lang w:val="en-GB" w:eastAsia="fr-FR"/>
        </w:rPr>
        <w:t>Test on trolley and vehicle body shell</w:t>
      </w:r>
    </w:p>
    <w:p w14:paraId="5DF7541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 For frontal impact tests</w:t>
      </w:r>
    </w:p>
    <w:p w14:paraId="7460DCD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7.1.3.2.1.1. The method used to secure the vehicle during the test shall not be such as to strengthen the anchorages of the vehicle seats, adult safety belts and any additional anchorages required to secure the Enhanced child restraint or to lessen the normal deformation of the structure. No part of the vehicle shall be present which, by limiting the movement of the dummy, would reduce the load imposed on the Enhanced child restraint during the test. The parts of the structure eliminated may be replaced by parts of equivalent strength, provided they do not hinder the movement of the dummy.</w:t>
      </w:r>
    </w:p>
    <w:p w14:paraId="430483E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7.1.3.2.1.2. 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sufficient distance behind the anchorages to ensure that all requirements of paragraph 7.1.3.2.1.1. above are fulfilled.</w:t>
      </w:r>
    </w:p>
    <w:p w14:paraId="1F44716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7.1.3.2.1.3. The vehicle seat and Enhanced 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Enhanced Child Restraint System shall be stated in the report. The vehicle seat-back, if adjustable for inclination, shall be locked as specified by the manufacturer or, in the absence of any specification, at an actual seat-back angle as near as possible to 25°.</w:t>
      </w:r>
    </w:p>
    <w:p w14:paraId="1FBF89B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7.1.3.2.1.4. Unless the instructions for fitting and use require otherwise, the front seat shall be placed in the most forward normally used position for Enhanced child restraints intended for use in the front seating position, and in the rearmost normally used position for Enhanced child restraints intended for use in the rear seating position.</w:t>
      </w:r>
    </w:p>
    <w:p w14:paraId="1213BAC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7.1.3.2.1.5. The deceleration conditions shall satisfy the requirements of paragraph 7.1.3.4. below. The test bench will be the seat of the actual vehicle.</w:t>
      </w:r>
    </w:p>
    <w:p w14:paraId="19F22B9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 The following measurements shall be made:</w:t>
      </w:r>
    </w:p>
    <w:p w14:paraId="7A7EB63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7.1.3.2.1.6.1. The trolley speed immediately before impact (only for deceleration sleds, needed for stopping distance calculation);</w:t>
      </w:r>
    </w:p>
    <w:p w14:paraId="6A203F1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7.1.3.2.1.6.2. The stopping distance (only for deceleration sleds), which may be calculated by double integration of the recorded sled deceleration;</w:t>
      </w:r>
    </w:p>
    <w:p w14:paraId="7220D4F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7.1.3.2.1.6.3. Any contact of the dummy's head with the interior of the vehicle body shell;</w:t>
      </w:r>
    </w:p>
    <w:p w14:paraId="70977E8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7.1.3.2.1.6.4. The parameters required to perform the injury assessment against the criteria as mentioned in paragraph 6.6.4.3.1. above for at least the first 300 ms;</w:t>
      </w:r>
    </w:p>
    <w:p w14:paraId="7EDE80E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7.1.3.2.1.6.5. The trolley and vehicle body shell acceleration or deceleration for at least the first 300 ms.</w:t>
      </w:r>
    </w:p>
    <w:p w14:paraId="3904C3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7.1.3.2.1.7. After impact, the Enhanced child restraint shall be inspected visually, without opening the buckle, to determine whether there has been any failure.</w:t>
      </w:r>
    </w:p>
    <w:p w14:paraId="06C3BFF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7.1.3.2.2. For rear impact tests</w:t>
      </w:r>
    </w:p>
    <w:p w14:paraId="1EA89D1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7.1.3.2.2.1. The vehicle body shell shall be rotated 180° on the test trolley.</w:t>
      </w:r>
    </w:p>
    <w:p w14:paraId="459FF2F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7.1.3.2.2.2. Same requirements as for frontal impact (paras. 7.1.3.2.1.1. to 7.1.3.2.1.5. above) shall apply.</w:t>
      </w:r>
    </w:p>
    <w:p w14:paraId="2439E07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7.1.3.3. </w:t>
      </w:r>
      <w:r w:rsidRPr="00424061">
        <w:rPr>
          <w:rFonts w:ascii="Times New Roman" w:eastAsia="Times New Roman" w:hAnsi="Times New Roman" w:cs="Times New Roman"/>
          <w:sz w:val="24"/>
          <w:szCs w:val="24"/>
          <w:u w:val="single"/>
          <w:lang w:val="en-GB" w:eastAsia="fr-FR"/>
        </w:rPr>
        <w:t>When testing with a complete vehicle</w:t>
      </w:r>
    </w:p>
    <w:p w14:paraId="5B6578D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7.1.3.3.1. The deceleration conditions shall satisfy the requirements of paragraph 7.1.3.4. below.</w:t>
      </w:r>
    </w:p>
    <w:p w14:paraId="5EDAC09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7.1.3.3.2. For frontal impact tests the procedure shall be that set out in Annex 9 to this Regulation.</w:t>
      </w:r>
    </w:p>
    <w:p w14:paraId="091BB9A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7.1.3.3.3. For rear impact tests the procedure shall be that set out in Annex 10 to this Regulation.</w:t>
      </w:r>
    </w:p>
    <w:p w14:paraId="07ACF5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7.1.3.3.4. The following measurements shall be made:</w:t>
      </w:r>
    </w:p>
    <w:p w14:paraId="1149BF6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7.1.3.3.4.1. The speed of the vehicle/impactor immediately before impact </w:t>
      </w:r>
      <w:r w:rsidRPr="00424061">
        <w:rPr>
          <w:rFonts w:ascii="Times New Roman" w:eastAsia="Times New Roman" w:hAnsi="Times New Roman" w:cs="Times New Roman"/>
          <w:b/>
          <w:bCs/>
          <w:sz w:val="24"/>
          <w:szCs w:val="24"/>
          <w:lang w:val="en-GB" w:eastAsia="fr-FR"/>
        </w:rPr>
        <w:t>(</w:t>
      </w:r>
      <w:r w:rsidRPr="00424061">
        <w:rPr>
          <w:rFonts w:ascii="Times New Roman" w:eastAsia="Times New Roman" w:hAnsi="Times New Roman" w:cs="Times New Roman"/>
          <w:sz w:val="24"/>
          <w:szCs w:val="24"/>
          <w:lang w:val="en-GB" w:eastAsia="fr-FR"/>
        </w:rPr>
        <w:t>only for deceleration sleds, needed for stopping distance calculation);</w:t>
      </w:r>
    </w:p>
    <w:p w14:paraId="5541289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7.1.3.3.4.2. Any contact of the dummy's head with the interior of the vehicle;</w:t>
      </w:r>
    </w:p>
    <w:p w14:paraId="3FBDFB1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7.1.3.3.4.3. The parameters required to perform the injury assessment against the criteria as mentioned in paragraph 6.6.4.3.1. above for at least the first 300 ms.</w:t>
      </w:r>
    </w:p>
    <w:p w14:paraId="7656BF4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7.1.3.3.5. The front seats, if adjustable for inclination, shall be locked as specified by the manufacturer or, in the absence of any specification, at an actual seat-back angle as near as possible to 25°.</w:t>
      </w:r>
    </w:p>
    <w:p w14:paraId="78F5E94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7.1.3.3.6. After impact, the Enhanced child restraint shall be inspected visually, without opening the buckle, to determine whether there has been any failure or breakage.</w:t>
      </w:r>
    </w:p>
    <w:p w14:paraId="0D032FD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7.1.3.4. </w:t>
      </w:r>
      <w:r w:rsidRPr="00424061">
        <w:rPr>
          <w:rFonts w:ascii="Times New Roman" w:eastAsia="Times New Roman" w:hAnsi="Times New Roman" w:cs="Times New Roman"/>
          <w:i/>
          <w:iCs/>
          <w:sz w:val="24"/>
          <w:szCs w:val="24"/>
          <w:u w:val="single"/>
          <w:lang w:val="en-GB" w:eastAsia="fr-FR"/>
        </w:rPr>
        <w:t>The conditions for dynamic test are summarized in table 6:</w:t>
      </w:r>
    </w:p>
    <w:p w14:paraId="4E4E5BD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Table 6</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963"/>
        <w:gridCol w:w="674"/>
        <w:gridCol w:w="643"/>
        <w:gridCol w:w="1158"/>
        <w:gridCol w:w="674"/>
        <w:gridCol w:w="629"/>
        <w:gridCol w:w="1158"/>
        <w:gridCol w:w="893"/>
        <w:gridCol w:w="1481"/>
      </w:tblGrid>
      <w:tr w:rsidR="007E58A7" w:rsidRPr="007E58A7" w14:paraId="7A196827" w14:textId="77777777" w:rsidTr="007E58A7">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14:paraId="2F2604B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0" w:type="auto"/>
            <w:gridSpan w:val="3"/>
            <w:tcBorders>
              <w:top w:val="outset" w:sz="6" w:space="0" w:color="auto"/>
              <w:left w:val="outset" w:sz="6" w:space="0" w:color="auto"/>
              <w:bottom w:val="outset" w:sz="6" w:space="0" w:color="auto"/>
              <w:right w:val="outset" w:sz="6" w:space="0" w:color="auto"/>
            </w:tcBorders>
            <w:hideMark/>
          </w:tcPr>
          <w:p w14:paraId="608F065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Frontal Impact</w:t>
            </w:r>
          </w:p>
        </w:tc>
        <w:tc>
          <w:tcPr>
            <w:tcW w:w="0" w:type="auto"/>
            <w:gridSpan w:val="3"/>
            <w:tcBorders>
              <w:top w:val="outset" w:sz="6" w:space="0" w:color="auto"/>
              <w:left w:val="outset" w:sz="6" w:space="0" w:color="auto"/>
              <w:bottom w:val="outset" w:sz="6" w:space="0" w:color="auto"/>
              <w:right w:val="outset" w:sz="6" w:space="0" w:color="auto"/>
            </w:tcBorders>
            <w:hideMark/>
          </w:tcPr>
          <w:p w14:paraId="69F3241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Rear Impact</w:t>
            </w:r>
          </w:p>
        </w:tc>
        <w:tc>
          <w:tcPr>
            <w:tcW w:w="0" w:type="auto"/>
            <w:gridSpan w:val="2"/>
            <w:tcBorders>
              <w:top w:val="outset" w:sz="6" w:space="0" w:color="auto"/>
              <w:left w:val="outset" w:sz="6" w:space="0" w:color="auto"/>
              <w:bottom w:val="outset" w:sz="6" w:space="0" w:color="auto"/>
              <w:right w:val="outset" w:sz="6" w:space="0" w:color="auto"/>
            </w:tcBorders>
            <w:hideMark/>
          </w:tcPr>
          <w:p w14:paraId="2FBCD3E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Lateral Impact</w:t>
            </w:r>
          </w:p>
        </w:tc>
      </w:tr>
      <w:tr w:rsidR="007E58A7" w:rsidRPr="00082B4B" w14:paraId="50DCBA3D"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BBDA55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Test</w:t>
            </w:r>
          </w:p>
        </w:tc>
        <w:tc>
          <w:tcPr>
            <w:tcW w:w="0" w:type="auto"/>
            <w:tcBorders>
              <w:top w:val="outset" w:sz="6" w:space="0" w:color="auto"/>
              <w:left w:val="outset" w:sz="6" w:space="0" w:color="auto"/>
              <w:bottom w:val="outset" w:sz="6" w:space="0" w:color="auto"/>
              <w:right w:val="outset" w:sz="6" w:space="0" w:color="auto"/>
            </w:tcBorders>
            <w:hideMark/>
          </w:tcPr>
          <w:p w14:paraId="757BE5B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Restraint</w:t>
            </w:r>
          </w:p>
        </w:tc>
        <w:tc>
          <w:tcPr>
            <w:tcW w:w="0" w:type="auto"/>
            <w:tcBorders>
              <w:top w:val="outset" w:sz="6" w:space="0" w:color="auto"/>
              <w:left w:val="outset" w:sz="6" w:space="0" w:color="auto"/>
              <w:bottom w:val="outset" w:sz="6" w:space="0" w:color="auto"/>
              <w:right w:val="outset" w:sz="6" w:space="0" w:color="auto"/>
            </w:tcBorders>
            <w:hideMark/>
          </w:tcPr>
          <w:p w14:paraId="2D28C71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Speed km/h</w:t>
            </w:r>
          </w:p>
        </w:tc>
        <w:tc>
          <w:tcPr>
            <w:tcW w:w="0" w:type="auto"/>
            <w:tcBorders>
              <w:top w:val="outset" w:sz="6" w:space="0" w:color="auto"/>
              <w:left w:val="outset" w:sz="6" w:space="0" w:color="auto"/>
              <w:bottom w:val="outset" w:sz="6" w:space="0" w:color="auto"/>
              <w:right w:val="outset" w:sz="6" w:space="0" w:color="auto"/>
            </w:tcBorders>
            <w:hideMark/>
          </w:tcPr>
          <w:p w14:paraId="106BACB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Test Pulse No.</w:t>
            </w:r>
          </w:p>
        </w:tc>
        <w:tc>
          <w:tcPr>
            <w:tcW w:w="0" w:type="auto"/>
            <w:tcBorders>
              <w:top w:val="outset" w:sz="6" w:space="0" w:color="auto"/>
              <w:left w:val="outset" w:sz="6" w:space="0" w:color="auto"/>
              <w:bottom w:val="outset" w:sz="6" w:space="0" w:color="auto"/>
              <w:right w:val="outset" w:sz="6" w:space="0" w:color="auto"/>
            </w:tcBorders>
            <w:hideMark/>
          </w:tcPr>
          <w:p w14:paraId="0DCE4BD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Stopping distance during test (mm)</w:t>
            </w:r>
          </w:p>
        </w:tc>
        <w:tc>
          <w:tcPr>
            <w:tcW w:w="0" w:type="auto"/>
            <w:tcBorders>
              <w:top w:val="outset" w:sz="6" w:space="0" w:color="auto"/>
              <w:left w:val="outset" w:sz="6" w:space="0" w:color="auto"/>
              <w:bottom w:val="outset" w:sz="6" w:space="0" w:color="auto"/>
              <w:right w:val="outset" w:sz="6" w:space="0" w:color="auto"/>
            </w:tcBorders>
            <w:hideMark/>
          </w:tcPr>
          <w:p w14:paraId="3E3F482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Speed km/h</w:t>
            </w:r>
          </w:p>
        </w:tc>
        <w:tc>
          <w:tcPr>
            <w:tcW w:w="0" w:type="auto"/>
            <w:tcBorders>
              <w:top w:val="outset" w:sz="6" w:space="0" w:color="auto"/>
              <w:left w:val="outset" w:sz="6" w:space="0" w:color="auto"/>
              <w:bottom w:val="outset" w:sz="6" w:space="0" w:color="auto"/>
              <w:right w:val="outset" w:sz="6" w:space="0" w:color="auto"/>
            </w:tcBorders>
            <w:hideMark/>
          </w:tcPr>
          <w:p w14:paraId="1CBFAEA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Test pulse No.</w:t>
            </w:r>
          </w:p>
        </w:tc>
        <w:tc>
          <w:tcPr>
            <w:tcW w:w="0" w:type="auto"/>
            <w:tcBorders>
              <w:top w:val="outset" w:sz="6" w:space="0" w:color="auto"/>
              <w:left w:val="outset" w:sz="6" w:space="0" w:color="auto"/>
              <w:bottom w:val="outset" w:sz="6" w:space="0" w:color="auto"/>
              <w:right w:val="outset" w:sz="6" w:space="0" w:color="auto"/>
            </w:tcBorders>
            <w:hideMark/>
          </w:tcPr>
          <w:p w14:paraId="009AFB4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Stopping distance during test (mm)</w:t>
            </w:r>
          </w:p>
        </w:tc>
        <w:tc>
          <w:tcPr>
            <w:tcW w:w="0" w:type="auto"/>
            <w:tcBorders>
              <w:top w:val="outset" w:sz="6" w:space="0" w:color="auto"/>
              <w:left w:val="outset" w:sz="6" w:space="0" w:color="auto"/>
              <w:bottom w:val="outset" w:sz="6" w:space="0" w:color="auto"/>
              <w:right w:val="outset" w:sz="6" w:space="0" w:color="auto"/>
            </w:tcBorders>
            <w:hideMark/>
          </w:tcPr>
          <w:p w14:paraId="54A6B3C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Relative door/</w:t>
            </w:r>
          </w:p>
          <w:p w14:paraId="1A4AA83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bench velocity</w:t>
            </w:r>
          </w:p>
        </w:tc>
        <w:tc>
          <w:tcPr>
            <w:tcW w:w="0" w:type="auto"/>
            <w:tcBorders>
              <w:top w:val="outset" w:sz="6" w:space="0" w:color="auto"/>
              <w:left w:val="outset" w:sz="6" w:space="0" w:color="auto"/>
              <w:bottom w:val="outset" w:sz="6" w:space="0" w:color="auto"/>
              <w:right w:val="outset" w:sz="6" w:space="0" w:color="auto"/>
            </w:tcBorders>
            <w:hideMark/>
          </w:tcPr>
          <w:p w14:paraId="3D25092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Stopping distance during test (mm) Maximum intrusion</w:t>
            </w:r>
          </w:p>
        </w:tc>
      </w:tr>
      <w:tr w:rsidR="007E58A7" w:rsidRPr="007E58A7" w14:paraId="77B20B34" w14:textId="77777777" w:rsidTr="007E58A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3EE1A24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Trolley with test</w:t>
            </w:r>
          </w:p>
          <w:p w14:paraId="711B821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bench</w:t>
            </w:r>
          </w:p>
        </w:tc>
        <w:tc>
          <w:tcPr>
            <w:tcW w:w="0" w:type="auto"/>
            <w:tcBorders>
              <w:top w:val="outset" w:sz="6" w:space="0" w:color="auto"/>
              <w:left w:val="outset" w:sz="6" w:space="0" w:color="auto"/>
              <w:bottom w:val="outset" w:sz="6" w:space="0" w:color="auto"/>
              <w:right w:val="outset" w:sz="6" w:space="0" w:color="auto"/>
            </w:tcBorders>
            <w:hideMark/>
          </w:tcPr>
          <w:p w14:paraId="475B8A3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forward facing</w:t>
            </w:r>
          </w:p>
        </w:tc>
        <w:tc>
          <w:tcPr>
            <w:tcW w:w="0" w:type="auto"/>
            <w:tcBorders>
              <w:top w:val="outset" w:sz="6" w:space="0" w:color="auto"/>
              <w:left w:val="outset" w:sz="6" w:space="0" w:color="auto"/>
              <w:bottom w:val="outset" w:sz="6" w:space="0" w:color="auto"/>
              <w:right w:val="outset" w:sz="6" w:space="0" w:color="auto"/>
            </w:tcBorders>
            <w:hideMark/>
          </w:tcPr>
          <w:p w14:paraId="1DD17D2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w:t>
            </w:r>
          </w:p>
          <w:p w14:paraId="08BB049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14:paraId="09AC741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0" w:type="auto"/>
            <w:tcBorders>
              <w:top w:val="outset" w:sz="6" w:space="0" w:color="auto"/>
              <w:left w:val="outset" w:sz="6" w:space="0" w:color="auto"/>
              <w:bottom w:val="outset" w:sz="6" w:space="0" w:color="auto"/>
              <w:right w:val="outset" w:sz="6" w:space="0" w:color="auto"/>
            </w:tcBorders>
            <w:hideMark/>
          </w:tcPr>
          <w:p w14:paraId="37ED8E2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650±50</w:t>
            </w:r>
          </w:p>
        </w:tc>
        <w:tc>
          <w:tcPr>
            <w:tcW w:w="0" w:type="auto"/>
            <w:tcBorders>
              <w:top w:val="outset" w:sz="6" w:space="0" w:color="auto"/>
              <w:left w:val="outset" w:sz="6" w:space="0" w:color="auto"/>
              <w:bottom w:val="outset" w:sz="6" w:space="0" w:color="auto"/>
              <w:right w:val="outset" w:sz="6" w:space="0" w:color="auto"/>
            </w:tcBorders>
            <w:hideMark/>
          </w:tcPr>
          <w:p w14:paraId="2F72A60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w:t>
            </w:r>
          </w:p>
        </w:tc>
        <w:tc>
          <w:tcPr>
            <w:tcW w:w="0" w:type="auto"/>
            <w:tcBorders>
              <w:top w:val="outset" w:sz="6" w:space="0" w:color="auto"/>
              <w:left w:val="outset" w:sz="6" w:space="0" w:color="auto"/>
              <w:bottom w:val="outset" w:sz="6" w:space="0" w:color="auto"/>
              <w:right w:val="outset" w:sz="6" w:space="0" w:color="auto"/>
            </w:tcBorders>
            <w:hideMark/>
          </w:tcPr>
          <w:p w14:paraId="5C579E0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w:t>
            </w:r>
          </w:p>
        </w:tc>
        <w:tc>
          <w:tcPr>
            <w:tcW w:w="0" w:type="auto"/>
            <w:tcBorders>
              <w:top w:val="outset" w:sz="6" w:space="0" w:color="auto"/>
              <w:left w:val="outset" w:sz="6" w:space="0" w:color="auto"/>
              <w:bottom w:val="outset" w:sz="6" w:space="0" w:color="auto"/>
              <w:right w:val="outset" w:sz="6" w:space="0" w:color="auto"/>
            </w:tcBorders>
            <w:hideMark/>
          </w:tcPr>
          <w:p w14:paraId="285548D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w:t>
            </w:r>
          </w:p>
        </w:tc>
        <w:tc>
          <w:tcPr>
            <w:tcW w:w="0" w:type="auto"/>
            <w:tcBorders>
              <w:top w:val="outset" w:sz="6" w:space="0" w:color="auto"/>
              <w:left w:val="outset" w:sz="6" w:space="0" w:color="auto"/>
              <w:bottom w:val="outset" w:sz="6" w:space="0" w:color="auto"/>
              <w:right w:val="outset" w:sz="6" w:space="0" w:color="auto"/>
            </w:tcBorders>
            <w:hideMark/>
          </w:tcPr>
          <w:p w14:paraId="6AD7DD4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0" w:type="auto"/>
            <w:tcBorders>
              <w:top w:val="outset" w:sz="6" w:space="0" w:color="auto"/>
              <w:left w:val="outset" w:sz="6" w:space="0" w:color="auto"/>
              <w:bottom w:val="outset" w:sz="6" w:space="0" w:color="auto"/>
              <w:right w:val="outset" w:sz="6" w:space="0" w:color="auto"/>
            </w:tcBorders>
            <w:hideMark/>
          </w:tcPr>
          <w:p w14:paraId="76500A8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250±50</w:t>
            </w:r>
          </w:p>
        </w:tc>
      </w:tr>
      <w:tr w:rsidR="007E58A7" w:rsidRPr="007E58A7" w14:paraId="17E39651" w14:textId="77777777" w:rsidTr="007E58A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464C274"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p>
        </w:tc>
        <w:tc>
          <w:tcPr>
            <w:tcW w:w="0" w:type="auto"/>
            <w:tcBorders>
              <w:top w:val="outset" w:sz="6" w:space="0" w:color="auto"/>
              <w:left w:val="outset" w:sz="6" w:space="0" w:color="auto"/>
              <w:bottom w:val="outset" w:sz="6" w:space="0" w:color="auto"/>
              <w:right w:val="outset" w:sz="6" w:space="0" w:color="auto"/>
            </w:tcBorders>
            <w:hideMark/>
          </w:tcPr>
          <w:p w14:paraId="288499A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rearward facing</w:t>
            </w:r>
          </w:p>
        </w:tc>
        <w:tc>
          <w:tcPr>
            <w:tcW w:w="0" w:type="auto"/>
            <w:tcBorders>
              <w:top w:val="outset" w:sz="6" w:space="0" w:color="auto"/>
              <w:left w:val="outset" w:sz="6" w:space="0" w:color="auto"/>
              <w:bottom w:val="outset" w:sz="6" w:space="0" w:color="auto"/>
              <w:right w:val="outset" w:sz="6" w:space="0" w:color="auto"/>
            </w:tcBorders>
            <w:hideMark/>
          </w:tcPr>
          <w:p w14:paraId="0207A0B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w:t>
            </w:r>
          </w:p>
          <w:p w14:paraId="79AE634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14:paraId="322374D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0" w:type="auto"/>
            <w:tcBorders>
              <w:top w:val="outset" w:sz="6" w:space="0" w:color="auto"/>
              <w:left w:val="outset" w:sz="6" w:space="0" w:color="auto"/>
              <w:bottom w:val="outset" w:sz="6" w:space="0" w:color="auto"/>
              <w:right w:val="outset" w:sz="6" w:space="0" w:color="auto"/>
            </w:tcBorders>
            <w:hideMark/>
          </w:tcPr>
          <w:p w14:paraId="1546F33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650±50</w:t>
            </w:r>
          </w:p>
        </w:tc>
        <w:tc>
          <w:tcPr>
            <w:tcW w:w="0" w:type="auto"/>
            <w:tcBorders>
              <w:top w:val="outset" w:sz="6" w:space="0" w:color="auto"/>
              <w:left w:val="outset" w:sz="6" w:space="0" w:color="auto"/>
              <w:bottom w:val="outset" w:sz="6" w:space="0" w:color="auto"/>
              <w:right w:val="outset" w:sz="6" w:space="0" w:color="auto"/>
            </w:tcBorders>
            <w:hideMark/>
          </w:tcPr>
          <w:p w14:paraId="5DED4FE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30+2</w:t>
            </w:r>
          </w:p>
          <w:p w14:paraId="741F69B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hideMark/>
          </w:tcPr>
          <w:p w14:paraId="7426B98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14:paraId="0CA7CD8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275±25</w:t>
            </w:r>
          </w:p>
        </w:tc>
        <w:tc>
          <w:tcPr>
            <w:tcW w:w="0" w:type="auto"/>
            <w:tcBorders>
              <w:top w:val="outset" w:sz="6" w:space="0" w:color="auto"/>
              <w:left w:val="outset" w:sz="6" w:space="0" w:color="auto"/>
              <w:bottom w:val="outset" w:sz="6" w:space="0" w:color="auto"/>
              <w:right w:val="outset" w:sz="6" w:space="0" w:color="auto"/>
            </w:tcBorders>
            <w:hideMark/>
          </w:tcPr>
          <w:p w14:paraId="1C838B8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0" w:type="auto"/>
            <w:tcBorders>
              <w:top w:val="outset" w:sz="6" w:space="0" w:color="auto"/>
              <w:left w:val="outset" w:sz="6" w:space="0" w:color="auto"/>
              <w:bottom w:val="outset" w:sz="6" w:space="0" w:color="auto"/>
              <w:right w:val="outset" w:sz="6" w:space="0" w:color="auto"/>
            </w:tcBorders>
            <w:hideMark/>
          </w:tcPr>
          <w:p w14:paraId="7D8CA6B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250±50</w:t>
            </w:r>
          </w:p>
        </w:tc>
      </w:tr>
      <w:tr w:rsidR="007E58A7" w:rsidRPr="007E58A7" w14:paraId="7D2CC981" w14:textId="77777777" w:rsidTr="007E58A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10A55F4"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p>
        </w:tc>
        <w:tc>
          <w:tcPr>
            <w:tcW w:w="0" w:type="auto"/>
            <w:tcBorders>
              <w:top w:val="outset" w:sz="6" w:space="0" w:color="auto"/>
              <w:left w:val="outset" w:sz="6" w:space="0" w:color="auto"/>
              <w:bottom w:val="outset" w:sz="6" w:space="0" w:color="auto"/>
              <w:right w:val="outset" w:sz="6" w:space="0" w:color="auto"/>
            </w:tcBorders>
            <w:hideMark/>
          </w:tcPr>
          <w:p w14:paraId="549031C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Lateral facing</w:t>
            </w:r>
          </w:p>
        </w:tc>
        <w:tc>
          <w:tcPr>
            <w:tcW w:w="0" w:type="auto"/>
            <w:tcBorders>
              <w:top w:val="outset" w:sz="6" w:space="0" w:color="auto"/>
              <w:left w:val="outset" w:sz="6" w:space="0" w:color="auto"/>
              <w:bottom w:val="outset" w:sz="6" w:space="0" w:color="auto"/>
              <w:right w:val="outset" w:sz="6" w:space="0" w:color="auto"/>
            </w:tcBorders>
            <w:hideMark/>
          </w:tcPr>
          <w:p w14:paraId="3AD28BB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w:t>
            </w:r>
          </w:p>
          <w:p w14:paraId="3A46BEF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14:paraId="4718577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0" w:type="auto"/>
            <w:tcBorders>
              <w:top w:val="outset" w:sz="6" w:space="0" w:color="auto"/>
              <w:left w:val="outset" w:sz="6" w:space="0" w:color="auto"/>
              <w:bottom w:val="outset" w:sz="6" w:space="0" w:color="auto"/>
              <w:right w:val="outset" w:sz="6" w:space="0" w:color="auto"/>
            </w:tcBorders>
            <w:hideMark/>
          </w:tcPr>
          <w:p w14:paraId="0BDFDB8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650±50</w:t>
            </w:r>
          </w:p>
        </w:tc>
        <w:tc>
          <w:tcPr>
            <w:tcW w:w="0" w:type="auto"/>
            <w:tcBorders>
              <w:top w:val="outset" w:sz="6" w:space="0" w:color="auto"/>
              <w:left w:val="outset" w:sz="6" w:space="0" w:color="auto"/>
              <w:bottom w:val="outset" w:sz="6" w:space="0" w:color="auto"/>
              <w:right w:val="outset" w:sz="6" w:space="0" w:color="auto"/>
            </w:tcBorders>
            <w:hideMark/>
          </w:tcPr>
          <w:p w14:paraId="25F684F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30+2</w:t>
            </w:r>
          </w:p>
          <w:p w14:paraId="7D57E24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hideMark/>
          </w:tcPr>
          <w:p w14:paraId="2F90A2D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0" w:type="auto"/>
            <w:tcBorders>
              <w:top w:val="outset" w:sz="6" w:space="0" w:color="auto"/>
              <w:left w:val="outset" w:sz="6" w:space="0" w:color="auto"/>
              <w:bottom w:val="outset" w:sz="6" w:space="0" w:color="auto"/>
              <w:right w:val="outset" w:sz="6" w:space="0" w:color="auto"/>
            </w:tcBorders>
            <w:hideMark/>
          </w:tcPr>
          <w:p w14:paraId="5AC5203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275±25</w:t>
            </w:r>
          </w:p>
        </w:tc>
        <w:tc>
          <w:tcPr>
            <w:tcW w:w="0" w:type="auto"/>
            <w:tcBorders>
              <w:top w:val="outset" w:sz="6" w:space="0" w:color="auto"/>
              <w:left w:val="outset" w:sz="6" w:space="0" w:color="auto"/>
              <w:bottom w:val="outset" w:sz="6" w:space="0" w:color="auto"/>
              <w:right w:val="outset" w:sz="6" w:space="0" w:color="auto"/>
            </w:tcBorders>
            <w:hideMark/>
          </w:tcPr>
          <w:p w14:paraId="5771208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0" w:type="auto"/>
            <w:tcBorders>
              <w:top w:val="outset" w:sz="6" w:space="0" w:color="auto"/>
              <w:left w:val="outset" w:sz="6" w:space="0" w:color="auto"/>
              <w:bottom w:val="outset" w:sz="6" w:space="0" w:color="auto"/>
              <w:right w:val="outset" w:sz="6" w:space="0" w:color="auto"/>
            </w:tcBorders>
            <w:hideMark/>
          </w:tcPr>
          <w:p w14:paraId="29FA2A1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250±50</w:t>
            </w:r>
          </w:p>
        </w:tc>
      </w:tr>
    </w:tbl>
    <w:p w14:paraId="3A3B595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Legend:</w:t>
      </w:r>
      <w:r w:rsidRPr="00424061">
        <w:rPr>
          <w:rFonts w:ascii="Times New Roman" w:eastAsia="Times New Roman" w:hAnsi="Times New Roman" w:cs="Times New Roman"/>
          <w:sz w:val="24"/>
          <w:szCs w:val="24"/>
          <w:lang w:val="en-GB" w:eastAsia="fr-FR"/>
        </w:rPr>
        <w:br/>
        <w:t>Test Pulse No. 1 - As prescribed in Annex 7 / Appendix 1 - frontal impact.</w:t>
      </w:r>
      <w:r w:rsidRPr="00424061">
        <w:rPr>
          <w:rFonts w:ascii="Times New Roman" w:eastAsia="Times New Roman" w:hAnsi="Times New Roman" w:cs="Times New Roman"/>
          <w:sz w:val="24"/>
          <w:szCs w:val="24"/>
          <w:lang w:val="en-GB" w:eastAsia="fr-FR"/>
        </w:rPr>
        <w:br/>
      </w:r>
      <w:r w:rsidRPr="00424061">
        <w:rPr>
          <w:rFonts w:ascii="Times New Roman" w:eastAsia="Times New Roman" w:hAnsi="Times New Roman" w:cs="Times New Roman"/>
          <w:sz w:val="24"/>
          <w:szCs w:val="24"/>
          <w:lang w:val="en-GB" w:eastAsia="fr-FR"/>
        </w:rPr>
        <w:lastRenderedPageBreak/>
        <w:t>Test Pulse No. 2 - As prescribed in Annex 7 / Appendix 2 - rear impact.</w:t>
      </w:r>
      <w:r w:rsidRPr="00424061">
        <w:rPr>
          <w:rFonts w:ascii="Times New Roman" w:eastAsia="Times New Roman" w:hAnsi="Times New Roman" w:cs="Times New Roman"/>
          <w:sz w:val="24"/>
          <w:szCs w:val="24"/>
          <w:lang w:val="en-GB" w:eastAsia="fr-FR"/>
        </w:rPr>
        <w:br/>
        <w:t>Test velocity corridor curve No. 3 - As prescribed in Annex 7 / Appendix 3 - lateral impact</w:t>
      </w:r>
      <w:r w:rsidRPr="00424061">
        <w:rPr>
          <w:rFonts w:ascii="Times New Roman" w:eastAsia="Times New Roman" w:hAnsi="Times New Roman" w:cs="Times New Roman"/>
          <w:sz w:val="24"/>
          <w:szCs w:val="24"/>
          <w:lang w:val="en-GB" w:eastAsia="fr-FR"/>
        </w:rPr>
        <w:br/>
        <w:t>TBD: to be defined</w:t>
      </w:r>
      <w:r w:rsidRPr="00424061">
        <w:rPr>
          <w:rFonts w:ascii="Times New Roman" w:eastAsia="Times New Roman" w:hAnsi="Times New Roman" w:cs="Times New Roman"/>
          <w:sz w:val="24"/>
          <w:szCs w:val="24"/>
          <w:lang w:val="en-GB" w:eastAsia="fr-FR"/>
        </w:rPr>
        <w:br/>
        <w:t>N.A.: non applicable</w:t>
      </w:r>
    </w:p>
    <w:p w14:paraId="11DE513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7.1.3.5. </w:t>
      </w:r>
      <w:r w:rsidRPr="00424061">
        <w:rPr>
          <w:rFonts w:ascii="Times New Roman" w:eastAsia="Times New Roman" w:hAnsi="Times New Roman" w:cs="Times New Roman"/>
          <w:sz w:val="24"/>
          <w:szCs w:val="24"/>
          <w:u w:val="single"/>
          <w:lang w:val="en-GB" w:eastAsia="fr-FR"/>
        </w:rPr>
        <w:t>Dynamic test dummies</w:t>
      </w:r>
    </w:p>
    <w:p w14:paraId="18DE8E3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7.1.3.5.1. The Enhanced Child Restraint System shall be tested using the dummies prescribed in Annex 8 to this Regulation.</w:t>
      </w:r>
    </w:p>
    <w:p w14:paraId="2D018DC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7.1.3.5.2. Installation for frontal, rear and lateral impacts.</w:t>
      </w:r>
    </w:p>
    <w:p w14:paraId="2FA9941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7.1.3.5.2.1. Installation of Integral Universal ISOFIX Enhanced Child Restraint Systems (i-Size) or Integral Specific vehicle ISOFIX Enhanced Child Restraint Systems on the test bench.</w:t>
      </w:r>
    </w:p>
    <w:p w14:paraId="17A30D0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unoccupied ISOFIX Enhanced Child Restraint System shall be attached to the ISOFIX anchorage system.</w:t>
      </w:r>
    </w:p>
    <w:p w14:paraId="6538654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Securing the ISOFIX attachments to the ISOFIX lower anchorages shall be permitted to draw the unoccupied Enhanced Child Restraint System towards those anchorages.</w:t>
      </w:r>
    </w:p>
    <w:p w14:paraId="3F91CEB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An additional force of 135 +/- 15N shall be applied in a plane parallel to the surface of the test seat cushion. The force shall be applied along the centre line of the Enhanced Child Restraint System and at a height no more than 100 mm above the cushion.</w:t>
      </w:r>
    </w:p>
    <w:p w14:paraId="57B4740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If present, the top tether shall be adjusted to achieve a tension load of </w:t>
      </w:r>
      <w:r w:rsidRPr="00424061">
        <w:rPr>
          <w:rFonts w:ascii="Times New Roman" w:eastAsia="Times New Roman" w:hAnsi="Times New Roman" w:cs="Times New Roman"/>
          <w:i/>
          <w:iCs/>
          <w:sz w:val="24"/>
          <w:szCs w:val="24"/>
          <w:lang w:val="en-GB" w:eastAsia="fr-FR"/>
        </w:rPr>
        <w:br/>
        <w:t>50 +/- 5N. Alternatively, and if present, the support-leg shall be adjusted according to the Enhanced Child Restraint System manufacturer's instructions.</w:t>
      </w:r>
    </w:p>
    <w:p w14:paraId="40D55005" w14:textId="77777777" w:rsidR="007E58A7" w:rsidRPr="00424061" w:rsidRDefault="007E58A7" w:rsidP="00EC70F6">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Enhanced Child Restraint System centre line shall be aligned with the centre line of the test bench.</w:t>
      </w:r>
    </w:p>
    <w:p w14:paraId="526BB13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chair and its lower end should be at the height of the dummy's hip joint.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1285"/>
        <w:gridCol w:w="1028"/>
        <w:gridCol w:w="1028"/>
        <w:gridCol w:w="1028"/>
        <w:gridCol w:w="1080"/>
        <w:gridCol w:w="1371"/>
      </w:tblGrid>
      <w:tr w:rsidR="007E58A7" w:rsidRPr="007E58A7" w14:paraId="0AF4E0AA" w14:textId="77777777" w:rsidTr="007E58A7">
        <w:trPr>
          <w:tblHeader/>
          <w:tblCellSpacing w:w="0" w:type="dxa"/>
        </w:trPr>
        <w:tc>
          <w:tcPr>
            <w:tcW w:w="1995" w:type="dxa"/>
            <w:tcBorders>
              <w:top w:val="outset" w:sz="6" w:space="0" w:color="auto"/>
              <w:left w:val="outset" w:sz="6" w:space="0" w:color="auto"/>
              <w:bottom w:val="outset" w:sz="6" w:space="0" w:color="auto"/>
              <w:right w:val="outset" w:sz="6" w:space="0" w:color="auto"/>
            </w:tcBorders>
            <w:vAlign w:val="bottom"/>
            <w:hideMark/>
          </w:tcPr>
          <w:p w14:paraId="087AB6A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tc>
        <w:tc>
          <w:tcPr>
            <w:tcW w:w="1125" w:type="dxa"/>
            <w:tcBorders>
              <w:top w:val="outset" w:sz="6" w:space="0" w:color="auto"/>
              <w:left w:val="outset" w:sz="6" w:space="0" w:color="auto"/>
              <w:bottom w:val="outset" w:sz="6" w:space="0" w:color="auto"/>
              <w:right w:val="outset" w:sz="6" w:space="0" w:color="auto"/>
            </w:tcBorders>
            <w:vAlign w:val="bottom"/>
            <w:hideMark/>
          </w:tcPr>
          <w:p w14:paraId="66BD90B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900" w:type="dxa"/>
            <w:tcBorders>
              <w:top w:val="outset" w:sz="6" w:space="0" w:color="auto"/>
              <w:left w:val="outset" w:sz="6" w:space="0" w:color="auto"/>
              <w:bottom w:val="outset" w:sz="6" w:space="0" w:color="auto"/>
              <w:right w:val="outset" w:sz="6" w:space="0" w:color="auto"/>
            </w:tcBorders>
            <w:vAlign w:val="bottom"/>
            <w:hideMark/>
          </w:tcPr>
          <w:p w14:paraId="1166705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900" w:type="dxa"/>
            <w:tcBorders>
              <w:top w:val="outset" w:sz="6" w:space="0" w:color="auto"/>
              <w:left w:val="outset" w:sz="6" w:space="0" w:color="auto"/>
              <w:bottom w:val="outset" w:sz="6" w:space="0" w:color="auto"/>
              <w:right w:val="outset" w:sz="6" w:space="0" w:color="auto"/>
            </w:tcBorders>
            <w:vAlign w:val="bottom"/>
            <w:hideMark/>
          </w:tcPr>
          <w:p w14:paraId="21F1612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900" w:type="dxa"/>
            <w:tcBorders>
              <w:top w:val="outset" w:sz="6" w:space="0" w:color="auto"/>
              <w:left w:val="outset" w:sz="6" w:space="0" w:color="auto"/>
              <w:bottom w:val="outset" w:sz="6" w:space="0" w:color="auto"/>
              <w:right w:val="outset" w:sz="6" w:space="0" w:color="auto"/>
            </w:tcBorders>
            <w:vAlign w:val="bottom"/>
            <w:hideMark/>
          </w:tcPr>
          <w:p w14:paraId="4427CB1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945" w:type="dxa"/>
            <w:tcBorders>
              <w:top w:val="outset" w:sz="6" w:space="0" w:color="auto"/>
              <w:left w:val="outset" w:sz="6" w:space="0" w:color="auto"/>
              <w:bottom w:val="outset" w:sz="6" w:space="0" w:color="auto"/>
              <w:right w:val="outset" w:sz="6" w:space="0" w:color="auto"/>
            </w:tcBorders>
            <w:vAlign w:val="bottom"/>
            <w:hideMark/>
          </w:tcPr>
          <w:p w14:paraId="45A6E94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p>
        </w:tc>
        <w:tc>
          <w:tcPr>
            <w:tcW w:w="1170" w:type="dxa"/>
            <w:tcBorders>
              <w:top w:val="outset" w:sz="6" w:space="0" w:color="auto"/>
              <w:left w:val="outset" w:sz="6" w:space="0" w:color="auto"/>
              <w:bottom w:val="outset" w:sz="6" w:space="0" w:color="auto"/>
              <w:right w:val="outset" w:sz="6" w:space="0" w:color="auto"/>
            </w:tcBorders>
            <w:vAlign w:val="bottom"/>
            <w:hideMark/>
          </w:tcPr>
          <w:p w14:paraId="2F4F296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r w:rsidRPr="007E58A7">
              <w:rPr>
                <w:rFonts w:ascii="Times New Roman" w:eastAsia="Times New Roman" w:hAnsi="Times New Roman" w:cs="Times New Roman"/>
                <w:i/>
                <w:iCs/>
                <w:sz w:val="24"/>
                <w:szCs w:val="24"/>
                <w:lang w:eastAsia="fr-FR"/>
              </w:rPr>
              <w:br/>
              <w:t>(design targets)</w:t>
            </w:r>
          </w:p>
        </w:tc>
      </w:tr>
      <w:tr w:rsidR="007E58A7" w:rsidRPr="007E58A7" w14:paraId="3641A5D4" w14:textId="77777777" w:rsidTr="007E58A7">
        <w:trPr>
          <w:tblCellSpacing w:w="0" w:type="dxa"/>
        </w:trPr>
        <w:tc>
          <w:tcPr>
            <w:tcW w:w="1995" w:type="dxa"/>
            <w:tcBorders>
              <w:top w:val="outset" w:sz="6" w:space="0" w:color="auto"/>
              <w:left w:val="outset" w:sz="6" w:space="0" w:color="auto"/>
              <w:bottom w:val="outset" w:sz="6" w:space="0" w:color="auto"/>
              <w:right w:val="outset" w:sz="6" w:space="0" w:color="auto"/>
            </w:tcBorders>
            <w:vAlign w:val="bottom"/>
            <w:hideMark/>
          </w:tcPr>
          <w:p w14:paraId="6F5B97B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5970" w:type="dxa"/>
            <w:gridSpan w:val="6"/>
            <w:tcBorders>
              <w:top w:val="outset" w:sz="6" w:space="0" w:color="auto"/>
              <w:left w:val="outset" w:sz="6" w:space="0" w:color="auto"/>
              <w:bottom w:val="outset" w:sz="6" w:space="0" w:color="auto"/>
              <w:right w:val="outset" w:sz="6" w:space="0" w:color="auto"/>
            </w:tcBorders>
            <w:vAlign w:val="bottom"/>
            <w:hideMark/>
          </w:tcPr>
          <w:p w14:paraId="27D8765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Dimensions in mm</w:t>
            </w:r>
          </w:p>
        </w:tc>
      </w:tr>
      <w:tr w:rsidR="007E58A7" w:rsidRPr="007E58A7" w14:paraId="2D3B78AF" w14:textId="77777777" w:rsidTr="007E58A7">
        <w:trPr>
          <w:tblCellSpacing w:w="0" w:type="dxa"/>
        </w:trPr>
        <w:tc>
          <w:tcPr>
            <w:tcW w:w="1995" w:type="dxa"/>
            <w:tcBorders>
              <w:top w:val="outset" w:sz="6" w:space="0" w:color="auto"/>
              <w:left w:val="outset" w:sz="6" w:space="0" w:color="auto"/>
              <w:bottom w:val="outset" w:sz="6" w:space="0" w:color="auto"/>
              <w:right w:val="outset" w:sz="6" w:space="0" w:color="auto"/>
            </w:tcBorders>
            <w:vAlign w:val="bottom"/>
            <w:hideMark/>
          </w:tcPr>
          <w:p w14:paraId="0F8379E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Height of spacer device for positioning of dummy</w:t>
            </w:r>
          </w:p>
        </w:tc>
        <w:tc>
          <w:tcPr>
            <w:tcW w:w="1125" w:type="dxa"/>
            <w:tcBorders>
              <w:top w:val="outset" w:sz="6" w:space="0" w:color="auto"/>
              <w:left w:val="outset" w:sz="6" w:space="0" w:color="auto"/>
              <w:bottom w:val="outset" w:sz="6" w:space="0" w:color="auto"/>
              <w:right w:val="outset" w:sz="6" w:space="0" w:color="auto"/>
            </w:tcBorders>
            <w:vAlign w:val="bottom"/>
            <w:hideMark/>
          </w:tcPr>
          <w:p w14:paraId="41E85C2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173 ± 2</w:t>
            </w:r>
          </w:p>
        </w:tc>
        <w:tc>
          <w:tcPr>
            <w:tcW w:w="900" w:type="dxa"/>
            <w:tcBorders>
              <w:top w:val="outset" w:sz="6" w:space="0" w:color="auto"/>
              <w:left w:val="outset" w:sz="6" w:space="0" w:color="auto"/>
              <w:bottom w:val="outset" w:sz="6" w:space="0" w:color="auto"/>
              <w:right w:val="outset" w:sz="6" w:space="0" w:color="auto"/>
            </w:tcBorders>
            <w:vAlign w:val="bottom"/>
            <w:hideMark/>
          </w:tcPr>
          <w:p w14:paraId="0A22FCD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229 ± 2</w:t>
            </w:r>
          </w:p>
        </w:tc>
        <w:tc>
          <w:tcPr>
            <w:tcW w:w="900" w:type="dxa"/>
            <w:tcBorders>
              <w:top w:val="outset" w:sz="6" w:space="0" w:color="auto"/>
              <w:left w:val="outset" w:sz="6" w:space="0" w:color="auto"/>
              <w:bottom w:val="outset" w:sz="6" w:space="0" w:color="auto"/>
              <w:right w:val="outset" w:sz="6" w:space="0" w:color="auto"/>
            </w:tcBorders>
            <w:vAlign w:val="bottom"/>
            <w:hideMark/>
          </w:tcPr>
          <w:p w14:paraId="7B4B577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237 ± 2</w:t>
            </w:r>
          </w:p>
        </w:tc>
        <w:tc>
          <w:tcPr>
            <w:tcW w:w="900" w:type="dxa"/>
            <w:tcBorders>
              <w:top w:val="outset" w:sz="6" w:space="0" w:color="auto"/>
              <w:left w:val="outset" w:sz="6" w:space="0" w:color="auto"/>
              <w:bottom w:val="outset" w:sz="6" w:space="0" w:color="auto"/>
              <w:right w:val="outset" w:sz="6" w:space="0" w:color="auto"/>
            </w:tcBorders>
            <w:vAlign w:val="bottom"/>
            <w:hideMark/>
          </w:tcPr>
          <w:p w14:paraId="14675E6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250 ± 2</w:t>
            </w:r>
          </w:p>
        </w:tc>
        <w:tc>
          <w:tcPr>
            <w:tcW w:w="945" w:type="dxa"/>
            <w:tcBorders>
              <w:top w:val="outset" w:sz="6" w:space="0" w:color="auto"/>
              <w:left w:val="outset" w:sz="6" w:space="0" w:color="auto"/>
              <w:bottom w:val="outset" w:sz="6" w:space="0" w:color="auto"/>
              <w:right w:val="outset" w:sz="6" w:space="0" w:color="auto"/>
            </w:tcBorders>
            <w:vAlign w:val="bottom"/>
            <w:hideMark/>
          </w:tcPr>
          <w:p w14:paraId="5C9C635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270 ± 2</w:t>
            </w:r>
          </w:p>
        </w:tc>
        <w:tc>
          <w:tcPr>
            <w:tcW w:w="1170" w:type="dxa"/>
            <w:tcBorders>
              <w:top w:val="outset" w:sz="6" w:space="0" w:color="auto"/>
              <w:left w:val="outset" w:sz="6" w:space="0" w:color="auto"/>
              <w:bottom w:val="outset" w:sz="6" w:space="0" w:color="auto"/>
              <w:right w:val="outset" w:sz="6" w:space="0" w:color="auto"/>
            </w:tcBorders>
            <w:vAlign w:val="bottom"/>
            <w:hideMark/>
          </w:tcPr>
          <w:p w14:paraId="769AD71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359 ± 2</w:t>
            </w:r>
          </w:p>
        </w:tc>
      </w:tr>
    </w:tbl>
    <w:p w14:paraId="5D91A2D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Adjust the ECRS belt in accordance with the manufacturer's instructions, but to a tension of 250 ± 25 N above the adjuster force, with a deflection angle of the strap at the adjuster of 45 ± 5°, or alternatively, the angle prescribed by the manufacturer.</w:t>
      </w:r>
    </w:p>
    <w:p w14:paraId="372221E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 xml:space="preserve">The spacer shall then be removed and the dummy pushed towards to the seat back. Distribute the slack evenly throughout the harness. </w:t>
      </w:r>
    </w:p>
    <w:p w14:paraId="337C3D9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longitudinal plane passing through the centre line of the dummy shall be set midway between the two lower ECRS belt anchorages, however note shall also be taken of paragraph 7.1.3.2.1.3. above. </w:t>
      </w:r>
    </w:p>
    <w:p w14:paraId="4052AD8E" w14:textId="77777777" w:rsidR="001B3ECE" w:rsidRDefault="001B3ECE" w:rsidP="007E58A7">
      <w:pPr>
        <w:spacing w:before="100" w:beforeAutospacing="1" w:after="100" w:afterAutospacing="1" w:line="240" w:lineRule="auto"/>
        <w:rPr>
          <w:ins w:id="1167" w:author="GRSP 59e" w:date="2016-07-18T11:03:00Z"/>
          <w:rFonts w:ascii="Times New Roman" w:eastAsia="Times New Roman" w:hAnsi="Times New Roman" w:cs="Times New Roman"/>
          <w:i/>
          <w:iCs/>
          <w:sz w:val="24"/>
          <w:szCs w:val="24"/>
          <w:lang w:val="en-GB" w:eastAsia="fr-FR"/>
        </w:rPr>
      </w:pPr>
      <w:ins w:id="1168" w:author="GRSP 59e" w:date="2016-07-18T11:02:00Z">
        <w:r>
          <w:rPr>
            <w:rFonts w:ascii="Times New Roman" w:eastAsia="Times New Roman" w:hAnsi="Times New Roman" w:cs="Times New Roman"/>
            <w:i/>
            <w:iCs/>
            <w:sz w:val="24"/>
            <w:szCs w:val="24"/>
            <w:lang w:val="en-GB" w:eastAsia="fr-FR"/>
          </w:rPr>
          <w:t xml:space="preserve">7.1.3.5.2.2. </w:t>
        </w:r>
        <w:r w:rsidRPr="001B3ECE">
          <w:rPr>
            <w:rFonts w:ascii="Times New Roman" w:eastAsia="Times New Roman" w:hAnsi="Times New Roman" w:cs="Times New Roman"/>
            <w:i/>
            <w:iCs/>
            <w:sz w:val="24"/>
            <w:szCs w:val="24"/>
            <w:lang w:val="en-GB" w:eastAsia="fr-FR"/>
          </w:rPr>
          <w:t>Installation of a non-integral Enhanced Child Restraint Systems  i-Size booster seat or specific to vehicle booster seat on the test bench.</w:t>
        </w:r>
      </w:ins>
    </w:p>
    <w:p w14:paraId="3ED8FE2C" w14:textId="77777777" w:rsidR="001B3ECE" w:rsidRPr="001B3ECE" w:rsidRDefault="001B3ECE" w:rsidP="001B3ECE">
      <w:pPr>
        <w:spacing w:after="120"/>
        <w:ind w:right="851"/>
        <w:jc w:val="both"/>
        <w:rPr>
          <w:ins w:id="1169" w:author="GRSP 59e" w:date="2016-07-18T11:03:00Z"/>
          <w:rFonts w:ascii="Times New Roman" w:eastAsia="Times New Roman" w:hAnsi="Times New Roman" w:cs="Times New Roman"/>
          <w:i/>
          <w:iCs/>
          <w:sz w:val="24"/>
          <w:szCs w:val="24"/>
          <w:lang w:val="en-GB" w:eastAsia="fr-FR"/>
        </w:rPr>
      </w:pPr>
      <w:ins w:id="1170" w:author="GRSP 59e" w:date="2016-07-18T11:03:00Z">
        <w:r w:rsidRPr="001B3ECE">
          <w:rPr>
            <w:rFonts w:ascii="Times New Roman" w:eastAsia="Times New Roman" w:hAnsi="Times New Roman" w:cs="Times New Roman"/>
            <w:i/>
            <w:iCs/>
            <w:sz w:val="24"/>
            <w:szCs w:val="24"/>
            <w:lang w:val="en-GB" w:eastAsia="fr-FR"/>
          </w:rPr>
          <w:t xml:space="preserve">The unoccupied booster seat shall be placed on the test bench. </w:t>
        </w:r>
      </w:ins>
    </w:p>
    <w:p w14:paraId="259BB2CE" w14:textId="77777777" w:rsidR="001B3ECE" w:rsidRPr="001B3ECE" w:rsidRDefault="001B3ECE" w:rsidP="001B3ECE">
      <w:pPr>
        <w:spacing w:after="120"/>
        <w:ind w:right="851"/>
        <w:jc w:val="both"/>
        <w:rPr>
          <w:ins w:id="1171" w:author="GRSP 59e" w:date="2016-07-18T11:03:00Z"/>
          <w:rFonts w:ascii="Times New Roman" w:eastAsia="Times New Roman" w:hAnsi="Times New Roman" w:cs="Times New Roman"/>
          <w:i/>
          <w:iCs/>
          <w:sz w:val="24"/>
          <w:szCs w:val="24"/>
          <w:lang w:val="en-GB" w:eastAsia="fr-FR"/>
        </w:rPr>
      </w:pPr>
      <w:ins w:id="1172" w:author="GRSP 59e" w:date="2016-07-18T11:03:00Z">
        <w:r w:rsidRPr="001B3ECE">
          <w:rPr>
            <w:rFonts w:ascii="Times New Roman" w:eastAsia="Times New Roman" w:hAnsi="Times New Roman" w:cs="Times New Roman"/>
            <w:i/>
            <w:iCs/>
            <w:sz w:val="24"/>
            <w:szCs w:val="24"/>
            <w:lang w:val="en-GB" w:eastAsia="fr-FR"/>
          </w:rPr>
          <w:t>If present and tested, securing the ISOFIX attachments to the ISOFIX lower anchorages shall be permitted to draw the unoccupied Enhanced Child Restraint System towards these anchorages. An additional force of 135 +/-15N shall be applied in a plane parallel to the surface of the test bench seat cushion. The force shall be applied along the centre line of the Enhanced Child Restraint System and at a height of no more than 100 mm above the test bench seat cushion.</w:t>
        </w:r>
      </w:ins>
    </w:p>
    <w:p w14:paraId="612753FD" w14:textId="77777777" w:rsidR="001B3ECE" w:rsidRDefault="001B3ECE" w:rsidP="001B3ECE">
      <w:pPr>
        <w:spacing w:after="120"/>
        <w:ind w:right="851"/>
        <w:jc w:val="both"/>
        <w:rPr>
          <w:ins w:id="1173" w:author="Administrateur" w:date="2016-07-19T08:58:00Z"/>
          <w:rFonts w:ascii="Times New Roman" w:eastAsia="Times New Roman" w:hAnsi="Times New Roman" w:cs="Times New Roman"/>
          <w:i/>
          <w:iCs/>
          <w:sz w:val="24"/>
          <w:szCs w:val="24"/>
          <w:lang w:val="en-GB" w:eastAsia="fr-FR"/>
        </w:rPr>
      </w:pPr>
      <w:ins w:id="1174" w:author="GRSP 59e" w:date="2016-07-18T11:03:00Z">
        <w:r w:rsidRPr="001B3ECE">
          <w:rPr>
            <w:rFonts w:ascii="Times New Roman" w:eastAsia="Times New Roman" w:hAnsi="Times New Roman" w:cs="Times New Roman"/>
            <w:i/>
            <w:iCs/>
            <w:sz w:val="24"/>
            <w:szCs w:val="24"/>
            <w:lang w:val="en-GB" w:eastAsia="fr-FR"/>
          </w:rPr>
          <w:t>The dummy shall be placed in the Enhanced Child Restraint System.</w:t>
        </w:r>
      </w:ins>
    </w:p>
    <w:p w14:paraId="3CCDF1DE" w14:textId="77777777" w:rsidR="000E1B43" w:rsidRDefault="000E1B43">
      <w:pPr>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br w:type="page"/>
      </w:r>
    </w:p>
    <w:p w14:paraId="43C4AD23" w14:textId="77777777" w:rsidR="001B3ECE" w:rsidRDefault="001B3ECE" w:rsidP="001B3ECE">
      <w:pPr>
        <w:ind w:right="851"/>
        <w:rPr>
          <w:ins w:id="1175" w:author="GRSP 59e" w:date="2016-07-18T11:03:00Z"/>
          <w:rFonts w:ascii="Times New Roman" w:eastAsia="Times New Roman" w:hAnsi="Times New Roman" w:cs="Times New Roman"/>
          <w:i/>
          <w:iCs/>
          <w:sz w:val="24"/>
          <w:szCs w:val="24"/>
          <w:lang w:val="en-GB" w:eastAsia="fr-FR"/>
        </w:rPr>
      </w:pPr>
      <w:ins w:id="1176" w:author="GRSP 59e" w:date="2016-07-18T11:03:00Z">
        <w:r w:rsidRPr="001B3ECE">
          <w:rPr>
            <w:rFonts w:ascii="Times New Roman" w:eastAsia="Times New Roman" w:hAnsi="Times New Roman" w:cs="Times New Roman"/>
            <w:i/>
            <w:iCs/>
            <w:sz w:val="24"/>
            <w:szCs w:val="24"/>
            <w:lang w:val="en-GB" w:eastAsia="fr-FR"/>
          </w:rPr>
          <w:lastRenderedPageBreak/>
          <w:t>Figure 1</w:t>
        </w:r>
        <w:r w:rsidRPr="001B3ECE">
          <w:rPr>
            <w:rFonts w:ascii="Times New Roman" w:eastAsia="Times New Roman" w:hAnsi="Times New Roman" w:cs="Times New Roman"/>
            <w:i/>
            <w:iCs/>
            <w:sz w:val="24"/>
            <w:szCs w:val="24"/>
            <w:lang w:val="en-GB" w:eastAsia="fr-FR"/>
          </w:rPr>
          <w:br/>
          <w:t>Load cell positions</w:t>
        </w:r>
      </w:ins>
    </w:p>
    <w:p w14:paraId="6B32E93C" w14:textId="77777777" w:rsidR="001B3ECE" w:rsidRDefault="001B3ECE" w:rsidP="001B3ECE">
      <w:pPr>
        <w:ind w:right="851"/>
        <w:rPr>
          <w:ins w:id="1177" w:author="GRSP 59e" w:date="2016-07-18T11:03:00Z"/>
          <w:rFonts w:ascii="Times New Roman" w:eastAsia="Times New Roman" w:hAnsi="Times New Roman" w:cs="Times New Roman"/>
          <w:i/>
          <w:iCs/>
          <w:sz w:val="24"/>
          <w:szCs w:val="24"/>
          <w:lang w:val="en-GB" w:eastAsia="fr-FR"/>
        </w:rPr>
      </w:pPr>
      <w:ins w:id="1178" w:author="GRSP 59e" w:date="2016-07-18T11:03:00Z">
        <w:r>
          <w:rPr>
            <w:noProof/>
            <w:lang w:val="nl-NL" w:eastAsia="zh-CN"/>
          </w:rPr>
          <w:drawing>
            <wp:inline distT="0" distB="0" distL="0" distR="0" wp14:anchorId="0EC275A2" wp14:editId="5527934E">
              <wp:extent cx="5678697" cy="3652141"/>
              <wp:effectExtent l="0" t="0" r="0" b="571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8730" cy="3652162"/>
                      </a:xfrm>
                      <a:prstGeom prst="rect">
                        <a:avLst/>
                      </a:prstGeom>
                      <a:noFill/>
                      <a:ln>
                        <a:noFill/>
                      </a:ln>
                    </pic:spPr>
                  </pic:pic>
                </a:graphicData>
              </a:graphic>
            </wp:inline>
          </w:drawing>
        </w:r>
      </w:ins>
    </w:p>
    <w:p w14:paraId="1B2A949E" w14:textId="77777777" w:rsidR="001B3ECE" w:rsidRPr="001B3ECE" w:rsidRDefault="001B3ECE" w:rsidP="001B3ECE">
      <w:pPr>
        <w:pStyle w:val="SingleTxtG"/>
        <w:ind w:left="0"/>
        <w:rPr>
          <w:ins w:id="1179" w:author="GRSP 59e" w:date="2016-07-18T11:04:00Z"/>
          <w:i/>
          <w:iCs/>
          <w:sz w:val="24"/>
          <w:szCs w:val="24"/>
          <w:lang w:eastAsia="fr-FR"/>
        </w:rPr>
      </w:pPr>
      <w:ins w:id="1180" w:author="GRSP 59e" w:date="2016-07-18T11:04:00Z">
        <w:r w:rsidRPr="001B3ECE">
          <w:rPr>
            <w:i/>
            <w:iCs/>
            <w:sz w:val="24"/>
            <w:szCs w:val="24"/>
            <w:lang w:eastAsia="fr-FR"/>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ins>
    </w:p>
    <w:p w14:paraId="4B942194" w14:textId="77777777" w:rsidR="001B3ECE" w:rsidRPr="001B3ECE" w:rsidRDefault="001B3ECE" w:rsidP="001B3ECE">
      <w:pPr>
        <w:pStyle w:val="SingleTxtG"/>
        <w:ind w:left="0"/>
        <w:rPr>
          <w:ins w:id="1181" w:author="GRSP 59e" w:date="2016-07-18T11:04:00Z"/>
          <w:i/>
          <w:iCs/>
          <w:sz w:val="24"/>
          <w:szCs w:val="24"/>
          <w:lang w:eastAsia="fr-FR"/>
        </w:rPr>
      </w:pPr>
      <w:ins w:id="1182" w:author="GRSP 59e" w:date="2016-07-18T11:04:00Z">
        <w:r w:rsidRPr="001B3ECE">
          <w:rPr>
            <w:i/>
            <w:iCs/>
            <w:sz w:val="24"/>
            <w:szCs w:val="24"/>
            <w:lang w:eastAsia="fr-FR"/>
          </w:rPr>
          <w:t xml:space="preserve">Adjust the lap portion of the reference belt to achieve a tension load of 50 N ± 5 N at load cell 1. Make a chalk mark on the webbing where it passes through the simulated buckle. </w:t>
        </w:r>
      </w:ins>
    </w:p>
    <w:p w14:paraId="0CD8FCBE" w14:textId="77777777" w:rsidR="001B3ECE" w:rsidRPr="001B3ECE" w:rsidRDefault="001B3ECE" w:rsidP="001B3ECE">
      <w:pPr>
        <w:spacing w:after="120"/>
        <w:ind w:right="1134" w:hanging="1134"/>
        <w:jc w:val="both"/>
        <w:rPr>
          <w:ins w:id="1183" w:author="GRSP 59e" w:date="2016-07-18T11:04:00Z"/>
          <w:rFonts w:ascii="Times New Roman" w:eastAsia="Times New Roman" w:hAnsi="Times New Roman" w:cs="Times New Roman"/>
          <w:i/>
          <w:iCs/>
          <w:sz w:val="24"/>
          <w:szCs w:val="24"/>
          <w:lang w:val="en-GB" w:eastAsia="fr-FR"/>
        </w:rPr>
      </w:pPr>
      <w:ins w:id="1184" w:author="GRSP 59e" w:date="2016-07-18T11:04:00Z">
        <w:r w:rsidRPr="001B3ECE">
          <w:rPr>
            <w:rFonts w:ascii="Times New Roman" w:eastAsia="Times New Roman" w:hAnsi="Times New Roman" w:cs="Times New Roman"/>
            <w:i/>
            <w:iCs/>
            <w:sz w:val="24"/>
            <w:szCs w:val="24"/>
            <w:lang w:val="en-GB" w:eastAsia="fr-FR"/>
          </w:rPr>
          <w:tab/>
          <w:t>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ins>
    </w:p>
    <w:p w14:paraId="7B64AD8E" w14:textId="77777777" w:rsidR="001B3ECE" w:rsidRDefault="001B3ECE" w:rsidP="001B3ECE">
      <w:pPr>
        <w:ind w:right="851"/>
        <w:rPr>
          <w:ins w:id="1185" w:author="Administrateur" w:date="2017-01-25T12:37:00Z"/>
          <w:rFonts w:ascii="Times New Roman" w:eastAsia="Times New Roman" w:hAnsi="Times New Roman" w:cs="Times New Roman"/>
          <w:i/>
          <w:iCs/>
          <w:sz w:val="24"/>
          <w:szCs w:val="24"/>
          <w:lang w:val="en-GB" w:eastAsia="fr-FR"/>
        </w:rPr>
      </w:pPr>
      <w:ins w:id="1186" w:author="GRSP 59e" w:date="2016-07-18T11:04:00Z">
        <w:r w:rsidRPr="001B3ECE">
          <w:rPr>
            <w:rFonts w:ascii="Times New Roman" w:eastAsia="Times New Roman" w:hAnsi="Times New Roman" w:cs="Times New Roman"/>
            <w:i/>
            <w:iCs/>
            <w:sz w:val="24"/>
            <w:szCs w:val="24"/>
            <w:lang w:val="en-GB" w:eastAsia="fr-FR"/>
          </w:rPr>
          <w:t>Extract all webbing from the retractor spool and rewind the excess webbing keeping a tension of 4 ± 3 N in the belt between the retractor and the pillar loop. The spool shall be locked before the dynamic test. Conduct the dynamic crash test.</w:t>
        </w:r>
      </w:ins>
    </w:p>
    <w:p w14:paraId="60632B0D" w14:textId="77777777" w:rsidR="00140457" w:rsidRDefault="006D4C9B" w:rsidP="00140457">
      <w:pPr>
        <w:spacing w:before="100" w:beforeAutospacing="1" w:after="100" w:afterAutospacing="1" w:line="240" w:lineRule="auto"/>
        <w:rPr>
          <w:ins w:id="1187" w:author="Administrateur" w:date="2017-01-25T12:38:00Z"/>
          <w:rFonts w:ascii="Times New Roman" w:eastAsia="Times New Roman" w:hAnsi="Times New Roman" w:cs="Times New Roman"/>
          <w:i/>
          <w:iCs/>
          <w:sz w:val="24"/>
          <w:szCs w:val="24"/>
          <w:lang w:val="en-GB" w:eastAsia="fr-FR"/>
        </w:rPr>
      </w:pPr>
      <w:ins w:id="1188" w:author="Administrateur" w:date="2017-01-25T13:39:00Z">
        <w:r>
          <w:rPr>
            <w:rFonts w:ascii="Times New Roman" w:eastAsia="Times New Roman" w:hAnsi="Times New Roman" w:cs="Times New Roman"/>
            <w:i/>
            <w:iCs/>
            <w:sz w:val="24"/>
            <w:szCs w:val="24"/>
            <w:lang w:val="en-GB" w:eastAsia="fr-FR"/>
          </w:rPr>
          <w:t>[</w:t>
        </w:r>
      </w:ins>
      <w:ins w:id="1189" w:author="Administrateur" w:date="2017-01-25T12:38:00Z">
        <w:r w:rsidR="00140457">
          <w:rPr>
            <w:rFonts w:ascii="Times New Roman" w:eastAsia="Times New Roman" w:hAnsi="Times New Roman" w:cs="Times New Roman"/>
            <w:i/>
            <w:iCs/>
            <w:sz w:val="24"/>
            <w:szCs w:val="24"/>
            <w:lang w:val="en-GB" w:eastAsia="fr-FR"/>
          </w:rPr>
          <w:t>7.1.3.5.2.</w:t>
        </w:r>
      </w:ins>
      <w:ins w:id="1190" w:author="Administrateur" w:date="2017-01-25T12:39:00Z">
        <w:r w:rsidR="00140457">
          <w:rPr>
            <w:rFonts w:ascii="Times New Roman" w:eastAsia="Times New Roman" w:hAnsi="Times New Roman" w:cs="Times New Roman"/>
            <w:i/>
            <w:iCs/>
            <w:sz w:val="24"/>
            <w:szCs w:val="24"/>
            <w:lang w:val="en-GB" w:eastAsia="fr-FR"/>
          </w:rPr>
          <w:t>3</w:t>
        </w:r>
      </w:ins>
      <w:ins w:id="1191" w:author="Administrateur" w:date="2017-01-25T12:38:00Z">
        <w:r w:rsidR="00140457">
          <w:rPr>
            <w:rFonts w:ascii="Times New Roman" w:eastAsia="Times New Roman" w:hAnsi="Times New Roman" w:cs="Times New Roman"/>
            <w:i/>
            <w:iCs/>
            <w:sz w:val="24"/>
            <w:szCs w:val="24"/>
            <w:lang w:val="en-GB" w:eastAsia="fr-FR"/>
          </w:rPr>
          <w:t xml:space="preserve">. </w:t>
        </w:r>
        <w:r w:rsidR="00140457" w:rsidRPr="001B3ECE">
          <w:rPr>
            <w:rFonts w:ascii="Times New Roman" w:eastAsia="Times New Roman" w:hAnsi="Times New Roman" w:cs="Times New Roman"/>
            <w:i/>
            <w:iCs/>
            <w:sz w:val="24"/>
            <w:szCs w:val="24"/>
            <w:lang w:val="en-GB" w:eastAsia="fr-FR"/>
          </w:rPr>
          <w:t xml:space="preserve">Installation of a </w:t>
        </w:r>
        <w:r w:rsidR="00140457">
          <w:rPr>
            <w:rFonts w:ascii="Times New Roman" w:eastAsia="Times New Roman" w:hAnsi="Times New Roman" w:cs="Times New Roman"/>
            <w:i/>
            <w:iCs/>
            <w:sz w:val="24"/>
            <w:szCs w:val="24"/>
            <w:lang w:val="en-GB" w:eastAsia="fr-FR"/>
          </w:rPr>
          <w:t>I</w:t>
        </w:r>
        <w:r w:rsidR="00140457" w:rsidRPr="001B3ECE">
          <w:rPr>
            <w:rFonts w:ascii="Times New Roman" w:eastAsia="Times New Roman" w:hAnsi="Times New Roman" w:cs="Times New Roman"/>
            <w:i/>
            <w:iCs/>
            <w:sz w:val="24"/>
            <w:szCs w:val="24"/>
            <w:lang w:val="en-GB" w:eastAsia="fr-FR"/>
          </w:rPr>
          <w:t>ntegral E</w:t>
        </w:r>
        <w:r w:rsidR="007736CD">
          <w:rPr>
            <w:rFonts w:ascii="Times New Roman" w:eastAsia="Times New Roman" w:hAnsi="Times New Roman" w:cs="Times New Roman"/>
            <w:i/>
            <w:iCs/>
            <w:sz w:val="24"/>
            <w:szCs w:val="24"/>
            <w:lang w:val="en-GB" w:eastAsia="fr-FR"/>
          </w:rPr>
          <w:t>nhanced Child Restraint Systems</w:t>
        </w:r>
        <w:r w:rsidR="00140457" w:rsidRPr="001B3ECE">
          <w:rPr>
            <w:rFonts w:ascii="Times New Roman" w:eastAsia="Times New Roman" w:hAnsi="Times New Roman" w:cs="Times New Roman"/>
            <w:i/>
            <w:iCs/>
            <w:sz w:val="24"/>
            <w:szCs w:val="24"/>
            <w:lang w:val="en-GB" w:eastAsia="fr-FR"/>
          </w:rPr>
          <w:t xml:space="preserve"> </w:t>
        </w:r>
      </w:ins>
      <w:ins w:id="1192" w:author="Administrateur" w:date="2017-01-25T12:39:00Z">
        <w:r w:rsidR="00140457">
          <w:rPr>
            <w:rFonts w:ascii="Times New Roman" w:eastAsia="Times New Roman" w:hAnsi="Times New Roman" w:cs="Times New Roman"/>
            <w:i/>
            <w:iCs/>
            <w:sz w:val="24"/>
            <w:szCs w:val="24"/>
            <w:lang w:val="en-GB" w:eastAsia="fr-FR"/>
          </w:rPr>
          <w:t>"Universal" belted</w:t>
        </w:r>
      </w:ins>
      <w:ins w:id="1193" w:author="Administrateur" w:date="2017-01-25T12:38:00Z">
        <w:r w:rsidR="007736CD">
          <w:rPr>
            <w:rFonts w:ascii="Times New Roman" w:eastAsia="Times New Roman" w:hAnsi="Times New Roman" w:cs="Times New Roman"/>
            <w:i/>
            <w:iCs/>
            <w:sz w:val="24"/>
            <w:szCs w:val="24"/>
            <w:lang w:val="en-GB" w:eastAsia="fr-FR"/>
          </w:rPr>
          <w:t xml:space="preserve"> seat or specific</w:t>
        </w:r>
        <w:r w:rsidR="00140457" w:rsidRPr="001B3ECE">
          <w:rPr>
            <w:rFonts w:ascii="Times New Roman" w:eastAsia="Times New Roman" w:hAnsi="Times New Roman" w:cs="Times New Roman"/>
            <w:i/>
            <w:iCs/>
            <w:sz w:val="24"/>
            <w:szCs w:val="24"/>
            <w:lang w:val="en-GB" w:eastAsia="fr-FR"/>
          </w:rPr>
          <w:t xml:space="preserve"> vehicle </w:t>
        </w:r>
      </w:ins>
      <w:ins w:id="1194" w:author="Administrateur" w:date="2017-01-25T12:39:00Z">
        <w:r w:rsidR="00140457">
          <w:rPr>
            <w:rFonts w:ascii="Times New Roman" w:eastAsia="Times New Roman" w:hAnsi="Times New Roman" w:cs="Times New Roman"/>
            <w:i/>
            <w:iCs/>
            <w:sz w:val="24"/>
            <w:szCs w:val="24"/>
            <w:lang w:val="en-GB" w:eastAsia="fr-FR"/>
          </w:rPr>
          <w:t>belted</w:t>
        </w:r>
      </w:ins>
      <w:ins w:id="1195" w:author="Administrateur" w:date="2017-01-25T12:38:00Z">
        <w:r w:rsidR="00140457" w:rsidRPr="001B3ECE">
          <w:rPr>
            <w:rFonts w:ascii="Times New Roman" w:eastAsia="Times New Roman" w:hAnsi="Times New Roman" w:cs="Times New Roman"/>
            <w:i/>
            <w:iCs/>
            <w:sz w:val="24"/>
            <w:szCs w:val="24"/>
            <w:lang w:val="en-GB" w:eastAsia="fr-FR"/>
          </w:rPr>
          <w:t xml:space="preserve"> seat on the test bench.</w:t>
        </w:r>
      </w:ins>
    </w:p>
    <w:p w14:paraId="57778556" w14:textId="77777777" w:rsidR="00140457" w:rsidRPr="001B3ECE" w:rsidRDefault="00140457" w:rsidP="00140457">
      <w:pPr>
        <w:spacing w:after="120"/>
        <w:ind w:right="851"/>
        <w:jc w:val="both"/>
        <w:rPr>
          <w:ins w:id="1196" w:author="Administrateur" w:date="2017-01-25T12:38:00Z"/>
          <w:rFonts w:ascii="Times New Roman" w:eastAsia="Times New Roman" w:hAnsi="Times New Roman" w:cs="Times New Roman"/>
          <w:i/>
          <w:iCs/>
          <w:sz w:val="24"/>
          <w:szCs w:val="24"/>
          <w:lang w:val="en-GB" w:eastAsia="fr-FR"/>
        </w:rPr>
      </w:pPr>
      <w:ins w:id="1197" w:author="Administrateur" w:date="2017-01-25T12:38:00Z">
        <w:r w:rsidRPr="001B3ECE">
          <w:rPr>
            <w:rFonts w:ascii="Times New Roman" w:eastAsia="Times New Roman" w:hAnsi="Times New Roman" w:cs="Times New Roman"/>
            <w:i/>
            <w:iCs/>
            <w:sz w:val="24"/>
            <w:szCs w:val="24"/>
            <w:lang w:val="en-GB" w:eastAsia="fr-FR"/>
          </w:rPr>
          <w:lastRenderedPageBreak/>
          <w:t>The unoccupied b</w:t>
        </w:r>
      </w:ins>
      <w:ins w:id="1198" w:author="Administrateur" w:date="2017-01-25T12:42:00Z">
        <w:r>
          <w:rPr>
            <w:rFonts w:ascii="Times New Roman" w:eastAsia="Times New Roman" w:hAnsi="Times New Roman" w:cs="Times New Roman"/>
            <w:i/>
            <w:iCs/>
            <w:sz w:val="24"/>
            <w:szCs w:val="24"/>
            <w:lang w:val="en-GB" w:eastAsia="fr-FR"/>
          </w:rPr>
          <w:t>elted</w:t>
        </w:r>
      </w:ins>
      <w:ins w:id="1199" w:author="Administrateur" w:date="2017-01-25T12:38:00Z">
        <w:r w:rsidRPr="001B3ECE">
          <w:rPr>
            <w:rFonts w:ascii="Times New Roman" w:eastAsia="Times New Roman" w:hAnsi="Times New Roman" w:cs="Times New Roman"/>
            <w:i/>
            <w:iCs/>
            <w:sz w:val="24"/>
            <w:szCs w:val="24"/>
            <w:lang w:val="en-GB" w:eastAsia="fr-FR"/>
          </w:rPr>
          <w:t xml:space="preserve"> </w:t>
        </w:r>
      </w:ins>
      <w:ins w:id="1200" w:author="Administrateur" w:date="2017-01-25T12:43:00Z">
        <w:r>
          <w:rPr>
            <w:rFonts w:ascii="Times New Roman" w:eastAsia="Times New Roman" w:hAnsi="Times New Roman" w:cs="Times New Roman"/>
            <w:i/>
            <w:iCs/>
            <w:sz w:val="24"/>
            <w:szCs w:val="24"/>
            <w:lang w:val="en-GB" w:eastAsia="fr-FR"/>
          </w:rPr>
          <w:t xml:space="preserve">ECRS </w:t>
        </w:r>
      </w:ins>
      <w:ins w:id="1201" w:author="Administrateur" w:date="2017-01-25T12:38:00Z">
        <w:r w:rsidRPr="001B3ECE">
          <w:rPr>
            <w:rFonts w:ascii="Times New Roman" w:eastAsia="Times New Roman" w:hAnsi="Times New Roman" w:cs="Times New Roman"/>
            <w:i/>
            <w:iCs/>
            <w:sz w:val="24"/>
            <w:szCs w:val="24"/>
            <w:lang w:val="en-GB" w:eastAsia="fr-FR"/>
          </w:rPr>
          <w:t xml:space="preserve">shall be placed on the test bench. </w:t>
        </w:r>
      </w:ins>
    </w:p>
    <w:p w14:paraId="1F431880" w14:textId="77777777" w:rsidR="00140457" w:rsidRPr="00140457" w:rsidRDefault="00140457" w:rsidP="00140457">
      <w:pPr>
        <w:spacing w:after="120"/>
        <w:ind w:right="851"/>
        <w:jc w:val="both"/>
        <w:rPr>
          <w:ins w:id="1202" w:author="Administrateur" w:date="2017-01-25T12:38:00Z"/>
          <w:rFonts w:ascii="Times New Roman" w:eastAsia="Times New Roman" w:hAnsi="Times New Roman" w:cs="Times New Roman"/>
          <w:i/>
          <w:iCs/>
          <w:strike/>
          <w:sz w:val="24"/>
          <w:szCs w:val="24"/>
          <w:lang w:val="en-GB" w:eastAsia="fr-FR"/>
        </w:rPr>
      </w:pPr>
      <w:ins w:id="1203" w:author="Administrateur" w:date="2017-01-25T12:38:00Z">
        <w:r w:rsidRPr="00140457">
          <w:rPr>
            <w:rFonts w:ascii="Times New Roman" w:eastAsia="Times New Roman" w:hAnsi="Times New Roman" w:cs="Times New Roman"/>
            <w:i/>
            <w:iCs/>
            <w:strike/>
            <w:sz w:val="24"/>
            <w:szCs w:val="24"/>
            <w:lang w:val="en-GB" w:eastAsia="fr-FR"/>
          </w:rPr>
          <w:t>If present and tested, securing the ISOFIX attachments to the ISOFIX lower anchorages shall be permitted to draw the unoccupied Enhanced Child Restraint System towards these anchorages. An additional force of 135 +/-15N shall be applied in a plane parallel to the surface of the test bench seat cushion. The force shall be applied along the centre line of the Enhanced Child Restraint System and at a height of no more than 100 mm above the test bench seat cushion.</w:t>
        </w:r>
      </w:ins>
    </w:p>
    <w:p w14:paraId="6C0F9B52" w14:textId="77777777" w:rsidR="00140457" w:rsidRPr="001B3ECE" w:rsidRDefault="00140457" w:rsidP="00140457">
      <w:pPr>
        <w:pStyle w:val="SingleTxtG"/>
        <w:ind w:left="0"/>
        <w:rPr>
          <w:ins w:id="1204" w:author="Administrateur" w:date="2017-01-25T12:38:00Z"/>
          <w:i/>
          <w:iCs/>
          <w:sz w:val="24"/>
          <w:szCs w:val="24"/>
          <w:lang w:eastAsia="fr-FR"/>
        </w:rPr>
      </w:pPr>
      <w:ins w:id="1205" w:author="Administrateur" w:date="2017-01-25T12:38:00Z">
        <w:r w:rsidRPr="001B3ECE">
          <w:rPr>
            <w:i/>
            <w:iCs/>
            <w:sz w:val="24"/>
            <w:szCs w:val="24"/>
            <w:lang w:eastAsia="fr-FR"/>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ins>
    </w:p>
    <w:p w14:paraId="2DC69B2A" w14:textId="77777777" w:rsidR="00140457" w:rsidRPr="001B3ECE" w:rsidRDefault="00140457" w:rsidP="00140457">
      <w:pPr>
        <w:pStyle w:val="SingleTxtG"/>
        <w:ind w:left="0"/>
        <w:rPr>
          <w:ins w:id="1206" w:author="Administrateur" w:date="2017-01-25T12:38:00Z"/>
          <w:i/>
          <w:iCs/>
          <w:sz w:val="24"/>
          <w:szCs w:val="24"/>
          <w:lang w:eastAsia="fr-FR"/>
        </w:rPr>
      </w:pPr>
      <w:ins w:id="1207" w:author="Administrateur" w:date="2017-01-25T12:38:00Z">
        <w:r w:rsidRPr="001B3ECE">
          <w:rPr>
            <w:i/>
            <w:iCs/>
            <w:sz w:val="24"/>
            <w:szCs w:val="24"/>
            <w:lang w:eastAsia="fr-FR"/>
          </w:rPr>
          <w:t xml:space="preserve">Adjust the lap portion of the reference belt to achieve a tension load of 50 N ± 5 N at load cell 1. Make a chalk mark on the webbing where it passes through the simulated buckle. </w:t>
        </w:r>
      </w:ins>
    </w:p>
    <w:p w14:paraId="373B7632" w14:textId="77777777" w:rsidR="00140457" w:rsidRPr="001B3ECE" w:rsidRDefault="00140457" w:rsidP="00140457">
      <w:pPr>
        <w:spacing w:after="120"/>
        <w:ind w:right="1134" w:hanging="1134"/>
        <w:jc w:val="both"/>
        <w:rPr>
          <w:ins w:id="1208" w:author="Administrateur" w:date="2017-01-25T12:38:00Z"/>
          <w:rFonts w:ascii="Times New Roman" w:eastAsia="Times New Roman" w:hAnsi="Times New Roman" w:cs="Times New Roman"/>
          <w:i/>
          <w:iCs/>
          <w:sz w:val="24"/>
          <w:szCs w:val="24"/>
          <w:lang w:val="en-GB" w:eastAsia="fr-FR"/>
        </w:rPr>
      </w:pPr>
      <w:ins w:id="1209" w:author="Administrateur" w:date="2017-01-25T12:38:00Z">
        <w:r w:rsidRPr="001B3ECE">
          <w:rPr>
            <w:rFonts w:ascii="Times New Roman" w:eastAsia="Times New Roman" w:hAnsi="Times New Roman" w:cs="Times New Roman"/>
            <w:i/>
            <w:iCs/>
            <w:sz w:val="24"/>
            <w:szCs w:val="24"/>
            <w:lang w:val="en-GB" w:eastAsia="fr-FR"/>
          </w:rPr>
          <w:tab/>
          <w:t>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ins>
    </w:p>
    <w:p w14:paraId="7F323121" w14:textId="77777777" w:rsidR="00140457" w:rsidRDefault="00140457" w:rsidP="00140457">
      <w:pPr>
        <w:ind w:right="851"/>
        <w:rPr>
          <w:ins w:id="1210" w:author="Administrateur" w:date="2017-01-25T12:38:00Z"/>
          <w:rFonts w:ascii="Times New Roman" w:eastAsia="Times New Roman" w:hAnsi="Times New Roman" w:cs="Times New Roman"/>
          <w:i/>
          <w:iCs/>
          <w:sz w:val="24"/>
          <w:szCs w:val="24"/>
          <w:lang w:val="en-GB" w:eastAsia="fr-FR"/>
        </w:rPr>
      </w:pPr>
      <w:ins w:id="1211" w:author="Administrateur" w:date="2017-01-25T12:38:00Z">
        <w:r w:rsidRPr="001B3ECE">
          <w:rPr>
            <w:rFonts w:ascii="Times New Roman" w:eastAsia="Times New Roman" w:hAnsi="Times New Roman" w:cs="Times New Roman"/>
            <w:i/>
            <w:iCs/>
            <w:sz w:val="24"/>
            <w:szCs w:val="24"/>
            <w:lang w:val="en-GB" w:eastAsia="fr-FR"/>
          </w:rPr>
          <w:t xml:space="preserve">Extract all webbing from the retractor spool and rewind the excess webbing keeping a tension of 4 ± 3 N in the belt between the retractor and the pillar loop. The spool shall be locked before the dynamic test. </w:t>
        </w:r>
      </w:ins>
    </w:p>
    <w:p w14:paraId="4393BE71" w14:textId="77777777" w:rsidR="0028251B" w:rsidRPr="00424061" w:rsidRDefault="0028251B" w:rsidP="0028251B">
      <w:pPr>
        <w:spacing w:before="100" w:beforeAutospacing="1" w:after="100" w:afterAutospacing="1" w:line="240" w:lineRule="auto"/>
        <w:rPr>
          <w:ins w:id="1212" w:author="Administrateur" w:date="2017-02-14T10:12:00Z"/>
          <w:rFonts w:ascii="Times New Roman" w:eastAsia="Times New Roman" w:hAnsi="Times New Roman" w:cs="Times New Roman"/>
          <w:sz w:val="24"/>
          <w:szCs w:val="24"/>
          <w:lang w:val="en-GB" w:eastAsia="fr-FR"/>
        </w:rPr>
      </w:pPr>
      <w:ins w:id="1213" w:author="Administrateur" w:date="2017-02-14T10:12:00Z">
        <w:r w:rsidRPr="00424061">
          <w:rPr>
            <w:rFonts w:ascii="Times New Roman" w:eastAsia="Times New Roman" w:hAnsi="Times New Roman" w:cs="Times New Roman"/>
            <w:i/>
            <w:iCs/>
            <w:sz w:val="24"/>
            <w:szCs w:val="24"/>
            <w:lang w:val="en-GB" w:eastAsia="fr-FR"/>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chair and its lower end should be at the height of the dummy's hip joint.</w:t>
        </w:r>
      </w:ins>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1285"/>
        <w:gridCol w:w="1028"/>
        <w:gridCol w:w="1028"/>
        <w:gridCol w:w="1028"/>
        <w:gridCol w:w="1080"/>
        <w:gridCol w:w="1371"/>
      </w:tblGrid>
      <w:tr w:rsidR="0028251B" w:rsidRPr="007E58A7" w14:paraId="55BF0D2F" w14:textId="77777777" w:rsidTr="009F02A1">
        <w:trPr>
          <w:tblHeader/>
          <w:tblCellSpacing w:w="0" w:type="dxa"/>
          <w:ins w:id="1214" w:author="Administrateur" w:date="2017-02-14T10:12:00Z"/>
        </w:trPr>
        <w:tc>
          <w:tcPr>
            <w:tcW w:w="1995" w:type="dxa"/>
            <w:tcBorders>
              <w:top w:val="outset" w:sz="6" w:space="0" w:color="auto"/>
              <w:left w:val="outset" w:sz="6" w:space="0" w:color="auto"/>
              <w:bottom w:val="outset" w:sz="6" w:space="0" w:color="auto"/>
              <w:right w:val="outset" w:sz="6" w:space="0" w:color="auto"/>
            </w:tcBorders>
            <w:vAlign w:val="bottom"/>
            <w:hideMark/>
          </w:tcPr>
          <w:p w14:paraId="15FDCDD8" w14:textId="77777777" w:rsidR="0028251B" w:rsidRPr="00424061" w:rsidRDefault="0028251B" w:rsidP="009F02A1">
            <w:pPr>
              <w:spacing w:before="100" w:beforeAutospacing="1" w:after="100" w:afterAutospacing="1" w:line="240" w:lineRule="auto"/>
              <w:rPr>
                <w:ins w:id="1215" w:author="Administrateur" w:date="2017-02-14T10:12:00Z"/>
                <w:rFonts w:ascii="Times New Roman" w:eastAsia="Times New Roman" w:hAnsi="Times New Roman" w:cs="Times New Roman"/>
                <w:sz w:val="24"/>
                <w:szCs w:val="24"/>
                <w:lang w:val="en-GB" w:eastAsia="fr-FR"/>
              </w:rPr>
            </w:pPr>
            <w:ins w:id="1216" w:author="Administrateur" w:date="2017-02-14T10:12:00Z">
              <w:r w:rsidRPr="00424061">
                <w:rPr>
                  <w:rFonts w:ascii="Times New Roman" w:eastAsia="Times New Roman" w:hAnsi="Times New Roman" w:cs="Times New Roman"/>
                  <w:i/>
                  <w:iCs/>
                  <w:sz w:val="24"/>
                  <w:szCs w:val="24"/>
                  <w:lang w:val="en-GB" w:eastAsia="fr-FR"/>
                </w:rPr>
                <w:t> </w:t>
              </w:r>
            </w:ins>
          </w:p>
        </w:tc>
        <w:tc>
          <w:tcPr>
            <w:tcW w:w="1125" w:type="dxa"/>
            <w:tcBorders>
              <w:top w:val="outset" w:sz="6" w:space="0" w:color="auto"/>
              <w:left w:val="outset" w:sz="6" w:space="0" w:color="auto"/>
              <w:bottom w:val="outset" w:sz="6" w:space="0" w:color="auto"/>
              <w:right w:val="outset" w:sz="6" w:space="0" w:color="auto"/>
            </w:tcBorders>
            <w:vAlign w:val="bottom"/>
            <w:hideMark/>
          </w:tcPr>
          <w:p w14:paraId="44CE9450" w14:textId="77777777" w:rsidR="0028251B" w:rsidRPr="007E58A7" w:rsidRDefault="0028251B" w:rsidP="009F02A1">
            <w:pPr>
              <w:spacing w:before="100" w:beforeAutospacing="1" w:after="100" w:afterAutospacing="1" w:line="240" w:lineRule="auto"/>
              <w:rPr>
                <w:ins w:id="1217" w:author="Administrateur" w:date="2017-02-14T10:12:00Z"/>
                <w:rFonts w:ascii="Times New Roman" w:eastAsia="Times New Roman" w:hAnsi="Times New Roman" w:cs="Times New Roman"/>
                <w:sz w:val="24"/>
                <w:szCs w:val="24"/>
                <w:lang w:eastAsia="fr-FR"/>
              </w:rPr>
            </w:pPr>
            <w:ins w:id="1218" w:author="Administrateur" w:date="2017-02-14T10:12:00Z">
              <w:r w:rsidRPr="007E58A7">
                <w:rPr>
                  <w:rFonts w:ascii="Times New Roman" w:eastAsia="Times New Roman" w:hAnsi="Times New Roman" w:cs="Times New Roman"/>
                  <w:i/>
                  <w:iCs/>
                  <w:sz w:val="24"/>
                  <w:szCs w:val="24"/>
                  <w:lang w:eastAsia="fr-FR"/>
                </w:rPr>
                <w:t>Q0</w:t>
              </w:r>
            </w:ins>
          </w:p>
        </w:tc>
        <w:tc>
          <w:tcPr>
            <w:tcW w:w="900" w:type="dxa"/>
            <w:tcBorders>
              <w:top w:val="outset" w:sz="6" w:space="0" w:color="auto"/>
              <w:left w:val="outset" w:sz="6" w:space="0" w:color="auto"/>
              <w:bottom w:val="outset" w:sz="6" w:space="0" w:color="auto"/>
              <w:right w:val="outset" w:sz="6" w:space="0" w:color="auto"/>
            </w:tcBorders>
            <w:vAlign w:val="bottom"/>
            <w:hideMark/>
          </w:tcPr>
          <w:p w14:paraId="441C876C" w14:textId="77777777" w:rsidR="0028251B" w:rsidRPr="007E58A7" w:rsidRDefault="0028251B" w:rsidP="009F02A1">
            <w:pPr>
              <w:spacing w:before="100" w:beforeAutospacing="1" w:after="100" w:afterAutospacing="1" w:line="240" w:lineRule="auto"/>
              <w:rPr>
                <w:ins w:id="1219" w:author="Administrateur" w:date="2017-02-14T10:12:00Z"/>
                <w:rFonts w:ascii="Times New Roman" w:eastAsia="Times New Roman" w:hAnsi="Times New Roman" w:cs="Times New Roman"/>
                <w:sz w:val="24"/>
                <w:szCs w:val="24"/>
                <w:lang w:eastAsia="fr-FR"/>
              </w:rPr>
            </w:pPr>
            <w:ins w:id="1220" w:author="Administrateur" w:date="2017-02-14T10:12:00Z">
              <w:r w:rsidRPr="007E58A7">
                <w:rPr>
                  <w:rFonts w:ascii="Times New Roman" w:eastAsia="Times New Roman" w:hAnsi="Times New Roman" w:cs="Times New Roman"/>
                  <w:i/>
                  <w:iCs/>
                  <w:sz w:val="24"/>
                  <w:szCs w:val="24"/>
                  <w:lang w:eastAsia="fr-FR"/>
                </w:rPr>
                <w:t>Q1</w:t>
              </w:r>
            </w:ins>
          </w:p>
        </w:tc>
        <w:tc>
          <w:tcPr>
            <w:tcW w:w="900" w:type="dxa"/>
            <w:tcBorders>
              <w:top w:val="outset" w:sz="6" w:space="0" w:color="auto"/>
              <w:left w:val="outset" w:sz="6" w:space="0" w:color="auto"/>
              <w:bottom w:val="outset" w:sz="6" w:space="0" w:color="auto"/>
              <w:right w:val="outset" w:sz="6" w:space="0" w:color="auto"/>
            </w:tcBorders>
            <w:vAlign w:val="bottom"/>
            <w:hideMark/>
          </w:tcPr>
          <w:p w14:paraId="15840338" w14:textId="77777777" w:rsidR="0028251B" w:rsidRPr="007E58A7" w:rsidRDefault="0028251B" w:rsidP="009F02A1">
            <w:pPr>
              <w:spacing w:before="100" w:beforeAutospacing="1" w:after="100" w:afterAutospacing="1" w:line="240" w:lineRule="auto"/>
              <w:rPr>
                <w:ins w:id="1221" w:author="Administrateur" w:date="2017-02-14T10:12:00Z"/>
                <w:rFonts w:ascii="Times New Roman" w:eastAsia="Times New Roman" w:hAnsi="Times New Roman" w:cs="Times New Roman"/>
                <w:sz w:val="24"/>
                <w:szCs w:val="24"/>
                <w:lang w:eastAsia="fr-FR"/>
              </w:rPr>
            </w:pPr>
            <w:ins w:id="1222" w:author="Administrateur" w:date="2017-02-14T10:12:00Z">
              <w:r w:rsidRPr="007E58A7">
                <w:rPr>
                  <w:rFonts w:ascii="Times New Roman" w:eastAsia="Times New Roman" w:hAnsi="Times New Roman" w:cs="Times New Roman"/>
                  <w:i/>
                  <w:iCs/>
                  <w:sz w:val="24"/>
                  <w:szCs w:val="24"/>
                  <w:lang w:eastAsia="fr-FR"/>
                </w:rPr>
                <w:t>Q1.5</w:t>
              </w:r>
            </w:ins>
          </w:p>
        </w:tc>
        <w:tc>
          <w:tcPr>
            <w:tcW w:w="900" w:type="dxa"/>
            <w:tcBorders>
              <w:top w:val="outset" w:sz="6" w:space="0" w:color="auto"/>
              <w:left w:val="outset" w:sz="6" w:space="0" w:color="auto"/>
              <w:bottom w:val="outset" w:sz="6" w:space="0" w:color="auto"/>
              <w:right w:val="outset" w:sz="6" w:space="0" w:color="auto"/>
            </w:tcBorders>
            <w:vAlign w:val="bottom"/>
            <w:hideMark/>
          </w:tcPr>
          <w:p w14:paraId="047C2BAD" w14:textId="77777777" w:rsidR="0028251B" w:rsidRPr="007E58A7" w:rsidRDefault="0028251B" w:rsidP="009F02A1">
            <w:pPr>
              <w:spacing w:before="100" w:beforeAutospacing="1" w:after="100" w:afterAutospacing="1" w:line="240" w:lineRule="auto"/>
              <w:rPr>
                <w:ins w:id="1223" w:author="Administrateur" w:date="2017-02-14T10:12:00Z"/>
                <w:rFonts w:ascii="Times New Roman" w:eastAsia="Times New Roman" w:hAnsi="Times New Roman" w:cs="Times New Roman"/>
                <w:sz w:val="24"/>
                <w:szCs w:val="24"/>
                <w:lang w:eastAsia="fr-FR"/>
              </w:rPr>
            </w:pPr>
            <w:ins w:id="1224" w:author="Administrateur" w:date="2017-02-14T10:12:00Z">
              <w:r w:rsidRPr="007E58A7">
                <w:rPr>
                  <w:rFonts w:ascii="Times New Roman" w:eastAsia="Times New Roman" w:hAnsi="Times New Roman" w:cs="Times New Roman"/>
                  <w:i/>
                  <w:iCs/>
                  <w:sz w:val="24"/>
                  <w:szCs w:val="24"/>
                  <w:lang w:eastAsia="fr-FR"/>
                </w:rPr>
                <w:t>Q3</w:t>
              </w:r>
            </w:ins>
          </w:p>
        </w:tc>
        <w:tc>
          <w:tcPr>
            <w:tcW w:w="945" w:type="dxa"/>
            <w:tcBorders>
              <w:top w:val="outset" w:sz="6" w:space="0" w:color="auto"/>
              <w:left w:val="outset" w:sz="6" w:space="0" w:color="auto"/>
              <w:bottom w:val="outset" w:sz="6" w:space="0" w:color="auto"/>
              <w:right w:val="outset" w:sz="6" w:space="0" w:color="auto"/>
            </w:tcBorders>
            <w:vAlign w:val="bottom"/>
            <w:hideMark/>
          </w:tcPr>
          <w:p w14:paraId="2AA44565" w14:textId="77777777" w:rsidR="0028251B" w:rsidRPr="007E58A7" w:rsidRDefault="0028251B" w:rsidP="009F02A1">
            <w:pPr>
              <w:spacing w:before="100" w:beforeAutospacing="1" w:after="100" w:afterAutospacing="1" w:line="240" w:lineRule="auto"/>
              <w:rPr>
                <w:ins w:id="1225" w:author="Administrateur" w:date="2017-02-14T10:12:00Z"/>
                <w:rFonts w:ascii="Times New Roman" w:eastAsia="Times New Roman" w:hAnsi="Times New Roman" w:cs="Times New Roman"/>
                <w:sz w:val="24"/>
                <w:szCs w:val="24"/>
                <w:lang w:eastAsia="fr-FR"/>
              </w:rPr>
            </w:pPr>
            <w:ins w:id="1226" w:author="Administrateur" w:date="2017-02-14T10:12:00Z">
              <w:r w:rsidRPr="007E58A7">
                <w:rPr>
                  <w:rFonts w:ascii="Times New Roman" w:eastAsia="Times New Roman" w:hAnsi="Times New Roman" w:cs="Times New Roman"/>
                  <w:i/>
                  <w:iCs/>
                  <w:sz w:val="24"/>
                  <w:szCs w:val="24"/>
                  <w:lang w:eastAsia="fr-FR"/>
                </w:rPr>
                <w:t>Q6</w:t>
              </w:r>
            </w:ins>
          </w:p>
        </w:tc>
        <w:tc>
          <w:tcPr>
            <w:tcW w:w="1170" w:type="dxa"/>
            <w:tcBorders>
              <w:top w:val="outset" w:sz="6" w:space="0" w:color="auto"/>
              <w:left w:val="outset" w:sz="6" w:space="0" w:color="auto"/>
              <w:bottom w:val="outset" w:sz="6" w:space="0" w:color="auto"/>
              <w:right w:val="outset" w:sz="6" w:space="0" w:color="auto"/>
            </w:tcBorders>
            <w:vAlign w:val="bottom"/>
            <w:hideMark/>
          </w:tcPr>
          <w:p w14:paraId="7B06FA58" w14:textId="77777777" w:rsidR="0028251B" w:rsidRPr="007E58A7" w:rsidRDefault="0028251B" w:rsidP="009F02A1">
            <w:pPr>
              <w:spacing w:before="100" w:beforeAutospacing="1" w:after="100" w:afterAutospacing="1" w:line="240" w:lineRule="auto"/>
              <w:rPr>
                <w:ins w:id="1227" w:author="Administrateur" w:date="2017-02-14T10:12:00Z"/>
                <w:rFonts w:ascii="Times New Roman" w:eastAsia="Times New Roman" w:hAnsi="Times New Roman" w:cs="Times New Roman"/>
                <w:sz w:val="24"/>
                <w:szCs w:val="24"/>
                <w:lang w:eastAsia="fr-FR"/>
              </w:rPr>
            </w:pPr>
            <w:ins w:id="1228" w:author="Administrateur" w:date="2017-02-14T10:12:00Z">
              <w:r w:rsidRPr="007E58A7">
                <w:rPr>
                  <w:rFonts w:ascii="Times New Roman" w:eastAsia="Times New Roman" w:hAnsi="Times New Roman" w:cs="Times New Roman"/>
                  <w:i/>
                  <w:iCs/>
                  <w:sz w:val="24"/>
                  <w:szCs w:val="24"/>
                  <w:lang w:eastAsia="fr-FR"/>
                </w:rPr>
                <w:t>Q10</w:t>
              </w:r>
              <w:r w:rsidRPr="007E58A7">
                <w:rPr>
                  <w:rFonts w:ascii="Times New Roman" w:eastAsia="Times New Roman" w:hAnsi="Times New Roman" w:cs="Times New Roman"/>
                  <w:i/>
                  <w:iCs/>
                  <w:sz w:val="24"/>
                  <w:szCs w:val="24"/>
                  <w:lang w:eastAsia="fr-FR"/>
                </w:rPr>
                <w:br/>
                <w:t>(design targets)</w:t>
              </w:r>
            </w:ins>
          </w:p>
        </w:tc>
      </w:tr>
      <w:tr w:rsidR="0028251B" w:rsidRPr="007E58A7" w14:paraId="583D880C" w14:textId="77777777" w:rsidTr="009F02A1">
        <w:trPr>
          <w:tblCellSpacing w:w="0" w:type="dxa"/>
          <w:ins w:id="1229" w:author="Administrateur" w:date="2017-02-14T10:12:00Z"/>
        </w:trPr>
        <w:tc>
          <w:tcPr>
            <w:tcW w:w="1995" w:type="dxa"/>
            <w:tcBorders>
              <w:top w:val="outset" w:sz="6" w:space="0" w:color="auto"/>
              <w:left w:val="outset" w:sz="6" w:space="0" w:color="auto"/>
              <w:bottom w:val="outset" w:sz="6" w:space="0" w:color="auto"/>
              <w:right w:val="outset" w:sz="6" w:space="0" w:color="auto"/>
            </w:tcBorders>
            <w:vAlign w:val="bottom"/>
            <w:hideMark/>
          </w:tcPr>
          <w:p w14:paraId="1D69B0CC" w14:textId="77777777" w:rsidR="0028251B" w:rsidRPr="007E58A7" w:rsidRDefault="0028251B" w:rsidP="009F02A1">
            <w:pPr>
              <w:spacing w:before="100" w:beforeAutospacing="1" w:after="100" w:afterAutospacing="1" w:line="240" w:lineRule="auto"/>
              <w:rPr>
                <w:ins w:id="1230" w:author="Administrateur" w:date="2017-02-14T10:12:00Z"/>
                <w:rFonts w:ascii="Times New Roman" w:eastAsia="Times New Roman" w:hAnsi="Times New Roman" w:cs="Times New Roman"/>
                <w:sz w:val="24"/>
                <w:szCs w:val="24"/>
                <w:lang w:eastAsia="fr-FR"/>
              </w:rPr>
            </w:pPr>
            <w:ins w:id="1231" w:author="Administrateur" w:date="2017-02-14T10:12:00Z">
              <w:r w:rsidRPr="007E58A7">
                <w:rPr>
                  <w:rFonts w:ascii="Times New Roman" w:eastAsia="Times New Roman" w:hAnsi="Times New Roman" w:cs="Times New Roman"/>
                  <w:i/>
                  <w:iCs/>
                  <w:sz w:val="24"/>
                  <w:szCs w:val="24"/>
                  <w:lang w:eastAsia="fr-FR"/>
                </w:rPr>
                <w:t> </w:t>
              </w:r>
            </w:ins>
          </w:p>
        </w:tc>
        <w:tc>
          <w:tcPr>
            <w:tcW w:w="5970" w:type="dxa"/>
            <w:gridSpan w:val="6"/>
            <w:tcBorders>
              <w:top w:val="outset" w:sz="6" w:space="0" w:color="auto"/>
              <w:left w:val="outset" w:sz="6" w:space="0" w:color="auto"/>
              <w:bottom w:val="outset" w:sz="6" w:space="0" w:color="auto"/>
              <w:right w:val="outset" w:sz="6" w:space="0" w:color="auto"/>
            </w:tcBorders>
            <w:vAlign w:val="bottom"/>
            <w:hideMark/>
          </w:tcPr>
          <w:p w14:paraId="7AB04B16" w14:textId="77777777" w:rsidR="0028251B" w:rsidRPr="007E58A7" w:rsidRDefault="0028251B" w:rsidP="009F02A1">
            <w:pPr>
              <w:spacing w:before="100" w:beforeAutospacing="1" w:after="100" w:afterAutospacing="1" w:line="240" w:lineRule="auto"/>
              <w:rPr>
                <w:ins w:id="1232" w:author="Administrateur" w:date="2017-02-14T10:12:00Z"/>
                <w:rFonts w:ascii="Times New Roman" w:eastAsia="Times New Roman" w:hAnsi="Times New Roman" w:cs="Times New Roman"/>
                <w:sz w:val="24"/>
                <w:szCs w:val="24"/>
                <w:lang w:eastAsia="fr-FR"/>
              </w:rPr>
            </w:pPr>
            <w:ins w:id="1233" w:author="Administrateur" w:date="2017-02-14T10:12:00Z">
              <w:r w:rsidRPr="007E58A7">
                <w:rPr>
                  <w:rFonts w:ascii="Times New Roman" w:eastAsia="Times New Roman" w:hAnsi="Times New Roman" w:cs="Times New Roman"/>
                  <w:i/>
                  <w:iCs/>
                  <w:sz w:val="24"/>
                  <w:szCs w:val="24"/>
                  <w:lang w:eastAsia="fr-FR"/>
                </w:rPr>
                <w:t>Dimensions in mm</w:t>
              </w:r>
            </w:ins>
          </w:p>
        </w:tc>
      </w:tr>
      <w:tr w:rsidR="0028251B" w:rsidRPr="007E58A7" w14:paraId="18657849" w14:textId="77777777" w:rsidTr="009F02A1">
        <w:trPr>
          <w:tblCellSpacing w:w="0" w:type="dxa"/>
          <w:ins w:id="1234" w:author="Administrateur" w:date="2017-02-14T10:12:00Z"/>
        </w:trPr>
        <w:tc>
          <w:tcPr>
            <w:tcW w:w="1995" w:type="dxa"/>
            <w:tcBorders>
              <w:top w:val="outset" w:sz="6" w:space="0" w:color="auto"/>
              <w:left w:val="outset" w:sz="6" w:space="0" w:color="auto"/>
              <w:bottom w:val="outset" w:sz="6" w:space="0" w:color="auto"/>
              <w:right w:val="outset" w:sz="6" w:space="0" w:color="auto"/>
            </w:tcBorders>
            <w:vAlign w:val="bottom"/>
            <w:hideMark/>
          </w:tcPr>
          <w:p w14:paraId="4B991458" w14:textId="77777777" w:rsidR="0028251B" w:rsidRPr="00424061" w:rsidRDefault="0028251B" w:rsidP="009F02A1">
            <w:pPr>
              <w:spacing w:before="100" w:beforeAutospacing="1" w:after="100" w:afterAutospacing="1" w:line="240" w:lineRule="auto"/>
              <w:rPr>
                <w:ins w:id="1235" w:author="Administrateur" w:date="2017-02-14T10:12:00Z"/>
                <w:rFonts w:ascii="Times New Roman" w:eastAsia="Times New Roman" w:hAnsi="Times New Roman" w:cs="Times New Roman"/>
                <w:sz w:val="24"/>
                <w:szCs w:val="24"/>
                <w:lang w:val="en-GB" w:eastAsia="fr-FR"/>
              </w:rPr>
            </w:pPr>
            <w:ins w:id="1236" w:author="Administrateur" w:date="2017-02-14T10:12:00Z">
              <w:r w:rsidRPr="00424061">
                <w:rPr>
                  <w:rFonts w:ascii="Times New Roman" w:eastAsia="Times New Roman" w:hAnsi="Times New Roman" w:cs="Times New Roman"/>
                  <w:i/>
                  <w:iCs/>
                  <w:sz w:val="24"/>
                  <w:szCs w:val="24"/>
                  <w:lang w:val="en-GB" w:eastAsia="fr-FR"/>
                </w:rPr>
                <w:t>Height of spacer device for positioning of dummy</w:t>
              </w:r>
            </w:ins>
          </w:p>
        </w:tc>
        <w:tc>
          <w:tcPr>
            <w:tcW w:w="1125" w:type="dxa"/>
            <w:tcBorders>
              <w:top w:val="outset" w:sz="6" w:space="0" w:color="auto"/>
              <w:left w:val="outset" w:sz="6" w:space="0" w:color="auto"/>
              <w:bottom w:val="outset" w:sz="6" w:space="0" w:color="auto"/>
              <w:right w:val="outset" w:sz="6" w:space="0" w:color="auto"/>
            </w:tcBorders>
            <w:vAlign w:val="bottom"/>
            <w:hideMark/>
          </w:tcPr>
          <w:p w14:paraId="4AAE4198" w14:textId="77777777" w:rsidR="0028251B" w:rsidRPr="007E58A7" w:rsidRDefault="0028251B" w:rsidP="009F02A1">
            <w:pPr>
              <w:spacing w:before="100" w:beforeAutospacing="1" w:after="100" w:afterAutospacing="1" w:line="240" w:lineRule="auto"/>
              <w:rPr>
                <w:ins w:id="1237" w:author="Administrateur" w:date="2017-02-14T10:12:00Z"/>
                <w:rFonts w:ascii="Times New Roman" w:eastAsia="Times New Roman" w:hAnsi="Times New Roman" w:cs="Times New Roman"/>
                <w:sz w:val="24"/>
                <w:szCs w:val="24"/>
                <w:lang w:eastAsia="fr-FR"/>
              </w:rPr>
            </w:pPr>
            <w:ins w:id="1238" w:author="Administrateur" w:date="2017-02-14T10:12:00Z">
              <w:r w:rsidRPr="007E58A7">
                <w:rPr>
                  <w:rFonts w:ascii="Times New Roman" w:eastAsia="Times New Roman" w:hAnsi="Times New Roman" w:cs="Times New Roman"/>
                  <w:i/>
                  <w:iCs/>
                  <w:sz w:val="24"/>
                  <w:szCs w:val="24"/>
                  <w:lang w:eastAsia="fr-FR"/>
                </w:rPr>
                <w:t>173 ± 2</w:t>
              </w:r>
            </w:ins>
          </w:p>
        </w:tc>
        <w:tc>
          <w:tcPr>
            <w:tcW w:w="900" w:type="dxa"/>
            <w:tcBorders>
              <w:top w:val="outset" w:sz="6" w:space="0" w:color="auto"/>
              <w:left w:val="outset" w:sz="6" w:space="0" w:color="auto"/>
              <w:bottom w:val="outset" w:sz="6" w:space="0" w:color="auto"/>
              <w:right w:val="outset" w:sz="6" w:space="0" w:color="auto"/>
            </w:tcBorders>
            <w:vAlign w:val="bottom"/>
            <w:hideMark/>
          </w:tcPr>
          <w:p w14:paraId="1A1744F4" w14:textId="77777777" w:rsidR="0028251B" w:rsidRPr="007E58A7" w:rsidRDefault="0028251B" w:rsidP="009F02A1">
            <w:pPr>
              <w:spacing w:before="100" w:beforeAutospacing="1" w:after="100" w:afterAutospacing="1" w:line="240" w:lineRule="auto"/>
              <w:rPr>
                <w:ins w:id="1239" w:author="Administrateur" w:date="2017-02-14T10:12:00Z"/>
                <w:rFonts w:ascii="Times New Roman" w:eastAsia="Times New Roman" w:hAnsi="Times New Roman" w:cs="Times New Roman"/>
                <w:sz w:val="24"/>
                <w:szCs w:val="24"/>
                <w:lang w:eastAsia="fr-FR"/>
              </w:rPr>
            </w:pPr>
            <w:ins w:id="1240" w:author="Administrateur" w:date="2017-02-14T10:12:00Z">
              <w:r w:rsidRPr="007E58A7">
                <w:rPr>
                  <w:rFonts w:ascii="Times New Roman" w:eastAsia="Times New Roman" w:hAnsi="Times New Roman" w:cs="Times New Roman"/>
                  <w:i/>
                  <w:iCs/>
                  <w:sz w:val="24"/>
                  <w:szCs w:val="24"/>
                  <w:lang w:eastAsia="fr-FR"/>
                </w:rPr>
                <w:t>229 ± 2</w:t>
              </w:r>
            </w:ins>
          </w:p>
        </w:tc>
        <w:tc>
          <w:tcPr>
            <w:tcW w:w="900" w:type="dxa"/>
            <w:tcBorders>
              <w:top w:val="outset" w:sz="6" w:space="0" w:color="auto"/>
              <w:left w:val="outset" w:sz="6" w:space="0" w:color="auto"/>
              <w:bottom w:val="outset" w:sz="6" w:space="0" w:color="auto"/>
              <w:right w:val="outset" w:sz="6" w:space="0" w:color="auto"/>
            </w:tcBorders>
            <w:vAlign w:val="bottom"/>
            <w:hideMark/>
          </w:tcPr>
          <w:p w14:paraId="09BD0B3A" w14:textId="77777777" w:rsidR="0028251B" w:rsidRPr="007E58A7" w:rsidRDefault="0028251B" w:rsidP="009F02A1">
            <w:pPr>
              <w:spacing w:before="100" w:beforeAutospacing="1" w:after="100" w:afterAutospacing="1" w:line="240" w:lineRule="auto"/>
              <w:rPr>
                <w:ins w:id="1241" w:author="Administrateur" w:date="2017-02-14T10:12:00Z"/>
                <w:rFonts w:ascii="Times New Roman" w:eastAsia="Times New Roman" w:hAnsi="Times New Roman" w:cs="Times New Roman"/>
                <w:sz w:val="24"/>
                <w:szCs w:val="24"/>
                <w:lang w:eastAsia="fr-FR"/>
              </w:rPr>
            </w:pPr>
            <w:ins w:id="1242" w:author="Administrateur" w:date="2017-02-14T10:12:00Z">
              <w:r w:rsidRPr="007E58A7">
                <w:rPr>
                  <w:rFonts w:ascii="Times New Roman" w:eastAsia="Times New Roman" w:hAnsi="Times New Roman" w:cs="Times New Roman"/>
                  <w:i/>
                  <w:iCs/>
                  <w:sz w:val="24"/>
                  <w:szCs w:val="24"/>
                  <w:lang w:eastAsia="fr-FR"/>
                </w:rPr>
                <w:t>237 ± 2</w:t>
              </w:r>
            </w:ins>
          </w:p>
        </w:tc>
        <w:tc>
          <w:tcPr>
            <w:tcW w:w="900" w:type="dxa"/>
            <w:tcBorders>
              <w:top w:val="outset" w:sz="6" w:space="0" w:color="auto"/>
              <w:left w:val="outset" w:sz="6" w:space="0" w:color="auto"/>
              <w:bottom w:val="outset" w:sz="6" w:space="0" w:color="auto"/>
              <w:right w:val="outset" w:sz="6" w:space="0" w:color="auto"/>
            </w:tcBorders>
            <w:vAlign w:val="bottom"/>
            <w:hideMark/>
          </w:tcPr>
          <w:p w14:paraId="34646798" w14:textId="77777777" w:rsidR="0028251B" w:rsidRPr="007E58A7" w:rsidRDefault="0028251B" w:rsidP="009F02A1">
            <w:pPr>
              <w:spacing w:before="100" w:beforeAutospacing="1" w:after="100" w:afterAutospacing="1" w:line="240" w:lineRule="auto"/>
              <w:rPr>
                <w:ins w:id="1243" w:author="Administrateur" w:date="2017-02-14T10:12:00Z"/>
                <w:rFonts w:ascii="Times New Roman" w:eastAsia="Times New Roman" w:hAnsi="Times New Roman" w:cs="Times New Roman"/>
                <w:sz w:val="24"/>
                <w:szCs w:val="24"/>
                <w:lang w:eastAsia="fr-FR"/>
              </w:rPr>
            </w:pPr>
            <w:ins w:id="1244" w:author="Administrateur" w:date="2017-02-14T10:12:00Z">
              <w:r w:rsidRPr="007E58A7">
                <w:rPr>
                  <w:rFonts w:ascii="Times New Roman" w:eastAsia="Times New Roman" w:hAnsi="Times New Roman" w:cs="Times New Roman"/>
                  <w:i/>
                  <w:iCs/>
                  <w:sz w:val="24"/>
                  <w:szCs w:val="24"/>
                  <w:lang w:eastAsia="fr-FR"/>
                </w:rPr>
                <w:t>250 ± 2</w:t>
              </w:r>
            </w:ins>
          </w:p>
        </w:tc>
        <w:tc>
          <w:tcPr>
            <w:tcW w:w="945" w:type="dxa"/>
            <w:tcBorders>
              <w:top w:val="outset" w:sz="6" w:space="0" w:color="auto"/>
              <w:left w:val="outset" w:sz="6" w:space="0" w:color="auto"/>
              <w:bottom w:val="outset" w:sz="6" w:space="0" w:color="auto"/>
              <w:right w:val="outset" w:sz="6" w:space="0" w:color="auto"/>
            </w:tcBorders>
            <w:vAlign w:val="bottom"/>
            <w:hideMark/>
          </w:tcPr>
          <w:p w14:paraId="0AE6FC8D" w14:textId="77777777" w:rsidR="0028251B" w:rsidRPr="007E58A7" w:rsidRDefault="0028251B" w:rsidP="009F02A1">
            <w:pPr>
              <w:spacing w:before="100" w:beforeAutospacing="1" w:after="100" w:afterAutospacing="1" w:line="240" w:lineRule="auto"/>
              <w:rPr>
                <w:ins w:id="1245" w:author="Administrateur" w:date="2017-02-14T10:12:00Z"/>
                <w:rFonts w:ascii="Times New Roman" w:eastAsia="Times New Roman" w:hAnsi="Times New Roman" w:cs="Times New Roman"/>
                <w:sz w:val="24"/>
                <w:szCs w:val="24"/>
                <w:lang w:eastAsia="fr-FR"/>
              </w:rPr>
            </w:pPr>
            <w:ins w:id="1246" w:author="Administrateur" w:date="2017-02-14T10:12:00Z">
              <w:r w:rsidRPr="007E58A7">
                <w:rPr>
                  <w:rFonts w:ascii="Times New Roman" w:eastAsia="Times New Roman" w:hAnsi="Times New Roman" w:cs="Times New Roman"/>
                  <w:i/>
                  <w:iCs/>
                  <w:sz w:val="24"/>
                  <w:szCs w:val="24"/>
                  <w:lang w:eastAsia="fr-FR"/>
                </w:rPr>
                <w:t>270 ± 2</w:t>
              </w:r>
            </w:ins>
          </w:p>
        </w:tc>
        <w:tc>
          <w:tcPr>
            <w:tcW w:w="1170" w:type="dxa"/>
            <w:tcBorders>
              <w:top w:val="outset" w:sz="6" w:space="0" w:color="auto"/>
              <w:left w:val="outset" w:sz="6" w:space="0" w:color="auto"/>
              <w:bottom w:val="outset" w:sz="6" w:space="0" w:color="auto"/>
              <w:right w:val="outset" w:sz="6" w:space="0" w:color="auto"/>
            </w:tcBorders>
            <w:vAlign w:val="bottom"/>
            <w:hideMark/>
          </w:tcPr>
          <w:p w14:paraId="5A7367E4" w14:textId="77777777" w:rsidR="0028251B" w:rsidRPr="007E58A7" w:rsidRDefault="0028251B" w:rsidP="009F02A1">
            <w:pPr>
              <w:spacing w:before="100" w:beforeAutospacing="1" w:after="100" w:afterAutospacing="1" w:line="240" w:lineRule="auto"/>
              <w:rPr>
                <w:ins w:id="1247" w:author="Administrateur" w:date="2017-02-14T10:12:00Z"/>
                <w:rFonts w:ascii="Times New Roman" w:eastAsia="Times New Roman" w:hAnsi="Times New Roman" w:cs="Times New Roman"/>
                <w:sz w:val="24"/>
                <w:szCs w:val="24"/>
                <w:lang w:eastAsia="fr-FR"/>
              </w:rPr>
            </w:pPr>
            <w:ins w:id="1248" w:author="Administrateur" w:date="2017-02-14T10:12:00Z">
              <w:r w:rsidRPr="007E58A7">
                <w:rPr>
                  <w:rFonts w:ascii="Times New Roman" w:eastAsia="Times New Roman" w:hAnsi="Times New Roman" w:cs="Times New Roman"/>
                  <w:i/>
                  <w:iCs/>
                  <w:sz w:val="24"/>
                  <w:szCs w:val="24"/>
                  <w:lang w:eastAsia="fr-FR"/>
                </w:rPr>
                <w:t>359 ± 2</w:t>
              </w:r>
            </w:ins>
          </w:p>
        </w:tc>
      </w:tr>
    </w:tbl>
    <w:p w14:paraId="07C455ED" w14:textId="77777777" w:rsidR="0028251B" w:rsidRPr="00424061" w:rsidRDefault="0028251B" w:rsidP="0028251B">
      <w:pPr>
        <w:spacing w:before="100" w:beforeAutospacing="1" w:after="100" w:afterAutospacing="1" w:line="240" w:lineRule="auto"/>
        <w:rPr>
          <w:ins w:id="1249" w:author="Administrateur" w:date="2017-02-14T10:12:00Z"/>
          <w:rFonts w:ascii="Times New Roman" w:eastAsia="Times New Roman" w:hAnsi="Times New Roman" w:cs="Times New Roman"/>
          <w:sz w:val="24"/>
          <w:szCs w:val="24"/>
          <w:lang w:val="en-GB" w:eastAsia="fr-FR"/>
        </w:rPr>
      </w:pPr>
      <w:ins w:id="1250" w:author="Administrateur" w:date="2017-02-14T10:12:00Z">
        <w:r w:rsidRPr="00424061">
          <w:rPr>
            <w:rFonts w:ascii="Times New Roman" w:eastAsia="Times New Roman" w:hAnsi="Times New Roman" w:cs="Times New Roman"/>
            <w:i/>
            <w:iCs/>
            <w:sz w:val="24"/>
            <w:szCs w:val="24"/>
            <w:lang w:val="en-GB" w:eastAsia="fr-FR"/>
          </w:rPr>
          <w:t>Adjust the ECRS belt in accordance with the manufacturer's instructions, but to a tension of 250 ± 25 N above the adjuster force, with a deflection angle of the strap at the adjuster of 45 ± 5°, or alternatively, the angle prescribed by the manufacturer.</w:t>
        </w:r>
      </w:ins>
    </w:p>
    <w:p w14:paraId="12210A91" w14:textId="77777777" w:rsidR="0028251B" w:rsidRPr="001B3ECE" w:rsidRDefault="0028251B" w:rsidP="0028251B">
      <w:pPr>
        <w:spacing w:after="120"/>
        <w:ind w:right="851"/>
        <w:jc w:val="both"/>
        <w:rPr>
          <w:ins w:id="1251" w:author="GRSP 59e" w:date="2016-07-18T11:03:00Z"/>
          <w:rFonts w:ascii="Times New Roman" w:eastAsia="Times New Roman" w:hAnsi="Times New Roman" w:cs="Times New Roman"/>
          <w:i/>
          <w:iCs/>
          <w:sz w:val="24"/>
          <w:szCs w:val="24"/>
          <w:lang w:val="en-GB" w:eastAsia="fr-FR"/>
        </w:rPr>
      </w:pPr>
      <w:ins w:id="1252" w:author="Administrateur" w:date="2017-02-14T10:12:00Z">
        <w:r w:rsidRPr="00424061">
          <w:rPr>
            <w:rFonts w:ascii="Times New Roman" w:eastAsia="Times New Roman" w:hAnsi="Times New Roman" w:cs="Times New Roman"/>
            <w:i/>
            <w:iCs/>
            <w:sz w:val="24"/>
            <w:szCs w:val="24"/>
            <w:lang w:val="en-GB" w:eastAsia="fr-FR"/>
          </w:rPr>
          <w:lastRenderedPageBreak/>
          <w:t>The spacer shall then be removed and the dummy pushed towards to the seat back. Distribute the slack evenly throughout the harness.</w:t>
        </w:r>
      </w:ins>
    </w:p>
    <w:p w14:paraId="189F0943" w14:textId="77777777" w:rsidR="001B3ECE" w:rsidRDefault="001B3ECE" w:rsidP="007E58A7">
      <w:pPr>
        <w:spacing w:before="100" w:beforeAutospacing="1" w:after="100" w:afterAutospacing="1" w:line="240" w:lineRule="auto"/>
        <w:rPr>
          <w:ins w:id="1253" w:author="GRSP 59e" w:date="2016-07-18T11:02:00Z"/>
          <w:rFonts w:ascii="Times New Roman" w:eastAsia="Times New Roman" w:hAnsi="Times New Roman" w:cs="Times New Roman"/>
          <w:i/>
          <w:iCs/>
          <w:sz w:val="24"/>
          <w:szCs w:val="24"/>
          <w:lang w:val="en-GB" w:eastAsia="fr-FR"/>
        </w:rPr>
      </w:pPr>
      <w:ins w:id="1254" w:author="GRSP 59e" w:date="2016-07-18T11:02:00Z">
        <w:r>
          <w:rPr>
            <w:rFonts w:ascii="Times New Roman" w:eastAsia="Times New Roman" w:hAnsi="Times New Roman" w:cs="Times New Roman"/>
            <w:i/>
            <w:iCs/>
            <w:sz w:val="24"/>
            <w:szCs w:val="24"/>
            <w:lang w:val="en-GB" w:eastAsia="fr-FR"/>
          </w:rPr>
          <w:t>7.1.3.5.2.</w:t>
        </w:r>
        <w:del w:id="1255" w:author="Administrateur" w:date="2017-01-25T13:39:00Z">
          <w:r w:rsidDel="006D4C9B">
            <w:rPr>
              <w:rFonts w:ascii="Times New Roman" w:eastAsia="Times New Roman" w:hAnsi="Times New Roman" w:cs="Times New Roman"/>
              <w:i/>
              <w:iCs/>
              <w:sz w:val="24"/>
              <w:szCs w:val="24"/>
              <w:lang w:val="en-GB" w:eastAsia="fr-FR"/>
            </w:rPr>
            <w:delText>3</w:delText>
          </w:r>
        </w:del>
      </w:ins>
      <w:ins w:id="1256" w:author="Administrateur" w:date="2017-01-25T13:39:00Z">
        <w:r w:rsidR="006D4C9B">
          <w:rPr>
            <w:rFonts w:ascii="Times New Roman" w:eastAsia="Times New Roman" w:hAnsi="Times New Roman" w:cs="Times New Roman"/>
            <w:i/>
            <w:iCs/>
            <w:sz w:val="24"/>
            <w:szCs w:val="24"/>
            <w:lang w:val="en-GB" w:eastAsia="fr-FR"/>
          </w:rPr>
          <w:t>4</w:t>
        </w:r>
      </w:ins>
      <w:ins w:id="1257" w:author="GRSP 59e" w:date="2016-07-18T11:02:00Z">
        <w:r>
          <w:rPr>
            <w:rFonts w:ascii="Times New Roman" w:eastAsia="Times New Roman" w:hAnsi="Times New Roman" w:cs="Times New Roman"/>
            <w:i/>
            <w:iCs/>
            <w:sz w:val="24"/>
            <w:szCs w:val="24"/>
            <w:lang w:val="en-GB" w:eastAsia="fr-FR"/>
          </w:rPr>
          <w:t>.</w:t>
        </w:r>
      </w:ins>
      <w:r w:rsidR="007E58A7" w:rsidRPr="00424061">
        <w:rPr>
          <w:rFonts w:ascii="Times New Roman" w:eastAsia="Times New Roman" w:hAnsi="Times New Roman" w:cs="Times New Roman"/>
          <w:i/>
          <w:iCs/>
          <w:sz w:val="24"/>
          <w:szCs w:val="24"/>
          <w:lang w:val="en-GB" w:eastAsia="fr-FR"/>
        </w:rPr>
        <w:t>After installation</w:t>
      </w:r>
    </w:p>
    <w:p w14:paraId="283305BD" w14:textId="77777777" w:rsidR="007E58A7" w:rsidRPr="00424061" w:rsidRDefault="001B3ECE"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1258" w:author="GRSP 59e" w:date="2016-07-18T11:02:00Z">
        <w:r>
          <w:rPr>
            <w:rFonts w:ascii="Times New Roman" w:eastAsia="Times New Roman" w:hAnsi="Times New Roman" w:cs="Times New Roman"/>
            <w:i/>
            <w:iCs/>
            <w:sz w:val="24"/>
            <w:szCs w:val="24"/>
            <w:lang w:val="en-GB" w:eastAsia="fr-FR"/>
          </w:rPr>
          <w:t>After installation</w:t>
        </w:r>
      </w:ins>
      <w:del w:id="1259" w:author="GRSP 59e" w:date="2016-07-18T11:02:00Z">
        <w:r w:rsidR="007E58A7" w:rsidRPr="00424061" w:rsidDel="001B3ECE">
          <w:rPr>
            <w:rFonts w:ascii="Times New Roman" w:eastAsia="Times New Roman" w:hAnsi="Times New Roman" w:cs="Times New Roman"/>
            <w:i/>
            <w:iCs/>
            <w:sz w:val="24"/>
            <w:szCs w:val="24"/>
            <w:lang w:val="en-GB" w:eastAsia="fr-FR"/>
          </w:rPr>
          <w:delText xml:space="preserve">, </w:delText>
        </w:r>
      </w:del>
      <w:r w:rsidR="007E58A7" w:rsidRPr="00424061">
        <w:rPr>
          <w:rFonts w:ascii="Times New Roman" w:eastAsia="Times New Roman" w:hAnsi="Times New Roman" w:cs="Times New Roman"/>
          <w:i/>
          <w:iCs/>
          <w:sz w:val="24"/>
          <w:szCs w:val="24"/>
          <w:lang w:val="en-GB" w:eastAsia="fr-FR"/>
        </w:rPr>
        <w:t xml:space="preserve">the dummy position shall be adjusted so that: </w:t>
      </w:r>
    </w:p>
    <w:p w14:paraId="486FF88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dummy centre line and the Enhanced Child Restraint System centre line shall be aligned exactly with the centre line of the test bench. </w:t>
      </w:r>
    </w:p>
    <w:p w14:paraId="0A9F31B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arms of the dummy shall be positioned symmetrically. Elbows shall be positioned in such a way that the upper arms are closely aligned with the sternum.</w:t>
      </w:r>
    </w:p>
    <w:p w14:paraId="1842C99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Hands shall be positioned on the thighs.</w:t>
      </w:r>
    </w:p>
    <w:p w14:paraId="553C81B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Legs shall be positioned parallel to one another or at least symmetrically. </w:t>
      </w:r>
    </w:p>
    <w:p w14:paraId="0D493DD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For lateral impact, positive measures shall be taken to ensure the stability of the dummy is maintained until t0 and this shall be confirmed using video analysis. Any means used to stabilise the dummy before t0 shall not influence the dummy kinematics after t0.</w:t>
      </w:r>
    </w:p>
    <w:p w14:paraId="4DD664A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Because the foam of</w:t>
      </w:r>
      <w:ins w:id="1260" w:author="Administrateur" w:date="2017-01-25T15:45:00Z">
        <w:r w:rsidR="00037B58">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 xml:space="preserve">the test bench seat cushion will compress after installation of the Enhanced Child Restraint System, the dynamic test shall be conducted no more than 10 minutes after installation. </w:t>
      </w:r>
    </w:p>
    <w:p w14:paraId="34E13F8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To allow the test bench seat cushion to recover, the minimum period between two tests using the same test bench seat cushion shall be 20 minutes.</w:t>
      </w:r>
    </w:p>
    <w:p w14:paraId="404FE3F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Example for arm alignment:</w:t>
      </w:r>
    </w:p>
    <w:p w14:paraId="53E9F34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6A4AEDCD" wp14:editId="5791C2D7">
            <wp:extent cx="3571240" cy="2536190"/>
            <wp:effectExtent l="0" t="0" r="0" b="0"/>
            <wp:docPr id="90" name="Image 90" descr="http://srace2:8080/race_assets/image/uk/WP29_2012_53/201253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ace2:8080/race_assets/image/uk/WP29_2012_53/201253_16.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240" cy="2536190"/>
                    </a:xfrm>
                    <a:prstGeom prst="rect">
                      <a:avLst/>
                    </a:prstGeom>
                    <a:noFill/>
                    <a:ln>
                      <a:noFill/>
                    </a:ln>
                  </pic:spPr>
                </pic:pic>
              </a:graphicData>
            </a:graphic>
          </wp:inline>
        </w:drawing>
      </w:r>
    </w:p>
    <w:p w14:paraId="512664CC" w14:textId="77777777" w:rsidR="007E58A7" w:rsidRPr="001A21F4" w:rsidDel="00037B58" w:rsidRDefault="007E58A7" w:rsidP="007E58A7">
      <w:pPr>
        <w:spacing w:before="100" w:beforeAutospacing="1" w:after="100" w:afterAutospacing="1" w:line="240" w:lineRule="auto"/>
        <w:rPr>
          <w:del w:id="1261" w:author="Administrateur" w:date="2017-01-25T15:46:00Z"/>
          <w:rFonts w:ascii="Times New Roman" w:eastAsia="Times New Roman" w:hAnsi="Times New Roman" w:cs="Times New Roman"/>
          <w:sz w:val="24"/>
          <w:szCs w:val="24"/>
          <w:lang w:val="en-US" w:eastAsia="fr-FR"/>
        </w:rPr>
      </w:pPr>
      <w:del w:id="1262" w:author="Administrateur" w:date="2017-01-25T15:46:00Z">
        <w:r w:rsidRPr="001A21F4" w:rsidDel="00037B58">
          <w:rPr>
            <w:rFonts w:ascii="Times New Roman" w:eastAsia="Times New Roman" w:hAnsi="Times New Roman" w:cs="Times New Roman"/>
            <w:sz w:val="24"/>
            <w:szCs w:val="24"/>
            <w:lang w:val="en-US" w:eastAsia="fr-FR"/>
          </w:rPr>
          <w:delText> </w:delText>
        </w:r>
      </w:del>
    </w:p>
    <w:p w14:paraId="48F5D1EE" w14:textId="77777777" w:rsidR="007E58A7" w:rsidRPr="001A21F4" w:rsidRDefault="007E58A7" w:rsidP="00EC70F6">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i/>
          <w:iCs/>
          <w:sz w:val="24"/>
          <w:szCs w:val="24"/>
          <w:lang w:val="en-US" w:eastAsia="fr-FR"/>
        </w:rPr>
        <w:t>7.1.3.6.</w:t>
      </w:r>
      <w:r w:rsidRPr="001A21F4">
        <w:rPr>
          <w:rFonts w:ascii="Times New Roman" w:eastAsia="Times New Roman" w:hAnsi="Times New Roman" w:cs="Times New Roman"/>
          <w:i/>
          <w:iCs/>
          <w:sz w:val="24"/>
          <w:szCs w:val="24"/>
          <w:u w:val="single"/>
          <w:lang w:val="en-US" w:eastAsia="fr-FR"/>
        </w:rPr>
        <w:t xml:space="preserve"> Size indication</w:t>
      </w:r>
    </w:p>
    <w:p w14:paraId="19837FEA" w14:textId="77777777" w:rsidR="007E58A7" w:rsidRDefault="007E58A7" w:rsidP="007E58A7">
      <w:pPr>
        <w:spacing w:before="100" w:beforeAutospacing="1" w:after="100" w:afterAutospacing="1" w:line="240" w:lineRule="auto"/>
        <w:rPr>
          <w:ins w:id="1263" w:author="GRSP 59e" w:date="2016-07-18T11:0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lastRenderedPageBreak/>
        <w:t>The dynamic tests shall be conducted with the largest dummy and the smallest dummy as defined in the following tables according to the size range indicated by the manufacturer</w:t>
      </w:r>
      <w:ins w:id="1264" w:author="GRSP 59e" w:date="2016-07-18T11:05:00Z">
        <w:r w:rsidR="00AC0DF5">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for the Enhanced Child Restraint System. </w:t>
      </w:r>
    </w:p>
    <w:p w14:paraId="64CEEF6D" w14:textId="77777777" w:rsidR="00AC0DF5" w:rsidRDefault="00AC0DF5" w:rsidP="007E58A7">
      <w:pPr>
        <w:spacing w:before="100" w:beforeAutospacing="1" w:after="100" w:afterAutospacing="1" w:line="240" w:lineRule="auto"/>
        <w:rPr>
          <w:ins w:id="1265" w:author="GRSP 59e" w:date="2016-07-18T11:06:00Z"/>
          <w:rFonts w:ascii="Times New Roman" w:eastAsia="Times New Roman" w:hAnsi="Times New Roman" w:cs="Times New Roman"/>
          <w:i/>
          <w:iCs/>
          <w:sz w:val="24"/>
          <w:szCs w:val="24"/>
          <w:lang w:val="en-GB" w:eastAsia="fr-FR"/>
        </w:rPr>
      </w:pPr>
    </w:p>
    <w:p w14:paraId="71C40402" w14:textId="77777777" w:rsidR="00AC0DF5" w:rsidRDefault="00AC0DF5" w:rsidP="007E58A7">
      <w:pPr>
        <w:spacing w:before="100" w:beforeAutospacing="1" w:after="100" w:afterAutospacing="1" w:line="240" w:lineRule="auto"/>
        <w:rPr>
          <w:ins w:id="1266" w:author="GRSP 59e" w:date="2016-07-18T11:06:00Z"/>
          <w:rFonts w:ascii="Times New Roman" w:eastAsia="Times New Roman" w:hAnsi="Times New Roman" w:cs="Times New Roman"/>
          <w:i/>
          <w:iCs/>
          <w:sz w:val="24"/>
          <w:szCs w:val="24"/>
          <w:lang w:val="en-GB" w:eastAsia="fr-FR"/>
        </w:rPr>
      </w:pPr>
    </w:p>
    <w:p w14:paraId="07DAB1A6" w14:textId="77777777" w:rsidR="00AC0DF5" w:rsidRPr="00424061" w:rsidRDefault="00AC0DF5"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14:paraId="6BDDD696"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Table 7 </w:t>
      </w:r>
      <w:r w:rsidRPr="00424061">
        <w:rPr>
          <w:rFonts w:ascii="Times New Roman" w:eastAsia="Times New Roman" w:hAnsi="Times New Roman" w:cs="Times New Roman"/>
          <w:i/>
          <w:iCs/>
          <w:sz w:val="24"/>
          <w:szCs w:val="24"/>
          <w:lang w:val="en-GB" w:eastAsia="fr-FR"/>
        </w:rPr>
        <w:br/>
        <w:t>Selection criteria for the dummy according to the range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7"/>
        <w:gridCol w:w="1099"/>
        <w:gridCol w:w="1185"/>
        <w:gridCol w:w="1185"/>
        <w:gridCol w:w="1185"/>
        <w:gridCol w:w="1442"/>
        <w:gridCol w:w="1477"/>
      </w:tblGrid>
      <w:tr w:rsidR="007E58A7" w:rsidRPr="007E58A7" w14:paraId="5C954E02" w14:textId="77777777" w:rsidTr="007E58A7">
        <w:trPr>
          <w:tblCellSpacing w:w="0" w:type="dxa"/>
        </w:trPr>
        <w:tc>
          <w:tcPr>
            <w:tcW w:w="1335" w:type="dxa"/>
            <w:tcBorders>
              <w:top w:val="outset" w:sz="6" w:space="0" w:color="auto"/>
              <w:left w:val="outset" w:sz="6" w:space="0" w:color="auto"/>
              <w:bottom w:val="outset" w:sz="6" w:space="0" w:color="auto"/>
              <w:right w:val="outset" w:sz="6" w:space="0" w:color="auto"/>
            </w:tcBorders>
            <w:vAlign w:val="bottom"/>
            <w:hideMark/>
          </w:tcPr>
          <w:p w14:paraId="387E3BE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Size range indication (in cm)</w:t>
            </w:r>
          </w:p>
        </w:tc>
        <w:tc>
          <w:tcPr>
            <w:tcW w:w="960" w:type="dxa"/>
            <w:tcBorders>
              <w:top w:val="outset" w:sz="6" w:space="0" w:color="auto"/>
              <w:left w:val="outset" w:sz="6" w:space="0" w:color="auto"/>
              <w:bottom w:val="outset" w:sz="6" w:space="0" w:color="auto"/>
              <w:right w:val="outset" w:sz="6" w:space="0" w:color="auto"/>
            </w:tcBorders>
            <w:vAlign w:val="bottom"/>
            <w:hideMark/>
          </w:tcPr>
          <w:p w14:paraId="5DCD70E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w:t>
            </w:r>
          </w:p>
        </w:tc>
        <w:tc>
          <w:tcPr>
            <w:tcW w:w="1035" w:type="dxa"/>
            <w:tcBorders>
              <w:top w:val="outset" w:sz="6" w:space="0" w:color="auto"/>
              <w:left w:val="outset" w:sz="6" w:space="0" w:color="auto"/>
              <w:bottom w:val="outset" w:sz="6" w:space="0" w:color="auto"/>
              <w:right w:val="outset" w:sz="6" w:space="0" w:color="auto"/>
            </w:tcBorders>
            <w:vAlign w:val="bottom"/>
            <w:hideMark/>
          </w:tcPr>
          <w:p w14:paraId="2D7203A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 &lt; x ≤ 75</w:t>
            </w:r>
          </w:p>
        </w:tc>
        <w:tc>
          <w:tcPr>
            <w:tcW w:w="1035" w:type="dxa"/>
            <w:tcBorders>
              <w:top w:val="outset" w:sz="6" w:space="0" w:color="auto"/>
              <w:left w:val="outset" w:sz="6" w:space="0" w:color="auto"/>
              <w:bottom w:val="outset" w:sz="6" w:space="0" w:color="auto"/>
              <w:right w:val="outset" w:sz="6" w:space="0" w:color="auto"/>
            </w:tcBorders>
            <w:vAlign w:val="bottom"/>
            <w:hideMark/>
          </w:tcPr>
          <w:p w14:paraId="0A03B39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 &lt; x ≤ 87</w:t>
            </w:r>
          </w:p>
        </w:tc>
        <w:tc>
          <w:tcPr>
            <w:tcW w:w="1035" w:type="dxa"/>
            <w:tcBorders>
              <w:top w:val="outset" w:sz="6" w:space="0" w:color="auto"/>
              <w:left w:val="outset" w:sz="6" w:space="0" w:color="auto"/>
              <w:bottom w:val="outset" w:sz="6" w:space="0" w:color="auto"/>
              <w:right w:val="outset" w:sz="6" w:space="0" w:color="auto"/>
            </w:tcBorders>
            <w:vAlign w:val="bottom"/>
            <w:hideMark/>
          </w:tcPr>
          <w:p w14:paraId="4B0D034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87 &lt; x ≤ 105</w:t>
            </w:r>
          </w:p>
        </w:tc>
        <w:tc>
          <w:tcPr>
            <w:tcW w:w="1260" w:type="dxa"/>
            <w:tcBorders>
              <w:top w:val="outset" w:sz="6" w:space="0" w:color="auto"/>
              <w:left w:val="outset" w:sz="6" w:space="0" w:color="auto"/>
              <w:bottom w:val="outset" w:sz="6" w:space="0" w:color="auto"/>
              <w:right w:val="outset" w:sz="6" w:space="0" w:color="auto"/>
            </w:tcBorders>
            <w:vAlign w:val="bottom"/>
            <w:hideMark/>
          </w:tcPr>
          <w:p w14:paraId="4D44158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105 &lt; x ≤ 1</w:t>
            </w:r>
            <w:ins w:id="1267" w:author="GRSP 59e" w:date="2016-07-18T11:06:00Z">
              <w:r w:rsidR="00AC0DF5">
                <w:rPr>
                  <w:rFonts w:ascii="Times New Roman" w:eastAsia="Times New Roman" w:hAnsi="Times New Roman" w:cs="Times New Roman"/>
                  <w:i/>
                  <w:iCs/>
                  <w:sz w:val="24"/>
                  <w:szCs w:val="24"/>
                  <w:lang w:eastAsia="fr-FR"/>
                </w:rPr>
                <w:t>2</w:t>
              </w:r>
            </w:ins>
            <w:r w:rsidRPr="007E58A7">
              <w:rPr>
                <w:rFonts w:ascii="Times New Roman" w:eastAsia="Times New Roman" w:hAnsi="Times New Roman" w:cs="Times New Roman"/>
                <w:i/>
                <w:iCs/>
                <w:sz w:val="24"/>
                <w:szCs w:val="24"/>
                <w:lang w:eastAsia="fr-FR"/>
              </w:rPr>
              <w:t>5</w:t>
            </w:r>
          </w:p>
        </w:tc>
        <w:tc>
          <w:tcPr>
            <w:tcW w:w="1275" w:type="dxa"/>
            <w:tcBorders>
              <w:top w:val="outset" w:sz="6" w:space="0" w:color="auto"/>
              <w:left w:val="outset" w:sz="6" w:space="0" w:color="auto"/>
              <w:bottom w:val="outset" w:sz="6" w:space="0" w:color="auto"/>
              <w:right w:val="outset" w:sz="6" w:space="0" w:color="auto"/>
            </w:tcBorders>
            <w:vAlign w:val="bottom"/>
            <w:hideMark/>
          </w:tcPr>
          <w:p w14:paraId="47F9FE1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&gt;1</w:t>
            </w:r>
            <w:ins w:id="1268" w:author="GRSP 59e" w:date="2016-07-18T11:06:00Z">
              <w:r w:rsidR="00AC0DF5">
                <w:rPr>
                  <w:rFonts w:ascii="Times New Roman" w:eastAsia="Times New Roman" w:hAnsi="Times New Roman" w:cs="Times New Roman"/>
                  <w:i/>
                  <w:iCs/>
                  <w:sz w:val="24"/>
                  <w:szCs w:val="24"/>
                  <w:lang w:eastAsia="fr-FR"/>
                </w:rPr>
                <w:t>2</w:t>
              </w:r>
            </w:ins>
            <w:r w:rsidRPr="007E58A7">
              <w:rPr>
                <w:rFonts w:ascii="Times New Roman" w:eastAsia="Times New Roman" w:hAnsi="Times New Roman" w:cs="Times New Roman"/>
                <w:i/>
                <w:iCs/>
                <w:sz w:val="24"/>
                <w:szCs w:val="24"/>
                <w:lang w:eastAsia="fr-FR"/>
              </w:rPr>
              <w:t>5</w:t>
            </w:r>
          </w:p>
        </w:tc>
      </w:tr>
      <w:tr w:rsidR="007E58A7" w:rsidRPr="007E58A7" w14:paraId="17233819" w14:textId="77777777" w:rsidTr="007E58A7">
        <w:trPr>
          <w:tblCellSpacing w:w="0" w:type="dxa"/>
        </w:trPr>
        <w:tc>
          <w:tcPr>
            <w:tcW w:w="1335" w:type="dxa"/>
            <w:tcBorders>
              <w:top w:val="outset" w:sz="6" w:space="0" w:color="auto"/>
              <w:left w:val="outset" w:sz="6" w:space="0" w:color="auto"/>
              <w:bottom w:val="outset" w:sz="6" w:space="0" w:color="auto"/>
              <w:right w:val="outset" w:sz="6" w:space="0" w:color="auto"/>
            </w:tcBorders>
            <w:vAlign w:val="bottom"/>
            <w:hideMark/>
          </w:tcPr>
          <w:p w14:paraId="66DE8F8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Dummy</w:t>
            </w:r>
          </w:p>
        </w:tc>
        <w:tc>
          <w:tcPr>
            <w:tcW w:w="960" w:type="dxa"/>
            <w:tcBorders>
              <w:top w:val="outset" w:sz="6" w:space="0" w:color="auto"/>
              <w:left w:val="outset" w:sz="6" w:space="0" w:color="auto"/>
              <w:bottom w:val="outset" w:sz="6" w:space="0" w:color="auto"/>
              <w:right w:val="outset" w:sz="6" w:space="0" w:color="auto"/>
            </w:tcBorders>
            <w:vAlign w:val="bottom"/>
            <w:hideMark/>
          </w:tcPr>
          <w:p w14:paraId="0334D7A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1035" w:type="dxa"/>
            <w:tcBorders>
              <w:top w:val="outset" w:sz="6" w:space="0" w:color="auto"/>
              <w:left w:val="outset" w:sz="6" w:space="0" w:color="auto"/>
              <w:bottom w:val="outset" w:sz="6" w:space="0" w:color="auto"/>
              <w:right w:val="outset" w:sz="6" w:space="0" w:color="auto"/>
            </w:tcBorders>
            <w:vAlign w:val="bottom"/>
            <w:hideMark/>
          </w:tcPr>
          <w:p w14:paraId="1D410E1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1035" w:type="dxa"/>
            <w:tcBorders>
              <w:top w:val="outset" w:sz="6" w:space="0" w:color="auto"/>
              <w:left w:val="outset" w:sz="6" w:space="0" w:color="auto"/>
              <w:bottom w:val="outset" w:sz="6" w:space="0" w:color="auto"/>
              <w:right w:val="outset" w:sz="6" w:space="0" w:color="auto"/>
            </w:tcBorders>
            <w:vAlign w:val="bottom"/>
            <w:hideMark/>
          </w:tcPr>
          <w:p w14:paraId="63C535B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1035" w:type="dxa"/>
            <w:tcBorders>
              <w:top w:val="outset" w:sz="6" w:space="0" w:color="auto"/>
              <w:left w:val="outset" w:sz="6" w:space="0" w:color="auto"/>
              <w:bottom w:val="outset" w:sz="6" w:space="0" w:color="auto"/>
              <w:right w:val="outset" w:sz="6" w:space="0" w:color="auto"/>
            </w:tcBorders>
            <w:vAlign w:val="bottom"/>
            <w:hideMark/>
          </w:tcPr>
          <w:p w14:paraId="1FAB477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1260" w:type="dxa"/>
            <w:tcBorders>
              <w:top w:val="outset" w:sz="6" w:space="0" w:color="auto"/>
              <w:left w:val="outset" w:sz="6" w:space="0" w:color="auto"/>
              <w:bottom w:val="outset" w:sz="6" w:space="0" w:color="auto"/>
              <w:right w:val="outset" w:sz="6" w:space="0" w:color="auto"/>
            </w:tcBorders>
            <w:vAlign w:val="bottom"/>
            <w:hideMark/>
          </w:tcPr>
          <w:p w14:paraId="08E05AE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ins w:id="1269" w:author="GRSP 59e" w:date="2016-07-18T11:16:00Z">
              <w:r w:rsidR="003054A4" w:rsidRPr="003054A4">
                <w:rPr>
                  <w:rFonts w:ascii="Times New Roman" w:eastAsia="Times New Roman" w:hAnsi="Times New Roman" w:cs="Times New Roman"/>
                  <w:i/>
                  <w:iCs/>
                  <w:sz w:val="24"/>
                  <w:szCs w:val="24"/>
                  <w:vertAlign w:val="superscript"/>
                  <w:lang w:eastAsia="fr-FR"/>
                </w:rPr>
                <w:t>2</w:t>
              </w:r>
            </w:ins>
          </w:p>
        </w:tc>
        <w:tc>
          <w:tcPr>
            <w:tcW w:w="1275" w:type="dxa"/>
            <w:tcBorders>
              <w:top w:val="outset" w:sz="6" w:space="0" w:color="auto"/>
              <w:left w:val="outset" w:sz="6" w:space="0" w:color="auto"/>
              <w:bottom w:val="outset" w:sz="6" w:space="0" w:color="auto"/>
              <w:right w:val="outset" w:sz="6" w:space="0" w:color="auto"/>
            </w:tcBorders>
            <w:vAlign w:val="bottom"/>
            <w:hideMark/>
          </w:tcPr>
          <w:p w14:paraId="220AE5E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r w:rsidRPr="007E58A7">
              <w:rPr>
                <w:rFonts w:ascii="Times New Roman" w:eastAsia="Times New Roman" w:hAnsi="Times New Roman" w:cs="Times New Roman"/>
                <w:i/>
                <w:iCs/>
                <w:sz w:val="24"/>
                <w:szCs w:val="24"/>
                <w:vertAlign w:val="superscript"/>
                <w:lang w:eastAsia="fr-FR"/>
              </w:rPr>
              <w:t>1</w:t>
            </w:r>
          </w:p>
        </w:tc>
      </w:tr>
      <w:tr w:rsidR="007E58A7" w:rsidRPr="00082B4B" w14:paraId="32DB6B48" w14:textId="77777777" w:rsidTr="007E58A7">
        <w:trPr>
          <w:tblCellSpacing w:w="0" w:type="dxa"/>
        </w:trPr>
        <w:tc>
          <w:tcPr>
            <w:tcW w:w="7950" w:type="dxa"/>
            <w:gridSpan w:val="7"/>
            <w:tcBorders>
              <w:top w:val="outset" w:sz="6" w:space="0" w:color="auto"/>
              <w:left w:val="outset" w:sz="6" w:space="0" w:color="auto"/>
              <w:bottom w:val="outset" w:sz="6" w:space="0" w:color="auto"/>
              <w:right w:val="outset" w:sz="6" w:space="0" w:color="auto"/>
            </w:tcBorders>
            <w:hideMark/>
          </w:tcPr>
          <w:p w14:paraId="3D2BD4C0" w14:textId="77777777" w:rsidR="007E58A7" w:rsidRDefault="007E58A7" w:rsidP="00AC0DF5">
            <w:pPr>
              <w:spacing w:before="100" w:beforeAutospacing="1" w:after="100" w:afterAutospacing="1" w:line="240" w:lineRule="auto"/>
              <w:rPr>
                <w:ins w:id="1270" w:author="GRSP 59e" w:date="2016-07-18T11:14: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w:t>
            </w:r>
            <w:r w:rsidRPr="00424061">
              <w:rPr>
                <w:rFonts w:ascii="Times New Roman" w:eastAsia="Times New Roman" w:hAnsi="Times New Roman" w:cs="Times New Roman"/>
                <w:i/>
                <w:iCs/>
                <w:sz w:val="24"/>
                <w:szCs w:val="24"/>
                <w:vertAlign w:val="superscript"/>
                <w:lang w:val="en-GB" w:eastAsia="fr-FR"/>
              </w:rPr>
              <w:t>1</w:t>
            </w:r>
            <w:r w:rsidRPr="00424061">
              <w:rPr>
                <w:rFonts w:ascii="Times New Roman" w:eastAsia="Times New Roman" w:hAnsi="Times New Roman" w:cs="Times New Roman"/>
                <w:i/>
                <w:iCs/>
                <w:sz w:val="24"/>
                <w:szCs w:val="24"/>
                <w:lang w:val="en-GB" w:eastAsia="fr-FR"/>
              </w:rPr>
              <w:t xml:space="preserve"> No lateral impact test </w:t>
            </w:r>
            <w:ins w:id="1271" w:author="GRSP 59e" w:date="2016-07-18T11:06:00Z">
              <w:r w:rsidR="00AC0DF5">
                <w:rPr>
                  <w:rFonts w:ascii="Times New Roman" w:eastAsia="Times New Roman" w:hAnsi="Times New Roman" w:cs="Times New Roman"/>
                  <w:i/>
                  <w:iCs/>
                  <w:sz w:val="24"/>
                  <w:szCs w:val="24"/>
                  <w:lang w:val="en-GB" w:eastAsia="fr-FR"/>
                </w:rPr>
                <w:t xml:space="preserve">using the Q10 dummy </w:t>
              </w:r>
            </w:ins>
            <w:r w:rsidRPr="00424061">
              <w:rPr>
                <w:rFonts w:ascii="Times New Roman" w:eastAsia="Times New Roman" w:hAnsi="Times New Roman" w:cs="Times New Roman"/>
                <w:i/>
                <w:iCs/>
                <w:sz w:val="24"/>
                <w:szCs w:val="24"/>
                <w:lang w:val="en-GB" w:eastAsia="fr-FR"/>
              </w:rPr>
              <w:t xml:space="preserve">is required for </w:t>
            </w:r>
            <w:ins w:id="1272" w:author="GRSP 59e" w:date="2016-07-18T11:07:00Z">
              <w:r w:rsidR="00AC0DF5">
                <w:rPr>
                  <w:rFonts w:ascii="Times New Roman" w:eastAsia="Times New Roman" w:hAnsi="Times New Roman" w:cs="Times New Roman"/>
                  <w:i/>
                  <w:iCs/>
                  <w:sz w:val="24"/>
                  <w:szCs w:val="24"/>
                  <w:lang w:val="en-GB" w:eastAsia="fr-FR"/>
                </w:rPr>
                <w:t>i-S</w:t>
              </w:r>
            </w:ins>
            <w:r w:rsidRPr="00424061">
              <w:rPr>
                <w:rFonts w:ascii="Times New Roman" w:eastAsia="Times New Roman" w:hAnsi="Times New Roman" w:cs="Times New Roman"/>
                <w:i/>
                <w:iCs/>
                <w:sz w:val="24"/>
                <w:szCs w:val="24"/>
                <w:lang w:val="en-GB" w:eastAsia="fr-FR"/>
              </w:rPr>
              <w:t xml:space="preserve">ize </w:t>
            </w:r>
            <w:ins w:id="1273" w:author="GRSP 59e" w:date="2016-07-18T11:07:00Z">
              <w:r w:rsidR="00AC0DF5">
                <w:rPr>
                  <w:rFonts w:ascii="Times New Roman" w:eastAsia="Times New Roman" w:hAnsi="Times New Roman" w:cs="Times New Roman"/>
                  <w:i/>
                  <w:iCs/>
                  <w:sz w:val="24"/>
                  <w:szCs w:val="24"/>
                  <w:lang w:val="en-GB" w:eastAsia="fr-FR"/>
                </w:rPr>
                <w:t xml:space="preserve">booster seats with a size </w:t>
              </w:r>
            </w:ins>
            <w:r w:rsidRPr="00424061">
              <w:rPr>
                <w:rFonts w:ascii="Times New Roman" w:eastAsia="Times New Roman" w:hAnsi="Times New Roman" w:cs="Times New Roman"/>
                <w:i/>
                <w:iCs/>
                <w:sz w:val="24"/>
                <w:szCs w:val="24"/>
                <w:lang w:val="en-GB" w:eastAsia="fr-FR"/>
              </w:rPr>
              <w:t xml:space="preserve">range </w:t>
            </w:r>
            <w:ins w:id="1274" w:author="GRSP 59e" w:date="2016-07-18T11:07:00Z">
              <w:r w:rsidR="00AC0DF5">
                <w:rPr>
                  <w:rFonts w:ascii="Times New Roman" w:eastAsia="Times New Roman" w:hAnsi="Times New Roman" w:cs="Times New Roman"/>
                  <w:i/>
                  <w:iCs/>
                  <w:sz w:val="24"/>
                  <w:szCs w:val="24"/>
                  <w:lang w:val="en-GB" w:eastAsia="fr-FR"/>
                </w:rPr>
                <w:t>upper limit between125 cm and</w:t>
              </w:r>
              <w:r w:rsidR="00AC0DF5"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135 cm.</w:t>
            </w:r>
          </w:p>
          <w:p w14:paraId="558D9008" w14:textId="77777777" w:rsidR="003054A4" w:rsidRPr="003054A4" w:rsidRDefault="003054A4" w:rsidP="00AC0DF5">
            <w:pPr>
              <w:spacing w:before="100" w:beforeAutospacing="1" w:after="100" w:afterAutospacing="1" w:line="240" w:lineRule="auto"/>
              <w:rPr>
                <w:rFonts w:ascii="Times New Roman" w:eastAsia="Times New Roman" w:hAnsi="Times New Roman" w:cs="Times New Roman"/>
                <w:sz w:val="24"/>
                <w:szCs w:val="24"/>
                <w:lang w:val="en-US" w:eastAsia="fr-FR"/>
              </w:rPr>
            </w:pPr>
            <w:ins w:id="1275" w:author="GRSP 59e" w:date="2016-07-18T11:14:00Z">
              <w:r w:rsidRPr="003054A4">
                <w:rPr>
                  <w:rFonts w:ascii="Times New Roman" w:eastAsia="Times New Roman" w:hAnsi="Times New Roman" w:cs="Times New Roman"/>
                  <w:i/>
                  <w:iCs/>
                  <w:sz w:val="24"/>
                  <w:szCs w:val="24"/>
                  <w:vertAlign w:val="superscript"/>
                  <w:lang w:val="en-GB" w:eastAsia="fr-FR"/>
                </w:rPr>
                <w:t>2</w:t>
              </w:r>
            </w:ins>
            <w:ins w:id="1276" w:author="GRSP 59e" w:date="2016-07-18T11:16:00Z">
              <w:r>
                <w:rPr>
                  <w:rFonts w:ascii="Times New Roman" w:eastAsia="Times New Roman" w:hAnsi="Times New Roman" w:cs="Times New Roman"/>
                  <w:i/>
                  <w:iCs/>
                  <w:sz w:val="24"/>
                  <w:szCs w:val="24"/>
                  <w:lang w:val="en-GB" w:eastAsia="fr-FR"/>
                </w:rPr>
                <w:t xml:space="preserve"> </w:t>
              </w:r>
              <w:r w:rsidRPr="003054A4">
                <w:rPr>
                  <w:lang w:val="en-US"/>
                </w:rPr>
                <w:t>ECRS shall not be approved only on the base of Q3 test results in non-integral configuration</w:t>
              </w:r>
            </w:ins>
          </w:p>
        </w:tc>
      </w:tr>
    </w:tbl>
    <w:p w14:paraId="26AF83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Where the Enhanced Child Restraint System requires</w:t>
      </w:r>
      <w:r w:rsidRPr="00424061">
        <w:rPr>
          <w:rFonts w:ascii="Times New Roman" w:eastAsia="Times New Roman" w:hAnsi="Times New Roman" w:cs="Times New Roman"/>
          <w:sz w:val="24"/>
          <w:szCs w:val="24"/>
          <w:lang w:val="en-GB" w:eastAsia="fr-FR"/>
        </w:rPr>
        <w:t xml:space="preserve"> substantial modification for different sizes (e.g., convertible Enhanced Child Restraint System) or if the size range cover more than 3 size ranges a relevant intermediate dummy(ies) shall be tested in addition to the dummy(ies) defined above.</w:t>
      </w:r>
    </w:p>
    <w:p w14:paraId="3666A0A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7.1.3.6.1. If the Enhanced Child Restraint System is designed for two or more children, one test shall be carried out with the heaviest dummies occupying all seating</w:t>
      </w:r>
      <w:r w:rsidR="00954990">
        <w:rPr>
          <w:rFonts w:ascii="Times New Roman" w:eastAsia="Times New Roman" w:hAnsi="Times New Roman" w:cs="Times New Roman"/>
          <w:sz w:val="24"/>
          <w:szCs w:val="24"/>
          <w:lang w:val="en-GB" w:eastAsia="fr-FR"/>
        </w:rPr>
        <w:t xml:space="preserve"> </w:t>
      </w:r>
      <w:r w:rsidRPr="00424061">
        <w:rPr>
          <w:rFonts w:ascii="Times New Roman" w:eastAsia="Times New Roman" w:hAnsi="Times New Roman" w:cs="Times New Roman"/>
          <w:sz w:val="24"/>
          <w:szCs w:val="24"/>
          <w:lang w:val="en-GB" w:eastAsia="fr-FR"/>
        </w:rPr>
        <w:t>positions. A second test with the lightest and the heaviest dummies specified above shall be carried out. The tests shall be conducted using the test bench</w:t>
      </w:r>
      <w:r w:rsidR="00954990">
        <w:rPr>
          <w:rFonts w:ascii="Times New Roman" w:eastAsia="Times New Roman" w:hAnsi="Times New Roman" w:cs="Times New Roman"/>
          <w:sz w:val="24"/>
          <w:szCs w:val="24"/>
          <w:lang w:val="en-GB" w:eastAsia="fr-FR"/>
        </w:rPr>
        <w:t xml:space="preserve"> </w:t>
      </w:r>
      <w:r w:rsidRPr="00424061">
        <w:rPr>
          <w:rFonts w:ascii="Times New Roman" w:eastAsia="Times New Roman" w:hAnsi="Times New Roman" w:cs="Times New Roman"/>
          <w:sz w:val="24"/>
          <w:szCs w:val="24"/>
          <w:lang w:val="en-GB" w:eastAsia="fr-FR"/>
        </w:rPr>
        <w:t>as shown in Annex 6, Appendix 3, Figure 3. The laboratory conducting the tests may, if it deems it advisable, add a third test with any combination of dummies or empty seat positions.</w:t>
      </w:r>
    </w:p>
    <w:p w14:paraId="1A2D0AA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7.1.3.6.2. If the i-Size 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p>
    <w:p w14:paraId="4CFF153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7.1.3.6.3. If the i-Size Enhanced Child Restraint System uses a support-leg, as an anti-rotation device the hereafter mentioned dynamic tests shall be carried out as follows:</w:t>
      </w:r>
    </w:p>
    <w:p w14:paraId="70DDC9A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 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Annex 6, </w:t>
      </w:r>
      <w:r w:rsidRPr="00424061">
        <w:rPr>
          <w:rFonts w:ascii="Times New Roman" w:eastAsia="Times New Roman" w:hAnsi="Times New Roman" w:cs="Times New Roman"/>
          <w:i/>
          <w:iCs/>
          <w:sz w:val="24"/>
          <w:szCs w:val="24"/>
          <w:lang w:val="en-GB" w:eastAsia="fr-FR"/>
        </w:rPr>
        <w:t>Appendix 2, figure 2;</w:t>
      </w:r>
    </w:p>
    <w:p w14:paraId="078EE4D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(b) In the case of support-legs out of the plane of symmetry, the worst case shall be selected by the Technical Service for the test;</w:t>
      </w:r>
    </w:p>
    <w:p w14:paraId="0FEEC53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In the case of "specific vehicle ISOFIX" category, the support-leg shall be adjusted as specified by the Enhanced Child Restraint System manufacturer;</w:t>
      </w:r>
    </w:p>
    <w:p w14:paraId="5611453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 The leg length of a support-leg shall be adjustable in such a way that it is able to cover the complete span of floor pan levels that are allowed for in Regulation No. 16, Annex 17 for car seats to be approved for the installation i-Size Enhanced Child Restraints Systems.</w:t>
      </w:r>
    </w:p>
    <w:p w14:paraId="6F98640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7.1.3.6.4. The test specified in paragraph 6.6.4.1.6.2. above is a requirement only for the largest dummy for which the Enhanced child restraint is designed.</w:t>
      </w:r>
    </w:p>
    <w:p w14:paraId="44436592"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277" w:name="7_883"/>
      <w:r w:rsidRPr="00424061">
        <w:rPr>
          <w:rFonts w:ascii="Times New Roman" w:eastAsia="Times New Roman" w:hAnsi="Times New Roman" w:cs="Times New Roman"/>
          <w:b/>
          <w:bCs/>
          <w:sz w:val="20"/>
          <w:szCs w:val="20"/>
          <w:lang w:val="en-GB" w:eastAsia="fr-FR"/>
        </w:rPr>
        <w:t>7.2. Testing of individual components</w:t>
      </w:r>
      <w:bookmarkEnd w:id="1277"/>
    </w:p>
    <w:p w14:paraId="689C6EE0"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278" w:name="7_928"/>
      <w:r w:rsidRPr="00424061">
        <w:rPr>
          <w:rFonts w:ascii="Times New Roman" w:eastAsia="Times New Roman" w:hAnsi="Times New Roman" w:cs="Times New Roman"/>
          <w:b/>
          <w:bCs/>
          <w:sz w:val="15"/>
          <w:szCs w:val="15"/>
          <w:lang w:val="en-GB" w:eastAsia="fr-FR"/>
        </w:rPr>
        <w:t>7.2.1. Buckle</w:t>
      </w:r>
      <w:bookmarkEnd w:id="1278"/>
    </w:p>
    <w:p w14:paraId="5456633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7.2.1.1. </w:t>
      </w:r>
      <w:r w:rsidRPr="00424061">
        <w:rPr>
          <w:rFonts w:ascii="Times New Roman" w:eastAsia="Times New Roman" w:hAnsi="Times New Roman" w:cs="Times New Roman"/>
          <w:sz w:val="24"/>
          <w:szCs w:val="24"/>
          <w:u w:val="single"/>
          <w:lang w:val="en-GB" w:eastAsia="fr-FR"/>
        </w:rPr>
        <w:t>Opening test under load</w:t>
      </w:r>
    </w:p>
    <w:p w14:paraId="1129E92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7.2.1.1.1. An Enhanced child restraint already having been subjected to the dynamic test specified in paragraph 7.1.3. above shall be used for this test.</w:t>
      </w:r>
    </w:p>
    <w:p w14:paraId="0FE2A71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7.2.1.1.2. The Enhanced Child Restraint System shall be removed from the test bench or the vehicle without opening the buckle.</w:t>
      </w:r>
      <w:r w:rsidRPr="00424061">
        <w:rPr>
          <w:rFonts w:ascii="Times New Roman" w:eastAsia="Times New Roman" w:hAnsi="Times New Roman" w:cs="Times New Roman"/>
          <w:sz w:val="24"/>
          <w:szCs w:val="24"/>
          <w:lang w:val="en-GB" w:eastAsia="fr-FR"/>
        </w:rPr>
        <w:t xml:space="preserve"> A tension of 200 ± 2 N shall be applied to the buckle. If the buckle is attached to a rigid part, the force shall be applied reproducing the angle formed between the buckle and that rigid part during the dynamic test.</w:t>
      </w:r>
    </w:p>
    <w:p w14:paraId="05318F2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7.2.1.1.3. 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14:paraId="594D849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7.2.1.1.4. The buckle opening force shall be applied, using a dynamometer or similar device in the manner and direction of normal use. The contact end shall be a polished metal hemisphere with radius 2.5 ± 0.1 mm.</w:t>
      </w:r>
    </w:p>
    <w:p w14:paraId="0DE3676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7.2.1.1.5. The buckle opening force shall be measured and any failure noted.</w:t>
      </w:r>
    </w:p>
    <w:p w14:paraId="68027A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7.2.1.2. </w:t>
      </w:r>
      <w:r w:rsidRPr="00424061">
        <w:rPr>
          <w:rFonts w:ascii="Times New Roman" w:eastAsia="Times New Roman" w:hAnsi="Times New Roman" w:cs="Times New Roman"/>
          <w:sz w:val="24"/>
          <w:szCs w:val="24"/>
          <w:u w:val="single"/>
          <w:lang w:val="en-GB" w:eastAsia="fr-FR"/>
        </w:rPr>
        <w:t>Opening test under zero load</w:t>
      </w:r>
    </w:p>
    <w:p w14:paraId="422D5CD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7.2.1.2.1. A buckle assembly which has not previously been subjected to a load shall be mounted and positioned under a no load condition.</w:t>
      </w:r>
    </w:p>
    <w:p w14:paraId="614F8C8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7.2.1.2.2. The method of measuring the buckle opening force shall be as prescribed in paragraphs 7.2.1.1.3. and 7.2.1.1.4. above.</w:t>
      </w:r>
    </w:p>
    <w:p w14:paraId="43D0055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7.2.1.2.3. The buckle opening force shall be measured.</w:t>
      </w:r>
    </w:p>
    <w:p w14:paraId="1E6AC29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7.2.1.3. </w:t>
      </w:r>
      <w:r w:rsidRPr="00424061">
        <w:rPr>
          <w:rFonts w:ascii="Times New Roman" w:eastAsia="Times New Roman" w:hAnsi="Times New Roman" w:cs="Times New Roman"/>
          <w:sz w:val="24"/>
          <w:szCs w:val="24"/>
          <w:u w:val="single"/>
          <w:lang w:val="en-GB" w:eastAsia="fr-FR"/>
        </w:rPr>
        <w:t>Strength testing</w:t>
      </w:r>
    </w:p>
    <w:p w14:paraId="00B6D8D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7.2.1.3.1. For the strength test two samples have to be used. All adjusters, except for adjusters mounted directly on an Enhanced child restraint are included in the test.</w:t>
      </w:r>
    </w:p>
    <w:p w14:paraId="01AA8C3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7.2.1.3.2. Annex 16 shows a typical device 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shall stay free from plate (A) or any parts at (A) during this operation and the test itself. (B) and (C) are then clamped firmly together and the tensile force is increased at a traverse speed of 100 ± 20 mm/min until the required values are reached.</w:t>
      </w:r>
    </w:p>
    <w:p w14:paraId="06D23CCE"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DEC8521" wp14:editId="45BC005B">
            <wp:extent cx="8890" cy="8890"/>
            <wp:effectExtent l="0" t="0" r="0" b="0"/>
            <wp:docPr id="89" name="Image 8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A735E7F"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279" w:name="7_340"/>
      <w:r w:rsidRPr="00424061">
        <w:rPr>
          <w:rFonts w:ascii="Times New Roman" w:eastAsia="Times New Roman" w:hAnsi="Times New Roman" w:cs="Times New Roman"/>
          <w:b/>
          <w:bCs/>
          <w:sz w:val="15"/>
          <w:szCs w:val="15"/>
          <w:lang w:val="en-GB" w:eastAsia="fr-FR"/>
        </w:rPr>
        <w:t>7.2.2. Adjusting device</w:t>
      </w:r>
      <w:bookmarkEnd w:id="1279"/>
    </w:p>
    <w:p w14:paraId="46FD0D6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7.2.2.1. </w:t>
      </w:r>
      <w:r w:rsidRPr="00424061">
        <w:rPr>
          <w:rFonts w:ascii="Times New Roman" w:eastAsia="Times New Roman" w:hAnsi="Times New Roman" w:cs="Times New Roman"/>
          <w:sz w:val="24"/>
          <w:szCs w:val="24"/>
          <w:u w:val="single"/>
          <w:lang w:val="en-GB" w:eastAsia="fr-FR"/>
        </w:rPr>
        <w:t>Ease of adjustment</w:t>
      </w:r>
    </w:p>
    <w:p w14:paraId="74F8961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7.2.2.1.1. 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14:paraId="7FA2D07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7.2.2.1.2. The test shall be carried out in both directions of strap travel through the device, the strap being subjected to the full travel cycle 10 times prior to the measurement.</w:t>
      </w:r>
    </w:p>
    <w:p w14:paraId="2425270D"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280" w:name="7_911"/>
      <w:r w:rsidRPr="00424061">
        <w:rPr>
          <w:rFonts w:ascii="Times New Roman" w:eastAsia="Times New Roman" w:hAnsi="Times New Roman" w:cs="Times New Roman"/>
          <w:b/>
          <w:bCs/>
          <w:sz w:val="15"/>
          <w:szCs w:val="15"/>
          <w:lang w:val="en-GB" w:eastAsia="fr-FR"/>
        </w:rPr>
        <w:t>7.2.3. Microslip test (see Annex 5, figure 3)</w:t>
      </w:r>
      <w:bookmarkEnd w:id="1280"/>
    </w:p>
    <w:p w14:paraId="4057D6E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7.2.3.1. The components or devices to be subjected to the microslip test shall be kept for a minimum of 24 hours before testing in an atmosphere having a temperature of 20 ± 5°C and a relative humidity of 65 ± 5 per cent. The test shall be carried out at a temperature between 15 and 30°C.</w:t>
      </w:r>
    </w:p>
    <w:p w14:paraId="04DBD96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7.2.3.2. The free end of the strap shall be arranged in the same </w:t>
      </w:r>
      <w:del w:id="1281" w:author="Administrateur" w:date="2017-02-14T11:27:00Z">
        <w:r w:rsidRPr="00424061" w:rsidDel="00213254">
          <w:rPr>
            <w:rFonts w:ascii="Times New Roman" w:eastAsia="Times New Roman" w:hAnsi="Times New Roman" w:cs="Times New Roman"/>
            <w:sz w:val="24"/>
            <w:szCs w:val="24"/>
            <w:lang w:val="en-GB" w:eastAsia="fr-FR"/>
          </w:rPr>
          <w:delText xml:space="preserve">configuration </w:delText>
        </w:r>
      </w:del>
      <w:ins w:id="1282" w:author="Administrateur" w:date="2017-02-14T11:27:00Z">
        <w:r w:rsidR="00213254">
          <w:rPr>
            <w:rFonts w:ascii="Times New Roman" w:eastAsia="Times New Roman" w:hAnsi="Times New Roman" w:cs="Times New Roman"/>
            <w:sz w:val="24"/>
            <w:szCs w:val="24"/>
            <w:lang w:val="en-GB" w:eastAsia="fr-FR"/>
          </w:rPr>
          <w:t>way</w:t>
        </w:r>
        <w:r w:rsidR="00213254" w:rsidRPr="00424061">
          <w:rPr>
            <w:rFonts w:ascii="Times New Roman" w:eastAsia="Times New Roman" w:hAnsi="Times New Roman" w:cs="Times New Roman"/>
            <w:sz w:val="24"/>
            <w:szCs w:val="24"/>
            <w:lang w:val="en-GB" w:eastAsia="fr-FR"/>
          </w:rPr>
          <w:t xml:space="preserve"> </w:t>
        </w:r>
      </w:ins>
      <w:r w:rsidRPr="00424061">
        <w:rPr>
          <w:rFonts w:ascii="Times New Roman" w:eastAsia="Times New Roman" w:hAnsi="Times New Roman" w:cs="Times New Roman"/>
          <w:sz w:val="24"/>
          <w:szCs w:val="24"/>
          <w:lang w:val="en-GB" w:eastAsia="fr-FR"/>
        </w:rPr>
        <w:t>as when the device is in use in the vehicle, and shall not be attached to any other part.</w:t>
      </w:r>
    </w:p>
    <w:p w14:paraId="012EE49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7.2.3.3. 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7F04F90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7.2.3.4. The device being tested shall be arranged in such a way that its centre, in the highest position to which it can be raised, is 300 ± 5 mm from a support table, and the load of 50 N shall be 100 ± 5 mm from that support table.</w:t>
      </w:r>
    </w:p>
    <w:p w14:paraId="7CD18E6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7.2.3.5. 20 ± 2 pre-test cycles shall then be completed and 1,000 ± 5 cycles shall then be completed at a frequency of 30 ± 10 cycles per minute, the total amplitude being 300 ± 20 mm or as specified in paragraph 7.2.5.2.6.2. above. The 50 N load shall be applied only during the time corresponding to a shift of 100 ± 20 mm for each half period. Microslip shall be measured from the position at the end of the 20 pre-test cycles.</w:t>
      </w:r>
    </w:p>
    <w:p w14:paraId="0E4FFDBA" w14:textId="77777777"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283" w:name="7_234"/>
      <w:r w:rsidRPr="001A21F4">
        <w:rPr>
          <w:rFonts w:ascii="Times New Roman" w:eastAsia="Times New Roman" w:hAnsi="Times New Roman" w:cs="Times New Roman"/>
          <w:b/>
          <w:bCs/>
          <w:sz w:val="15"/>
          <w:szCs w:val="15"/>
          <w:lang w:val="en-US" w:eastAsia="fr-FR"/>
        </w:rPr>
        <w:t>7.2.4. Retractor</w:t>
      </w:r>
      <w:bookmarkEnd w:id="1283"/>
    </w:p>
    <w:p w14:paraId="2DC57DFF"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7.2.4.1. </w:t>
      </w:r>
      <w:r w:rsidRPr="001A21F4">
        <w:rPr>
          <w:rFonts w:ascii="Times New Roman" w:eastAsia="Times New Roman" w:hAnsi="Times New Roman" w:cs="Times New Roman"/>
          <w:sz w:val="24"/>
          <w:szCs w:val="24"/>
          <w:u w:val="single"/>
          <w:lang w:val="en-US" w:eastAsia="fr-FR"/>
        </w:rPr>
        <w:t>Retracting force</w:t>
      </w:r>
    </w:p>
    <w:p w14:paraId="0C7F66A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7.2.4.1.1. The retracting forces shall be measured with the ECRS belt assembly, fitted to a dummy as for the dynamic test prescribed in paragraph 7.1.3. above.</w:t>
      </w:r>
      <w:r w:rsidRPr="00424061">
        <w:rPr>
          <w:rFonts w:ascii="Times New Roman" w:eastAsia="Times New Roman" w:hAnsi="Times New Roman" w:cs="Times New Roman"/>
          <w:sz w:val="24"/>
          <w:szCs w:val="24"/>
          <w:lang w:val="en-GB" w:eastAsia="fr-FR"/>
        </w:rPr>
        <w:t xml:space="preserve"> The strap tension shall be measured at the point of contact with (but just clear of) the dummy while the strap is being retracted at the approximate rate of 0.6 m/min.</w:t>
      </w:r>
    </w:p>
    <w:p w14:paraId="0E928F7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7.2.4.2. </w:t>
      </w:r>
      <w:r w:rsidRPr="00424061">
        <w:rPr>
          <w:rFonts w:ascii="Times New Roman" w:eastAsia="Times New Roman" w:hAnsi="Times New Roman" w:cs="Times New Roman"/>
          <w:sz w:val="24"/>
          <w:szCs w:val="24"/>
          <w:u w:val="single"/>
          <w:lang w:val="en-GB" w:eastAsia="fr-FR"/>
        </w:rPr>
        <w:t>Durability of retractor mechanism</w:t>
      </w:r>
    </w:p>
    <w:p w14:paraId="27962D1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7.2.4.2.1. 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14:paraId="474D481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7.2.4.3. </w:t>
      </w:r>
      <w:r w:rsidRPr="00424061">
        <w:rPr>
          <w:rFonts w:ascii="Times New Roman" w:eastAsia="Times New Roman" w:hAnsi="Times New Roman" w:cs="Times New Roman"/>
          <w:sz w:val="24"/>
          <w:szCs w:val="24"/>
          <w:u w:val="single"/>
          <w:lang w:val="en-GB" w:eastAsia="fr-FR"/>
        </w:rPr>
        <w:t>Locking of emergency-locking retractors</w:t>
      </w:r>
    </w:p>
    <w:p w14:paraId="7AD367A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7.2.4.3.1. The retractor shall be tested once for locking, when the strap has been unwound to its full length less 300 ± 3 mm.</w:t>
      </w:r>
    </w:p>
    <w:p w14:paraId="1B3D697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7.2.4.3.2. In the case of a retractor actuated by strap movement, the extraction shall be in the direction in which it normally occurs when the retractor is installed in a vehicle.</w:t>
      </w:r>
    </w:p>
    <w:p w14:paraId="1E029E7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7.2.4.3.3. When retractors are being tested for sensitivity to vehicle accelerations, they shall be tested at the above extraction length in both directions along two mutually perpendicular axes which are horizontal if the retractors are to be installed in a vehicle as specified by the Enhanced child restraint manufacturer. When this position is not specified, the testing authority shall consult the Enhanced child restraint manufacturer. One of these test directions shall be chosen by the Technical Service conducting the approval tests to give the most adverse conditions with respect to actuation of the locking mechanism.</w:t>
      </w:r>
    </w:p>
    <w:p w14:paraId="65861E9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7.2.4.3.4. The design of the apparatus used shall be such that the required acceleration is given at an average rate of increase of acceleration of at least 25 g/s </w:t>
      </w:r>
      <w:r w:rsidR="00BB62E3">
        <w:fldChar w:fldCharType="begin"/>
      </w:r>
      <w:r w:rsidR="00BB62E3" w:rsidRPr="005D41E5">
        <w:rPr>
          <w:lang w:val="en-GB"/>
          <w:rPrChange w:id="1284" w:author="Administrateur" w:date="2016-07-19T10:25:00Z">
            <w:rPr/>
          </w:rPrChange>
        </w:rPr>
        <w:instrText xml:space="preserve"> HYPERLINK "http://srace2:8080/index.php/session_travail/getnotecontent/note_title/A67808_3242/q/1467355382119"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3/</w:t>
      </w:r>
      <w:r w:rsidR="00BB62E3">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w:t>
      </w:r>
    </w:p>
    <w:p w14:paraId="655034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7.2.4.3.5. For testing compliance with the requirements of paragraphs 6.7.3.2.1.3. and 6.7.3.2.1.4. above the retractor shall be mounted on a horizontal table and the table tilted at a speed not exceeding 2° per second until locking has occurred. The test shall be repeated with tilting in other directions to ensure that the requirements are fulfilled.</w:t>
      </w:r>
    </w:p>
    <w:p w14:paraId="5105EA1F" w14:textId="77777777" w:rsidR="007E58A7" w:rsidRPr="001A21F4"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A21F4">
        <w:rPr>
          <w:rFonts w:ascii="Times New Roman" w:eastAsia="Times New Roman" w:hAnsi="Times New Roman" w:cs="Times New Roman"/>
          <w:sz w:val="24"/>
          <w:szCs w:val="24"/>
          <w:lang w:val="en-US" w:eastAsia="fr-FR"/>
        </w:rPr>
        <w:t xml:space="preserve">7.2.4.4. </w:t>
      </w:r>
      <w:r w:rsidRPr="001A21F4">
        <w:rPr>
          <w:rFonts w:ascii="Times New Roman" w:eastAsia="Times New Roman" w:hAnsi="Times New Roman" w:cs="Times New Roman"/>
          <w:sz w:val="24"/>
          <w:szCs w:val="24"/>
          <w:u w:val="single"/>
          <w:lang w:val="en-US" w:eastAsia="fr-FR"/>
        </w:rPr>
        <w:t>Corrosion testing</w:t>
      </w:r>
    </w:p>
    <w:p w14:paraId="6AF37EB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7.2.4.4.1. The corrosion testing shall be carried out as paragraph 7.1.1. above.</w:t>
      </w:r>
    </w:p>
    <w:p w14:paraId="1A50984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7.2.4.5. </w:t>
      </w:r>
      <w:r w:rsidRPr="00424061">
        <w:rPr>
          <w:rFonts w:ascii="Times New Roman" w:eastAsia="Times New Roman" w:hAnsi="Times New Roman" w:cs="Times New Roman"/>
          <w:sz w:val="24"/>
          <w:szCs w:val="24"/>
          <w:u w:val="single"/>
          <w:lang w:val="en-GB" w:eastAsia="fr-FR"/>
        </w:rPr>
        <w:t>Dust resistance testing</w:t>
      </w:r>
    </w:p>
    <w:p w14:paraId="20EDDFF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7.2.4.5.1. The retractor shall be positioned in a test chamber as described in Annex 3 to this Regulation. It shall be mounted in an orientation similar to that in which it is mounted in the vehicle. The test chamber shall contain dust as specified in paragraph 7.2.4.5.2.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14:paraId="60B4CA5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7.2.4.5.2. The dust used in the test described in paragraph 7.2.4.5.1. above shall consist of about 1 kg of dry quartz. The particle size distribution shall be as follows:</w:t>
      </w:r>
    </w:p>
    <w:p w14:paraId="12C412E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 Passing 150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 xml:space="preserve">m aperture, 104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m wire diameter: 99 to 100 per cent;</w:t>
      </w:r>
    </w:p>
    <w:p w14:paraId="0715D57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(b) Passing 105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 xml:space="preserve">m aperture, 64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m wire diameter: 76 to 86 per cent;</w:t>
      </w:r>
    </w:p>
    <w:p w14:paraId="6BAB6D9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(c) Passing 75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 xml:space="preserve">m aperture, 52 </w:t>
      </w:r>
      <w:r w:rsidRPr="007E58A7">
        <w:rPr>
          <w:rFonts w:ascii="Times New Roman" w:eastAsia="Times New Roman" w:hAnsi="Times New Roman" w:cs="Times New Roman"/>
          <w:sz w:val="24"/>
          <w:szCs w:val="24"/>
          <w:lang w:eastAsia="fr-FR"/>
        </w:rPr>
        <w:t>μ</w:t>
      </w:r>
      <w:r w:rsidRPr="00424061">
        <w:rPr>
          <w:rFonts w:ascii="Times New Roman" w:eastAsia="Times New Roman" w:hAnsi="Times New Roman" w:cs="Times New Roman"/>
          <w:sz w:val="24"/>
          <w:szCs w:val="24"/>
          <w:lang w:val="en-GB" w:eastAsia="fr-FR"/>
        </w:rPr>
        <w:t>m wire diameter: 60 to 70 per cent.</w:t>
      </w:r>
    </w:p>
    <w:p w14:paraId="2A97B2D0"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285" w:name="7_259"/>
      <w:r w:rsidRPr="00424061">
        <w:rPr>
          <w:rFonts w:ascii="Times New Roman" w:eastAsia="Times New Roman" w:hAnsi="Times New Roman" w:cs="Times New Roman"/>
          <w:b/>
          <w:bCs/>
          <w:sz w:val="15"/>
          <w:szCs w:val="15"/>
          <w:lang w:val="en-GB" w:eastAsia="fr-FR"/>
        </w:rPr>
        <w:t>7.2.5. Static test for straps</w:t>
      </w:r>
      <w:bookmarkEnd w:id="1285"/>
    </w:p>
    <w:p w14:paraId="18B3ACB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7.2.5.1. </w:t>
      </w:r>
      <w:r w:rsidRPr="00424061">
        <w:rPr>
          <w:rFonts w:ascii="Times New Roman" w:eastAsia="Times New Roman" w:hAnsi="Times New Roman" w:cs="Times New Roman"/>
          <w:sz w:val="24"/>
          <w:szCs w:val="24"/>
          <w:u w:val="single"/>
          <w:lang w:val="en-GB" w:eastAsia="fr-FR"/>
        </w:rPr>
        <w:t>Strap strength test</w:t>
      </w:r>
    </w:p>
    <w:p w14:paraId="3FF558B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7.2.5.1.1. Each test shall be carried out on two new samples of strap, conditioned as specified in paragraph 6.7.4. of this Regulation.</w:t>
      </w:r>
    </w:p>
    <w:p w14:paraId="425A6BA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7.2.5.1.2. 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14:paraId="21E1D95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7.2.5.1.2.1. The tension shall be increased until the strap breaks and the breaking load noted.</w:t>
      </w:r>
    </w:p>
    <w:p w14:paraId="705AA98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7.2.5.1.3. If the strap slips or breaks at or within 10 mm of either of the clamps, the test shall be invalid and a new test shall be carried out on another specimen.</w:t>
      </w:r>
    </w:p>
    <w:p w14:paraId="612592B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7.2.5.2. </w:t>
      </w:r>
      <w:r w:rsidRPr="00424061">
        <w:rPr>
          <w:rFonts w:ascii="Times New Roman" w:eastAsia="Times New Roman" w:hAnsi="Times New Roman" w:cs="Times New Roman"/>
          <w:sz w:val="24"/>
          <w:szCs w:val="24"/>
          <w:u w:val="single"/>
          <w:lang w:val="en-GB" w:eastAsia="fr-FR"/>
        </w:rPr>
        <w:t>Samples out from straps, as referred to in paragraph 3.2.3. of this Regulation, shall be conditioned as follows:</w:t>
      </w:r>
    </w:p>
    <w:p w14:paraId="797AD3E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7.2.5.2.1. Room conditioning</w:t>
      </w:r>
    </w:p>
    <w:p w14:paraId="781FC85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7.2.5.2.1.1. The strap shall be kept for 24 ± 1 hours in an atmosphere having a temperature of 23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76567F6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7.2.5.2.2. Light conditioning</w:t>
      </w:r>
    </w:p>
    <w:p w14:paraId="6F62C11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7.2.5.2.2.1. The provisions of Recommendation ISO/105-B02 (1978), shall apply. The strap shall be exposed to light for the time necessary to produce fading of Standard Blue Dye No. 7 to a contrast equal to Grade 4 on the grey scale.</w:t>
      </w:r>
    </w:p>
    <w:p w14:paraId="3A95DF5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7.2.5.2.2.2. After exposure, the strap shall be kept for a minimum of 24 hours in an atmosphere having a temperature of 23° ± 5 °C and a relative humidity of 50 ± 10 per cent. The breaking load shall be determined within five minutes after the removal of the strap from the conditioning installation.</w:t>
      </w:r>
    </w:p>
    <w:p w14:paraId="22A562D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7.2.5.2.3. Cold conditioning</w:t>
      </w:r>
    </w:p>
    <w:p w14:paraId="3DCED82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7.2.5.2.3.1. The strap shall be kept for a minimum of 24 hours in an atmosphere having a temperature of 23 ± 5 °C and a relative humidity of 50 ± 10 per cent.</w:t>
      </w:r>
    </w:p>
    <w:p w14:paraId="43484E6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7.2.5.2.3.2. The strap shall then be kept for 90 ± 5 minutes on a plain surface in a low-temperature chamber in which the air temperature is -30 ± 5 °C. It shall then be folded and the fold shall be loaded with a weight of 2 ± 0.2 kg previously cooled to -30 ± 5°C. When the strap has been kept under load for 30 ± 5 minutes in the same low-temperature chamber, the weight shall be removed and the breaking load shall be measured within five minutes after removal of the strap from the low-temperature chamber.</w:t>
      </w:r>
    </w:p>
    <w:p w14:paraId="47F3A7C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7.2.5.2.4. Heat conditioning</w:t>
      </w:r>
    </w:p>
    <w:p w14:paraId="697803C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7.2.5.2.4.1. The strap shall be kept for 180 ± 10 minutes in a heating-cabinet atmosphere having a temperature of 60 ± 5 °C and a relative humidity 65 ± 5 per cent.</w:t>
      </w:r>
    </w:p>
    <w:p w14:paraId="3C3714D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7.2.5.2.4.2. The breaking load shall be determined within five minutes after removal of the strap from the heating cabinet.</w:t>
      </w:r>
    </w:p>
    <w:p w14:paraId="28271A2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7.2.5.2.5. Exposure to water</w:t>
      </w:r>
    </w:p>
    <w:p w14:paraId="7F231D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7.2.5.2.5.1. The strap shall be kept fully immersed for 180 ± 10 minutes in distilled water, at a temperature of 20 ± 5 °C, to which a trace of wetting agent has been added. Any wetting agent suitable for the fibre being tested may be used.</w:t>
      </w:r>
    </w:p>
    <w:p w14:paraId="013A9D2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7.2.5.2.5.2. The breaking load shall be determined within 10 minutes after removal of the strap from the water.</w:t>
      </w:r>
    </w:p>
    <w:p w14:paraId="40AAF79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7.2.5.2.6. Abrasion conditioning</w:t>
      </w:r>
    </w:p>
    <w:p w14:paraId="79E95EA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7.2.5.2.6.1. The components or devices to be submitted to the abrasion test shall be kept for a minimum of 24 hours before testing in an atmosphere having a temperature of 23° ± 5 °C and a relative humidity of 50 ± 10 per cent. The room temperature during the testing shall be between 15° and 30 °C.</w:t>
      </w:r>
    </w:p>
    <w:p w14:paraId="08E2241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7.2.5.2.6.2. The table below sets out the general conditions for each test:</w:t>
      </w:r>
    </w:p>
    <w:p w14:paraId="668E2E2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Table 8</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2550"/>
        <w:gridCol w:w="2550"/>
        <w:gridCol w:w="2550"/>
      </w:tblGrid>
      <w:tr w:rsidR="007E58A7" w:rsidRPr="007E58A7" w14:paraId="1D9BC748" w14:textId="77777777" w:rsidTr="007E58A7">
        <w:trPr>
          <w:tblCellSpacing w:w="0" w:type="dxa"/>
          <w:jc w:val="center"/>
        </w:trPr>
        <w:tc>
          <w:tcPr>
            <w:tcW w:w="1845" w:type="dxa"/>
            <w:tcBorders>
              <w:top w:val="outset" w:sz="6" w:space="0" w:color="auto"/>
              <w:left w:val="outset" w:sz="6" w:space="0" w:color="auto"/>
              <w:bottom w:val="outset" w:sz="6" w:space="0" w:color="auto"/>
              <w:right w:val="outset" w:sz="6" w:space="0" w:color="auto"/>
            </w:tcBorders>
            <w:vAlign w:val="bottom"/>
            <w:hideMark/>
          </w:tcPr>
          <w:p w14:paraId="778EC00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tc>
        <w:tc>
          <w:tcPr>
            <w:tcW w:w="1845" w:type="dxa"/>
            <w:tcBorders>
              <w:top w:val="outset" w:sz="6" w:space="0" w:color="auto"/>
              <w:left w:val="outset" w:sz="6" w:space="0" w:color="auto"/>
              <w:bottom w:val="outset" w:sz="6" w:space="0" w:color="auto"/>
              <w:right w:val="outset" w:sz="6" w:space="0" w:color="auto"/>
            </w:tcBorders>
            <w:vAlign w:val="bottom"/>
            <w:hideMark/>
          </w:tcPr>
          <w:p w14:paraId="3A68B4A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Load (N)</w:t>
            </w:r>
          </w:p>
        </w:tc>
        <w:tc>
          <w:tcPr>
            <w:tcW w:w="1845" w:type="dxa"/>
            <w:tcBorders>
              <w:top w:val="outset" w:sz="6" w:space="0" w:color="auto"/>
              <w:left w:val="outset" w:sz="6" w:space="0" w:color="auto"/>
              <w:bottom w:val="outset" w:sz="6" w:space="0" w:color="auto"/>
              <w:right w:val="outset" w:sz="6" w:space="0" w:color="auto"/>
            </w:tcBorders>
            <w:vAlign w:val="bottom"/>
            <w:hideMark/>
          </w:tcPr>
          <w:p w14:paraId="5DE7B08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Cycles per minute</w:t>
            </w:r>
          </w:p>
        </w:tc>
        <w:tc>
          <w:tcPr>
            <w:tcW w:w="1845" w:type="dxa"/>
            <w:tcBorders>
              <w:top w:val="outset" w:sz="6" w:space="0" w:color="auto"/>
              <w:left w:val="outset" w:sz="6" w:space="0" w:color="auto"/>
              <w:bottom w:val="outset" w:sz="6" w:space="0" w:color="auto"/>
              <w:right w:val="outset" w:sz="6" w:space="0" w:color="auto"/>
            </w:tcBorders>
            <w:vAlign w:val="bottom"/>
            <w:hideMark/>
          </w:tcPr>
          <w:p w14:paraId="1C6D066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Cycles (No.)</w:t>
            </w:r>
          </w:p>
        </w:tc>
      </w:tr>
      <w:tr w:rsidR="007E58A7" w:rsidRPr="007E58A7" w14:paraId="3B9F5F13" w14:textId="77777777" w:rsidTr="007E58A7">
        <w:trPr>
          <w:tblCellSpacing w:w="0" w:type="dxa"/>
          <w:jc w:val="center"/>
        </w:trPr>
        <w:tc>
          <w:tcPr>
            <w:tcW w:w="1845" w:type="dxa"/>
            <w:tcBorders>
              <w:top w:val="outset" w:sz="6" w:space="0" w:color="auto"/>
              <w:left w:val="outset" w:sz="6" w:space="0" w:color="auto"/>
              <w:bottom w:val="outset" w:sz="6" w:space="0" w:color="auto"/>
              <w:right w:val="outset" w:sz="6" w:space="0" w:color="auto"/>
            </w:tcBorders>
            <w:hideMark/>
          </w:tcPr>
          <w:p w14:paraId="7C38E68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Type 1 procedure</w:t>
            </w:r>
          </w:p>
        </w:tc>
        <w:tc>
          <w:tcPr>
            <w:tcW w:w="1845" w:type="dxa"/>
            <w:tcBorders>
              <w:top w:val="outset" w:sz="6" w:space="0" w:color="auto"/>
              <w:left w:val="outset" w:sz="6" w:space="0" w:color="auto"/>
              <w:bottom w:val="outset" w:sz="6" w:space="0" w:color="auto"/>
              <w:right w:val="outset" w:sz="6" w:space="0" w:color="auto"/>
            </w:tcBorders>
            <w:hideMark/>
          </w:tcPr>
          <w:p w14:paraId="2DF0ACEC" w14:textId="77777777" w:rsidR="007E58A7" w:rsidRPr="007E58A7" w:rsidRDefault="007E58A7" w:rsidP="000C382F">
            <w:pPr>
              <w:spacing w:before="100" w:beforeAutospacing="1" w:after="100" w:afterAutospacing="1" w:line="240" w:lineRule="auto"/>
              <w:rPr>
                <w:rFonts w:ascii="Times New Roman" w:eastAsia="Times New Roman" w:hAnsi="Times New Roman" w:cs="Times New Roman"/>
                <w:sz w:val="24"/>
                <w:szCs w:val="24"/>
                <w:lang w:eastAsia="fr-FR"/>
              </w:rPr>
            </w:pPr>
            <w:del w:id="1286" w:author="Administrateur" w:date="2017-01-25T15:51:00Z">
              <w:r w:rsidRPr="007E58A7" w:rsidDel="000C382F">
                <w:rPr>
                  <w:rFonts w:ascii="Times New Roman" w:eastAsia="Times New Roman" w:hAnsi="Times New Roman" w:cs="Times New Roman"/>
                  <w:sz w:val="24"/>
                  <w:szCs w:val="24"/>
                  <w:lang w:eastAsia="fr-FR"/>
                </w:rPr>
                <w:delText xml:space="preserve">10 </w:delText>
              </w:r>
            </w:del>
            <w:ins w:id="1287" w:author="Administrateur" w:date="2017-01-25T15:51:00Z">
              <w:r w:rsidR="000C382F">
                <w:rPr>
                  <w:rFonts w:ascii="Times New Roman" w:eastAsia="Times New Roman" w:hAnsi="Times New Roman" w:cs="Times New Roman"/>
                  <w:sz w:val="24"/>
                  <w:szCs w:val="24"/>
                  <w:lang w:eastAsia="fr-FR"/>
                </w:rPr>
                <w:t>6</w:t>
              </w:r>
              <w:r w:rsidR="000C382F" w:rsidRPr="007E58A7">
                <w:rPr>
                  <w:rFonts w:ascii="Times New Roman" w:eastAsia="Times New Roman" w:hAnsi="Times New Roman" w:cs="Times New Roman"/>
                  <w:sz w:val="24"/>
                  <w:szCs w:val="24"/>
                  <w:lang w:eastAsia="fr-FR"/>
                </w:rPr>
                <w:t xml:space="preserve">0 </w:t>
              </w:r>
            </w:ins>
            <w:r w:rsidRPr="007E58A7">
              <w:rPr>
                <w:rFonts w:ascii="Times New Roman" w:eastAsia="Times New Roman" w:hAnsi="Times New Roman" w:cs="Times New Roman"/>
                <w:sz w:val="24"/>
                <w:szCs w:val="24"/>
                <w:lang w:eastAsia="fr-FR"/>
              </w:rPr>
              <w:t>± 0.</w:t>
            </w:r>
            <w:del w:id="1288" w:author="Administrateur" w:date="2017-01-25T15:52:00Z">
              <w:r w:rsidRPr="007E58A7" w:rsidDel="000C382F">
                <w:rPr>
                  <w:rFonts w:ascii="Times New Roman" w:eastAsia="Times New Roman" w:hAnsi="Times New Roman" w:cs="Times New Roman"/>
                  <w:sz w:val="24"/>
                  <w:szCs w:val="24"/>
                  <w:lang w:eastAsia="fr-FR"/>
                </w:rPr>
                <w:delText>1</w:delText>
              </w:r>
            </w:del>
            <w:ins w:id="1289" w:author="Administrateur" w:date="2017-01-25T15:52:00Z">
              <w:r w:rsidR="000C382F">
                <w:rPr>
                  <w:rFonts w:ascii="Times New Roman" w:eastAsia="Times New Roman" w:hAnsi="Times New Roman" w:cs="Times New Roman"/>
                  <w:sz w:val="24"/>
                  <w:szCs w:val="24"/>
                  <w:lang w:eastAsia="fr-FR"/>
                </w:rPr>
                <w:t>5</w:t>
              </w:r>
            </w:ins>
          </w:p>
        </w:tc>
        <w:tc>
          <w:tcPr>
            <w:tcW w:w="1845" w:type="dxa"/>
            <w:tcBorders>
              <w:top w:val="outset" w:sz="6" w:space="0" w:color="auto"/>
              <w:left w:val="outset" w:sz="6" w:space="0" w:color="auto"/>
              <w:bottom w:val="outset" w:sz="6" w:space="0" w:color="auto"/>
              <w:right w:val="outset" w:sz="6" w:space="0" w:color="auto"/>
            </w:tcBorders>
            <w:hideMark/>
          </w:tcPr>
          <w:p w14:paraId="0526B88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 10</w:t>
            </w:r>
          </w:p>
        </w:tc>
        <w:tc>
          <w:tcPr>
            <w:tcW w:w="1845" w:type="dxa"/>
            <w:tcBorders>
              <w:top w:val="outset" w:sz="6" w:space="0" w:color="auto"/>
              <w:left w:val="outset" w:sz="6" w:space="0" w:color="auto"/>
              <w:bottom w:val="outset" w:sz="6" w:space="0" w:color="auto"/>
              <w:right w:val="outset" w:sz="6" w:space="0" w:color="auto"/>
            </w:tcBorders>
            <w:hideMark/>
          </w:tcPr>
          <w:p w14:paraId="3981978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1,000 ± 5</w:t>
            </w:r>
          </w:p>
        </w:tc>
      </w:tr>
      <w:tr w:rsidR="007E58A7" w:rsidRPr="007E58A7" w14:paraId="54584447" w14:textId="77777777" w:rsidTr="007E58A7">
        <w:trPr>
          <w:tblCellSpacing w:w="0" w:type="dxa"/>
          <w:jc w:val="center"/>
        </w:trPr>
        <w:tc>
          <w:tcPr>
            <w:tcW w:w="1845" w:type="dxa"/>
            <w:tcBorders>
              <w:top w:val="outset" w:sz="6" w:space="0" w:color="auto"/>
              <w:left w:val="outset" w:sz="6" w:space="0" w:color="auto"/>
              <w:bottom w:val="outset" w:sz="6" w:space="0" w:color="auto"/>
              <w:right w:val="outset" w:sz="6" w:space="0" w:color="auto"/>
            </w:tcBorders>
            <w:hideMark/>
          </w:tcPr>
          <w:p w14:paraId="6C0F42D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Type 2 procedure</w:t>
            </w:r>
          </w:p>
        </w:tc>
        <w:tc>
          <w:tcPr>
            <w:tcW w:w="1845" w:type="dxa"/>
            <w:tcBorders>
              <w:top w:val="outset" w:sz="6" w:space="0" w:color="auto"/>
              <w:left w:val="outset" w:sz="6" w:space="0" w:color="auto"/>
              <w:bottom w:val="outset" w:sz="6" w:space="0" w:color="auto"/>
              <w:right w:val="outset" w:sz="6" w:space="0" w:color="auto"/>
            </w:tcBorders>
            <w:hideMark/>
          </w:tcPr>
          <w:p w14:paraId="20849511" w14:textId="77777777" w:rsidR="007E58A7" w:rsidRPr="007E58A7" w:rsidRDefault="007E58A7" w:rsidP="000C382F">
            <w:pPr>
              <w:spacing w:before="100" w:beforeAutospacing="1" w:after="100" w:afterAutospacing="1" w:line="240" w:lineRule="auto"/>
              <w:rPr>
                <w:rFonts w:ascii="Times New Roman" w:eastAsia="Times New Roman" w:hAnsi="Times New Roman" w:cs="Times New Roman"/>
                <w:sz w:val="24"/>
                <w:szCs w:val="24"/>
                <w:lang w:eastAsia="fr-FR"/>
              </w:rPr>
            </w:pPr>
            <w:del w:id="1290" w:author="Administrateur" w:date="2017-01-25T15:53:00Z">
              <w:r w:rsidRPr="007E58A7" w:rsidDel="000C382F">
                <w:rPr>
                  <w:rFonts w:ascii="Times New Roman" w:eastAsia="Times New Roman" w:hAnsi="Times New Roman" w:cs="Times New Roman"/>
                  <w:sz w:val="24"/>
                  <w:szCs w:val="24"/>
                  <w:lang w:eastAsia="fr-FR"/>
                </w:rPr>
                <w:delText xml:space="preserve">5 </w:delText>
              </w:r>
            </w:del>
            <w:ins w:id="1291" w:author="Administrateur" w:date="2017-01-25T15:53:00Z">
              <w:r w:rsidR="000C382F">
                <w:rPr>
                  <w:rFonts w:ascii="Times New Roman" w:eastAsia="Times New Roman" w:hAnsi="Times New Roman" w:cs="Times New Roman"/>
                  <w:sz w:val="24"/>
                  <w:szCs w:val="24"/>
                  <w:lang w:eastAsia="fr-FR"/>
                </w:rPr>
                <w:t>10</w:t>
              </w:r>
              <w:r w:rsidR="000C382F" w:rsidRPr="007E58A7">
                <w:rPr>
                  <w:rFonts w:ascii="Times New Roman" w:eastAsia="Times New Roman" w:hAnsi="Times New Roman" w:cs="Times New Roman"/>
                  <w:sz w:val="24"/>
                  <w:szCs w:val="24"/>
                  <w:lang w:eastAsia="fr-FR"/>
                </w:rPr>
                <w:t xml:space="preserve"> </w:t>
              </w:r>
            </w:ins>
            <w:r w:rsidRPr="007E58A7">
              <w:rPr>
                <w:rFonts w:ascii="Times New Roman" w:eastAsia="Times New Roman" w:hAnsi="Times New Roman" w:cs="Times New Roman"/>
                <w:sz w:val="24"/>
                <w:szCs w:val="24"/>
                <w:lang w:eastAsia="fr-FR"/>
              </w:rPr>
              <w:t>± 0.</w:t>
            </w:r>
            <w:del w:id="1292" w:author="Administrateur" w:date="2017-01-25T15:53:00Z">
              <w:r w:rsidRPr="007E58A7" w:rsidDel="000C382F">
                <w:rPr>
                  <w:rFonts w:ascii="Times New Roman" w:eastAsia="Times New Roman" w:hAnsi="Times New Roman" w:cs="Times New Roman"/>
                  <w:sz w:val="24"/>
                  <w:szCs w:val="24"/>
                  <w:lang w:eastAsia="fr-FR"/>
                </w:rPr>
                <w:delText>05</w:delText>
              </w:r>
            </w:del>
            <w:ins w:id="1293" w:author="Administrateur" w:date="2017-01-25T15:53:00Z">
              <w:r w:rsidR="000C382F">
                <w:rPr>
                  <w:rFonts w:ascii="Times New Roman" w:eastAsia="Times New Roman" w:hAnsi="Times New Roman" w:cs="Times New Roman"/>
                  <w:sz w:val="24"/>
                  <w:szCs w:val="24"/>
                  <w:lang w:eastAsia="fr-FR"/>
                </w:rPr>
                <w:t>1</w:t>
              </w:r>
            </w:ins>
          </w:p>
        </w:tc>
        <w:tc>
          <w:tcPr>
            <w:tcW w:w="1845" w:type="dxa"/>
            <w:tcBorders>
              <w:top w:val="outset" w:sz="6" w:space="0" w:color="auto"/>
              <w:left w:val="outset" w:sz="6" w:space="0" w:color="auto"/>
              <w:bottom w:val="outset" w:sz="6" w:space="0" w:color="auto"/>
              <w:right w:val="outset" w:sz="6" w:space="0" w:color="auto"/>
            </w:tcBorders>
            <w:hideMark/>
          </w:tcPr>
          <w:p w14:paraId="195767F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 10</w:t>
            </w:r>
          </w:p>
        </w:tc>
        <w:tc>
          <w:tcPr>
            <w:tcW w:w="1845" w:type="dxa"/>
            <w:tcBorders>
              <w:top w:val="outset" w:sz="6" w:space="0" w:color="auto"/>
              <w:left w:val="outset" w:sz="6" w:space="0" w:color="auto"/>
              <w:bottom w:val="outset" w:sz="6" w:space="0" w:color="auto"/>
              <w:right w:val="outset" w:sz="6" w:space="0" w:color="auto"/>
            </w:tcBorders>
            <w:hideMark/>
          </w:tcPr>
          <w:p w14:paraId="493D6BA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5,000 ± 5</w:t>
            </w:r>
          </w:p>
        </w:tc>
      </w:tr>
    </w:tbl>
    <w:p w14:paraId="59404AB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Where there is insufficient strap to test over 300 mm of shift, the test may be applied over a shorter length subject to a minimum of 100 mm.</w:t>
      </w:r>
    </w:p>
    <w:p w14:paraId="127FDA3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7.2.5.2.6.3. Particular test conditions</w:t>
      </w:r>
    </w:p>
    <w:p w14:paraId="4DE2B071" w14:textId="77777777" w:rsidR="00005E3D" w:rsidRPr="00005E3D" w:rsidRDefault="007E58A7" w:rsidP="00005E3D">
      <w:pPr>
        <w:spacing w:before="100" w:beforeAutospacing="1" w:after="100" w:afterAutospacing="1" w:line="240" w:lineRule="auto"/>
        <w:rPr>
          <w:ins w:id="1294" w:author="Administrateur" w:date="2017-01-25T15:56: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7.2.5.2.6.3.1. </w:t>
      </w:r>
      <w:del w:id="1295" w:author="Administrateur" w:date="2017-01-25T15:57:00Z">
        <w:r w:rsidRPr="00424061" w:rsidDel="00005E3D">
          <w:rPr>
            <w:rFonts w:ascii="Times New Roman" w:eastAsia="Times New Roman" w:hAnsi="Times New Roman" w:cs="Times New Roman"/>
            <w:sz w:val="24"/>
            <w:szCs w:val="24"/>
            <w:lang w:val="en-GB" w:eastAsia="fr-FR"/>
          </w:rPr>
          <w:delText>Type 1 procedure: for cases where the strap slides through the quick adjusting device. The 10 N load shall be vertically and permanently applied on one of the straps. The other strap, set horizontally, shall be attached to a device, giving the webbing a back and forth motion. The adjusting device shall be so placed that the horizontal strap of the webbing remains under tension (see Annex 5, figure 1).</w:delText>
        </w:r>
      </w:del>
      <w:ins w:id="1296" w:author="Administrateur" w:date="2017-01-25T15:56:00Z">
        <w:r w:rsidR="00005E3D" w:rsidRPr="00005E3D">
          <w:rPr>
            <w:rFonts w:ascii="Times New Roman" w:eastAsia="Times New Roman" w:hAnsi="Times New Roman" w:cs="Times New Roman"/>
            <w:sz w:val="24"/>
            <w:szCs w:val="24"/>
            <w:lang w:val="en-GB" w:eastAsia="fr-FR"/>
          </w:rPr>
          <w:t>Type 1 procedure: for cases where the strap slides through the quick adjusting device. Apply a load</w:t>
        </w:r>
        <w:r w:rsidR="00005E3D">
          <w:rPr>
            <w:rFonts w:ascii="Times New Roman" w:eastAsia="Times New Roman" w:hAnsi="Times New Roman" w:cs="Times New Roman"/>
            <w:sz w:val="24"/>
            <w:szCs w:val="24"/>
            <w:lang w:val="en-GB" w:eastAsia="fr-FR"/>
          </w:rPr>
          <w:t xml:space="preserve"> of 10 N, if necessary the load</w:t>
        </w:r>
        <w:r w:rsidR="00005E3D" w:rsidRPr="00005E3D">
          <w:rPr>
            <w:rFonts w:ascii="Times New Roman" w:eastAsia="Times New Roman" w:hAnsi="Times New Roman" w:cs="Times New Roman"/>
            <w:sz w:val="24"/>
            <w:szCs w:val="24"/>
            <w:lang w:val="en-GB" w:eastAsia="fr-FR"/>
          </w:rPr>
          <w:t>may be increased by 10 N steps so as to permit correct sliding, but limited to a maximum of 60 N. This load shall be vertically and permanently</w:t>
        </w:r>
      </w:ins>
      <w:ins w:id="1297" w:author="Administrateur" w:date="2017-01-25T15:57:00Z">
        <w:r w:rsidR="00005E3D">
          <w:rPr>
            <w:rFonts w:ascii="Times New Roman" w:eastAsia="Times New Roman" w:hAnsi="Times New Roman" w:cs="Times New Roman"/>
            <w:sz w:val="24"/>
            <w:szCs w:val="24"/>
            <w:lang w:val="en-GB" w:eastAsia="fr-FR"/>
          </w:rPr>
          <w:t xml:space="preserve"> </w:t>
        </w:r>
      </w:ins>
      <w:ins w:id="1298" w:author="Administrateur" w:date="2017-01-25T15:56:00Z">
        <w:r w:rsidR="00005E3D" w:rsidRPr="00005E3D">
          <w:rPr>
            <w:rFonts w:ascii="Times New Roman" w:eastAsia="Times New Roman" w:hAnsi="Times New Roman" w:cs="Times New Roman"/>
            <w:sz w:val="24"/>
            <w:szCs w:val="24"/>
            <w:lang w:val="en-GB" w:eastAsia="fr-FR"/>
          </w:rPr>
          <w:t>applied on the straps. The part of the strap set horizontally shall pass through the quick adjuster it is fitted to and shall be attached to a device,</w:t>
        </w:r>
      </w:ins>
      <w:ins w:id="1299" w:author="Administrateur" w:date="2017-01-25T15:57:00Z">
        <w:r w:rsidR="00005E3D">
          <w:rPr>
            <w:rFonts w:ascii="Times New Roman" w:eastAsia="Times New Roman" w:hAnsi="Times New Roman" w:cs="Times New Roman"/>
            <w:sz w:val="24"/>
            <w:szCs w:val="24"/>
            <w:lang w:val="en-GB" w:eastAsia="fr-FR"/>
          </w:rPr>
          <w:t xml:space="preserve"> </w:t>
        </w:r>
      </w:ins>
      <w:ins w:id="1300" w:author="Administrateur" w:date="2017-01-25T15:56:00Z">
        <w:r w:rsidR="00005E3D" w:rsidRPr="00005E3D">
          <w:rPr>
            <w:rFonts w:ascii="Times New Roman" w:eastAsia="Times New Roman" w:hAnsi="Times New Roman" w:cs="Times New Roman"/>
            <w:sz w:val="24"/>
            <w:szCs w:val="24"/>
            <w:lang w:val="en-GB" w:eastAsia="fr-FR"/>
          </w:rPr>
          <w:t>giving the webbing a back and forth motion. The quick adjusting device shall be so placed that the horizontal strap of the webbing remains undertension (see Annex 5, Figure 1). Activate the quick adjuster while pulling the straps in the direction to slacken the harness and deactivate it while</w:t>
        </w:r>
      </w:ins>
      <w:ins w:id="1301" w:author="Administrateur" w:date="2017-01-25T15:57:00Z">
        <w:r w:rsidR="00005E3D">
          <w:rPr>
            <w:rFonts w:ascii="Times New Roman" w:eastAsia="Times New Roman" w:hAnsi="Times New Roman" w:cs="Times New Roman"/>
            <w:sz w:val="24"/>
            <w:szCs w:val="24"/>
            <w:lang w:val="en-GB" w:eastAsia="fr-FR"/>
          </w:rPr>
          <w:t xml:space="preserve"> </w:t>
        </w:r>
      </w:ins>
      <w:ins w:id="1302" w:author="Administrateur" w:date="2017-01-25T15:56:00Z">
        <w:r w:rsidR="00005E3D" w:rsidRPr="00005E3D">
          <w:rPr>
            <w:rFonts w:ascii="Times New Roman" w:eastAsia="Times New Roman" w:hAnsi="Times New Roman" w:cs="Times New Roman"/>
            <w:sz w:val="24"/>
            <w:szCs w:val="24"/>
            <w:lang w:val="en-GB" w:eastAsia="fr-FR"/>
          </w:rPr>
          <w:t>pulling the straps in the direction to tighten the harness.</w:t>
        </w:r>
      </w:ins>
    </w:p>
    <w:p w14:paraId="0C97B7B2" w14:textId="77777777" w:rsidR="007E58A7" w:rsidRPr="00424061" w:rsidRDefault="00005E3D" w:rsidP="00005E3D">
      <w:pPr>
        <w:spacing w:before="100" w:beforeAutospacing="1" w:after="100" w:afterAutospacing="1" w:line="240" w:lineRule="auto"/>
        <w:rPr>
          <w:rFonts w:ascii="Times New Roman" w:eastAsia="Times New Roman" w:hAnsi="Times New Roman" w:cs="Times New Roman"/>
          <w:sz w:val="24"/>
          <w:szCs w:val="24"/>
          <w:lang w:val="en-GB" w:eastAsia="fr-FR"/>
        </w:rPr>
      </w:pPr>
      <w:ins w:id="1303" w:author="Administrateur" w:date="2017-01-25T15:56:00Z">
        <w:r w:rsidRPr="00005E3D">
          <w:rPr>
            <w:rFonts w:ascii="Times New Roman" w:eastAsia="Times New Roman" w:hAnsi="Times New Roman" w:cs="Times New Roman"/>
            <w:sz w:val="24"/>
            <w:szCs w:val="24"/>
            <w:lang w:val="en-GB" w:eastAsia="fr-FR"/>
          </w:rPr>
          <w:t xml:space="preserve">8.2.5.2.6.3.2. </w:t>
        </w:r>
      </w:ins>
    </w:p>
    <w:p w14:paraId="336ED692" w14:textId="77777777" w:rsidR="00005E3D" w:rsidRDefault="007E58A7" w:rsidP="00005E3D">
      <w:pPr>
        <w:spacing w:before="100" w:beforeAutospacing="1" w:after="100" w:afterAutospacing="1" w:line="240" w:lineRule="auto"/>
        <w:rPr>
          <w:ins w:id="1304" w:author="Administrateur" w:date="2017-01-25T15:58: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7.2.5.2.6.3.2. </w:t>
      </w:r>
      <w:ins w:id="1305" w:author="Administrateur" w:date="2017-01-25T15:58:00Z">
        <w:r w:rsidR="00005E3D" w:rsidRPr="00005E3D">
          <w:rPr>
            <w:rFonts w:ascii="Times New Roman" w:eastAsia="Times New Roman" w:hAnsi="Times New Roman" w:cs="Times New Roman"/>
            <w:sz w:val="24"/>
            <w:szCs w:val="24"/>
            <w:lang w:val="en-GB" w:eastAsia="fr-FR"/>
          </w:rPr>
          <w:t xml:space="preserve">Type 2 procedure: for cases where the strap changes direction in passing through a rigid part. During this test, the </w:t>
        </w:r>
        <w:r w:rsidR="00005E3D">
          <w:rPr>
            <w:rFonts w:ascii="Times New Roman" w:eastAsia="Times New Roman" w:hAnsi="Times New Roman" w:cs="Times New Roman"/>
            <w:sz w:val="24"/>
            <w:szCs w:val="24"/>
            <w:lang w:val="en-GB" w:eastAsia="fr-FR"/>
          </w:rPr>
          <w:t>webbing shall</w:t>
        </w:r>
        <w:r w:rsidR="00005E3D" w:rsidRPr="00005E3D">
          <w:rPr>
            <w:rFonts w:ascii="Times New Roman" w:eastAsia="Times New Roman" w:hAnsi="Times New Roman" w:cs="Times New Roman"/>
            <w:sz w:val="24"/>
            <w:szCs w:val="24"/>
            <w:lang w:val="en-GB" w:eastAsia="fr-FR"/>
          </w:rPr>
          <w:t>pass through the rigid part it is intended for and the test set up shall reproduce the angles as in the real installa</w:t>
        </w:r>
        <w:r w:rsidR="00005E3D">
          <w:rPr>
            <w:rFonts w:ascii="Times New Roman" w:eastAsia="Times New Roman" w:hAnsi="Times New Roman" w:cs="Times New Roman"/>
            <w:sz w:val="24"/>
            <w:szCs w:val="24"/>
            <w:lang w:val="en-GB" w:eastAsia="fr-FR"/>
          </w:rPr>
          <w:t>tion (in three dimensions), see</w:t>
        </w:r>
        <w:r w:rsidR="00005E3D" w:rsidRPr="00005E3D">
          <w:rPr>
            <w:rFonts w:ascii="Times New Roman" w:eastAsia="Times New Roman" w:hAnsi="Times New Roman" w:cs="Times New Roman"/>
            <w:sz w:val="24"/>
            <w:szCs w:val="24"/>
            <w:lang w:val="en-GB" w:eastAsia="fr-FR"/>
          </w:rPr>
          <w:t>Annex 5, Figure 2 for examples. The 10 N load shall be permanently applied. For cases where the strap chan</w:t>
        </w:r>
        <w:r w:rsidR="00005E3D">
          <w:rPr>
            <w:rFonts w:ascii="Times New Roman" w:eastAsia="Times New Roman" w:hAnsi="Times New Roman" w:cs="Times New Roman"/>
            <w:sz w:val="24"/>
            <w:szCs w:val="24"/>
            <w:lang w:val="en-GB" w:eastAsia="fr-FR"/>
          </w:rPr>
          <w:t>ges direction more than once in</w:t>
        </w:r>
        <w:r w:rsidR="00005E3D" w:rsidRPr="00005E3D">
          <w:rPr>
            <w:rFonts w:ascii="Times New Roman" w:eastAsia="Times New Roman" w:hAnsi="Times New Roman" w:cs="Times New Roman"/>
            <w:sz w:val="24"/>
            <w:szCs w:val="24"/>
            <w:lang w:val="en-GB" w:eastAsia="fr-FR"/>
          </w:rPr>
          <w:t>passing through a rigid part, the load of 10 N may be increased by 10 N steps so as to permit correct sliding an</w:t>
        </w:r>
        <w:r w:rsidR="00005E3D">
          <w:rPr>
            <w:rFonts w:ascii="Times New Roman" w:eastAsia="Times New Roman" w:hAnsi="Times New Roman" w:cs="Times New Roman"/>
            <w:sz w:val="24"/>
            <w:szCs w:val="24"/>
            <w:lang w:val="en-GB" w:eastAsia="fr-FR"/>
          </w:rPr>
          <w:t>d achieve the prescribed 300 mm</w:t>
        </w:r>
        <w:r w:rsidR="00005E3D" w:rsidRPr="00005E3D">
          <w:rPr>
            <w:rFonts w:ascii="Times New Roman" w:eastAsia="Times New Roman" w:hAnsi="Times New Roman" w:cs="Times New Roman"/>
            <w:sz w:val="24"/>
            <w:szCs w:val="24"/>
            <w:lang w:val="en-GB" w:eastAsia="fr-FR"/>
          </w:rPr>
          <w:t>of strap movement through that rigid part.</w:t>
        </w:r>
      </w:ins>
    </w:p>
    <w:p w14:paraId="3E2A6DA4" w14:textId="77777777" w:rsidR="007E58A7" w:rsidRPr="00424061" w:rsidRDefault="007E58A7" w:rsidP="00005E3D">
      <w:pPr>
        <w:spacing w:before="100" w:beforeAutospacing="1" w:after="100" w:afterAutospacing="1" w:line="240" w:lineRule="auto"/>
        <w:rPr>
          <w:rFonts w:ascii="Times New Roman" w:eastAsia="Times New Roman" w:hAnsi="Times New Roman" w:cs="Times New Roman"/>
          <w:sz w:val="24"/>
          <w:szCs w:val="24"/>
          <w:lang w:val="en-GB" w:eastAsia="fr-FR"/>
        </w:rPr>
      </w:pPr>
      <w:del w:id="1306" w:author="Administrateur" w:date="2017-01-25T15:58:00Z">
        <w:r w:rsidRPr="00424061" w:rsidDel="00005E3D">
          <w:rPr>
            <w:rFonts w:ascii="Times New Roman" w:eastAsia="Times New Roman" w:hAnsi="Times New Roman" w:cs="Times New Roman"/>
            <w:sz w:val="24"/>
            <w:szCs w:val="24"/>
            <w:lang w:val="en-GB" w:eastAsia="fr-FR"/>
          </w:rPr>
          <w:delText>Type 2 procedure: for cases where the strap changes direction in passing through a rigid part. During this test, the angles of both webbing straps shall be as shown in Annex 5, figure 2. The 5 N load shall be permanently applied. For cases where the strap changes direction more than once in passing through a rigid part, the load of 5 N may be increased so as to achieve the prescribed 300 mm of strap movement through that rigid part.</w:delText>
        </w:r>
      </w:del>
    </w:p>
    <w:p w14:paraId="7CBCF4CE"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307" w:name="7_198"/>
      <w:r w:rsidRPr="00424061">
        <w:rPr>
          <w:rFonts w:ascii="Times New Roman" w:eastAsia="Times New Roman" w:hAnsi="Times New Roman" w:cs="Times New Roman"/>
          <w:b/>
          <w:bCs/>
          <w:i/>
          <w:iCs/>
          <w:sz w:val="15"/>
          <w:szCs w:val="15"/>
          <w:lang w:val="en-GB" w:eastAsia="fr-FR"/>
        </w:rPr>
        <w:t>7.2.6. Conditioning test for adjusters mounted directly on a child restraint</w:t>
      </w:r>
      <w:bookmarkEnd w:id="1307"/>
    </w:p>
    <w:p w14:paraId="780886E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Install the largest dummy for which the restraint is intended, as if for the dynamic test, including the standard slack as specified in paragraph 7.1.3.5. above. Mark a reference line on the webbing where the free end of the webbing enters the adjuster.</w:t>
      </w:r>
    </w:p>
    <w:p w14:paraId="7A2D61A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Remove the dummy and place the restraint in the conditioning rig shown in Figure 1, Annex 15.</w:t>
      </w:r>
    </w:p>
    <w:p w14:paraId="3A0833F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The webbing shall be cycled for a total distance of not less than 150 mm through the adjuster. This movement shall be such that at least 100 mm of webbing on the side of the reference line </w:t>
      </w:r>
      <w:r w:rsidRPr="00424061">
        <w:rPr>
          <w:rFonts w:ascii="Times New Roman" w:eastAsia="Times New Roman" w:hAnsi="Times New Roman" w:cs="Times New Roman"/>
          <w:sz w:val="24"/>
          <w:szCs w:val="24"/>
          <w:lang w:val="en-GB" w:eastAsia="fr-FR"/>
        </w:rPr>
        <w:lastRenderedPageBreak/>
        <w:t>towards the free end of the webbing and the remainder of the moving distance (approx. 50 mm) on the integral harness side of the reference line moves through the adjuster.</w:t>
      </w:r>
    </w:p>
    <w:p w14:paraId="67BF2F2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the length of webbing from the reference line to the free end of the webbing is insufficient for the movement described above, the 150 mm of movement through the adjuster shall be from the fully extended harness position.</w:t>
      </w:r>
    </w:p>
    <w:p w14:paraId="2C81A90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frequency of cycling shall be 10 ± 1 cycles/minute, with a velocity on "B" of 150 ± 10 mm/sec.</w:t>
      </w:r>
    </w:p>
    <w:p w14:paraId="053DC5DD" w14:textId="77777777" w:rsidR="007E58A7" w:rsidRPr="001A21F4"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US" w:eastAsia="fr-FR"/>
        </w:rPr>
      </w:pPr>
      <w:bookmarkStart w:id="1308" w:name="7_869"/>
      <w:r w:rsidRPr="001A21F4">
        <w:rPr>
          <w:rFonts w:ascii="Times New Roman" w:eastAsia="Times New Roman" w:hAnsi="Times New Roman" w:cs="Times New Roman"/>
          <w:b/>
          <w:bCs/>
          <w:sz w:val="15"/>
          <w:szCs w:val="15"/>
          <w:lang w:val="en-US" w:eastAsia="fr-FR"/>
        </w:rPr>
        <w:t>7.2.7. Temperature test</w:t>
      </w:r>
      <w:bookmarkEnd w:id="1308"/>
    </w:p>
    <w:p w14:paraId="2DDC66B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7.2.7.1. The components specified in paragraph 6.6.5.1. above shall be exposed to an environment over a water surface within a closed space, the environment having a temperature of not less than 80 °C, for a continuous period of not less than 24 hours and then cooled in an environment having a temperature not exceeding 23°C. The cooling period shall immediately be followed by three consecutive 24 hour cycles with each cycle comprising the following consecutive sequences:</w:t>
      </w:r>
    </w:p>
    <w:p w14:paraId="7B5DFDA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An environment having a temperature of not less than 100°C shall be maintained for a continuous period of 6 hours and this environment shall be attained within 80 minutes of commencement of the cycle; then</w:t>
      </w:r>
    </w:p>
    <w:p w14:paraId="5FD8FB2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An environment having a temperature of not more than 0°C shall be maintained for a continuous period of 6 hours and this environment shall be attained within 90 minutes; then</w:t>
      </w:r>
    </w:p>
    <w:p w14:paraId="22291C4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An environment having a temperature of not more than 23°C shall be maintained during the remainder of the 24 hour cycle.</w:t>
      </w:r>
    </w:p>
    <w:p w14:paraId="1E2FBB3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w:t>
      </w:r>
      <w:r w:rsidRPr="00F37753">
        <w:rPr>
          <w:rFonts w:ascii="Times New Roman" w:eastAsia="Times New Roman" w:hAnsi="Times New Roman" w:cs="Times New Roman"/>
          <w:sz w:val="24"/>
          <w:szCs w:val="24"/>
          <w:lang w:val="en-GB" w:eastAsia="fr-FR"/>
        </w:rPr>
        <w:t xml:space="preserve">.2.8. The complete seat, or the component fitted with ISOFIX attachments (e.g. ISOFIX base) if it has a release button, is attached rigidly to a test rig in such a way that ISOFIX </w:t>
      </w:r>
      <w:r w:rsidR="00FA7435" w:rsidRPr="00F37753">
        <w:rPr>
          <w:rFonts w:ascii="Times New Roman" w:eastAsia="Times New Roman" w:hAnsi="Times New Roman" w:cs="Times New Roman"/>
          <w:sz w:val="24"/>
          <w:szCs w:val="24"/>
          <w:lang w:val="en-GB" w:eastAsia="fr-FR"/>
        </w:rPr>
        <w:t xml:space="preserve"> attachments </w:t>
      </w:r>
      <w:r w:rsidRPr="00F37753">
        <w:rPr>
          <w:rFonts w:ascii="Times New Roman" w:eastAsia="Times New Roman" w:hAnsi="Times New Roman" w:cs="Times New Roman"/>
          <w:sz w:val="24"/>
          <w:szCs w:val="24"/>
          <w:lang w:val="en-GB" w:eastAsia="fr-FR"/>
        </w:rPr>
        <w:t xml:space="preserve">are vertically aligned as shown in Figure 3. A 6 mm diameter bar, 350 mm long, shall be attached to the ISOFIX </w:t>
      </w:r>
      <w:r w:rsidR="00FA7435" w:rsidRPr="00F37753">
        <w:rPr>
          <w:rFonts w:ascii="Times New Roman" w:eastAsia="Times New Roman" w:hAnsi="Times New Roman" w:cs="Times New Roman"/>
          <w:sz w:val="24"/>
          <w:szCs w:val="24"/>
          <w:lang w:val="en-GB" w:eastAsia="fr-FR"/>
        </w:rPr>
        <w:t xml:space="preserve"> attachments</w:t>
      </w:r>
      <w:r w:rsidRPr="00F37753">
        <w:rPr>
          <w:rFonts w:ascii="Times New Roman" w:eastAsia="Times New Roman" w:hAnsi="Times New Roman" w:cs="Times New Roman"/>
          <w:sz w:val="24"/>
          <w:szCs w:val="24"/>
          <w:lang w:val="en-GB" w:eastAsia="fr-FR"/>
        </w:rPr>
        <w:t>.</w:t>
      </w:r>
      <w:r w:rsidRPr="00424061">
        <w:rPr>
          <w:rFonts w:ascii="Times New Roman" w:eastAsia="Times New Roman" w:hAnsi="Times New Roman" w:cs="Times New Roman"/>
          <w:sz w:val="24"/>
          <w:szCs w:val="24"/>
          <w:lang w:val="en-GB" w:eastAsia="fr-FR"/>
        </w:rPr>
        <w:t xml:space="preserve"> A mass of 5 kg shall be attached to the extremities of the bar.</w:t>
      </w:r>
    </w:p>
    <w:p w14:paraId="282D455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7.2.8.1. An opening force shall be applied to the release button or handle along a fixed axis running parallel to the initial direction of motion of the button/handle; the geometric centre applies to that part of the surface of the ISOFIX attachment to which the release pressure is to be applied.</w:t>
      </w:r>
    </w:p>
    <w:p w14:paraId="6BCA85E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7.2.8.2. The ISOFIX attachmen</w:t>
      </w:r>
      <w:r w:rsidRPr="00F37753">
        <w:rPr>
          <w:rFonts w:ascii="Times New Roman" w:eastAsia="Times New Roman" w:hAnsi="Times New Roman" w:cs="Times New Roman"/>
          <w:sz w:val="24"/>
          <w:szCs w:val="24"/>
          <w:lang w:val="en-GB" w:eastAsia="fr-FR"/>
        </w:rPr>
        <w:t>t</w:t>
      </w:r>
      <w:r w:rsidR="00627FF4" w:rsidRPr="00F37753">
        <w:rPr>
          <w:rFonts w:ascii="Times New Roman" w:eastAsia="Times New Roman" w:hAnsi="Times New Roman" w:cs="Times New Roman"/>
          <w:sz w:val="24"/>
          <w:szCs w:val="24"/>
          <w:lang w:val="en-GB" w:eastAsia="fr-FR"/>
        </w:rPr>
        <w:t>s</w:t>
      </w:r>
      <w:r w:rsidRPr="00424061">
        <w:rPr>
          <w:rFonts w:ascii="Times New Roman" w:eastAsia="Times New Roman" w:hAnsi="Times New Roman" w:cs="Times New Roman"/>
          <w:sz w:val="24"/>
          <w:szCs w:val="24"/>
          <w:lang w:val="en-GB" w:eastAsia="fr-FR"/>
        </w:rPr>
        <w:t xml:space="preserve"> opening force shall be applied using a dynamometer or similar device in the normal manner and direction as indicated in the manufacturers user manual. The contact end shall be a polished metal hemisphere with radius 2.5 ± 0.1 mm for a release button or a polished metal hook with a radius of 25 mm.</w:t>
      </w:r>
    </w:p>
    <w:p w14:paraId="537EF01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7.2.8.3. If the design of the Enhanced child restraint prevents the application of the procedure described in paragraphs 7.2.8.1. and 7.2.8.2. above, an alternative method may be applied with the agreement of the Technical Service carrying out the test.</w:t>
      </w:r>
    </w:p>
    <w:p w14:paraId="47CC823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ml:space="preserve">7.2.8.4. The </w:t>
      </w:r>
      <w:r w:rsidRPr="00F37753">
        <w:rPr>
          <w:rFonts w:ascii="Times New Roman" w:eastAsia="Times New Roman" w:hAnsi="Times New Roman" w:cs="Times New Roman"/>
          <w:sz w:val="24"/>
          <w:szCs w:val="24"/>
          <w:lang w:val="en-GB" w:eastAsia="fr-FR"/>
        </w:rPr>
        <w:t>ISOFIX attachment</w:t>
      </w:r>
      <w:r w:rsidR="00627FF4" w:rsidRPr="00F37753">
        <w:rPr>
          <w:rFonts w:ascii="Times New Roman" w:eastAsia="Times New Roman" w:hAnsi="Times New Roman" w:cs="Times New Roman"/>
          <w:sz w:val="24"/>
          <w:szCs w:val="24"/>
          <w:lang w:val="en-GB" w:eastAsia="fr-FR"/>
        </w:rPr>
        <w:t>s</w:t>
      </w:r>
      <w:r w:rsidRPr="00F37753">
        <w:rPr>
          <w:rFonts w:ascii="Times New Roman" w:eastAsia="Times New Roman" w:hAnsi="Times New Roman" w:cs="Times New Roman"/>
          <w:sz w:val="24"/>
          <w:szCs w:val="24"/>
          <w:lang w:val="en-GB" w:eastAsia="fr-FR"/>
        </w:rPr>
        <w:t xml:space="preserve"> opening force to be measured shall be that needed to disengage the </w:t>
      </w:r>
      <w:del w:id="1309" w:author="Administrateur" w:date="2017-01-25T15:59:00Z">
        <w:r w:rsidRPr="00F37753" w:rsidDel="00496B81">
          <w:rPr>
            <w:rFonts w:ascii="Times New Roman" w:eastAsia="Times New Roman" w:hAnsi="Times New Roman" w:cs="Times New Roman"/>
            <w:sz w:val="24"/>
            <w:szCs w:val="24"/>
            <w:lang w:val="en-GB" w:eastAsia="fr-FR"/>
          </w:rPr>
          <w:delText xml:space="preserve">first </w:delText>
        </w:r>
        <w:r w:rsidR="00627FF4" w:rsidRPr="00F37753" w:rsidDel="00496B81">
          <w:rPr>
            <w:rFonts w:ascii="Times New Roman" w:eastAsia="Times New Roman" w:hAnsi="Times New Roman" w:cs="Times New Roman"/>
            <w:sz w:val="24"/>
            <w:szCs w:val="24"/>
            <w:lang w:val="en-GB" w:eastAsia="fr-FR"/>
          </w:rPr>
          <w:delText xml:space="preserve"> attachment</w:delText>
        </w:r>
      </w:del>
      <w:ins w:id="1310" w:author="Administrateur" w:date="2017-01-25T15:59:00Z">
        <w:r w:rsidR="00496B81" w:rsidRPr="00F37753">
          <w:rPr>
            <w:rFonts w:ascii="Times New Roman" w:eastAsia="Times New Roman" w:hAnsi="Times New Roman" w:cs="Times New Roman"/>
            <w:sz w:val="24"/>
            <w:szCs w:val="24"/>
            <w:lang w:val="en-GB" w:eastAsia="fr-FR"/>
          </w:rPr>
          <w:t>first attachment</w:t>
        </w:r>
      </w:ins>
      <w:r w:rsidRPr="00F37753">
        <w:rPr>
          <w:rFonts w:ascii="Times New Roman" w:eastAsia="Times New Roman" w:hAnsi="Times New Roman" w:cs="Times New Roman"/>
          <w:sz w:val="24"/>
          <w:szCs w:val="24"/>
          <w:lang w:val="en-GB" w:eastAsia="fr-FR"/>
        </w:rPr>
        <w:t>.</w:t>
      </w:r>
    </w:p>
    <w:p w14:paraId="0BAD0B4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7.2.8.5. The test shall be carried out on a new seat, and repeated on a seat that has been subjected to the cycling procedure specified in paragraph 6.7.5.1. above.</w:t>
      </w:r>
    </w:p>
    <w:p w14:paraId="089616E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3</w:t>
      </w:r>
    </w:p>
    <w:p w14:paraId="00F8942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586673D5" wp14:editId="6D7684DF">
            <wp:extent cx="2527300" cy="1889125"/>
            <wp:effectExtent l="0" t="0" r="6350" b="0"/>
            <wp:docPr id="88" name="Image 88" descr="http://srace2:8080/race_assets/image/uk/reg129/2013110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ace2:8080/race_assets/image/uk/reg129/2013110_0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7300" cy="1889125"/>
                    </a:xfrm>
                    <a:prstGeom prst="rect">
                      <a:avLst/>
                    </a:prstGeom>
                    <a:noFill/>
                    <a:ln>
                      <a:noFill/>
                    </a:ln>
                  </pic:spPr>
                </pic:pic>
              </a:graphicData>
            </a:graphic>
          </wp:inline>
        </w:drawing>
      </w:r>
    </w:p>
    <w:p w14:paraId="5B584A8C" w14:textId="77777777" w:rsidR="00D629CA" w:rsidRPr="00735D15" w:rsidRDefault="00D629CA" w:rsidP="00D629CA">
      <w:pPr>
        <w:suppressAutoHyphens/>
        <w:spacing w:after="120" w:line="240" w:lineRule="atLeast"/>
        <w:ind w:left="1134" w:right="1134" w:hanging="1134"/>
        <w:jc w:val="both"/>
        <w:rPr>
          <w:ins w:id="1311" w:author="Administrateur" w:date="2017-02-14T10:08:00Z"/>
          <w:rFonts w:ascii="Times New Roman" w:eastAsia="Times New Roman" w:hAnsi="Times New Roman" w:cs="Times New Roman"/>
          <w:sz w:val="20"/>
          <w:szCs w:val="20"/>
          <w:lang w:val="en-GB"/>
        </w:rPr>
      </w:pPr>
      <w:bookmarkStart w:id="1312" w:name="7_68"/>
      <w:ins w:id="1313" w:author="Administrateur" w:date="2017-02-14T10:08:00Z">
        <w:r>
          <w:rPr>
            <w:rFonts w:ascii="Times New Roman" w:eastAsia="Times New Roman" w:hAnsi="Times New Roman" w:cs="Times New Roman"/>
            <w:sz w:val="20"/>
            <w:szCs w:val="20"/>
            <w:lang w:val="en-GB"/>
          </w:rPr>
          <w:t>7.2.9.</w:t>
        </w:r>
        <w:r>
          <w:rPr>
            <w:rFonts w:ascii="Times New Roman" w:eastAsia="Times New Roman" w:hAnsi="Times New Roman" w:cs="Times New Roman"/>
            <w:sz w:val="20"/>
            <w:szCs w:val="20"/>
            <w:lang w:val="en-GB"/>
          </w:rPr>
          <w:tab/>
        </w:r>
        <w:r w:rsidRPr="00735D15">
          <w:rPr>
            <w:rFonts w:ascii="Times New Roman" w:eastAsia="Times New Roman" w:hAnsi="Times New Roman" w:cs="Times New Roman"/>
            <w:sz w:val="20"/>
            <w:szCs w:val="20"/>
            <w:lang w:val="en-GB"/>
          </w:rPr>
          <w:t>Lock-off devices</w:t>
        </w:r>
      </w:ins>
    </w:p>
    <w:p w14:paraId="6530C768" w14:textId="77777777" w:rsidR="00D629CA" w:rsidRPr="00735D15" w:rsidRDefault="00D629CA" w:rsidP="00D629CA">
      <w:pPr>
        <w:suppressAutoHyphens/>
        <w:spacing w:after="120" w:line="240" w:lineRule="atLeast"/>
        <w:ind w:left="1134" w:right="1134" w:hanging="1134"/>
        <w:jc w:val="both"/>
        <w:rPr>
          <w:ins w:id="1314" w:author="Administrateur" w:date="2017-02-14T10:08:00Z"/>
          <w:rFonts w:ascii="Times New Roman" w:eastAsia="Times New Roman" w:hAnsi="Times New Roman" w:cs="Times New Roman"/>
          <w:sz w:val="20"/>
          <w:szCs w:val="20"/>
          <w:lang w:val="en-GB"/>
        </w:rPr>
      </w:pPr>
      <w:ins w:id="1315" w:author="Administrateur" w:date="2017-02-14T10:08:00Z">
        <w:r>
          <w:rPr>
            <w:rFonts w:ascii="Times New Roman" w:eastAsia="Times New Roman" w:hAnsi="Times New Roman" w:cs="Times New Roman"/>
            <w:sz w:val="20"/>
            <w:szCs w:val="20"/>
            <w:lang w:val="en-GB"/>
          </w:rPr>
          <w:t>7</w:t>
        </w:r>
        <w:r w:rsidRPr="00735D15">
          <w:rPr>
            <w:rFonts w:ascii="Times New Roman" w:eastAsia="Times New Roman" w:hAnsi="Times New Roman" w:cs="Times New Roman"/>
            <w:sz w:val="20"/>
            <w:szCs w:val="20"/>
            <w:lang w:val="en-GB"/>
          </w:rPr>
          <w:t>.2.</w:t>
        </w:r>
        <w:r>
          <w:rPr>
            <w:rFonts w:ascii="Times New Roman" w:eastAsia="Times New Roman" w:hAnsi="Times New Roman" w:cs="Times New Roman"/>
            <w:sz w:val="20"/>
            <w:szCs w:val="20"/>
            <w:lang w:val="en-GB"/>
          </w:rPr>
          <w:t>9</w:t>
        </w:r>
        <w:r w:rsidRPr="00735D15">
          <w:rPr>
            <w:rFonts w:ascii="Times New Roman" w:eastAsia="Times New Roman" w:hAnsi="Times New Roman" w:cs="Times New Roman"/>
            <w:sz w:val="20"/>
            <w:szCs w:val="20"/>
            <w:lang w:val="en-GB"/>
          </w:rPr>
          <w:t>.1.</w:t>
        </w:r>
        <w:r w:rsidRPr="00735D15">
          <w:rPr>
            <w:rFonts w:ascii="Times New Roman" w:eastAsia="Times New Roman" w:hAnsi="Times New Roman" w:cs="Times New Roman"/>
            <w:sz w:val="20"/>
            <w:szCs w:val="20"/>
            <w:lang w:val="en-GB"/>
          </w:rPr>
          <w:tab/>
          <w:t>Class A devices</w:t>
        </w:r>
      </w:ins>
    </w:p>
    <w:p w14:paraId="1B5ED153" w14:textId="77777777" w:rsidR="00D629CA" w:rsidRPr="00735D15" w:rsidRDefault="00D629CA" w:rsidP="00D629CA">
      <w:pPr>
        <w:suppressAutoHyphens/>
        <w:spacing w:after="120" w:line="240" w:lineRule="atLeast"/>
        <w:ind w:left="1134" w:right="1134" w:hanging="1134"/>
        <w:jc w:val="both"/>
        <w:rPr>
          <w:ins w:id="1316" w:author="Administrateur" w:date="2017-02-14T10:08:00Z"/>
          <w:rFonts w:ascii="Times New Roman" w:eastAsia="Times New Roman" w:hAnsi="Times New Roman" w:cs="Times New Roman"/>
          <w:sz w:val="20"/>
          <w:szCs w:val="20"/>
          <w:lang w:val="en-GB"/>
        </w:rPr>
      </w:pPr>
      <w:ins w:id="1317" w:author="Administrateur" w:date="2017-02-14T10:08:00Z">
        <w:r w:rsidRPr="00735D15">
          <w:rPr>
            <w:rFonts w:ascii="Times New Roman" w:eastAsia="Times New Roman" w:hAnsi="Times New Roman" w:cs="Times New Roman"/>
            <w:sz w:val="20"/>
            <w:szCs w:val="20"/>
            <w:lang w:val="en-GB"/>
          </w:rPr>
          <w:tab/>
          <w:t xml:space="preserve">The child restraint and the largest manikin for which the child restraint is intended shall be set up as shown in Figure </w:t>
        </w:r>
        <w:r>
          <w:rPr>
            <w:rFonts w:ascii="Times New Roman" w:eastAsia="Times New Roman" w:hAnsi="Times New Roman" w:cs="Times New Roman"/>
            <w:sz w:val="20"/>
            <w:szCs w:val="20"/>
            <w:lang w:val="en-GB"/>
          </w:rPr>
          <w:t>4</w:t>
        </w:r>
        <w:r w:rsidRPr="00735D15">
          <w:rPr>
            <w:rFonts w:ascii="Times New Roman" w:eastAsia="Times New Roman" w:hAnsi="Times New Roman" w:cs="Times New Roman"/>
            <w:sz w:val="20"/>
            <w:szCs w:val="20"/>
            <w:lang w:val="en-GB"/>
          </w:rPr>
          <w:t xml:space="preserve"> below. The webbing used shall be as specified in Annex </w:t>
        </w:r>
        <w:r>
          <w:rPr>
            <w:rFonts w:ascii="Times New Roman" w:eastAsia="Times New Roman" w:hAnsi="Times New Roman" w:cs="Times New Roman"/>
            <w:sz w:val="20"/>
            <w:szCs w:val="20"/>
            <w:lang w:val="en-GB"/>
          </w:rPr>
          <w:t>2</w:t>
        </w:r>
        <w:r w:rsidRPr="00735D15">
          <w:rPr>
            <w:rFonts w:ascii="Times New Roman" w:eastAsia="Times New Roman" w:hAnsi="Times New Roman" w:cs="Times New Roman"/>
            <w:sz w:val="20"/>
            <w:szCs w:val="20"/>
            <w:lang w:val="en-GB"/>
          </w:rPr>
          <w:t>3 to this Regulation. The lock-off shall be fully applied and a mark made on the belt where the belt enters the lock-off. The force gauges shall be attached to the belt via a D ring, and a force equal to twice (±5 percent) the mass of the heaviest dummy of group I shall be applied for at least one second. The lower position shall be used for lock-offs in position A and the upper position for lock-offs in position B. The force shall be applied for a further 9 times. A further mark shall be made on the belt where it enters the lock-off and the distance between the two marks shall be measured. During this test, the retractor shall be unlocked.</w:t>
        </w:r>
      </w:ins>
    </w:p>
    <w:p w14:paraId="1F913040" w14:textId="77777777" w:rsidR="00D629CA" w:rsidRPr="00735D15" w:rsidRDefault="00D629CA" w:rsidP="00D629CA">
      <w:pPr>
        <w:keepNext/>
        <w:keepLines/>
        <w:numPr>
          <w:ilvl w:val="0"/>
          <w:numId w:val="8"/>
        </w:numPr>
        <w:tabs>
          <w:tab w:val="clear" w:pos="1080"/>
          <w:tab w:val="num" w:pos="-1188"/>
        </w:tabs>
        <w:suppressAutoHyphens/>
        <w:spacing w:after="0" w:line="240" w:lineRule="atLeast"/>
        <w:ind w:left="0"/>
        <w:jc w:val="center"/>
        <w:outlineLvl w:val="0"/>
        <w:rPr>
          <w:ins w:id="1318" w:author="Administrateur" w:date="2017-02-14T10:08:00Z"/>
          <w:rFonts w:ascii="Times New Roman" w:eastAsia="Times New Roman" w:hAnsi="Times New Roman" w:cs="Times New Roman"/>
          <w:sz w:val="20"/>
          <w:szCs w:val="20"/>
          <w:lang w:val="en-GB"/>
        </w:rPr>
      </w:pPr>
      <w:ins w:id="1319" w:author="Administrateur" w:date="2017-02-14T10:08:00Z">
        <w:r w:rsidRPr="00735D15">
          <w:rPr>
            <w:rFonts w:ascii="Times New Roman" w:eastAsia="Times New Roman" w:hAnsi="Times New Roman" w:cs="Times New Roman"/>
            <w:sz w:val="20"/>
            <w:szCs w:val="20"/>
            <w:lang w:val="en-GB"/>
          </w:rPr>
          <w:t xml:space="preserve">Figure </w:t>
        </w:r>
        <w:r>
          <w:rPr>
            <w:rFonts w:ascii="Times New Roman" w:eastAsia="Times New Roman" w:hAnsi="Times New Roman" w:cs="Times New Roman"/>
            <w:sz w:val="20"/>
            <w:szCs w:val="20"/>
            <w:lang w:val="en-GB"/>
          </w:rPr>
          <w:t>4</w:t>
        </w:r>
      </w:ins>
    </w:p>
    <w:p w14:paraId="1FF4CB96" w14:textId="77777777" w:rsidR="00D629CA" w:rsidRPr="00735D15" w:rsidRDefault="00D629CA" w:rsidP="00D629CA">
      <w:pPr>
        <w:numPr>
          <w:ilvl w:val="0"/>
          <w:numId w:val="8"/>
        </w:numPr>
        <w:tabs>
          <w:tab w:val="clear" w:pos="1080"/>
          <w:tab w:val="num" w:pos="-54"/>
        </w:tabs>
        <w:suppressAutoHyphens/>
        <w:spacing w:after="0" w:line="240" w:lineRule="atLeast"/>
        <w:ind w:left="0"/>
        <w:jc w:val="center"/>
        <w:outlineLvl w:val="0"/>
        <w:rPr>
          <w:ins w:id="1320" w:author="Administrateur" w:date="2017-02-14T10:08:00Z"/>
          <w:rFonts w:ascii="Times New Roman" w:eastAsia="Times New Roman" w:hAnsi="Times New Roman" w:cs="Times New Roman"/>
          <w:sz w:val="20"/>
          <w:szCs w:val="20"/>
          <w:lang w:val="en-GB"/>
        </w:rPr>
      </w:pPr>
      <w:ins w:id="1321" w:author="Administrateur" w:date="2017-02-14T10:08:00Z">
        <w:r w:rsidRPr="00735D15">
          <w:rPr>
            <w:rFonts w:ascii="Times New Roman" w:eastAsia="Times New Roman" w:hAnsi="Times New Roman" w:cs="Times New Roman"/>
            <w:noProof/>
            <w:sz w:val="20"/>
            <w:szCs w:val="20"/>
            <w:lang w:val="nl-NL" w:eastAsia="zh-CN"/>
          </w:rPr>
          <w:drawing>
            <wp:inline distT="0" distB="0" distL="0" distR="0" wp14:anchorId="76D45EB0" wp14:editId="4C41738F">
              <wp:extent cx="4475480" cy="2813685"/>
              <wp:effectExtent l="0" t="0" r="0" b="5715"/>
              <wp:docPr id="84"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5480" cy="2813685"/>
                      </a:xfrm>
                      <a:prstGeom prst="rect">
                        <a:avLst/>
                      </a:prstGeom>
                      <a:noFill/>
                      <a:ln>
                        <a:noFill/>
                      </a:ln>
                    </pic:spPr>
                  </pic:pic>
                </a:graphicData>
              </a:graphic>
            </wp:inline>
          </w:drawing>
        </w:r>
      </w:ins>
    </w:p>
    <w:p w14:paraId="0D330626" w14:textId="77777777" w:rsidR="00D629CA" w:rsidRPr="00735D15" w:rsidRDefault="00D629CA" w:rsidP="00D629CA">
      <w:pPr>
        <w:suppressAutoHyphens/>
        <w:spacing w:after="120" w:line="240" w:lineRule="atLeast"/>
        <w:ind w:left="1134" w:right="1134" w:hanging="1134"/>
        <w:jc w:val="both"/>
        <w:rPr>
          <w:ins w:id="1322" w:author="Administrateur" w:date="2017-02-14T10:08:00Z"/>
          <w:rFonts w:ascii="Times New Roman" w:eastAsia="Times New Roman" w:hAnsi="Times New Roman" w:cs="Times New Roman"/>
          <w:sz w:val="20"/>
          <w:szCs w:val="20"/>
          <w:lang w:val="fr-CH"/>
        </w:rPr>
      </w:pPr>
    </w:p>
    <w:p w14:paraId="797F8C4F" w14:textId="77777777" w:rsidR="00D629CA" w:rsidRPr="00735D15" w:rsidRDefault="00D629CA" w:rsidP="00D629CA">
      <w:pPr>
        <w:suppressAutoHyphens/>
        <w:spacing w:after="120" w:line="240" w:lineRule="atLeast"/>
        <w:ind w:left="1134" w:right="1134" w:hanging="1134"/>
        <w:jc w:val="both"/>
        <w:rPr>
          <w:ins w:id="1323" w:author="Administrateur" w:date="2017-02-14T10:08:00Z"/>
          <w:rFonts w:ascii="Times New Roman" w:eastAsia="Times New Roman" w:hAnsi="Times New Roman" w:cs="Times New Roman"/>
          <w:sz w:val="20"/>
          <w:szCs w:val="20"/>
          <w:lang w:val="en-GB"/>
        </w:rPr>
      </w:pPr>
      <w:ins w:id="1324" w:author="Administrateur" w:date="2017-02-14T10:08:00Z">
        <w:r>
          <w:rPr>
            <w:rFonts w:ascii="Times New Roman" w:eastAsia="Times New Roman" w:hAnsi="Times New Roman" w:cs="Times New Roman"/>
            <w:sz w:val="20"/>
            <w:szCs w:val="20"/>
            <w:lang w:val="en-GB"/>
          </w:rPr>
          <w:lastRenderedPageBreak/>
          <w:t>7</w:t>
        </w:r>
        <w:r w:rsidRPr="00735D15">
          <w:rPr>
            <w:rFonts w:ascii="Times New Roman" w:eastAsia="Times New Roman" w:hAnsi="Times New Roman" w:cs="Times New Roman"/>
            <w:sz w:val="20"/>
            <w:szCs w:val="20"/>
            <w:lang w:val="en-GB"/>
          </w:rPr>
          <w:t>.2.</w:t>
        </w:r>
        <w:r>
          <w:rPr>
            <w:rFonts w:ascii="Times New Roman" w:eastAsia="Times New Roman" w:hAnsi="Times New Roman" w:cs="Times New Roman"/>
            <w:sz w:val="20"/>
            <w:szCs w:val="20"/>
            <w:lang w:val="en-GB"/>
          </w:rPr>
          <w:t>9</w:t>
        </w:r>
        <w:r w:rsidRPr="00735D15">
          <w:rPr>
            <w:rFonts w:ascii="Times New Roman" w:eastAsia="Times New Roman" w:hAnsi="Times New Roman" w:cs="Times New Roman"/>
            <w:sz w:val="20"/>
            <w:szCs w:val="20"/>
            <w:lang w:val="en-GB"/>
          </w:rPr>
          <w:t>.2.</w:t>
        </w:r>
        <w:r w:rsidRPr="00735D15">
          <w:rPr>
            <w:rFonts w:ascii="Times New Roman" w:eastAsia="Times New Roman" w:hAnsi="Times New Roman" w:cs="Times New Roman"/>
            <w:sz w:val="20"/>
            <w:szCs w:val="20"/>
            <w:lang w:val="en-GB"/>
          </w:rPr>
          <w:tab/>
          <w:t>Class B devices.</w:t>
        </w:r>
      </w:ins>
    </w:p>
    <w:p w14:paraId="2D36AEDB" w14:textId="77777777" w:rsidR="00D629CA" w:rsidRPr="00735D15" w:rsidRDefault="00D629CA" w:rsidP="00D629CA">
      <w:pPr>
        <w:suppressAutoHyphens/>
        <w:spacing w:after="120" w:line="240" w:lineRule="atLeast"/>
        <w:ind w:left="1134" w:right="1134" w:hanging="1134"/>
        <w:jc w:val="both"/>
        <w:rPr>
          <w:ins w:id="1325" w:author="Administrateur" w:date="2017-02-14T10:08:00Z"/>
          <w:rFonts w:ascii="Times New Roman" w:eastAsia="Times New Roman" w:hAnsi="Times New Roman" w:cs="Times New Roman"/>
          <w:sz w:val="20"/>
          <w:szCs w:val="20"/>
          <w:lang w:val="en-GB"/>
        </w:rPr>
      </w:pPr>
      <w:ins w:id="1326" w:author="Administrateur" w:date="2017-02-14T10:08:00Z">
        <w:r w:rsidRPr="00735D15">
          <w:rPr>
            <w:rFonts w:ascii="Times New Roman" w:eastAsia="Times New Roman" w:hAnsi="Times New Roman" w:cs="Times New Roman"/>
            <w:sz w:val="20"/>
            <w:szCs w:val="20"/>
            <w:lang w:val="en-GB"/>
          </w:rPr>
          <w:tab/>
          <w:t>The child restraint shall be firmly secured and webbing, as specified in Annex </w:t>
        </w:r>
        <w:r>
          <w:rPr>
            <w:rFonts w:ascii="Times New Roman" w:eastAsia="Times New Roman" w:hAnsi="Times New Roman" w:cs="Times New Roman"/>
            <w:sz w:val="20"/>
            <w:szCs w:val="20"/>
            <w:lang w:val="en-GB"/>
          </w:rPr>
          <w:t>2</w:t>
        </w:r>
        <w:r w:rsidRPr="00735D15">
          <w:rPr>
            <w:rFonts w:ascii="Times New Roman" w:eastAsia="Times New Roman" w:hAnsi="Times New Roman" w:cs="Times New Roman"/>
            <w:sz w:val="20"/>
            <w:szCs w:val="20"/>
            <w:lang w:val="en-GB"/>
          </w:rPr>
          <w:t xml:space="preserve">3 to this Regulation, shall be passed through the lock-off and frame following the routing described in the manufacturer's instructions. The belt shall pass through the testing equipment as described in Figure </w:t>
        </w:r>
        <w:r>
          <w:rPr>
            <w:rFonts w:ascii="Times New Roman" w:eastAsia="Times New Roman" w:hAnsi="Times New Roman" w:cs="Times New Roman"/>
            <w:sz w:val="20"/>
            <w:szCs w:val="20"/>
            <w:lang w:val="en-GB"/>
          </w:rPr>
          <w:t>5</w:t>
        </w:r>
        <w:r w:rsidRPr="00735D15">
          <w:rPr>
            <w:rFonts w:ascii="Times New Roman" w:eastAsia="Times New Roman" w:hAnsi="Times New Roman" w:cs="Times New Roman"/>
            <w:sz w:val="20"/>
            <w:szCs w:val="20"/>
            <w:lang w:val="en-GB"/>
          </w:rPr>
          <w:t xml:space="preserve">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action of a child restraint in a car. A further mark shall be made on the belt where it enters the lock-off and the distance between the two marks shall be measured.</w:t>
        </w:r>
      </w:ins>
    </w:p>
    <w:p w14:paraId="25DEE0A6" w14:textId="77777777" w:rsidR="00D629CA" w:rsidRPr="00735D15" w:rsidRDefault="00D629CA" w:rsidP="00D629CA">
      <w:pPr>
        <w:suppressAutoHyphens/>
        <w:spacing w:after="120" w:line="240" w:lineRule="atLeast"/>
        <w:ind w:left="1134" w:right="1134" w:hanging="1134"/>
        <w:jc w:val="both"/>
        <w:rPr>
          <w:ins w:id="1327" w:author="Administrateur" w:date="2017-02-14T10:08:00Z"/>
          <w:rFonts w:ascii="Times New Roman" w:eastAsia="Times New Roman" w:hAnsi="Times New Roman" w:cs="Times New Roman"/>
          <w:sz w:val="20"/>
          <w:szCs w:val="20"/>
          <w:lang w:val="en-GB"/>
        </w:rPr>
      </w:pPr>
      <w:ins w:id="1328" w:author="Administrateur" w:date="2017-02-14T10:08:00Z">
        <w:r w:rsidRPr="00735D15">
          <w:rPr>
            <w:rFonts w:ascii="Times New Roman" w:eastAsia="Times New Roman" w:hAnsi="Times New Roman" w:cs="Times New Roman"/>
            <w:sz w:val="20"/>
            <w:szCs w:val="20"/>
            <w:lang w:val="en-GB"/>
          </w:rPr>
          <w:tab/>
          <w:t>The lock-off device shall cover the full width of the webbing in the installed condition with 15 kg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ins>
    </w:p>
    <w:p w14:paraId="725D1904" w14:textId="77777777" w:rsidR="000E1B43" w:rsidRDefault="000E1B43">
      <w:pPr>
        <w:rPr>
          <w:rFonts w:ascii="Times New Roman" w:eastAsia="Times New Roman" w:hAnsi="Times New Roman" w:cs="Times New Roman"/>
          <w:b/>
          <w:bCs/>
          <w:sz w:val="20"/>
          <w:szCs w:val="20"/>
          <w:lang w:val="en-GB" w:eastAsia="fr-FR"/>
        </w:rPr>
      </w:pPr>
      <w:r>
        <w:rPr>
          <w:rFonts w:ascii="Times New Roman" w:eastAsia="Times New Roman" w:hAnsi="Times New Roman" w:cs="Times New Roman"/>
          <w:b/>
          <w:bCs/>
          <w:sz w:val="20"/>
          <w:szCs w:val="20"/>
          <w:lang w:val="en-GB" w:eastAsia="fr-FR"/>
        </w:rPr>
        <w:br w:type="page"/>
      </w:r>
    </w:p>
    <w:p w14:paraId="7895B10D"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r w:rsidRPr="00424061">
        <w:rPr>
          <w:rFonts w:ascii="Times New Roman" w:eastAsia="Times New Roman" w:hAnsi="Times New Roman" w:cs="Times New Roman"/>
          <w:b/>
          <w:bCs/>
          <w:sz w:val="20"/>
          <w:szCs w:val="20"/>
          <w:lang w:val="en-GB" w:eastAsia="fr-FR"/>
        </w:rPr>
        <w:lastRenderedPageBreak/>
        <w:t>7.3. Certification of Test Bench Cushion.</w:t>
      </w:r>
      <w:bookmarkEnd w:id="1312"/>
    </w:p>
    <w:p w14:paraId="21B630A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7.3.1. The test bench seat cushion shall be certified when new to establish initial values for impact peak deceleration, and then after every 50 dynamic tests or at least every month, whichever is the sooner.</w:t>
      </w:r>
    </w:p>
    <w:p w14:paraId="6574D33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7.3.2. The certification and measuring procedures shall correspond to those specified in the latest version of ISO 6487; the measuring equipment shall correspond to the specification of a data channel with a channel filter class (CFC) 60.</w:t>
      </w:r>
    </w:p>
    <w:p w14:paraId="4DD8352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Using the test device defined in Annex 14 to this Regulation, conducts 3 tests</w:t>
      </w:r>
      <w:ins w:id="1329" w:author="GRSP 59e" w:date="2016-07-18T09:03:00Z">
        <w:r w:rsidR="001A21F4">
          <w:rPr>
            <w:rFonts w:ascii="Times New Roman" w:eastAsia="Times New Roman" w:hAnsi="Times New Roman" w:cs="Times New Roman"/>
            <w:sz w:val="24"/>
            <w:szCs w:val="24"/>
            <w:lang w:val="en-GB" w:eastAsia="fr-FR"/>
          </w:rPr>
          <w:t xml:space="preserve"> on the bench base prepared as described in Annex 6, foam covered with textile</w:t>
        </w:r>
      </w:ins>
      <w:r w:rsidRPr="00424061">
        <w:rPr>
          <w:rFonts w:ascii="Times New Roman" w:eastAsia="Times New Roman" w:hAnsi="Times New Roman" w:cs="Times New Roman"/>
          <w:sz w:val="24"/>
          <w:szCs w:val="24"/>
          <w:lang w:val="en-GB" w:eastAsia="fr-FR"/>
        </w:rPr>
        <w:t>, 150 ± 5 mm from the front edge of the cushion on the centre line and at 150 ± 5 mm in each direction from the centre line.</w:t>
      </w:r>
    </w:p>
    <w:p w14:paraId="7A7B23C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Place the </w:t>
      </w:r>
      <w:ins w:id="1330" w:author="GRSP 59e" w:date="2016-07-18T09:04:00Z">
        <w:r w:rsidR="00946FD2">
          <w:rPr>
            <w:rFonts w:ascii="Times New Roman" w:eastAsia="Times New Roman" w:hAnsi="Times New Roman" w:cs="Times New Roman"/>
            <w:sz w:val="24"/>
            <w:szCs w:val="24"/>
            <w:lang w:val="en-GB" w:eastAsia="fr-FR"/>
          </w:rPr>
          <w:t>bench cushion</w:t>
        </w:r>
      </w:ins>
      <w:r w:rsidRPr="00424061">
        <w:rPr>
          <w:rFonts w:ascii="Times New Roman" w:eastAsia="Times New Roman" w:hAnsi="Times New Roman" w:cs="Times New Roman"/>
          <w:sz w:val="24"/>
          <w:szCs w:val="24"/>
          <w:lang w:val="en-GB" w:eastAsia="fr-FR"/>
        </w:rPr>
        <w:t xml:space="preserve"> on a flat rigid surface. Place the device vertically above the test point, </w:t>
      </w:r>
      <w:ins w:id="1331" w:author="GRSP 59e" w:date="2016-07-18T09:04:00Z">
        <w:r w:rsidR="00946FD2">
          <w:rPr>
            <w:rFonts w:ascii="Times New Roman" w:eastAsia="Times New Roman" w:hAnsi="Times New Roman" w:cs="Times New Roman"/>
            <w:sz w:val="24"/>
            <w:szCs w:val="24"/>
            <w:lang w:val="en-GB" w:eastAsia="fr-FR"/>
          </w:rPr>
          <w:t>at a height of</w:t>
        </w:r>
      </w:ins>
      <w:r w:rsidRPr="00424061">
        <w:rPr>
          <w:rFonts w:ascii="Times New Roman" w:eastAsia="Times New Roman" w:hAnsi="Times New Roman" w:cs="Times New Roman"/>
          <w:sz w:val="24"/>
          <w:szCs w:val="24"/>
          <w:lang w:val="en-GB" w:eastAsia="fr-FR"/>
        </w:rPr>
        <w:t xml:space="preserve"> 500 ± 5 mm and allow it to fall freely to make impact on the seat surface. Record the deceleration curve.</w:t>
      </w:r>
    </w:p>
    <w:p w14:paraId="61178B1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7.3.3. </w:t>
      </w:r>
      <w:ins w:id="1332" w:author="GRSP 59e" w:date="2016-07-18T09:05:00Z">
        <w:r w:rsidR="00946FD2">
          <w:rPr>
            <w:rFonts w:ascii="Times New Roman" w:eastAsia="Times New Roman" w:hAnsi="Times New Roman" w:cs="Times New Roman"/>
            <w:sz w:val="24"/>
            <w:szCs w:val="24"/>
            <w:lang w:val="en-GB" w:eastAsia="fr-FR"/>
          </w:rPr>
          <w:t xml:space="preserve">The initial peak recorded values for impact deceleration shall be 24 </w:t>
        </w:r>
      </w:ins>
      <w:ins w:id="1333" w:author="GRSP 59e" w:date="2016-07-18T09:06:00Z">
        <w:r w:rsidR="00946FD2">
          <w:rPr>
            <w:rFonts w:ascii="Times New Roman" w:eastAsia="Times New Roman" w:hAnsi="Times New Roman" w:cs="Times New Roman"/>
            <w:sz w:val="24"/>
            <w:szCs w:val="24"/>
            <w:lang w:val="en-GB" w:eastAsia="fr-FR"/>
          </w:rPr>
          <w:t xml:space="preserve">± 4 g and subsequent </w:t>
        </w:r>
      </w:ins>
      <w:r w:rsidRPr="00424061">
        <w:rPr>
          <w:rFonts w:ascii="Times New Roman" w:eastAsia="Times New Roman" w:hAnsi="Times New Roman" w:cs="Times New Roman"/>
          <w:sz w:val="24"/>
          <w:szCs w:val="24"/>
          <w:lang w:val="en-GB" w:eastAsia="fr-FR"/>
        </w:rPr>
        <w:t>peak values recorded shall not deviate by more than 15 per cent from the initial values.</w:t>
      </w:r>
    </w:p>
    <w:p w14:paraId="5F40B5DE"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334" w:name="7_998"/>
      <w:r w:rsidRPr="00424061">
        <w:rPr>
          <w:rFonts w:ascii="Times New Roman" w:eastAsia="Times New Roman" w:hAnsi="Times New Roman" w:cs="Times New Roman"/>
          <w:b/>
          <w:bCs/>
          <w:sz w:val="20"/>
          <w:szCs w:val="20"/>
          <w:lang w:val="en-GB" w:eastAsia="fr-FR"/>
        </w:rPr>
        <w:t>7.4. Registration of dynamic behaviour</w:t>
      </w:r>
      <w:bookmarkEnd w:id="1334"/>
    </w:p>
    <w:p w14:paraId="508DF9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7.4.1. In order to determine the behaviour of the dummy and its displacements, all dynamic tests shall be registered according to the following conditions:</w:t>
      </w:r>
    </w:p>
    <w:p w14:paraId="71B482B0" w14:textId="77777777" w:rsidR="007E58A7" w:rsidRPr="00525FB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525FB7">
        <w:rPr>
          <w:rFonts w:ascii="Times New Roman" w:eastAsia="Times New Roman" w:hAnsi="Times New Roman" w:cs="Times New Roman"/>
          <w:sz w:val="24"/>
          <w:szCs w:val="24"/>
          <w:lang w:val="en-US" w:eastAsia="fr-FR"/>
        </w:rPr>
        <w:t>7.4.1.1. Filming and recording conditions:</w:t>
      </w:r>
    </w:p>
    <w:p w14:paraId="35067EA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The frequency shall be at least 1,000 frames per second;</w:t>
      </w:r>
    </w:p>
    <w:p w14:paraId="5535383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The test shall be recorded on video or digital data carrier over at least the first 300 ms.</w:t>
      </w:r>
    </w:p>
    <w:p w14:paraId="75BA5943" w14:textId="77777777" w:rsidR="007E58A7" w:rsidRPr="00525FB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525FB7">
        <w:rPr>
          <w:rFonts w:ascii="Times New Roman" w:eastAsia="Times New Roman" w:hAnsi="Times New Roman" w:cs="Times New Roman"/>
          <w:sz w:val="24"/>
          <w:szCs w:val="24"/>
          <w:lang w:val="en-US" w:eastAsia="fr-FR"/>
        </w:rPr>
        <w:t>7.4.1.2. Estimation of uncertainty:</w:t>
      </w:r>
    </w:p>
    <w:p w14:paraId="08FF63E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Testing laboratories shall have and shall apply procedures for estimating uncertainty of measurement of the displacement of the dummy’s head. The uncertainty shall be within </w:t>
      </w:r>
      <w:r w:rsidRPr="00424061">
        <w:rPr>
          <w:rFonts w:ascii="Times New Roman" w:eastAsia="Times New Roman" w:hAnsi="Times New Roman" w:cs="Times New Roman"/>
          <w:sz w:val="24"/>
          <w:szCs w:val="24"/>
          <w:u w:val="single"/>
          <w:lang w:val="en-GB" w:eastAsia="fr-FR"/>
        </w:rPr>
        <w:t>+</w:t>
      </w:r>
      <w:r w:rsidRPr="00424061">
        <w:rPr>
          <w:rFonts w:ascii="Times New Roman" w:eastAsia="Times New Roman" w:hAnsi="Times New Roman" w:cs="Times New Roman"/>
          <w:sz w:val="24"/>
          <w:szCs w:val="24"/>
          <w:lang w:val="en-GB" w:eastAsia="fr-FR"/>
        </w:rPr>
        <w:t xml:space="preserve"> 25 mm.</w:t>
      </w:r>
    </w:p>
    <w:p w14:paraId="48A7E1B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Examples of international standards of such procedure are EA-4/02 of the European Accreditation Organization or ISO 5725:1994 or the General Uncertainty Measurement (GUM) method.</w:t>
      </w:r>
    </w:p>
    <w:p w14:paraId="6B8C0D8A" w14:textId="77777777" w:rsidR="007E58A7" w:rsidRPr="007E58A7"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eastAsia="fr-FR"/>
        </w:rPr>
      </w:pPr>
      <w:bookmarkStart w:id="1335" w:name="7_253"/>
      <w:r w:rsidRPr="00424061">
        <w:rPr>
          <w:rFonts w:ascii="Times New Roman" w:eastAsia="Times New Roman" w:hAnsi="Times New Roman" w:cs="Times New Roman"/>
          <w:b/>
          <w:bCs/>
          <w:i/>
          <w:iCs/>
          <w:sz w:val="20"/>
          <w:szCs w:val="20"/>
          <w:lang w:val="en-GB" w:eastAsia="fr-FR"/>
        </w:rPr>
        <w:t xml:space="preserve">7.5. The measuring procedures shall correspond to those defined in the latest version of ISO 6487. </w:t>
      </w:r>
      <w:r w:rsidRPr="007E58A7">
        <w:rPr>
          <w:rFonts w:ascii="Times New Roman" w:eastAsia="Times New Roman" w:hAnsi="Times New Roman" w:cs="Times New Roman"/>
          <w:b/>
          <w:bCs/>
          <w:i/>
          <w:iCs/>
          <w:sz w:val="20"/>
          <w:szCs w:val="20"/>
          <w:lang w:eastAsia="fr-FR"/>
        </w:rPr>
        <w:t>The channel frequency class shall be:</w:t>
      </w:r>
      <w:bookmarkEnd w:id="1335"/>
    </w:p>
    <w:p w14:paraId="76F046F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Table 9</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4"/>
        <w:gridCol w:w="3033"/>
        <w:gridCol w:w="3033"/>
      </w:tblGrid>
      <w:tr w:rsidR="007E58A7" w:rsidRPr="007E58A7" w14:paraId="5C167077"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7ADF57D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Type of measurement</w:t>
            </w:r>
          </w:p>
        </w:tc>
        <w:tc>
          <w:tcPr>
            <w:tcW w:w="2460" w:type="dxa"/>
            <w:tcBorders>
              <w:top w:val="outset" w:sz="6" w:space="0" w:color="auto"/>
              <w:left w:val="outset" w:sz="6" w:space="0" w:color="auto"/>
              <w:bottom w:val="outset" w:sz="6" w:space="0" w:color="auto"/>
              <w:right w:val="outset" w:sz="6" w:space="0" w:color="auto"/>
            </w:tcBorders>
            <w:vAlign w:val="bottom"/>
            <w:hideMark/>
          </w:tcPr>
          <w:p w14:paraId="653A5C9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CFC(F</w:t>
            </w:r>
            <w:r w:rsidRPr="007E58A7">
              <w:rPr>
                <w:rFonts w:ascii="Times New Roman" w:eastAsia="Times New Roman" w:hAnsi="Times New Roman" w:cs="Times New Roman"/>
                <w:i/>
                <w:iCs/>
                <w:sz w:val="24"/>
                <w:szCs w:val="24"/>
                <w:vertAlign w:val="subscript"/>
                <w:lang w:eastAsia="fr-FR"/>
              </w:rPr>
              <w:t>H</w:t>
            </w:r>
            <w:r w:rsidRPr="007E58A7">
              <w:rPr>
                <w:rFonts w:ascii="Times New Roman" w:eastAsia="Times New Roman" w:hAnsi="Times New Roman" w:cs="Times New Roman"/>
                <w:i/>
                <w:iCs/>
                <w:sz w:val="24"/>
                <w:szCs w:val="24"/>
                <w:lang w:eastAsia="fr-FR"/>
              </w:rPr>
              <w:t>)</w:t>
            </w:r>
          </w:p>
        </w:tc>
        <w:tc>
          <w:tcPr>
            <w:tcW w:w="2460" w:type="dxa"/>
            <w:tcBorders>
              <w:top w:val="outset" w:sz="6" w:space="0" w:color="auto"/>
              <w:left w:val="outset" w:sz="6" w:space="0" w:color="auto"/>
              <w:bottom w:val="outset" w:sz="6" w:space="0" w:color="auto"/>
              <w:right w:val="outset" w:sz="6" w:space="0" w:color="auto"/>
            </w:tcBorders>
            <w:vAlign w:val="bottom"/>
            <w:hideMark/>
          </w:tcPr>
          <w:p w14:paraId="0AFE628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Cut-off frequency (F</w:t>
            </w:r>
            <w:r w:rsidRPr="007E58A7">
              <w:rPr>
                <w:rFonts w:ascii="Times New Roman" w:eastAsia="Times New Roman" w:hAnsi="Times New Roman" w:cs="Times New Roman"/>
                <w:i/>
                <w:iCs/>
                <w:sz w:val="24"/>
                <w:szCs w:val="24"/>
                <w:vertAlign w:val="subscript"/>
                <w:lang w:eastAsia="fr-FR"/>
              </w:rPr>
              <w:t>N</w:t>
            </w:r>
            <w:r w:rsidRPr="007E58A7">
              <w:rPr>
                <w:rFonts w:ascii="Times New Roman" w:eastAsia="Times New Roman" w:hAnsi="Times New Roman" w:cs="Times New Roman"/>
                <w:i/>
                <w:iCs/>
                <w:sz w:val="24"/>
                <w:szCs w:val="24"/>
                <w:lang w:eastAsia="fr-FR"/>
              </w:rPr>
              <w:t>)</w:t>
            </w:r>
          </w:p>
        </w:tc>
      </w:tr>
      <w:tr w:rsidR="007E58A7" w:rsidRPr="007E58A7" w14:paraId="5B1938E8"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63E5718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Trolley acceleration</w:t>
            </w:r>
          </w:p>
        </w:tc>
        <w:tc>
          <w:tcPr>
            <w:tcW w:w="2460" w:type="dxa"/>
            <w:tcBorders>
              <w:top w:val="outset" w:sz="6" w:space="0" w:color="auto"/>
              <w:left w:val="outset" w:sz="6" w:space="0" w:color="auto"/>
              <w:bottom w:val="outset" w:sz="6" w:space="0" w:color="auto"/>
              <w:right w:val="outset" w:sz="6" w:space="0" w:color="auto"/>
            </w:tcBorders>
            <w:hideMark/>
          </w:tcPr>
          <w:p w14:paraId="744027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w:t>
            </w:r>
          </w:p>
        </w:tc>
        <w:tc>
          <w:tcPr>
            <w:tcW w:w="2460" w:type="dxa"/>
            <w:tcBorders>
              <w:top w:val="outset" w:sz="6" w:space="0" w:color="auto"/>
              <w:left w:val="outset" w:sz="6" w:space="0" w:color="auto"/>
              <w:bottom w:val="outset" w:sz="6" w:space="0" w:color="auto"/>
              <w:right w:val="outset" w:sz="6" w:space="0" w:color="auto"/>
            </w:tcBorders>
            <w:hideMark/>
          </w:tcPr>
          <w:p w14:paraId="5C343D1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see ISO 6487Annex A</w:t>
            </w:r>
          </w:p>
        </w:tc>
      </w:tr>
      <w:tr w:rsidR="007E58A7" w:rsidRPr="007E58A7" w14:paraId="66CB6A47"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71A8FF0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Belt loads</w:t>
            </w:r>
          </w:p>
        </w:tc>
        <w:tc>
          <w:tcPr>
            <w:tcW w:w="2460" w:type="dxa"/>
            <w:tcBorders>
              <w:top w:val="outset" w:sz="6" w:space="0" w:color="auto"/>
              <w:left w:val="outset" w:sz="6" w:space="0" w:color="auto"/>
              <w:bottom w:val="outset" w:sz="6" w:space="0" w:color="auto"/>
              <w:right w:val="outset" w:sz="6" w:space="0" w:color="auto"/>
            </w:tcBorders>
            <w:hideMark/>
          </w:tcPr>
          <w:p w14:paraId="7B4CE58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w:t>
            </w:r>
          </w:p>
        </w:tc>
        <w:tc>
          <w:tcPr>
            <w:tcW w:w="2460" w:type="dxa"/>
            <w:tcBorders>
              <w:top w:val="outset" w:sz="6" w:space="0" w:color="auto"/>
              <w:left w:val="outset" w:sz="6" w:space="0" w:color="auto"/>
              <w:bottom w:val="outset" w:sz="6" w:space="0" w:color="auto"/>
              <w:right w:val="outset" w:sz="6" w:space="0" w:color="auto"/>
            </w:tcBorders>
            <w:hideMark/>
          </w:tcPr>
          <w:p w14:paraId="500EE74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see ISO 6487Annex A</w:t>
            </w:r>
          </w:p>
        </w:tc>
      </w:tr>
      <w:tr w:rsidR="007E58A7" w:rsidRPr="007E58A7" w14:paraId="0A906B3A"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24B91DA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Chest acceleration</w:t>
            </w:r>
          </w:p>
        </w:tc>
        <w:tc>
          <w:tcPr>
            <w:tcW w:w="2460" w:type="dxa"/>
            <w:tcBorders>
              <w:top w:val="outset" w:sz="6" w:space="0" w:color="auto"/>
              <w:left w:val="outset" w:sz="6" w:space="0" w:color="auto"/>
              <w:bottom w:val="outset" w:sz="6" w:space="0" w:color="auto"/>
              <w:right w:val="outset" w:sz="6" w:space="0" w:color="auto"/>
            </w:tcBorders>
            <w:hideMark/>
          </w:tcPr>
          <w:p w14:paraId="6CB467A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180</w:t>
            </w:r>
          </w:p>
        </w:tc>
        <w:tc>
          <w:tcPr>
            <w:tcW w:w="2460" w:type="dxa"/>
            <w:tcBorders>
              <w:top w:val="outset" w:sz="6" w:space="0" w:color="auto"/>
              <w:left w:val="outset" w:sz="6" w:space="0" w:color="auto"/>
              <w:bottom w:val="outset" w:sz="6" w:space="0" w:color="auto"/>
              <w:right w:val="outset" w:sz="6" w:space="0" w:color="auto"/>
            </w:tcBorders>
            <w:hideMark/>
          </w:tcPr>
          <w:p w14:paraId="5FF9BB3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see ISO 6487Annex A</w:t>
            </w:r>
          </w:p>
        </w:tc>
      </w:tr>
      <w:tr w:rsidR="007E58A7" w:rsidRPr="007E58A7" w14:paraId="57CFB099"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616E4AA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Head acceleration</w:t>
            </w:r>
          </w:p>
        </w:tc>
        <w:tc>
          <w:tcPr>
            <w:tcW w:w="2460" w:type="dxa"/>
            <w:tcBorders>
              <w:top w:val="outset" w:sz="6" w:space="0" w:color="auto"/>
              <w:left w:val="outset" w:sz="6" w:space="0" w:color="auto"/>
              <w:bottom w:val="outset" w:sz="6" w:space="0" w:color="auto"/>
              <w:right w:val="outset" w:sz="6" w:space="0" w:color="auto"/>
            </w:tcBorders>
            <w:hideMark/>
          </w:tcPr>
          <w:p w14:paraId="5F33373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1 000</w:t>
            </w:r>
          </w:p>
        </w:tc>
        <w:tc>
          <w:tcPr>
            <w:tcW w:w="2460" w:type="dxa"/>
            <w:tcBorders>
              <w:top w:val="outset" w:sz="6" w:space="0" w:color="auto"/>
              <w:left w:val="outset" w:sz="6" w:space="0" w:color="auto"/>
              <w:bottom w:val="outset" w:sz="6" w:space="0" w:color="auto"/>
              <w:right w:val="outset" w:sz="6" w:space="0" w:color="auto"/>
            </w:tcBorders>
            <w:hideMark/>
          </w:tcPr>
          <w:p w14:paraId="4ADB3D6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1 650 Hz</w:t>
            </w:r>
          </w:p>
        </w:tc>
      </w:tr>
      <w:tr w:rsidR="007E58A7" w:rsidRPr="007E58A7" w14:paraId="6BA51795"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55B6B40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Upper neck force</w:t>
            </w:r>
          </w:p>
        </w:tc>
        <w:tc>
          <w:tcPr>
            <w:tcW w:w="2460" w:type="dxa"/>
            <w:tcBorders>
              <w:top w:val="outset" w:sz="6" w:space="0" w:color="auto"/>
              <w:left w:val="outset" w:sz="6" w:space="0" w:color="auto"/>
              <w:bottom w:val="outset" w:sz="6" w:space="0" w:color="auto"/>
              <w:right w:val="outset" w:sz="6" w:space="0" w:color="auto"/>
            </w:tcBorders>
            <w:hideMark/>
          </w:tcPr>
          <w:p w14:paraId="5D2621B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1 000</w:t>
            </w:r>
          </w:p>
        </w:tc>
        <w:tc>
          <w:tcPr>
            <w:tcW w:w="2460" w:type="dxa"/>
            <w:tcBorders>
              <w:top w:val="outset" w:sz="6" w:space="0" w:color="auto"/>
              <w:left w:val="outset" w:sz="6" w:space="0" w:color="auto"/>
              <w:bottom w:val="outset" w:sz="6" w:space="0" w:color="auto"/>
              <w:right w:val="outset" w:sz="6" w:space="0" w:color="auto"/>
            </w:tcBorders>
            <w:hideMark/>
          </w:tcPr>
          <w:p w14:paraId="1AE8AF9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14:paraId="7152FB81"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3786A64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Upper neck moment</w:t>
            </w:r>
          </w:p>
        </w:tc>
        <w:tc>
          <w:tcPr>
            <w:tcW w:w="2460" w:type="dxa"/>
            <w:tcBorders>
              <w:top w:val="outset" w:sz="6" w:space="0" w:color="auto"/>
              <w:left w:val="outset" w:sz="6" w:space="0" w:color="auto"/>
              <w:bottom w:val="outset" w:sz="6" w:space="0" w:color="auto"/>
              <w:right w:val="outset" w:sz="6" w:space="0" w:color="auto"/>
            </w:tcBorders>
            <w:hideMark/>
          </w:tcPr>
          <w:p w14:paraId="43A5515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600</w:t>
            </w:r>
          </w:p>
        </w:tc>
        <w:tc>
          <w:tcPr>
            <w:tcW w:w="2460" w:type="dxa"/>
            <w:tcBorders>
              <w:top w:val="outset" w:sz="6" w:space="0" w:color="auto"/>
              <w:left w:val="outset" w:sz="6" w:space="0" w:color="auto"/>
              <w:bottom w:val="outset" w:sz="6" w:space="0" w:color="auto"/>
              <w:right w:val="outset" w:sz="6" w:space="0" w:color="auto"/>
            </w:tcBorders>
            <w:hideMark/>
          </w:tcPr>
          <w:p w14:paraId="382EAA9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14:paraId="3B588EFE"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17877AD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Chest deflection</w:t>
            </w:r>
          </w:p>
        </w:tc>
        <w:tc>
          <w:tcPr>
            <w:tcW w:w="2460" w:type="dxa"/>
            <w:tcBorders>
              <w:top w:val="outset" w:sz="6" w:space="0" w:color="auto"/>
              <w:left w:val="outset" w:sz="6" w:space="0" w:color="auto"/>
              <w:bottom w:val="outset" w:sz="6" w:space="0" w:color="auto"/>
              <w:right w:val="outset" w:sz="6" w:space="0" w:color="auto"/>
            </w:tcBorders>
            <w:hideMark/>
          </w:tcPr>
          <w:p w14:paraId="4380C1C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600</w:t>
            </w:r>
          </w:p>
        </w:tc>
        <w:tc>
          <w:tcPr>
            <w:tcW w:w="2460" w:type="dxa"/>
            <w:tcBorders>
              <w:top w:val="outset" w:sz="6" w:space="0" w:color="auto"/>
              <w:left w:val="outset" w:sz="6" w:space="0" w:color="auto"/>
              <w:bottom w:val="outset" w:sz="6" w:space="0" w:color="auto"/>
              <w:right w:val="outset" w:sz="6" w:space="0" w:color="auto"/>
            </w:tcBorders>
            <w:hideMark/>
          </w:tcPr>
          <w:p w14:paraId="3D95EAA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r w:rsidR="007E58A7" w:rsidRPr="007E58A7" w14:paraId="4AC72C68"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vAlign w:val="bottom"/>
            <w:hideMark/>
          </w:tcPr>
          <w:p w14:paraId="4F727D3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Abdominal pressure</w:t>
            </w:r>
          </w:p>
        </w:tc>
        <w:tc>
          <w:tcPr>
            <w:tcW w:w="2460" w:type="dxa"/>
            <w:tcBorders>
              <w:top w:val="outset" w:sz="6" w:space="0" w:color="auto"/>
              <w:left w:val="outset" w:sz="6" w:space="0" w:color="auto"/>
              <w:bottom w:val="outset" w:sz="6" w:space="0" w:color="auto"/>
              <w:right w:val="outset" w:sz="6" w:space="0" w:color="auto"/>
            </w:tcBorders>
            <w:hideMark/>
          </w:tcPr>
          <w:p w14:paraId="76398F3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180</w:t>
            </w:r>
          </w:p>
        </w:tc>
        <w:tc>
          <w:tcPr>
            <w:tcW w:w="2460" w:type="dxa"/>
            <w:tcBorders>
              <w:top w:val="outset" w:sz="6" w:space="0" w:color="auto"/>
              <w:left w:val="outset" w:sz="6" w:space="0" w:color="auto"/>
              <w:bottom w:val="outset" w:sz="6" w:space="0" w:color="auto"/>
              <w:right w:val="outset" w:sz="6" w:space="0" w:color="auto"/>
            </w:tcBorders>
            <w:hideMark/>
          </w:tcPr>
          <w:p w14:paraId="19396AE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r>
    </w:tbl>
    <w:p w14:paraId="55FF81B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sampling rate</w:t>
      </w:r>
      <w:r w:rsidRPr="00424061">
        <w:rPr>
          <w:rFonts w:ascii="Times New Roman" w:eastAsia="Times New Roman" w:hAnsi="Times New Roman" w:cs="Times New Roman"/>
          <w:sz w:val="24"/>
          <w:szCs w:val="24"/>
          <w:lang w:val="en-GB" w:eastAsia="fr-FR"/>
        </w:rPr>
        <w:t xml:space="preserve"> should be a minimum of 10 times the channel frequency class (i.e. in installations with channel frequency class of 1 000, this corresponds to a minimum sampling rate of 10,000 samples per second per channel).</w:t>
      </w:r>
    </w:p>
    <w:p w14:paraId="46207E4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7997575"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336" w:name="8_908"/>
      <w:r w:rsidRPr="00424061">
        <w:rPr>
          <w:rFonts w:ascii="Times New Roman" w:eastAsia="Times New Roman" w:hAnsi="Times New Roman" w:cs="Times New Roman"/>
          <w:b/>
          <w:bCs/>
          <w:sz w:val="24"/>
          <w:szCs w:val="24"/>
          <w:lang w:val="en-GB" w:eastAsia="fr-FR"/>
        </w:rPr>
        <w:t>8. Test reports of type approval and of production qualification</w:t>
      </w:r>
      <w:bookmarkEnd w:id="1336"/>
    </w:p>
    <w:p w14:paraId="053BF98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8.1. The test report shall record the results of all tests and measurements including the following test data:</w:t>
      </w:r>
    </w:p>
    <w:p w14:paraId="68E0525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The type of device used for the test (acceleration or deceleration device);</w:t>
      </w:r>
    </w:p>
    <w:p w14:paraId="00C4749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The total velocity change;</w:t>
      </w:r>
    </w:p>
    <w:p w14:paraId="0BBA28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The trolley speed immediately before impact only for deceleration sleds;</w:t>
      </w:r>
    </w:p>
    <w:p w14:paraId="7FAA56C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 The acceleration or deceleration curve during all the velocity change of the trolley and at least 300 ms;</w:t>
      </w:r>
    </w:p>
    <w:p w14:paraId="44CF754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 The time (in ms) when the head of the dummy reaches its maximum displacement during the performance of the dynamic test;</w:t>
      </w:r>
    </w:p>
    <w:p w14:paraId="65D325B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 The place occupied by the buckle during the tests, if it can be varied</w:t>
      </w:r>
      <w:ins w:id="1337" w:author="GRSP 59e" w:date="2016-07-18T11:18:00Z">
        <w:r w:rsidR="00066CF6">
          <w:rPr>
            <w:rFonts w:ascii="Times New Roman" w:eastAsia="Times New Roman" w:hAnsi="Times New Roman" w:cs="Times New Roman"/>
            <w:sz w:val="24"/>
            <w:szCs w:val="24"/>
            <w:lang w:val="en-GB" w:eastAsia="fr-FR"/>
          </w:rPr>
          <w:t>, and</w:t>
        </w:r>
      </w:ins>
    </w:p>
    <w:p w14:paraId="705BDB03" w14:textId="77777777" w:rsidR="008C7015" w:rsidRDefault="007E58A7" w:rsidP="007E58A7">
      <w:pPr>
        <w:spacing w:before="100" w:beforeAutospacing="1" w:after="100" w:afterAutospacing="1" w:line="240" w:lineRule="auto"/>
        <w:rPr>
          <w:ins w:id="1338" w:author="GRSP 59e" w:date="2016-07-18T09:07:00Z"/>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(g) </w:t>
      </w:r>
      <w:ins w:id="1339" w:author="GRSP 59e" w:date="2016-07-18T09:07:00Z">
        <w:r w:rsidR="008C7015">
          <w:rPr>
            <w:rFonts w:ascii="Times New Roman" w:eastAsia="Times New Roman" w:hAnsi="Times New Roman" w:cs="Times New Roman"/>
            <w:sz w:val="24"/>
            <w:szCs w:val="24"/>
            <w:lang w:val="en-GB" w:eastAsia="fr-FR"/>
          </w:rPr>
          <w:t>The name and address of the laboratory where tests have been performed;</w:t>
        </w:r>
      </w:ins>
    </w:p>
    <w:p w14:paraId="0EEDFF00" w14:textId="77777777" w:rsidR="007E58A7" w:rsidRPr="00424061" w:rsidRDefault="008C7015"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1340" w:author="GRSP 59e" w:date="2016-07-18T09:09:00Z">
        <w:r>
          <w:rPr>
            <w:rFonts w:ascii="Times New Roman" w:eastAsia="Times New Roman" w:hAnsi="Times New Roman" w:cs="Times New Roman"/>
            <w:sz w:val="24"/>
            <w:szCs w:val="24"/>
            <w:lang w:val="en-GB" w:eastAsia="fr-FR"/>
          </w:rPr>
          <w:t xml:space="preserve">(h) And </w:t>
        </w:r>
      </w:ins>
      <w:r w:rsidR="007E58A7" w:rsidRPr="00424061">
        <w:rPr>
          <w:rFonts w:ascii="Times New Roman" w:eastAsia="Times New Roman" w:hAnsi="Times New Roman" w:cs="Times New Roman"/>
          <w:sz w:val="24"/>
          <w:szCs w:val="24"/>
          <w:lang w:val="en-GB" w:eastAsia="fr-FR"/>
        </w:rPr>
        <w:t>Any failure or breakage;</w:t>
      </w:r>
    </w:p>
    <w:p w14:paraId="5B5C4EAF" w14:textId="77777777" w:rsidR="00066CF6" w:rsidRDefault="007E58A7" w:rsidP="007E58A7">
      <w:pPr>
        <w:spacing w:before="100" w:beforeAutospacing="1" w:after="100" w:afterAutospacing="1" w:line="240" w:lineRule="auto"/>
        <w:rPr>
          <w:ins w:id="1341" w:author="GRSP 59e" w:date="2016-07-18T11:19: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w:t>
      </w:r>
      <w:ins w:id="1342" w:author="GRSP 59e" w:date="2016-07-18T09:10:00Z">
        <w:r w:rsidR="008C7015">
          <w:rPr>
            <w:rFonts w:ascii="Times New Roman" w:eastAsia="Times New Roman" w:hAnsi="Times New Roman" w:cs="Times New Roman"/>
            <w:i/>
            <w:iCs/>
            <w:sz w:val="24"/>
            <w:szCs w:val="24"/>
            <w:lang w:val="en-GB" w:eastAsia="fr-FR"/>
          </w:rPr>
          <w:t>i</w:t>
        </w:r>
      </w:ins>
      <w:r w:rsidRPr="00424061">
        <w:rPr>
          <w:rFonts w:ascii="Times New Roman" w:eastAsia="Times New Roman" w:hAnsi="Times New Roman" w:cs="Times New Roman"/>
          <w:i/>
          <w:iCs/>
          <w:sz w:val="24"/>
          <w:szCs w:val="24"/>
          <w:lang w:val="en-GB" w:eastAsia="fr-FR"/>
        </w:rPr>
        <w:t xml:space="preserve">) The following dummy criteria: </w:t>
      </w:r>
      <w:ins w:id="1343" w:author="GRSP 59e" w:date="2016-07-18T11:18:00Z">
        <w:r w:rsidR="00066CF6" w:rsidRPr="00424061">
          <w:rPr>
            <w:rFonts w:ascii="Times New Roman" w:eastAsia="Times New Roman" w:hAnsi="Times New Roman" w:cs="Times New Roman"/>
            <w:i/>
            <w:iCs/>
            <w:sz w:val="24"/>
            <w:szCs w:val="24"/>
            <w:lang w:val="en-GB" w:eastAsia="fr-FR"/>
          </w:rPr>
          <w:t>H</w:t>
        </w:r>
        <w:r w:rsidR="00066CF6">
          <w:rPr>
            <w:rFonts w:ascii="Times New Roman" w:eastAsia="Times New Roman" w:hAnsi="Times New Roman" w:cs="Times New Roman"/>
            <w:i/>
            <w:iCs/>
            <w:sz w:val="24"/>
            <w:szCs w:val="24"/>
            <w:lang w:val="en-GB" w:eastAsia="fr-FR"/>
          </w:rPr>
          <w:t>PC</w:t>
        </w:r>
      </w:ins>
      <w:r w:rsidRPr="00424061">
        <w:rPr>
          <w:rFonts w:ascii="Times New Roman" w:eastAsia="Times New Roman" w:hAnsi="Times New Roman" w:cs="Times New Roman"/>
          <w:i/>
          <w:iCs/>
          <w:sz w:val="24"/>
          <w:szCs w:val="24"/>
          <w:lang w:val="en-GB" w:eastAsia="fr-FR"/>
        </w:rPr>
        <w:t xml:space="preserve">, Head Acceleration </w:t>
      </w:r>
      <w:ins w:id="1344" w:author="GRSP 59e" w:date="2016-07-18T09:10:00Z">
        <w:r w:rsidR="008C7015">
          <w:rPr>
            <w:rFonts w:ascii="Times New Roman" w:eastAsia="Times New Roman" w:hAnsi="Times New Roman" w:cs="Times New Roman"/>
            <w:i/>
            <w:iCs/>
            <w:sz w:val="24"/>
            <w:szCs w:val="24"/>
            <w:lang w:val="en-GB" w:eastAsia="fr-FR"/>
          </w:rPr>
          <w:t>Cum</w:t>
        </w:r>
      </w:ins>
      <w:r w:rsidRPr="00424061">
        <w:rPr>
          <w:rFonts w:ascii="Times New Roman" w:eastAsia="Times New Roman" w:hAnsi="Times New Roman" w:cs="Times New Roman"/>
          <w:i/>
          <w:iCs/>
          <w:sz w:val="24"/>
          <w:szCs w:val="24"/>
          <w:lang w:val="en-GB" w:eastAsia="fr-FR"/>
        </w:rPr>
        <w:t xml:space="preserve">3 ms, Upper Neck Tension Force, Upper Neck Moment, </w:t>
      </w:r>
      <w:ins w:id="1345" w:author="GRSP 59e" w:date="2016-07-18T09:11:00Z">
        <w:r w:rsidR="008C7015">
          <w:rPr>
            <w:rFonts w:ascii="Times New Roman" w:eastAsia="Times New Roman" w:hAnsi="Times New Roman" w:cs="Times New Roman"/>
            <w:i/>
            <w:iCs/>
            <w:sz w:val="24"/>
            <w:szCs w:val="24"/>
            <w:lang w:val="en-GB" w:eastAsia="fr-FR"/>
          </w:rPr>
          <w:t>Chest acceleration Cum3 ms</w:t>
        </w:r>
      </w:ins>
      <w:ins w:id="1346" w:author="GRSP 59e" w:date="2016-07-18T11:18:00Z">
        <w:r w:rsidR="00066CF6">
          <w:rPr>
            <w:rFonts w:ascii="Times New Roman" w:eastAsia="Times New Roman" w:hAnsi="Times New Roman" w:cs="Times New Roman"/>
            <w:i/>
            <w:iCs/>
            <w:sz w:val="24"/>
            <w:szCs w:val="24"/>
            <w:lang w:val="en-GB" w:eastAsia="fr-FR"/>
          </w:rPr>
          <w:t>,</w:t>
        </w:r>
      </w:ins>
      <w:ins w:id="1347" w:author="GRSP 59e" w:date="2016-07-18T09:11:00Z">
        <w:r w:rsidR="008C7015">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Chest Deflection; Abdominal Pressure (in frontal impact)</w:t>
      </w:r>
      <w:ins w:id="1348" w:author="GRSP 59e" w:date="2016-07-18T11:19:00Z">
        <w:r w:rsidR="00066CF6">
          <w:rPr>
            <w:rFonts w:ascii="Times New Roman" w:eastAsia="Times New Roman" w:hAnsi="Times New Roman" w:cs="Times New Roman"/>
            <w:i/>
            <w:iCs/>
            <w:sz w:val="24"/>
            <w:szCs w:val="24"/>
            <w:lang w:val="en-GB" w:eastAsia="fr-FR"/>
          </w:rPr>
          <w:t>; and</w:t>
        </w:r>
      </w:ins>
    </w:p>
    <w:p w14:paraId="7F436570" w14:textId="77777777" w:rsidR="007E58A7" w:rsidRPr="00424061" w:rsidRDefault="00066CF6" w:rsidP="007E58A7">
      <w:pPr>
        <w:spacing w:before="100" w:beforeAutospacing="1" w:after="100" w:afterAutospacing="1" w:line="240" w:lineRule="auto"/>
        <w:rPr>
          <w:rFonts w:ascii="Times New Roman" w:eastAsia="Times New Roman" w:hAnsi="Times New Roman" w:cs="Times New Roman"/>
          <w:sz w:val="24"/>
          <w:szCs w:val="24"/>
          <w:lang w:val="en-GB" w:eastAsia="fr-FR"/>
        </w:rPr>
      </w:pPr>
      <w:ins w:id="1349" w:author="GRSP 59e" w:date="2016-07-18T11:19:00Z">
        <w:r>
          <w:rPr>
            <w:rFonts w:ascii="Times New Roman" w:eastAsia="Times New Roman" w:hAnsi="Times New Roman" w:cs="Times New Roman"/>
            <w:i/>
            <w:iCs/>
            <w:sz w:val="24"/>
            <w:szCs w:val="24"/>
            <w:lang w:val="en-GB" w:eastAsia="fr-FR"/>
          </w:rPr>
          <w:t>(j) Adult Seat belt bench installation force</w:t>
        </w:r>
      </w:ins>
      <w:r w:rsidR="007E58A7" w:rsidRPr="00424061">
        <w:rPr>
          <w:rFonts w:ascii="Times New Roman" w:eastAsia="Times New Roman" w:hAnsi="Times New Roman" w:cs="Times New Roman"/>
          <w:i/>
          <w:iCs/>
          <w:sz w:val="24"/>
          <w:szCs w:val="24"/>
          <w:lang w:val="en-GB" w:eastAsia="fr-FR"/>
        </w:rPr>
        <w:t>.</w:t>
      </w:r>
    </w:p>
    <w:p w14:paraId="5797800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8.2. If provisions relating to anchorages contained in Annex 6, Appendix 3, to this Regulation have not been respected, the test report shall describe how the Enhanced child restraint is installed and shall specify important angles and dimensions.</w:t>
      </w:r>
    </w:p>
    <w:p w14:paraId="6A17A6F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8.3. When the Enhanced child restraint is tested in a vehicle or vehicle structure, the test report shall specify the manner of attaching the vehicle structure to the trolley, the position of the Enhanced Child Restraint System and vehicle seat and the inclination of the vehicle seat-back.</w:t>
      </w:r>
    </w:p>
    <w:p w14:paraId="286D5FC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8.4. The test reports of type approval and of production qualification shall record the verification of markings and of instructions on installation and use.</w:t>
      </w:r>
    </w:p>
    <w:p w14:paraId="0700D79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65ADA4C"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350" w:name="9_810"/>
      <w:r w:rsidRPr="00424061">
        <w:rPr>
          <w:rFonts w:ascii="Times New Roman" w:eastAsia="Times New Roman" w:hAnsi="Times New Roman" w:cs="Times New Roman"/>
          <w:b/>
          <w:bCs/>
          <w:sz w:val="24"/>
          <w:szCs w:val="24"/>
          <w:lang w:val="en-GB" w:eastAsia="fr-FR"/>
        </w:rPr>
        <w:t>9. Production qualification</w:t>
      </w:r>
      <w:bookmarkEnd w:id="1350"/>
    </w:p>
    <w:p w14:paraId="267582C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9.1. In order to make sure that the manufacturer's production system is satisfactory, the Technical Service, which conducted the type approval tests, shall carry out tests to qualify production in accordance with paragraph 9.2. below.</w:t>
      </w:r>
    </w:p>
    <w:p w14:paraId="0526FF1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9.2. Qualifying the production of Enhanced Child Restraint Systems </w:t>
      </w:r>
    </w:p>
    <w:p w14:paraId="4414ACF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production of each new approved type of Enhanced Child Restraint System shall be subjected to production qualification tests. Additional qualifications of production may be prescribed following paragraph 11.4.</w:t>
      </w:r>
    </w:p>
    <w:p w14:paraId="683C152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For this purpose, a random sample of 5 Enhanced Child Restraint Systems will be taken from the first production batch. The first production batch is considered to be the production of the first block containing a minimum of 50 Enhanced Child Restraint Systems and a maximum of 5,000 Enhanced Child Restraint Systems.</w:t>
      </w:r>
    </w:p>
    <w:p w14:paraId="64049D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9.2.1. Dynamic tests for frontal and rear impact</w:t>
      </w:r>
    </w:p>
    <w:p w14:paraId="2026045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9.2.1.1. 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 6.6.4.1.6.2. above. All the five Enhanced Child Restraint Systems shall be tested under the same conditions.</w:t>
      </w:r>
    </w:p>
    <w:p w14:paraId="6D81025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9.2.1.2. For each test described in paragraph 9.2.1.1. above, the injury criteria described in paragraph 6.6.4.3.1. above; and</w:t>
      </w:r>
    </w:p>
    <w:p w14:paraId="0943150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For forward facing the head excursion described in paragraph 6.6.4.4.1.1. above;</w:t>
      </w:r>
    </w:p>
    <w:p w14:paraId="6D897BB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For rearward facing and carrycots the head excursion described in paragraph 6.6.4.4.1.2.1. above;</w:t>
      </w:r>
    </w:p>
    <w:p w14:paraId="4E5CDA3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Shall be measured.</w:t>
      </w:r>
    </w:p>
    <w:p w14:paraId="5B2CB18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9.2.1.3. The maximum head excursion results shall comply with the following two conditions:</w:t>
      </w:r>
    </w:p>
    <w:p w14:paraId="5CA31B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9.2.1.3.1. No value shall exceed 1.05 L, and</w:t>
      </w:r>
    </w:p>
    <w:p w14:paraId="7875056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 + S shall not exceed L</w:t>
      </w:r>
    </w:p>
    <w:p w14:paraId="3C5E555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Where: L = the limit value prescribed</w:t>
      </w:r>
    </w:p>
    <w:p w14:paraId="09FC67D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 = the mean of the values</w:t>
      </w:r>
    </w:p>
    <w:p w14:paraId="33283AE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S = the standard deviation of the values.</w:t>
      </w:r>
    </w:p>
    <w:p w14:paraId="2969B38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9.2.1.3.2. The injury criteria results shall comply with the requirements of paragraph 6.6.4.3.1. above and, in addition, the X + S condition in paragraph 9.2.1.3.1. above shall be applied to the 3 ms clipped injury criteria results (as defined in para. 6.6.4.3.1. above) and recorded for information only.</w:t>
      </w:r>
    </w:p>
    <w:p w14:paraId="5718E73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9.2.2. Dynamic tests for lateral impact</w:t>
      </w:r>
    </w:p>
    <w:p w14:paraId="716AB9B0" w14:textId="77777777"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424061">
        <w:rPr>
          <w:rFonts w:ascii="Times New Roman" w:eastAsia="Times New Roman" w:hAnsi="Times New Roman" w:cs="Times New Roman"/>
          <w:i/>
          <w:iCs/>
          <w:sz w:val="24"/>
          <w:szCs w:val="24"/>
          <w:lang w:val="en-GB" w:eastAsia="fr-FR"/>
        </w:rPr>
        <w:t xml:space="preserve">The monitoring of head acceleration on production samples will define acceptance criteria in lateral impact for production qualification as defined in paragraph 9. </w:t>
      </w:r>
      <w:r w:rsidRPr="00B735C1">
        <w:rPr>
          <w:rFonts w:ascii="Times New Roman" w:eastAsia="Times New Roman" w:hAnsi="Times New Roman" w:cs="Times New Roman"/>
          <w:i/>
          <w:iCs/>
          <w:sz w:val="24"/>
          <w:szCs w:val="24"/>
          <w:lang w:val="en-US" w:eastAsia="fr-FR"/>
        </w:rPr>
        <w:t>(to be review before finalising phase 3).</w:t>
      </w:r>
    </w:p>
    <w:p w14:paraId="2662822F" w14:textId="77777777"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9.2.3. Control of Markings</w:t>
      </w:r>
    </w:p>
    <w:p w14:paraId="2C29189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9.2.3.1. The Technical Service that conducted the approval tests shall verify that the markings conform to the requirements of paragraph 4. of this Regulation.</w:t>
      </w:r>
    </w:p>
    <w:p w14:paraId="3FA2538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9.2.3.2. Control of Instructions on Installation and the Instructions for Use.</w:t>
      </w:r>
    </w:p>
    <w:p w14:paraId="516BD5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9.2.3.3. The Technical Service that conducted the approval tests shall verify that the instructions on installation and the instructions for use conform to paragraph 14. of this Regulation.</w:t>
      </w:r>
    </w:p>
    <w:p w14:paraId="30F5552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ED006BE"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351" w:name="1_836"/>
      <w:r w:rsidRPr="00424061">
        <w:rPr>
          <w:rFonts w:ascii="Times New Roman" w:eastAsia="Times New Roman" w:hAnsi="Times New Roman" w:cs="Times New Roman"/>
          <w:b/>
          <w:bCs/>
          <w:sz w:val="24"/>
          <w:szCs w:val="24"/>
          <w:lang w:val="en-GB" w:eastAsia="fr-FR"/>
        </w:rPr>
        <w:t>10. Conformity of production and routine tests</w:t>
      </w:r>
      <w:bookmarkEnd w:id="1351"/>
    </w:p>
    <w:p w14:paraId="1D9F778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conformity of production procedures shall comply with those set out in the Agreement, Appendix 2 (E/ECE/324-E/ECE/TRANS/505/Rev.2), with the following requirements:</w:t>
      </w:r>
    </w:p>
    <w:p w14:paraId="09B8202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10.1. Any Enhanced Child Restraint System approved to this Regulation shall be so manufactured as to conform to the type approved by meeting the requirements set forth in paragraphs 6. to 7. above.</w:t>
      </w:r>
    </w:p>
    <w:p w14:paraId="77B52F0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10.2. The minimum requirements for conformity of production control procedures set forth in Annex 12 to this Regulation shall be complied with.</w:t>
      </w:r>
    </w:p>
    <w:p w14:paraId="7CDB3E9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10.3. The Type Approval Authority which has granted type approval may at any time verify the conformity control methods applied in each production facility. The normal frequency of these verifications shall be twice a year.</w:t>
      </w:r>
    </w:p>
    <w:p w14:paraId="01FC451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5F2C23E"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352" w:name="1_220"/>
      <w:r w:rsidRPr="00424061">
        <w:rPr>
          <w:rFonts w:ascii="Times New Roman" w:eastAsia="Times New Roman" w:hAnsi="Times New Roman" w:cs="Times New Roman"/>
          <w:b/>
          <w:bCs/>
          <w:sz w:val="24"/>
          <w:szCs w:val="24"/>
          <w:lang w:val="en-GB" w:eastAsia="fr-FR"/>
        </w:rPr>
        <w:lastRenderedPageBreak/>
        <w:t>11. Modification and extension of approval of an Enhanced child restraint system</w:t>
      </w:r>
      <w:bookmarkEnd w:id="1352"/>
    </w:p>
    <w:p w14:paraId="0D12A44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11.1. Every modification of an Enhanced Child Restraint System shall be notified to the Type Approval Authority which approved the Enhanced Child Restraint System. The Type Approval Authority may then either:</w:t>
      </w:r>
    </w:p>
    <w:p w14:paraId="1F35543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11.1.1. Consider that the modifications made are unlikely to have an appreciable adverse effect and that in any case the Enhanced child restraint system still complies with the requirements; or</w:t>
      </w:r>
    </w:p>
    <w:p w14:paraId="5BEDB28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11.1.2. Require a further test report from the Technical Service responsible for conducting the tests.</w:t>
      </w:r>
    </w:p>
    <w:p w14:paraId="48E7B7D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11.2. Confirmation or refusal of approval, specifying the alterations, shall be communicated by the procedure specified in paragraph 5.3. above to the Parties to the Agreement applying this Regulation.</w:t>
      </w:r>
    </w:p>
    <w:p w14:paraId="7C85A80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11.3. 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2E8BC8F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11.4. If a further test report is required, compare the horizontal head excursion result with the worst case from all results previously recorded:</w:t>
      </w:r>
    </w:p>
    <w:p w14:paraId="43AA97C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 If the excursion is greater, then new production qualification testing must be carried out;</w:t>
      </w:r>
    </w:p>
    <w:p w14:paraId="028EAA6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 If the excursion is less, production qualification tests do not need to be carried out.</w:t>
      </w:r>
    </w:p>
    <w:p w14:paraId="362B1E5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F378D95"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353" w:name="1_282"/>
      <w:r w:rsidRPr="00424061">
        <w:rPr>
          <w:rFonts w:ascii="Times New Roman" w:eastAsia="Times New Roman" w:hAnsi="Times New Roman" w:cs="Times New Roman"/>
          <w:b/>
          <w:bCs/>
          <w:sz w:val="24"/>
          <w:szCs w:val="24"/>
          <w:lang w:val="en-GB" w:eastAsia="fr-FR"/>
        </w:rPr>
        <w:t>12. Penalties for non-conformity of production</w:t>
      </w:r>
      <w:bookmarkEnd w:id="1353"/>
    </w:p>
    <w:p w14:paraId="013F4A6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12.1. The approval granted in respect of an Enhanced child restraint system pursuant to this Regulation may be withdrawn if an Enhanced child restraint system bearing the particulars referred to in paragraph 5.4. of this Regulation fails to pass the random checks described in paragraph 9. above or does not conform to the type approved.</w:t>
      </w:r>
    </w:p>
    <w:p w14:paraId="7416DB0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12.2. If a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2BDDE54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AB0ACBA"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354" w:name="1_180"/>
      <w:r w:rsidRPr="00424061">
        <w:rPr>
          <w:rFonts w:ascii="Times New Roman" w:eastAsia="Times New Roman" w:hAnsi="Times New Roman" w:cs="Times New Roman"/>
          <w:b/>
          <w:bCs/>
          <w:sz w:val="24"/>
          <w:szCs w:val="24"/>
          <w:lang w:val="en-GB" w:eastAsia="fr-FR"/>
        </w:rPr>
        <w:t>13. Production definitively discontinued</w:t>
      </w:r>
      <w:bookmarkEnd w:id="1354"/>
    </w:p>
    <w:p w14:paraId="66DF4BA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13.1. If the holder of the approval completely ceases to manufacture a specific type of Enhanced child restraint system under this Regulation, he shall inform thereof the Type Approval Authority which granted the approval. Upon receiving the relevant communication, </w:t>
      </w:r>
      <w:r w:rsidRPr="00424061">
        <w:rPr>
          <w:rFonts w:ascii="Times New Roman" w:eastAsia="Times New Roman" w:hAnsi="Times New Roman" w:cs="Times New Roman"/>
          <w:sz w:val="24"/>
          <w:szCs w:val="24"/>
          <w:lang w:val="en-GB" w:eastAsia="fr-FR"/>
        </w:rPr>
        <w:lastRenderedPageBreak/>
        <w:t>that Type Approval Authority shall inform the other Parties to the Agreement which apply this Regulation by means of a communication form conforming to the model in Annex 1 to this Regulation.</w:t>
      </w:r>
    </w:p>
    <w:p w14:paraId="1F66886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B8BDAD8"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355" w:name="1_694"/>
      <w:r w:rsidRPr="00424061">
        <w:rPr>
          <w:rFonts w:ascii="Times New Roman" w:eastAsia="Times New Roman" w:hAnsi="Times New Roman" w:cs="Times New Roman"/>
          <w:b/>
          <w:bCs/>
          <w:sz w:val="24"/>
          <w:szCs w:val="24"/>
          <w:lang w:val="en-GB" w:eastAsia="fr-FR"/>
        </w:rPr>
        <w:t>14. Information for users</w:t>
      </w:r>
      <w:bookmarkEnd w:id="1355"/>
    </w:p>
    <w:p w14:paraId="7F575AD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14.1. Each Enhanced child restraint system shall be accompanied by instructions in the language of the country where the device is sold with the following content:</w:t>
      </w:r>
    </w:p>
    <w:p w14:paraId="5546050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 Instructions on installation shall include the following points:</w:t>
      </w:r>
    </w:p>
    <w:p w14:paraId="7A3B226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14.2.1. For i-Size category Enhanced Child Restraint Systems the following label shall be clearly visible on the exterior of the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7E58A7" w:rsidRPr="00082B4B" w14:paraId="466A9455" w14:textId="77777777" w:rsidTr="007E58A7">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14:paraId="49A47D5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Notice</w:t>
            </w:r>
            <w:r w:rsidRPr="00424061">
              <w:rPr>
                <w:rFonts w:ascii="Times New Roman" w:eastAsia="Times New Roman" w:hAnsi="Times New Roman" w:cs="Times New Roman"/>
                <w:i/>
                <w:iCs/>
                <w:sz w:val="24"/>
                <w:szCs w:val="24"/>
                <w:lang w:val="en-GB" w:eastAsia="fr-FR"/>
              </w:rPr>
              <w:br/>
            </w:r>
            <w:r w:rsidRPr="00424061">
              <w:rPr>
                <w:rFonts w:ascii="Times New Roman" w:eastAsia="Times New Roman" w:hAnsi="Times New Roman" w:cs="Times New Roman"/>
                <w:i/>
                <w:iCs/>
                <w:sz w:val="24"/>
                <w:szCs w:val="24"/>
                <w:lang w:val="en-GB" w:eastAsia="fr-FR"/>
              </w:rPr>
              <w:br/>
              <w:t>This is an i-Size Enhanced Child Restraint System. It is approved according to Regulation No.129, for use in, i-Size compatible vehicle seating positions as indicated by vehicle manufacturers in the vehicle users’ manual.</w:t>
            </w:r>
            <w:r w:rsidRPr="00424061">
              <w:rPr>
                <w:rFonts w:ascii="Times New Roman" w:eastAsia="Times New Roman" w:hAnsi="Times New Roman" w:cs="Times New Roman"/>
                <w:i/>
                <w:iCs/>
                <w:sz w:val="24"/>
                <w:szCs w:val="24"/>
                <w:lang w:val="en-GB" w:eastAsia="fr-FR"/>
              </w:rPr>
              <w:br/>
            </w:r>
            <w:r w:rsidRPr="00424061">
              <w:rPr>
                <w:rFonts w:ascii="Times New Roman" w:eastAsia="Times New Roman" w:hAnsi="Times New Roman" w:cs="Times New Roman"/>
                <w:i/>
                <w:iCs/>
                <w:sz w:val="24"/>
                <w:szCs w:val="24"/>
                <w:lang w:val="en-GB" w:eastAsia="fr-FR"/>
              </w:rPr>
              <w:br/>
              <w:t>If in doubt, consult either the Enhanced Child Restraint System manufacturer or the retailer.</w:t>
            </w:r>
          </w:p>
        </w:tc>
      </w:tr>
    </w:tbl>
    <w:p w14:paraId="01C94D29" w14:textId="77777777" w:rsidR="0073516F" w:rsidRDefault="0073516F" w:rsidP="007E58A7">
      <w:pPr>
        <w:spacing w:before="100" w:beforeAutospacing="1" w:after="100" w:afterAutospacing="1" w:line="240" w:lineRule="auto"/>
        <w:rPr>
          <w:ins w:id="1356" w:author="GRSP 59e" w:date="2016-07-18T11:21:00Z"/>
          <w:rFonts w:ascii="Times New Roman" w:eastAsia="Times New Roman" w:hAnsi="Times New Roman" w:cs="Times New Roman"/>
          <w:i/>
          <w:iCs/>
          <w:sz w:val="24"/>
          <w:szCs w:val="24"/>
          <w:lang w:val="en-GB" w:eastAsia="fr-FR"/>
        </w:rPr>
      </w:pPr>
      <w:ins w:id="1357" w:author="GRSP 59e" w:date="2016-07-18T11:20:00Z">
        <w:r>
          <w:rPr>
            <w:rFonts w:ascii="Times New Roman" w:eastAsia="Times New Roman" w:hAnsi="Times New Roman" w:cs="Times New Roman"/>
            <w:i/>
            <w:iCs/>
            <w:sz w:val="24"/>
            <w:szCs w:val="24"/>
            <w:lang w:val="en-GB" w:eastAsia="fr-FR"/>
          </w:rPr>
          <w:t xml:space="preserve">14.2.2. For </w:t>
        </w:r>
        <w:r w:rsidRPr="0073516F">
          <w:rPr>
            <w:rFonts w:ascii="Times New Roman" w:eastAsia="Times New Roman" w:hAnsi="Times New Roman" w:cs="Times New Roman"/>
            <w:i/>
            <w:iCs/>
            <w:sz w:val="24"/>
            <w:szCs w:val="24"/>
            <w:lang w:val="en-GB" w:eastAsia="fr-FR"/>
          </w:rPr>
          <w:t>i-Size booster seat category Enhanced Child Restraint Systems the following label shall be clearly visible on the exterior of the packing:</w:t>
        </w:r>
      </w:ins>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73516F" w:rsidRPr="00082B4B" w14:paraId="3465C123" w14:textId="77777777" w:rsidTr="0073516F">
        <w:trPr>
          <w:tblCellSpacing w:w="0" w:type="dxa"/>
          <w:jc w:val="center"/>
          <w:ins w:id="1358" w:author="GRSP 59e" w:date="2016-07-18T11:21:00Z"/>
        </w:trPr>
        <w:tc>
          <w:tcPr>
            <w:tcW w:w="10200" w:type="dxa"/>
            <w:tcBorders>
              <w:top w:val="outset" w:sz="6" w:space="0" w:color="auto"/>
              <w:left w:val="outset" w:sz="6" w:space="0" w:color="auto"/>
              <w:bottom w:val="outset" w:sz="6" w:space="0" w:color="auto"/>
              <w:right w:val="outset" w:sz="6" w:space="0" w:color="auto"/>
            </w:tcBorders>
            <w:hideMark/>
          </w:tcPr>
          <w:p w14:paraId="22A1CDED" w14:textId="77777777" w:rsidR="0073516F" w:rsidRPr="00424061" w:rsidRDefault="0073516F" w:rsidP="0073516F">
            <w:pPr>
              <w:spacing w:before="100" w:beforeAutospacing="1" w:after="100" w:afterAutospacing="1" w:line="240" w:lineRule="auto"/>
              <w:rPr>
                <w:ins w:id="1359" w:author="GRSP 59e" w:date="2016-07-18T11:21:00Z"/>
                <w:rFonts w:ascii="Times New Roman" w:eastAsia="Times New Roman" w:hAnsi="Times New Roman" w:cs="Times New Roman"/>
                <w:sz w:val="24"/>
                <w:szCs w:val="24"/>
                <w:lang w:val="en-GB" w:eastAsia="fr-FR"/>
              </w:rPr>
            </w:pPr>
            <w:ins w:id="1360" w:author="GRSP 59e" w:date="2016-07-18T11:21:00Z">
              <w:r>
                <w:rPr>
                  <w:rFonts w:ascii="Times New Roman" w:eastAsia="Times New Roman" w:hAnsi="Times New Roman" w:cs="Times New Roman"/>
                  <w:i/>
                  <w:iCs/>
                  <w:sz w:val="24"/>
                  <w:szCs w:val="24"/>
                  <w:lang w:val="en-GB" w:eastAsia="fr-FR"/>
                </w:rPr>
                <w:t>Notice</w:t>
              </w:r>
              <w:r>
                <w:rPr>
                  <w:rFonts w:ascii="Times New Roman" w:eastAsia="Times New Roman" w:hAnsi="Times New Roman" w:cs="Times New Roman"/>
                  <w:i/>
                  <w:iCs/>
                  <w:sz w:val="24"/>
                  <w:szCs w:val="24"/>
                  <w:lang w:val="en-GB" w:eastAsia="fr-FR"/>
                </w:rPr>
                <w:br/>
              </w:r>
              <w:r>
                <w:rPr>
                  <w:rFonts w:ascii="Times New Roman" w:eastAsia="Times New Roman" w:hAnsi="Times New Roman" w:cs="Times New Roman"/>
                  <w:i/>
                  <w:iCs/>
                  <w:sz w:val="24"/>
                  <w:szCs w:val="24"/>
                  <w:lang w:val="en-GB" w:eastAsia="fr-FR"/>
                </w:rPr>
                <w:br/>
                <w:t>This is a</w:t>
              </w:r>
              <w:r w:rsidRPr="00424061">
                <w:rPr>
                  <w:rFonts w:ascii="Times New Roman" w:eastAsia="Times New Roman" w:hAnsi="Times New Roman" w:cs="Times New Roman"/>
                  <w:i/>
                  <w:iCs/>
                  <w:sz w:val="24"/>
                  <w:szCs w:val="24"/>
                  <w:lang w:val="en-GB" w:eastAsia="fr-FR"/>
                </w:rPr>
                <w:t xml:space="preserve"> i-Size </w:t>
              </w:r>
              <w:r>
                <w:rPr>
                  <w:rFonts w:ascii="Times New Roman" w:eastAsia="Times New Roman" w:hAnsi="Times New Roman" w:cs="Times New Roman"/>
                  <w:i/>
                  <w:iCs/>
                  <w:sz w:val="24"/>
                  <w:szCs w:val="24"/>
                  <w:lang w:val="en-GB" w:eastAsia="fr-FR"/>
                </w:rPr>
                <w:t>booster seat</w:t>
              </w:r>
            </w:ins>
            <w:ins w:id="1361" w:author="GRSP 59e" w:date="2016-07-18T11:22:00Z">
              <w:r>
                <w:rPr>
                  <w:rFonts w:ascii="Times New Roman" w:eastAsia="Times New Roman" w:hAnsi="Times New Roman" w:cs="Times New Roman"/>
                  <w:i/>
                  <w:iCs/>
                  <w:sz w:val="24"/>
                  <w:szCs w:val="24"/>
                  <w:lang w:val="en-GB" w:eastAsia="fr-FR"/>
                </w:rPr>
                <w:t xml:space="preserve"> E</w:t>
              </w:r>
            </w:ins>
            <w:ins w:id="1362" w:author="GRSP 59e" w:date="2016-07-18T11:21:00Z">
              <w:r w:rsidRPr="00424061">
                <w:rPr>
                  <w:rFonts w:ascii="Times New Roman" w:eastAsia="Times New Roman" w:hAnsi="Times New Roman" w:cs="Times New Roman"/>
                  <w:i/>
                  <w:iCs/>
                  <w:sz w:val="24"/>
                  <w:szCs w:val="24"/>
                  <w:lang w:val="en-GB" w:eastAsia="fr-FR"/>
                </w:rPr>
                <w:t xml:space="preserve">nhanced Child Restraint System. It is approved according to Regulation No.129, for use </w:t>
              </w:r>
            </w:ins>
            <w:ins w:id="1363" w:author="GRSP 59e" w:date="2016-07-18T11:22:00Z">
              <w:r>
                <w:rPr>
                  <w:rFonts w:ascii="Times New Roman" w:eastAsia="Times New Roman" w:hAnsi="Times New Roman" w:cs="Times New Roman"/>
                  <w:i/>
                  <w:iCs/>
                  <w:sz w:val="24"/>
                  <w:szCs w:val="24"/>
                  <w:lang w:val="en-GB" w:eastAsia="fr-FR"/>
                </w:rPr>
                <w:t xml:space="preserve">primarily </w:t>
              </w:r>
            </w:ins>
            <w:ins w:id="1364" w:author="GRSP 59e" w:date="2016-07-18T11:21:00Z">
              <w:r>
                <w:rPr>
                  <w:rFonts w:ascii="Times New Roman" w:eastAsia="Times New Roman" w:hAnsi="Times New Roman" w:cs="Times New Roman"/>
                  <w:i/>
                  <w:iCs/>
                  <w:sz w:val="24"/>
                  <w:szCs w:val="24"/>
                  <w:lang w:val="en-GB" w:eastAsia="fr-FR"/>
                </w:rPr>
                <w:t>in</w:t>
              </w:r>
              <w:r w:rsidRPr="00424061">
                <w:rPr>
                  <w:rFonts w:ascii="Times New Roman" w:eastAsia="Times New Roman" w:hAnsi="Times New Roman" w:cs="Times New Roman"/>
                  <w:i/>
                  <w:iCs/>
                  <w:sz w:val="24"/>
                  <w:szCs w:val="24"/>
                  <w:lang w:val="en-GB" w:eastAsia="fr-FR"/>
                </w:rPr>
                <w:t xml:space="preserve"> </w:t>
              </w:r>
            </w:ins>
            <w:ins w:id="1365" w:author="GRSP 59e" w:date="2016-07-18T11:22:00Z">
              <w:r>
                <w:rPr>
                  <w:rFonts w:ascii="Times New Roman" w:eastAsia="Times New Roman" w:hAnsi="Times New Roman" w:cs="Times New Roman"/>
                  <w:i/>
                  <w:iCs/>
                  <w:sz w:val="24"/>
                  <w:szCs w:val="24"/>
                  <w:lang w:val="en-GB" w:eastAsia="fr-FR"/>
                </w:rPr>
                <w:t>“</w:t>
              </w:r>
            </w:ins>
            <w:ins w:id="1366" w:author="GRSP 59e" w:date="2016-07-18T11:21:00Z">
              <w:r w:rsidRPr="00424061">
                <w:rPr>
                  <w:rFonts w:ascii="Times New Roman" w:eastAsia="Times New Roman" w:hAnsi="Times New Roman" w:cs="Times New Roman"/>
                  <w:i/>
                  <w:iCs/>
                  <w:sz w:val="24"/>
                  <w:szCs w:val="24"/>
                  <w:lang w:val="en-GB" w:eastAsia="fr-FR"/>
                </w:rPr>
                <w:t xml:space="preserve">i-Size </w:t>
              </w:r>
            </w:ins>
            <w:ins w:id="1367" w:author="GRSP 59e" w:date="2016-07-18T11:22:00Z">
              <w:r>
                <w:rPr>
                  <w:rFonts w:ascii="Times New Roman" w:eastAsia="Times New Roman" w:hAnsi="Times New Roman" w:cs="Times New Roman"/>
                  <w:i/>
                  <w:iCs/>
                  <w:sz w:val="24"/>
                  <w:szCs w:val="24"/>
                  <w:lang w:val="en-GB" w:eastAsia="fr-FR"/>
                </w:rPr>
                <w:t>seating positions”</w:t>
              </w:r>
            </w:ins>
            <w:ins w:id="1368" w:author="GRSP 59e" w:date="2016-07-18T11:21:00Z">
              <w:r w:rsidRPr="00424061">
                <w:rPr>
                  <w:rFonts w:ascii="Times New Roman" w:eastAsia="Times New Roman" w:hAnsi="Times New Roman" w:cs="Times New Roman"/>
                  <w:i/>
                  <w:iCs/>
                  <w:sz w:val="24"/>
                  <w:szCs w:val="24"/>
                  <w:lang w:val="en-GB" w:eastAsia="fr-FR"/>
                </w:rPr>
                <w:t xml:space="preserve"> as indicated by vehicle manufacturers in the vehicle users’ manual.</w:t>
              </w:r>
              <w:r w:rsidRPr="00424061">
                <w:rPr>
                  <w:rFonts w:ascii="Times New Roman" w:eastAsia="Times New Roman" w:hAnsi="Times New Roman" w:cs="Times New Roman"/>
                  <w:i/>
                  <w:iCs/>
                  <w:sz w:val="24"/>
                  <w:szCs w:val="24"/>
                  <w:lang w:val="en-GB" w:eastAsia="fr-FR"/>
                </w:rPr>
                <w:br/>
              </w:r>
              <w:r w:rsidRPr="00424061">
                <w:rPr>
                  <w:rFonts w:ascii="Times New Roman" w:eastAsia="Times New Roman" w:hAnsi="Times New Roman" w:cs="Times New Roman"/>
                  <w:i/>
                  <w:iCs/>
                  <w:sz w:val="24"/>
                  <w:szCs w:val="24"/>
                  <w:lang w:val="en-GB" w:eastAsia="fr-FR"/>
                </w:rPr>
                <w:br/>
                <w:t>If in doubt, consult either the Enhanced Child Restraint System manufacturer or the retailer.</w:t>
              </w:r>
            </w:ins>
          </w:p>
        </w:tc>
      </w:tr>
    </w:tbl>
    <w:p w14:paraId="3EAF237F" w14:textId="77777777" w:rsidR="003528BA" w:rsidRDefault="003528BA" w:rsidP="003528BA">
      <w:pPr>
        <w:spacing w:before="100" w:beforeAutospacing="1" w:after="100" w:afterAutospacing="1" w:line="240" w:lineRule="auto"/>
        <w:rPr>
          <w:ins w:id="1369" w:author="Administrateur" w:date="2017-01-25T16:04:00Z"/>
          <w:rFonts w:ascii="Times New Roman" w:eastAsia="Times New Roman" w:hAnsi="Times New Roman" w:cs="Times New Roman"/>
          <w:i/>
          <w:iCs/>
          <w:sz w:val="24"/>
          <w:szCs w:val="24"/>
          <w:lang w:val="en-GB" w:eastAsia="fr-FR"/>
        </w:rPr>
      </w:pPr>
      <w:ins w:id="1370" w:author="Administrateur" w:date="2017-01-25T16:03:00Z">
        <w:r>
          <w:rPr>
            <w:rFonts w:ascii="Times New Roman" w:eastAsia="Times New Roman" w:hAnsi="Times New Roman" w:cs="Times New Roman"/>
            <w:i/>
            <w:iCs/>
            <w:sz w:val="24"/>
            <w:szCs w:val="24"/>
            <w:lang w:val="en-GB" w:eastAsia="fr-FR"/>
          </w:rPr>
          <w:t>14.2.3. For Universal belted</w:t>
        </w:r>
        <w:r w:rsidRPr="0073516F">
          <w:rPr>
            <w:rFonts w:ascii="Times New Roman" w:eastAsia="Times New Roman" w:hAnsi="Times New Roman" w:cs="Times New Roman"/>
            <w:i/>
            <w:iCs/>
            <w:sz w:val="24"/>
            <w:szCs w:val="24"/>
            <w:lang w:val="en-GB" w:eastAsia="fr-FR"/>
          </w:rPr>
          <w:t xml:space="preserve"> seat category Enhanced Child Restraint Systems the following label shall be clearly visible on the exterior of the packing:</w:t>
        </w:r>
      </w:ins>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3528BA" w:rsidRPr="00082B4B" w14:paraId="5297BFB7" w14:textId="77777777" w:rsidTr="00AD4EF2">
        <w:trPr>
          <w:tblCellSpacing w:w="0" w:type="dxa"/>
          <w:jc w:val="center"/>
          <w:ins w:id="1371" w:author="Administrateur" w:date="2017-01-25T16:04:00Z"/>
        </w:trPr>
        <w:tc>
          <w:tcPr>
            <w:tcW w:w="10200" w:type="dxa"/>
            <w:tcBorders>
              <w:top w:val="outset" w:sz="6" w:space="0" w:color="auto"/>
              <w:left w:val="outset" w:sz="6" w:space="0" w:color="auto"/>
              <w:bottom w:val="outset" w:sz="6" w:space="0" w:color="auto"/>
              <w:right w:val="outset" w:sz="6" w:space="0" w:color="auto"/>
            </w:tcBorders>
            <w:hideMark/>
          </w:tcPr>
          <w:p w14:paraId="5FF1996C" w14:textId="77777777" w:rsidR="003528BA" w:rsidRPr="00424061" w:rsidRDefault="003528BA" w:rsidP="003528BA">
            <w:pPr>
              <w:spacing w:before="100" w:beforeAutospacing="1" w:after="100" w:afterAutospacing="1" w:line="240" w:lineRule="auto"/>
              <w:rPr>
                <w:ins w:id="1372" w:author="Administrateur" w:date="2017-01-25T16:04:00Z"/>
                <w:rFonts w:ascii="Times New Roman" w:eastAsia="Times New Roman" w:hAnsi="Times New Roman" w:cs="Times New Roman"/>
                <w:sz w:val="24"/>
                <w:szCs w:val="24"/>
                <w:lang w:val="en-GB" w:eastAsia="fr-FR"/>
              </w:rPr>
            </w:pPr>
            <w:ins w:id="1373" w:author="Administrateur" w:date="2017-01-25T16:04:00Z">
              <w:r>
                <w:rPr>
                  <w:rFonts w:ascii="Times New Roman" w:eastAsia="Times New Roman" w:hAnsi="Times New Roman" w:cs="Times New Roman"/>
                  <w:i/>
                  <w:iCs/>
                  <w:sz w:val="24"/>
                  <w:szCs w:val="24"/>
                  <w:lang w:val="en-GB" w:eastAsia="fr-FR"/>
                </w:rPr>
                <w:t>Notice</w:t>
              </w:r>
              <w:r>
                <w:rPr>
                  <w:rFonts w:ascii="Times New Roman" w:eastAsia="Times New Roman" w:hAnsi="Times New Roman" w:cs="Times New Roman"/>
                  <w:i/>
                  <w:iCs/>
                  <w:sz w:val="24"/>
                  <w:szCs w:val="24"/>
                  <w:lang w:val="en-GB" w:eastAsia="fr-FR"/>
                </w:rPr>
                <w:br/>
              </w:r>
              <w:r>
                <w:rPr>
                  <w:rFonts w:ascii="Times New Roman" w:eastAsia="Times New Roman" w:hAnsi="Times New Roman" w:cs="Times New Roman"/>
                  <w:i/>
                  <w:iCs/>
                  <w:sz w:val="24"/>
                  <w:szCs w:val="24"/>
                  <w:lang w:val="en-GB" w:eastAsia="fr-FR"/>
                </w:rPr>
                <w:br/>
                <w:t>This is an Universal belted E</w:t>
              </w:r>
              <w:r w:rsidRPr="00424061">
                <w:rPr>
                  <w:rFonts w:ascii="Times New Roman" w:eastAsia="Times New Roman" w:hAnsi="Times New Roman" w:cs="Times New Roman"/>
                  <w:i/>
                  <w:iCs/>
                  <w:sz w:val="24"/>
                  <w:szCs w:val="24"/>
                  <w:lang w:val="en-GB" w:eastAsia="fr-FR"/>
                </w:rPr>
                <w:t xml:space="preserve">nhanced Child Restraint System. It is approved according to Regulation No.129, for use </w:t>
              </w:r>
              <w:r>
                <w:rPr>
                  <w:rFonts w:ascii="Times New Roman" w:eastAsia="Times New Roman" w:hAnsi="Times New Roman" w:cs="Times New Roman"/>
                  <w:i/>
                  <w:iCs/>
                  <w:sz w:val="24"/>
                  <w:szCs w:val="24"/>
                  <w:lang w:val="en-GB" w:eastAsia="fr-FR"/>
                </w:rPr>
                <w:t>primarily in</w:t>
              </w:r>
              <w:r w:rsidRPr="00424061">
                <w:rPr>
                  <w:rFonts w:ascii="Times New Roman" w:eastAsia="Times New Roman" w:hAnsi="Times New Roman" w:cs="Times New Roman"/>
                  <w:i/>
                  <w:iCs/>
                  <w:sz w:val="24"/>
                  <w:szCs w:val="24"/>
                  <w:lang w:val="en-GB" w:eastAsia="fr-FR"/>
                </w:rPr>
                <w:t xml:space="preserve"> </w:t>
              </w:r>
              <w:r>
                <w:rPr>
                  <w:rFonts w:ascii="Times New Roman" w:eastAsia="Times New Roman" w:hAnsi="Times New Roman" w:cs="Times New Roman"/>
                  <w:i/>
                  <w:iCs/>
                  <w:sz w:val="24"/>
                  <w:szCs w:val="24"/>
                  <w:lang w:val="en-GB" w:eastAsia="fr-FR"/>
                </w:rPr>
                <w:t>“U</w:t>
              </w:r>
            </w:ins>
            <w:ins w:id="1374" w:author="Administrateur" w:date="2017-01-25T16:05:00Z">
              <w:r>
                <w:rPr>
                  <w:rFonts w:ascii="Times New Roman" w:eastAsia="Times New Roman" w:hAnsi="Times New Roman" w:cs="Times New Roman"/>
                  <w:i/>
                  <w:iCs/>
                  <w:sz w:val="24"/>
                  <w:szCs w:val="24"/>
                  <w:lang w:val="en-GB" w:eastAsia="fr-FR"/>
                </w:rPr>
                <w:t xml:space="preserve">niversal </w:t>
              </w:r>
            </w:ins>
            <w:ins w:id="1375" w:author="Administrateur" w:date="2017-01-25T16:06:00Z">
              <w:r>
                <w:rPr>
                  <w:rFonts w:ascii="Times New Roman" w:eastAsia="Times New Roman" w:hAnsi="Times New Roman" w:cs="Times New Roman"/>
                  <w:i/>
                  <w:iCs/>
                  <w:sz w:val="24"/>
                  <w:szCs w:val="24"/>
                  <w:lang w:val="en-GB" w:eastAsia="fr-FR"/>
                </w:rPr>
                <w:t>seating positions</w:t>
              </w:r>
            </w:ins>
            <w:ins w:id="1376" w:author="Administrateur" w:date="2017-01-25T16:04:00Z">
              <w:r>
                <w:rPr>
                  <w:rFonts w:ascii="Times New Roman" w:eastAsia="Times New Roman" w:hAnsi="Times New Roman" w:cs="Times New Roman"/>
                  <w:i/>
                  <w:iCs/>
                  <w:sz w:val="24"/>
                  <w:szCs w:val="24"/>
                  <w:lang w:val="en-GB" w:eastAsia="fr-FR"/>
                </w:rPr>
                <w:t>”</w:t>
              </w:r>
              <w:r w:rsidRPr="00424061">
                <w:rPr>
                  <w:rFonts w:ascii="Times New Roman" w:eastAsia="Times New Roman" w:hAnsi="Times New Roman" w:cs="Times New Roman"/>
                  <w:i/>
                  <w:iCs/>
                  <w:sz w:val="24"/>
                  <w:szCs w:val="24"/>
                  <w:lang w:val="en-GB" w:eastAsia="fr-FR"/>
                </w:rPr>
                <w:t xml:space="preserve"> as indicated by vehicle manufacturers in the vehicle users’ manual.</w:t>
              </w:r>
              <w:r w:rsidRPr="00424061">
                <w:rPr>
                  <w:rFonts w:ascii="Times New Roman" w:eastAsia="Times New Roman" w:hAnsi="Times New Roman" w:cs="Times New Roman"/>
                  <w:i/>
                  <w:iCs/>
                  <w:sz w:val="24"/>
                  <w:szCs w:val="24"/>
                  <w:lang w:val="en-GB" w:eastAsia="fr-FR"/>
                </w:rPr>
                <w:br/>
              </w:r>
              <w:r w:rsidRPr="00424061">
                <w:rPr>
                  <w:rFonts w:ascii="Times New Roman" w:eastAsia="Times New Roman" w:hAnsi="Times New Roman" w:cs="Times New Roman"/>
                  <w:i/>
                  <w:iCs/>
                  <w:sz w:val="24"/>
                  <w:szCs w:val="24"/>
                  <w:lang w:val="en-GB" w:eastAsia="fr-FR"/>
                </w:rPr>
                <w:br/>
                <w:t>If in doubt, consult either the Enhanced Child Restraint System manufacturer or the retailer.</w:t>
              </w:r>
            </w:ins>
          </w:p>
        </w:tc>
      </w:tr>
    </w:tbl>
    <w:p w14:paraId="22A2B682" w14:textId="77777777" w:rsidR="003528BA" w:rsidRDefault="003528BA" w:rsidP="003528BA">
      <w:pPr>
        <w:spacing w:before="100" w:beforeAutospacing="1" w:after="100" w:afterAutospacing="1" w:line="240" w:lineRule="auto"/>
        <w:rPr>
          <w:ins w:id="1377" w:author="Administrateur" w:date="2017-01-25T16:03:00Z"/>
          <w:rFonts w:ascii="Times New Roman" w:eastAsia="Times New Roman" w:hAnsi="Times New Roman" w:cs="Times New Roman"/>
          <w:i/>
          <w:iCs/>
          <w:sz w:val="24"/>
          <w:szCs w:val="24"/>
          <w:lang w:val="en-GB" w:eastAsia="fr-FR"/>
        </w:rPr>
      </w:pPr>
    </w:p>
    <w:p w14:paraId="574069B3" w14:textId="77777777" w:rsidR="0073516F" w:rsidRPr="003528BA" w:rsidRDefault="0073516F" w:rsidP="007E58A7">
      <w:pPr>
        <w:spacing w:before="100" w:beforeAutospacing="1" w:after="100" w:afterAutospacing="1" w:line="240" w:lineRule="auto"/>
        <w:rPr>
          <w:ins w:id="1378" w:author="GRSP 59e" w:date="2016-07-18T11:20:00Z"/>
          <w:rFonts w:ascii="Times New Roman" w:eastAsia="Times New Roman" w:hAnsi="Times New Roman" w:cs="Times New Roman"/>
          <w:i/>
          <w:iCs/>
          <w:sz w:val="24"/>
          <w:szCs w:val="24"/>
          <w:lang w:val="en-GB" w:eastAsia="fr-FR"/>
        </w:rPr>
      </w:pPr>
    </w:p>
    <w:p w14:paraId="5D23D50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14.2.</w:t>
      </w:r>
      <w:ins w:id="1379" w:author="GRSP 59e" w:date="2016-07-18T11:20:00Z">
        <w:del w:id="1380" w:author="Administrateur" w:date="2017-01-25T16:06:00Z">
          <w:r w:rsidR="0073516F" w:rsidDel="00C251AA">
            <w:rPr>
              <w:rFonts w:ascii="Times New Roman" w:eastAsia="Times New Roman" w:hAnsi="Times New Roman" w:cs="Times New Roman"/>
              <w:i/>
              <w:iCs/>
              <w:sz w:val="24"/>
              <w:szCs w:val="24"/>
              <w:lang w:val="en-GB" w:eastAsia="fr-FR"/>
            </w:rPr>
            <w:delText>3</w:delText>
          </w:r>
        </w:del>
      </w:ins>
      <w:ins w:id="1381" w:author="Administrateur" w:date="2017-01-25T16:06:00Z">
        <w:r w:rsidR="00C251AA">
          <w:rPr>
            <w:rFonts w:ascii="Times New Roman" w:eastAsia="Times New Roman" w:hAnsi="Times New Roman" w:cs="Times New Roman"/>
            <w:i/>
            <w:iCs/>
            <w:sz w:val="24"/>
            <w:szCs w:val="24"/>
            <w:lang w:val="en-GB" w:eastAsia="fr-FR"/>
          </w:rPr>
          <w:t>4</w:t>
        </w:r>
      </w:ins>
      <w:r w:rsidRPr="00424061">
        <w:rPr>
          <w:rFonts w:ascii="Times New Roman" w:eastAsia="Times New Roman" w:hAnsi="Times New Roman" w:cs="Times New Roman"/>
          <w:i/>
          <w:iCs/>
          <w:sz w:val="24"/>
          <w:szCs w:val="24"/>
          <w:lang w:val="en-GB" w:eastAsia="fr-FR"/>
        </w:rPr>
        <w:t>. For Specific vehicle category Enhanced Child Restraint Systems information on the applicable vehicle shall be clearly visible at the point of sale without removing the Enhanced Child Restraint System from its packing;</w:t>
      </w:r>
    </w:p>
    <w:p w14:paraId="42AFBDE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1382" w:author="GRSP 59e" w:date="2016-07-18T11:20:00Z">
        <w:del w:id="1383" w:author="Administrateur" w:date="2017-01-25T16:06:00Z">
          <w:r w:rsidR="0073516F" w:rsidDel="00C251AA">
            <w:rPr>
              <w:rFonts w:ascii="Times New Roman" w:eastAsia="Times New Roman" w:hAnsi="Times New Roman" w:cs="Times New Roman"/>
              <w:sz w:val="24"/>
              <w:szCs w:val="24"/>
              <w:lang w:val="en-GB" w:eastAsia="fr-FR"/>
            </w:rPr>
            <w:delText>4</w:delText>
          </w:r>
        </w:del>
      </w:ins>
      <w:ins w:id="1384" w:author="Administrateur" w:date="2017-01-25T16:06:00Z">
        <w:r w:rsidR="00C251AA">
          <w:rPr>
            <w:rFonts w:ascii="Times New Roman" w:eastAsia="Times New Roman" w:hAnsi="Times New Roman" w:cs="Times New Roman"/>
            <w:sz w:val="24"/>
            <w:szCs w:val="24"/>
            <w:lang w:val="en-GB" w:eastAsia="fr-FR"/>
          </w:rPr>
          <w:t>5</w:t>
        </w:r>
      </w:ins>
      <w:r w:rsidRPr="00424061">
        <w:rPr>
          <w:rFonts w:ascii="Times New Roman" w:eastAsia="Times New Roman" w:hAnsi="Times New Roman" w:cs="Times New Roman"/>
          <w:sz w:val="24"/>
          <w:szCs w:val="24"/>
          <w:lang w:val="en-GB" w:eastAsia="fr-FR"/>
        </w:rPr>
        <w:t>. The Enhanced child restraint manufacturer shall provide information on the exterior packaging as to the address to which the customer can write to obtain further information on fitting the Enhanced child restraint in specific cars;</w:t>
      </w:r>
    </w:p>
    <w:p w14:paraId="6B14999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1385" w:author="GRSP 59e" w:date="2016-07-18T11:20:00Z">
        <w:del w:id="1386" w:author="Administrateur" w:date="2017-01-25T16:06:00Z">
          <w:r w:rsidR="0073516F" w:rsidDel="00C251AA">
            <w:rPr>
              <w:rFonts w:ascii="Times New Roman" w:eastAsia="Times New Roman" w:hAnsi="Times New Roman" w:cs="Times New Roman"/>
              <w:sz w:val="24"/>
              <w:szCs w:val="24"/>
              <w:lang w:val="en-GB" w:eastAsia="fr-FR"/>
            </w:rPr>
            <w:delText>5</w:delText>
          </w:r>
        </w:del>
      </w:ins>
      <w:ins w:id="1387" w:author="Administrateur" w:date="2017-01-25T16:06:00Z">
        <w:r w:rsidR="00C251AA">
          <w:rPr>
            <w:rFonts w:ascii="Times New Roman" w:eastAsia="Times New Roman" w:hAnsi="Times New Roman" w:cs="Times New Roman"/>
            <w:sz w:val="24"/>
            <w:szCs w:val="24"/>
            <w:lang w:val="en-GB" w:eastAsia="fr-FR"/>
          </w:rPr>
          <w:t>6</w:t>
        </w:r>
      </w:ins>
      <w:r w:rsidRPr="00424061">
        <w:rPr>
          <w:rFonts w:ascii="Times New Roman" w:eastAsia="Times New Roman" w:hAnsi="Times New Roman" w:cs="Times New Roman"/>
          <w:sz w:val="24"/>
          <w:szCs w:val="24"/>
          <w:lang w:val="en-GB" w:eastAsia="fr-FR"/>
        </w:rPr>
        <w:t>. The method of installation illustrated by photographs and/or very clear drawings;</w:t>
      </w:r>
    </w:p>
    <w:p w14:paraId="1054ED7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1388" w:author="GRSP 59e" w:date="2016-07-18T11:20:00Z">
        <w:del w:id="1389" w:author="Administrateur" w:date="2017-01-25T16:07:00Z">
          <w:r w:rsidR="0073516F" w:rsidDel="00C251AA">
            <w:rPr>
              <w:rFonts w:ascii="Times New Roman" w:eastAsia="Times New Roman" w:hAnsi="Times New Roman" w:cs="Times New Roman"/>
              <w:sz w:val="24"/>
              <w:szCs w:val="24"/>
              <w:lang w:val="en-GB" w:eastAsia="fr-FR"/>
            </w:rPr>
            <w:delText>6</w:delText>
          </w:r>
        </w:del>
      </w:ins>
      <w:ins w:id="1390" w:author="Administrateur" w:date="2017-01-25T16:07:00Z">
        <w:r w:rsidR="00C251AA">
          <w:rPr>
            <w:rFonts w:ascii="Times New Roman" w:eastAsia="Times New Roman" w:hAnsi="Times New Roman" w:cs="Times New Roman"/>
            <w:sz w:val="24"/>
            <w:szCs w:val="24"/>
            <w:lang w:val="en-GB" w:eastAsia="fr-FR"/>
          </w:rPr>
          <w:t>7</w:t>
        </w:r>
      </w:ins>
      <w:r w:rsidRPr="00424061">
        <w:rPr>
          <w:rFonts w:ascii="Times New Roman" w:eastAsia="Times New Roman" w:hAnsi="Times New Roman" w:cs="Times New Roman"/>
          <w:sz w:val="24"/>
          <w:szCs w:val="24"/>
          <w:lang w:val="en-GB" w:eastAsia="fr-FR"/>
        </w:rPr>
        <w:t>. the user shall be advised that the rigid items and plastic parts of an Enhanced child restraint shall be so located and installed that they are not liable, during everyday use of the vehicle, to become trapped by a movable seat or in a door of the vehicle;</w:t>
      </w:r>
    </w:p>
    <w:p w14:paraId="25264C9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1391" w:author="GRSP 59e" w:date="2016-07-18T11:20:00Z">
        <w:del w:id="1392" w:author="Administrateur" w:date="2017-01-25T16:07:00Z">
          <w:r w:rsidR="0073516F" w:rsidDel="00C251AA">
            <w:rPr>
              <w:rFonts w:ascii="Times New Roman" w:eastAsia="Times New Roman" w:hAnsi="Times New Roman" w:cs="Times New Roman"/>
              <w:sz w:val="24"/>
              <w:szCs w:val="24"/>
              <w:lang w:val="en-GB" w:eastAsia="fr-FR"/>
            </w:rPr>
            <w:delText>7</w:delText>
          </w:r>
        </w:del>
      </w:ins>
      <w:ins w:id="1393" w:author="Administrateur" w:date="2017-01-25T16:07:00Z">
        <w:r w:rsidR="00C251AA">
          <w:rPr>
            <w:rFonts w:ascii="Times New Roman" w:eastAsia="Times New Roman" w:hAnsi="Times New Roman" w:cs="Times New Roman"/>
            <w:sz w:val="24"/>
            <w:szCs w:val="24"/>
            <w:lang w:val="en-GB" w:eastAsia="fr-FR"/>
          </w:rPr>
          <w:t>8</w:t>
        </w:r>
      </w:ins>
      <w:r w:rsidRPr="00424061">
        <w:rPr>
          <w:rFonts w:ascii="Times New Roman" w:eastAsia="Times New Roman" w:hAnsi="Times New Roman" w:cs="Times New Roman"/>
          <w:sz w:val="24"/>
          <w:szCs w:val="24"/>
          <w:lang w:val="en-GB" w:eastAsia="fr-FR"/>
        </w:rPr>
        <w:t>. The user should be advised to use carry-cots perpendicular to the longitudinal axis of the vehicle;</w:t>
      </w:r>
    </w:p>
    <w:p w14:paraId="495501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w:t>
      </w:r>
      <w:ins w:id="1394" w:author="GRSP 59e" w:date="2016-07-18T11:20:00Z">
        <w:del w:id="1395" w:author="Administrateur" w:date="2017-01-25T16:07:00Z">
          <w:r w:rsidR="0073516F" w:rsidDel="00C251AA">
            <w:rPr>
              <w:rFonts w:ascii="Times New Roman" w:eastAsia="Times New Roman" w:hAnsi="Times New Roman" w:cs="Times New Roman"/>
              <w:sz w:val="24"/>
              <w:szCs w:val="24"/>
              <w:lang w:val="en-GB" w:eastAsia="fr-FR"/>
            </w:rPr>
            <w:delText>8</w:delText>
          </w:r>
        </w:del>
      </w:ins>
      <w:ins w:id="1396" w:author="Administrateur" w:date="2017-01-25T16:07:00Z">
        <w:r w:rsidR="00C251AA">
          <w:rPr>
            <w:rFonts w:ascii="Times New Roman" w:eastAsia="Times New Roman" w:hAnsi="Times New Roman" w:cs="Times New Roman"/>
            <w:sz w:val="24"/>
            <w:szCs w:val="24"/>
            <w:lang w:val="en-GB" w:eastAsia="fr-FR"/>
          </w:rPr>
          <w:t>9</w:t>
        </w:r>
      </w:ins>
      <w:r w:rsidRPr="00424061">
        <w:rPr>
          <w:rFonts w:ascii="Times New Roman" w:eastAsia="Times New Roman" w:hAnsi="Times New Roman" w:cs="Times New Roman"/>
          <w:sz w:val="24"/>
          <w:szCs w:val="24"/>
          <w:lang w:val="en-GB" w:eastAsia="fr-FR"/>
        </w:rPr>
        <w:t>. In the case of rearward facing Enhanced Child Restraint Systems the customer shall be advised not to use them in seating positions where there is an active frontal airbag installed. This information shall be clearly visible at the point of sale without removing the packaging;</w:t>
      </w:r>
    </w:p>
    <w:p w14:paraId="5D21413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14.2.</w:t>
      </w:r>
      <w:ins w:id="1397" w:author="GRSP 59e" w:date="2016-07-18T11:20:00Z">
        <w:del w:id="1398" w:author="Administrateur" w:date="2017-01-25T16:07:00Z">
          <w:r w:rsidR="0073516F" w:rsidDel="00C251AA">
            <w:rPr>
              <w:rFonts w:ascii="Times New Roman" w:eastAsia="Times New Roman" w:hAnsi="Times New Roman" w:cs="Times New Roman"/>
              <w:i/>
              <w:iCs/>
              <w:sz w:val="24"/>
              <w:szCs w:val="24"/>
              <w:lang w:val="en-GB" w:eastAsia="fr-FR"/>
            </w:rPr>
            <w:delText>9</w:delText>
          </w:r>
        </w:del>
      </w:ins>
      <w:ins w:id="1399" w:author="Administrateur" w:date="2017-01-25T16:07:00Z">
        <w:r w:rsidR="00C251AA">
          <w:rPr>
            <w:rFonts w:ascii="Times New Roman" w:eastAsia="Times New Roman" w:hAnsi="Times New Roman" w:cs="Times New Roman"/>
            <w:i/>
            <w:iCs/>
            <w:sz w:val="24"/>
            <w:szCs w:val="24"/>
            <w:lang w:val="en-GB" w:eastAsia="fr-FR"/>
          </w:rPr>
          <w:t>10</w:t>
        </w:r>
      </w:ins>
      <w:r w:rsidRPr="00424061">
        <w:rPr>
          <w:rFonts w:ascii="Times New Roman" w:eastAsia="Times New Roman" w:hAnsi="Times New Roman" w:cs="Times New Roman"/>
          <w:i/>
          <w:iCs/>
          <w:sz w:val="24"/>
          <w:szCs w:val="24"/>
          <w:lang w:val="en-GB" w:eastAsia="fr-FR"/>
        </w:rPr>
        <w:t>. For "Special Needs Restraints" Enhanced Child Restraint Systems the following information shall be clearly visible at the point of sale without removing the Enhanced Child Restraint System from its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7E58A7" w:rsidRPr="00082B4B" w14:paraId="1F52734A" w14:textId="77777777" w:rsidTr="007E58A7">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14:paraId="5FCEE5C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br/>
              <w:t>This "Special Needs Restraint" is designed to give extra support to children who have difficulty in sitting correctly in conventional seats. Always consult your doctor to make sure that this restraint system is suitable for your child.</w:t>
            </w:r>
            <w:r w:rsidRPr="00424061">
              <w:rPr>
                <w:rFonts w:ascii="Times New Roman" w:eastAsia="Times New Roman" w:hAnsi="Times New Roman" w:cs="Times New Roman"/>
                <w:sz w:val="24"/>
                <w:szCs w:val="24"/>
                <w:lang w:val="en-GB" w:eastAsia="fr-FR"/>
              </w:rPr>
              <w:br/>
              <w:t> </w:t>
            </w:r>
          </w:p>
        </w:tc>
      </w:tr>
    </w:tbl>
    <w:p w14:paraId="391DAFD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 The instructions for use shall include the following points:</w:t>
      </w:r>
    </w:p>
    <w:p w14:paraId="42F0337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14.3.1. The "Size range" and for integral Enhanced Child Restraint System the maximum occupant mass for which the device is intended:</w:t>
      </w:r>
    </w:p>
    <w:p w14:paraId="13F2F39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14.3.2. The method of use shall be shown by photographs and/or very clear drawings. In the case of seats that can be used both forward and rearward facing, clear warning shall be given to keep the Enhanced Child Restraint System rearward facing until the child's age is greater than a stated limit, or some other dimensional criterion is exceeded;</w:t>
      </w:r>
    </w:p>
    <w:p w14:paraId="6A7874E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14.3.3 For forward facing Enhanced Child Restraint System, the following information shall be clearly visible on the exterior of the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7E58A7" w:rsidRPr="00082B4B" w14:paraId="37977619" w14:textId="77777777" w:rsidTr="007E58A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2A65FD"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"IMPORTANT - DO </w:t>
            </w:r>
            <w:r w:rsidRPr="00424061">
              <w:rPr>
                <w:rFonts w:ascii="Times New Roman" w:eastAsia="Times New Roman" w:hAnsi="Times New Roman" w:cs="Times New Roman"/>
                <w:sz w:val="24"/>
                <w:szCs w:val="24"/>
                <w:u w:val="single"/>
                <w:lang w:val="en-GB" w:eastAsia="fr-FR"/>
              </w:rPr>
              <w:t>NOT</w:t>
            </w:r>
            <w:r w:rsidRPr="00424061">
              <w:rPr>
                <w:rFonts w:ascii="Times New Roman" w:eastAsia="Times New Roman" w:hAnsi="Times New Roman" w:cs="Times New Roman"/>
                <w:sz w:val="24"/>
                <w:szCs w:val="24"/>
                <w:lang w:val="en-GB" w:eastAsia="fr-FR"/>
              </w:rPr>
              <w:t xml:space="preserve"> USE FORWARD FACING BEFORE THE CHILD'S AGE EXCEEDS 15 months (Refer to instructions)".</w:t>
            </w:r>
          </w:p>
        </w:tc>
      </w:tr>
    </w:tbl>
    <w:p w14:paraId="489A791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14.3.4. The operation of the buckle and adjusting devices shall be explained clearly;</w:t>
      </w:r>
    </w:p>
    <w:p w14:paraId="692469A7" w14:textId="5E730E08"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xml:space="preserve">14.3.5. It shall be recommended that any straps holding the restraint to the vehicle should be tight, that any support-leg should be in contact with the vehicle floor, that any straps </w:t>
      </w:r>
      <w:ins w:id="1400" w:author="Yoann Brunetiere" w:date="2017-02-15T10:32:00Z">
        <w:r w:rsidR="00EC70F6">
          <w:rPr>
            <w:rFonts w:ascii="Times New Roman" w:eastAsia="Times New Roman" w:hAnsi="Times New Roman" w:cs="Times New Roman"/>
            <w:sz w:val="24"/>
            <w:szCs w:val="24"/>
            <w:lang w:val="en-GB" w:eastAsia="fr-FR"/>
          </w:rPr>
          <w:t xml:space="preserve">or impact shields </w:t>
        </w:r>
      </w:ins>
      <w:r w:rsidRPr="00424061">
        <w:rPr>
          <w:rFonts w:ascii="Times New Roman" w:eastAsia="Times New Roman" w:hAnsi="Times New Roman" w:cs="Times New Roman"/>
          <w:sz w:val="24"/>
          <w:szCs w:val="24"/>
          <w:lang w:val="en-GB" w:eastAsia="fr-FR"/>
        </w:rPr>
        <w:t>restraining the child should be adjusted to the child's body, and that straps should not be twisted;</w:t>
      </w:r>
    </w:p>
    <w:p w14:paraId="34F62700" w14:textId="6071B032"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14.3.6. The importance of ensuring that any lap strap is worn low down, </w:t>
      </w:r>
      <w:ins w:id="1401" w:author="Yoann Brunetiere" w:date="2017-02-15T10:32:00Z">
        <w:r w:rsidR="00EC70F6">
          <w:rPr>
            <w:rFonts w:ascii="Times New Roman" w:eastAsia="Times New Roman" w:hAnsi="Times New Roman" w:cs="Times New Roman"/>
            <w:sz w:val="24"/>
            <w:szCs w:val="24"/>
            <w:lang w:val="en-GB" w:eastAsia="fr-FR"/>
          </w:rPr>
          <w:t xml:space="preserve">and any impact shield installed properly, </w:t>
        </w:r>
      </w:ins>
      <w:r w:rsidRPr="00424061">
        <w:rPr>
          <w:rFonts w:ascii="Times New Roman" w:eastAsia="Times New Roman" w:hAnsi="Times New Roman" w:cs="Times New Roman"/>
          <w:sz w:val="24"/>
          <w:szCs w:val="24"/>
          <w:lang w:val="en-GB" w:eastAsia="fr-FR"/>
        </w:rPr>
        <w:t>so that the pelvis is firmly engaged, shall be stressed;</w:t>
      </w:r>
    </w:p>
    <w:p w14:paraId="6243041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14.3.7. It shall be recommended that the device should be replaced when it has been subject to violent stresses in an accident;</w:t>
      </w:r>
    </w:p>
    <w:p w14:paraId="4000BF1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14.3.8. Instructions for cleaning shall be given;</w:t>
      </w:r>
    </w:p>
    <w:p w14:paraId="77AEF1C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14.3.9. A general warning shall be given to the user concerning the danger of making any alterations or additions to the device without the approval of the Type Approval Authority, and a danger of not following closely the installation instructions provided by the Enhanced child restraint manufacturer;</w:t>
      </w:r>
    </w:p>
    <w:p w14:paraId="0D7E29C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14.3.10. When the chair is not provided with a textile cover, it shall be recommended that the chair should be kept away from sunlight, otherwise it may be too hot for the child's skin;</w:t>
      </w:r>
    </w:p>
    <w:p w14:paraId="3C1559B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14.3.11. It shall be recommended that children are not left in their Enhanced Child Restraint System unattended;</w:t>
      </w:r>
    </w:p>
    <w:p w14:paraId="1A1E76B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14.3.12. It shall be recommended that any luggage or other objects liable to cause injuries in the event of a collision shall be properly secured.</w:t>
      </w:r>
    </w:p>
    <w:p w14:paraId="1DBD837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14.3.13. It shall be recommended that:</w:t>
      </w:r>
    </w:p>
    <w:p w14:paraId="0A69CB3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14.3.13.1. The Enhanced Child Restraint System shall not be used without the cover;</w:t>
      </w:r>
    </w:p>
    <w:p w14:paraId="17A5EC6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14.3.13.2. The Enhanced Child Restraint System cover should not be replaced with any other than the one recommended by the manufacturer, because the cover constitutes an integral part of the restraint performance.</w:t>
      </w:r>
    </w:p>
    <w:p w14:paraId="536AE2B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14.3.14. There shall be provisions made so that the instructions can be retained on the Enhanced child restraint for its life period or in the vehicle handbook in the case of built-in restraints.</w:t>
      </w:r>
    </w:p>
    <w:p w14:paraId="4688624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14.3.15. For an "i-Size Enhanced Child Restraint System", the user shall also be referred to the vehicle manufacturer's handbook.</w:t>
      </w:r>
    </w:p>
    <w:p w14:paraId="792EB81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059786B"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402" w:name="1_736"/>
      <w:r w:rsidRPr="00424061">
        <w:rPr>
          <w:rFonts w:ascii="Times New Roman" w:eastAsia="Times New Roman" w:hAnsi="Times New Roman" w:cs="Times New Roman"/>
          <w:b/>
          <w:bCs/>
          <w:sz w:val="24"/>
          <w:szCs w:val="24"/>
          <w:lang w:val="en-GB" w:eastAsia="fr-FR"/>
        </w:rPr>
        <w:t>15. Names and addresses of technical services responsible for conducting approval tests and of Type Approval Authorities</w:t>
      </w:r>
      <w:bookmarkEnd w:id="1402"/>
    </w:p>
    <w:p w14:paraId="536D528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The Parties to the 1958 Agreement applying this Regulation shall communicate to the United Nations Secretariat the names and addresses of the technical services responsible for conducting approval tests and of the Type Approval Authorities which grant approval and to </w:t>
      </w:r>
      <w:r w:rsidRPr="00424061">
        <w:rPr>
          <w:rFonts w:ascii="Times New Roman" w:eastAsia="Times New Roman" w:hAnsi="Times New Roman" w:cs="Times New Roman"/>
          <w:sz w:val="24"/>
          <w:szCs w:val="24"/>
          <w:lang w:val="en-GB" w:eastAsia="fr-FR"/>
        </w:rPr>
        <w:lastRenderedPageBreak/>
        <w:t>which forms certifying approval or extension or refusal or withdrawal of approval, or production definitively discontinued, issued in other countries, are to be sent.</w:t>
      </w:r>
    </w:p>
    <w:p w14:paraId="2404AF1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2BE8E60" w14:textId="77777777" w:rsidR="007E58A7" w:rsidRPr="00424061" w:rsidRDefault="007E58A7" w:rsidP="007E58A7">
      <w:pPr>
        <w:spacing w:before="100" w:beforeAutospacing="1" w:after="100" w:afterAutospacing="1" w:line="240" w:lineRule="auto"/>
        <w:outlineLvl w:val="3"/>
        <w:rPr>
          <w:rFonts w:ascii="Times New Roman" w:eastAsia="Times New Roman" w:hAnsi="Times New Roman" w:cs="Times New Roman"/>
          <w:b/>
          <w:bCs/>
          <w:sz w:val="24"/>
          <w:szCs w:val="24"/>
          <w:lang w:val="en-GB" w:eastAsia="fr-FR"/>
        </w:rPr>
      </w:pPr>
      <w:bookmarkStart w:id="1403" w:name="1_971"/>
      <w:r w:rsidRPr="00424061">
        <w:rPr>
          <w:rFonts w:ascii="Times New Roman" w:eastAsia="Times New Roman" w:hAnsi="Times New Roman" w:cs="Times New Roman"/>
          <w:b/>
          <w:bCs/>
          <w:i/>
          <w:iCs/>
          <w:sz w:val="24"/>
          <w:szCs w:val="24"/>
          <w:lang w:val="en-GB" w:eastAsia="fr-FR"/>
        </w:rPr>
        <w:t>16. Transitional provisions</w:t>
      </w:r>
      <w:bookmarkEnd w:id="1403"/>
    </w:p>
    <w:p w14:paraId="4368E47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16.1. As from the official date of entry into force of the 01 series of amendments, no Contracting Party applying this Regulation shall refuse to grant ECE approval under this Regulation as amended by the 01 series of amendments.</w:t>
      </w:r>
    </w:p>
    <w:p w14:paraId="2A11C98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16.2. As from 1 September 2018, Contracting Parties applying this Regulation shall grant approvals only if the Enhanced Child Restraint System type to be approved meets the requirements of this Regulation as amended by the 01 series of amendments.</w:t>
      </w:r>
    </w:p>
    <w:p w14:paraId="076C21A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16.3. Until 1 September 2018, Contracting Parties applying this Regulation can continue to grant type approvals to Enhanced Child Restraint Systems which comply with the requirements of this Regulation as in its original version.</w:t>
      </w:r>
    </w:p>
    <w:p w14:paraId="5A53913B" w14:textId="77777777" w:rsidR="007E58A7" w:rsidRDefault="007E58A7" w:rsidP="007E58A7">
      <w:pPr>
        <w:spacing w:before="100" w:beforeAutospacing="1" w:after="100" w:afterAutospacing="1" w:line="240" w:lineRule="auto"/>
        <w:rPr>
          <w:ins w:id="1404" w:author="GRSP 59e" w:date="2016-07-18T11:23: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16.4. Until 1 September 2020, Contracting Parties applying this Regulation shall not refuse to grant extensions of approval to the original version of this Regulation.</w:t>
      </w:r>
    </w:p>
    <w:p w14:paraId="52F7598D" w14:textId="77777777" w:rsidR="00336901" w:rsidRPr="00336901" w:rsidRDefault="00336901" w:rsidP="007E58A7">
      <w:pPr>
        <w:spacing w:before="100" w:beforeAutospacing="1" w:after="100" w:afterAutospacing="1" w:line="240" w:lineRule="auto"/>
        <w:rPr>
          <w:ins w:id="1405" w:author="GRSP 59e" w:date="2016-07-18T11:24:00Z"/>
          <w:rFonts w:ascii="Times New Roman" w:eastAsia="Times New Roman" w:hAnsi="Times New Roman" w:cs="Times New Roman"/>
          <w:i/>
          <w:iCs/>
          <w:sz w:val="24"/>
          <w:szCs w:val="24"/>
          <w:lang w:val="en-GB" w:eastAsia="fr-FR"/>
        </w:rPr>
      </w:pPr>
      <w:ins w:id="1406" w:author="GRSP 59e" w:date="2016-07-18T11:23:00Z">
        <w:r>
          <w:rPr>
            <w:rFonts w:ascii="Times New Roman" w:eastAsia="Times New Roman" w:hAnsi="Times New Roman" w:cs="Times New Roman"/>
            <w:i/>
            <w:iCs/>
            <w:sz w:val="24"/>
            <w:szCs w:val="24"/>
            <w:lang w:val="en-GB" w:eastAsia="fr-FR"/>
          </w:rPr>
          <w:t>16.5.</w:t>
        </w:r>
      </w:ins>
      <w:ins w:id="1407" w:author="GRSP 59e" w:date="2016-07-18T11:24:00Z">
        <w:r w:rsidRPr="00336901">
          <w:rPr>
            <w:rFonts w:ascii="Times New Roman" w:eastAsia="Times New Roman" w:hAnsi="Times New Roman" w:cs="Times New Roman"/>
            <w:i/>
            <w:iCs/>
            <w:sz w:val="24"/>
            <w:szCs w:val="24"/>
            <w:lang w:val="en-GB" w:eastAsia="fr-FR"/>
          </w:rPr>
          <w:t xml:space="preserve"> As from the official date of entry into force of the 02 series of amendments to this Regulation, no Contracting Party applying this Regulation shall refuse to grant or refuse to accept type approvals to this Regulation as amended by the 02 series of amendments.</w:t>
        </w:r>
      </w:ins>
    </w:p>
    <w:p w14:paraId="76335D3F" w14:textId="77777777" w:rsidR="00336901" w:rsidRPr="00336901" w:rsidRDefault="00336901" w:rsidP="007E58A7">
      <w:pPr>
        <w:spacing w:before="100" w:beforeAutospacing="1" w:after="100" w:afterAutospacing="1" w:line="240" w:lineRule="auto"/>
        <w:rPr>
          <w:ins w:id="1408" w:author="GRSP 59e" w:date="2016-07-18T11:24:00Z"/>
          <w:rFonts w:ascii="Times New Roman" w:eastAsia="Times New Roman" w:hAnsi="Times New Roman" w:cs="Times New Roman"/>
          <w:i/>
          <w:iCs/>
          <w:sz w:val="24"/>
          <w:szCs w:val="24"/>
          <w:lang w:val="en-GB" w:eastAsia="fr-FR"/>
        </w:rPr>
      </w:pPr>
      <w:ins w:id="1409" w:author="GRSP 59e" w:date="2016-07-18T11:24:00Z">
        <w:r w:rsidRPr="00336901">
          <w:rPr>
            <w:rFonts w:ascii="Times New Roman" w:eastAsia="Times New Roman" w:hAnsi="Times New Roman" w:cs="Times New Roman"/>
            <w:i/>
            <w:iCs/>
            <w:sz w:val="24"/>
            <w:szCs w:val="24"/>
            <w:lang w:val="en-GB" w:eastAsia="fr-FR"/>
          </w:rPr>
          <w:t xml:space="preserve">16.6. Until 1 September 2020, type approvals to the preceding series of amendments to the Regulation which are not affected by the 02 series of amendments to the Regulation shall remain valid </w:t>
        </w:r>
        <w:r w:rsidRPr="007652CE">
          <w:rPr>
            <w:rFonts w:ascii="Times New Roman" w:eastAsia="Times New Roman" w:hAnsi="Times New Roman" w:cs="Times New Roman"/>
            <w:i/>
            <w:iCs/>
            <w:sz w:val="24"/>
            <w:szCs w:val="24"/>
            <w:highlight w:val="yellow"/>
            <w:lang w:val="en-GB" w:eastAsia="fr-FR"/>
          </w:rPr>
          <w:t>and Contracting Parties applying this Regulation shall continue to accept them.</w:t>
        </w:r>
      </w:ins>
    </w:p>
    <w:p w14:paraId="2B8D30B9" w14:textId="77777777" w:rsidR="00336901" w:rsidRPr="00336901" w:rsidRDefault="00336901"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ins w:id="1410" w:author="GRSP 59e" w:date="2016-07-18T11:24:00Z">
        <w:r w:rsidRPr="00336901">
          <w:rPr>
            <w:rFonts w:ascii="Times New Roman" w:eastAsia="Times New Roman" w:hAnsi="Times New Roman" w:cs="Times New Roman"/>
            <w:i/>
            <w:iCs/>
            <w:sz w:val="24"/>
            <w:szCs w:val="24"/>
            <w:lang w:val="en-GB" w:eastAsia="fr-FR"/>
          </w:rPr>
          <w:t>16.7. Until 1 September 2022, Contracting Parties applying this Regulation shall not refuse to grant extensions of approval to the 01 series of amendments to this Regulation.</w:t>
        </w:r>
      </w:ins>
    </w:p>
    <w:p w14:paraId="629306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D672F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A90007C"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5FB04E7" wp14:editId="09F7BE21">
            <wp:extent cx="8890" cy="8890"/>
            <wp:effectExtent l="0" t="0" r="0" b="0"/>
            <wp:docPr id="87" name="Image 87"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16F73C2" w14:textId="77777777"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bookmarkStart w:id="1411" w:name="A_970"/>
      <w:r w:rsidRPr="007E58A7">
        <w:rPr>
          <w:rFonts w:ascii="Times New Roman" w:eastAsia="Times New Roman" w:hAnsi="Times New Roman" w:cs="Times New Roman"/>
          <w:b/>
          <w:bCs/>
          <w:sz w:val="36"/>
          <w:szCs w:val="36"/>
          <w:lang w:eastAsia="fr-FR"/>
        </w:rPr>
        <w:t>Annex 1</w:t>
      </w:r>
      <w:bookmarkEnd w:id="1411"/>
    </w:p>
    <w:p w14:paraId="6BB8A3BA" w14:textId="77777777"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7E58A7">
        <w:rPr>
          <w:rFonts w:ascii="Times New Roman" w:eastAsia="Times New Roman" w:hAnsi="Times New Roman" w:cs="Times New Roman"/>
          <w:b/>
          <w:bCs/>
          <w:sz w:val="36"/>
          <w:szCs w:val="36"/>
          <w:lang w:eastAsia="fr-FR"/>
        </w:rPr>
        <w:t>Communication</w:t>
      </w:r>
    </w:p>
    <w:p w14:paraId="256E1700"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(Maximum format: A4 (210 x 297 mm)</w:t>
      </w:r>
    </w:p>
    <w:p w14:paraId="0B751B5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bl>
      <w:tblPr>
        <w:tblW w:w="10200" w:type="dxa"/>
        <w:tblCellSpacing w:w="0" w:type="dxa"/>
        <w:tblCellMar>
          <w:left w:w="0" w:type="dxa"/>
          <w:right w:w="0" w:type="dxa"/>
        </w:tblCellMar>
        <w:tblLook w:val="04A0" w:firstRow="1" w:lastRow="0" w:firstColumn="1" w:lastColumn="0" w:noHBand="0" w:noVBand="1"/>
      </w:tblPr>
      <w:tblGrid>
        <w:gridCol w:w="4265"/>
        <w:gridCol w:w="5935"/>
      </w:tblGrid>
      <w:tr w:rsidR="007E58A7" w:rsidRPr="007E58A7" w14:paraId="5557ACBA" w14:textId="77777777" w:rsidTr="007E58A7">
        <w:trPr>
          <w:tblCellSpacing w:w="0" w:type="dxa"/>
        </w:trPr>
        <w:tc>
          <w:tcPr>
            <w:tcW w:w="0" w:type="auto"/>
            <w:vAlign w:val="center"/>
            <w:hideMark/>
          </w:tcPr>
          <w:p w14:paraId="26A799C0"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lastRenderedPageBreak/>
              <w:drawing>
                <wp:inline distT="0" distB="0" distL="0" distR="0" wp14:anchorId="0045B1E9" wp14:editId="0CC6FAC9">
                  <wp:extent cx="1440815" cy="1380490"/>
                  <wp:effectExtent l="0" t="0" r="6985" b="0"/>
                  <wp:docPr id="86" name="Image 86" descr="http://srace2:8080/race_assets/image/uk/ricommu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ace2:8080/race_assets/image/uk/ricommun/G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0815" cy="1380490"/>
                          </a:xfrm>
                          <a:prstGeom prst="rect">
                            <a:avLst/>
                          </a:prstGeom>
                          <a:noFill/>
                          <a:ln>
                            <a:noFill/>
                          </a:ln>
                        </pic:spPr>
                      </pic:pic>
                    </a:graphicData>
                  </a:graphic>
                </wp:inline>
              </w:drawing>
            </w:r>
            <w:hyperlink r:id="rId37" w:history="1">
              <w:r w:rsidRPr="007E58A7">
                <w:rPr>
                  <w:rFonts w:ascii="Times New Roman" w:eastAsia="Times New Roman" w:hAnsi="Times New Roman" w:cs="Times New Roman"/>
                  <w:color w:val="0000FF"/>
                  <w:sz w:val="24"/>
                  <w:szCs w:val="24"/>
                  <w:u w:val="single"/>
                  <w:lang w:eastAsia="fr-FR"/>
                </w:rPr>
                <w:t>1/</w:t>
              </w:r>
            </w:hyperlink>
          </w:p>
        </w:tc>
        <w:tc>
          <w:tcPr>
            <w:tcW w:w="0" w:type="auto"/>
            <w:vAlign w:val="center"/>
            <w:hideMark/>
          </w:tcPr>
          <w:p w14:paraId="06C221DC" w14:textId="77777777" w:rsidR="007E58A7" w:rsidRPr="00424061" w:rsidRDefault="007E58A7" w:rsidP="007E58A7">
            <w:pPr>
              <w:spacing w:before="100" w:beforeAutospacing="1" w:after="100" w:afterAutospacing="1" w:line="240" w:lineRule="auto"/>
              <w:jc w:val="right"/>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issued by: Name of administration:</w:t>
            </w:r>
          </w:p>
          <w:p w14:paraId="6099B6DB" w14:textId="77777777" w:rsidR="007E58A7" w:rsidRPr="007E58A7" w:rsidRDefault="007E58A7" w:rsidP="007E58A7">
            <w:pPr>
              <w:spacing w:before="100" w:beforeAutospacing="1" w:after="100" w:afterAutospacing="1" w:line="240" w:lineRule="auto"/>
              <w:jc w:val="right"/>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p w14:paraId="0408E9C5" w14:textId="77777777" w:rsidR="007E58A7" w:rsidRPr="007E58A7" w:rsidRDefault="007E58A7" w:rsidP="007E58A7">
            <w:pPr>
              <w:spacing w:before="100" w:beforeAutospacing="1" w:after="100" w:afterAutospacing="1" w:line="240" w:lineRule="auto"/>
              <w:jc w:val="right"/>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p w14:paraId="64FCE7DB" w14:textId="77777777" w:rsidR="007E58A7" w:rsidRPr="007E58A7" w:rsidRDefault="007E58A7" w:rsidP="007E58A7">
            <w:pPr>
              <w:spacing w:before="100" w:beforeAutospacing="1" w:after="100" w:afterAutospacing="1" w:line="240" w:lineRule="auto"/>
              <w:jc w:val="right"/>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bl>
    <w:p w14:paraId="1F8A323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xml:space="preserve">concerning: </w:t>
      </w:r>
      <w:hyperlink r:id="rId38" w:history="1">
        <w:r w:rsidRPr="007E58A7">
          <w:rPr>
            <w:rFonts w:ascii="Times New Roman" w:eastAsia="Times New Roman" w:hAnsi="Times New Roman" w:cs="Times New Roman"/>
            <w:color w:val="0000FF"/>
            <w:sz w:val="24"/>
            <w:szCs w:val="24"/>
            <w:u w:val="single"/>
            <w:lang w:eastAsia="fr-FR"/>
          </w:rPr>
          <w:t>2/</w:t>
        </w:r>
      </w:hyperlink>
      <w:r w:rsidRPr="007E58A7">
        <w:rPr>
          <w:rFonts w:ascii="Times New Roman" w:eastAsia="Times New Roman" w:hAnsi="Times New Roman" w:cs="Times New Roman"/>
          <w:sz w:val="24"/>
          <w:szCs w:val="24"/>
          <w:lang w:eastAsia="fr-FR"/>
        </w:rPr>
        <w:t xml:space="preserve"> APPROVAL GRANTED</w:t>
      </w:r>
    </w:p>
    <w:p w14:paraId="13B4346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APPROVAL EXTENDED</w:t>
      </w:r>
    </w:p>
    <w:p w14:paraId="034A380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APPROVAL REFUSED</w:t>
      </w:r>
    </w:p>
    <w:p w14:paraId="5153D5E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APPROVAL WITHDRAWN</w:t>
      </w:r>
    </w:p>
    <w:p w14:paraId="1842FB8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PRODUCTION DEFINITIVELY DISCONTINUED</w:t>
      </w:r>
    </w:p>
    <w:p w14:paraId="5CB95D3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E3AC12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of restraining devices for child occupants of power-driven vehicles, pursuant to Regulation No. 129.</w:t>
      </w:r>
    </w:p>
    <w:p w14:paraId="3F10E6C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Approval No.: ................... Extension No.: .................</w:t>
      </w:r>
    </w:p>
    <w:p w14:paraId="0671886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C8AAE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Forward-facing Enhanced child restraint/rearward-facing Enhanced child restraint/lateral-facing Enhanced child restraint</w:t>
      </w:r>
    </w:p>
    <w:p w14:paraId="7F6026E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1.2. Integral/Non integral; </w:t>
      </w:r>
      <w:r w:rsidR="00BB62E3">
        <w:fldChar w:fldCharType="begin"/>
      </w:r>
      <w:r w:rsidR="00BB62E3" w:rsidRPr="005D41E5">
        <w:rPr>
          <w:lang w:val="en-GB"/>
          <w:rPrChange w:id="1412"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i/>
          <w:iCs/>
          <w:color w:val="0000FF"/>
          <w:sz w:val="24"/>
          <w:szCs w:val="24"/>
          <w:u w:val="single"/>
          <w:lang w:val="en-GB" w:eastAsia="fr-FR"/>
        </w:rPr>
        <w:t>2/</w:t>
      </w:r>
      <w:r w:rsidR="00BB62E3">
        <w:rPr>
          <w:rFonts w:ascii="Times New Roman" w:eastAsia="Times New Roman" w:hAnsi="Times New Roman" w:cs="Times New Roman"/>
          <w:i/>
          <w:iCs/>
          <w:color w:val="0000FF"/>
          <w:sz w:val="24"/>
          <w:szCs w:val="24"/>
          <w:u w:val="single"/>
          <w:lang w:val="en-GB" w:eastAsia="fr-FR"/>
        </w:rPr>
        <w:fldChar w:fldCharType="end"/>
      </w:r>
    </w:p>
    <w:p w14:paraId="26C1CD4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1.3. Belt type: </w:t>
      </w:r>
      <w:r w:rsidR="00BB62E3">
        <w:fldChar w:fldCharType="begin"/>
      </w:r>
      <w:r w:rsidR="00BB62E3" w:rsidRPr="005D41E5">
        <w:rPr>
          <w:lang w:val="en-GB"/>
          <w:rPrChange w:id="1413"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14:paraId="73EDEB3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(adult) three-point belt</w:t>
      </w:r>
    </w:p>
    <w:p w14:paraId="0964D06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(adult) lap belt</w:t>
      </w:r>
    </w:p>
    <w:p w14:paraId="7B9BE7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 special type belt/retractor; </w:t>
      </w:r>
      <w:r w:rsidR="00BB62E3">
        <w:fldChar w:fldCharType="begin"/>
      </w:r>
      <w:r w:rsidR="00BB62E3" w:rsidRPr="005D41E5">
        <w:rPr>
          <w:lang w:val="en-GB"/>
          <w:rPrChange w:id="1414"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14:paraId="2706F25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1.4. Other features: chair assembly/impact shield </w:t>
      </w:r>
      <w:r w:rsidR="00BB62E3">
        <w:fldChar w:fldCharType="begin"/>
      </w:r>
      <w:r w:rsidR="00BB62E3" w:rsidRPr="005D41E5">
        <w:rPr>
          <w:lang w:val="en-GB"/>
          <w:rPrChange w:id="1415"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14:paraId="508B9F4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 Trade name or mark</w:t>
      </w:r>
    </w:p>
    <w:p w14:paraId="176AAFC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 Manufacturer's designation of the Enhanced child restraint system</w:t>
      </w:r>
    </w:p>
    <w:p w14:paraId="72E538B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 Manufacturer's name</w:t>
      </w:r>
    </w:p>
    <w:p w14:paraId="5EBE51E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 If applicable, name of his representative</w:t>
      </w:r>
    </w:p>
    <w:p w14:paraId="4659AB7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6. Address</w:t>
      </w:r>
    </w:p>
    <w:p w14:paraId="7913E12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7. Submitted for approval on</w:t>
      </w:r>
    </w:p>
    <w:p w14:paraId="0AB2593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8. Technical Service conducting approval tests</w:t>
      </w:r>
    </w:p>
    <w:p w14:paraId="77161D3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9. Type of device: deceleration/acceleration</w:t>
      </w:r>
      <w:r w:rsidRPr="00424061">
        <w:rPr>
          <w:rFonts w:ascii="Times New Roman" w:eastAsia="Times New Roman" w:hAnsi="Times New Roman" w:cs="Times New Roman"/>
          <w:sz w:val="24"/>
          <w:szCs w:val="24"/>
          <w:vertAlign w:val="superscript"/>
          <w:lang w:val="en-GB" w:eastAsia="fr-FR"/>
        </w:rPr>
        <w:t xml:space="preserve"> </w:t>
      </w:r>
      <w:r w:rsidR="00BB62E3">
        <w:fldChar w:fldCharType="begin"/>
      </w:r>
      <w:r w:rsidR="00BB62E3" w:rsidRPr="005D41E5">
        <w:rPr>
          <w:lang w:val="en-GB"/>
          <w:rPrChange w:id="1416" w:author="Administrateur" w:date="2016-07-19T10:25:00Z">
            <w:rPr/>
          </w:rPrChange>
        </w:rPr>
        <w:instrText xml:space="preserve"> HYPERLINK "http://srace2:8080/index.php/session_travail/getnotecontent/note_title/A67810_3242/q/1467355382119"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p w14:paraId="266B158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10. Date of test report issued by that service</w:t>
      </w:r>
    </w:p>
    <w:p w14:paraId="7525BA6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Number of test report issued by that service</w:t>
      </w:r>
    </w:p>
    <w:p w14:paraId="436BE90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 Approval granted/extended/refused/withdrawn</w:t>
      </w:r>
      <w:r w:rsidRPr="00424061">
        <w:rPr>
          <w:rFonts w:ascii="Times New Roman" w:eastAsia="Times New Roman" w:hAnsi="Times New Roman" w:cs="Times New Roman"/>
          <w:sz w:val="24"/>
          <w:szCs w:val="24"/>
          <w:vertAlign w:val="superscript"/>
          <w:lang w:val="en-GB" w:eastAsia="fr-FR"/>
        </w:rPr>
        <w:t xml:space="preserve"> </w:t>
      </w:r>
      <w:r w:rsidR="00BB62E3">
        <w:fldChar w:fldCharType="begin"/>
      </w:r>
      <w:r w:rsidR="00BB62E3" w:rsidRPr="005D41E5">
        <w:rPr>
          <w:lang w:val="en-GB"/>
          <w:rPrChange w:id="1417" w:author="Administrateur" w:date="2016-07-19T10:25:00Z">
            <w:rPr/>
          </w:rPrChange>
        </w:rPr>
        <w:instrText xml:space="preserve"> HYPERLINK "http://srace2:8080/index.php/session_travail/getnotecontent/note_title/A67810_3242/q/1467355382120"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xml:space="preserve"> for size range x to x for </w:t>
      </w:r>
      <w:r w:rsidRPr="00424061">
        <w:rPr>
          <w:rFonts w:ascii="Times New Roman" w:eastAsia="Times New Roman" w:hAnsi="Times New Roman" w:cs="Times New Roman"/>
          <w:strike/>
          <w:sz w:val="24"/>
          <w:szCs w:val="24"/>
          <w:lang w:val="en-GB" w:eastAsia="fr-FR"/>
        </w:rPr>
        <w:br/>
      </w:r>
      <w:r w:rsidRPr="00424061">
        <w:rPr>
          <w:rFonts w:ascii="Times New Roman" w:eastAsia="Times New Roman" w:hAnsi="Times New Roman" w:cs="Times New Roman"/>
          <w:sz w:val="24"/>
          <w:szCs w:val="24"/>
          <w:lang w:val="en-GB" w:eastAsia="fr-FR"/>
        </w:rPr>
        <w:t>i</w:t>
      </w:r>
      <w:r w:rsidRPr="00424061">
        <w:rPr>
          <w:rFonts w:ascii="Times New Roman" w:eastAsia="Times New Roman" w:hAnsi="Times New Roman" w:cs="Times New Roman"/>
          <w:b/>
          <w:bCs/>
          <w:sz w:val="24"/>
          <w:szCs w:val="24"/>
          <w:lang w:val="en-GB" w:eastAsia="fr-FR"/>
        </w:rPr>
        <w:t>-</w:t>
      </w:r>
      <w:r w:rsidRPr="00424061">
        <w:rPr>
          <w:rFonts w:ascii="Times New Roman" w:eastAsia="Times New Roman" w:hAnsi="Times New Roman" w:cs="Times New Roman"/>
          <w:sz w:val="24"/>
          <w:szCs w:val="24"/>
          <w:lang w:val="en-GB" w:eastAsia="fr-FR"/>
        </w:rPr>
        <w:t>Size specific vehicle or for use as a "special needs restraint", position in vehicle</w:t>
      </w:r>
    </w:p>
    <w:p w14:paraId="1DD706E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Position and nature of the marking</w:t>
      </w:r>
    </w:p>
    <w:p w14:paraId="5D30E4E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 Place</w:t>
      </w:r>
    </w:p>
    <w:p w14:paraId="37CB082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 Date</w:t>
      </w:r>
    </w:p>
    <w:p w14:paraId="03039E0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16. Signature</w:t>
      </w:r>
    </w:p>
    <w:p w14:paraId="3CD2235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17. The following documents, bearing the approval number shown above, are attached to this communication:</w:t>
      </w:r>
    </w:p>
    <w:p w14:paraId="64A1E42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Drawings, diagrams and plans of the Enhanced child restraint, including any retractor, chair assembly, impact shield fitted;</w:t>
      </w:r>
    </w:p>
    <w:p w14:paraId="31BA4AB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Drawings, diagrams and plans of the vehicle structure and the seat structure, as well as of the adjustment system and the attachments, including any energy absorber fitted;</w:t>
      </w:r>
    </w:p>
    <w:p w14:paraId="52D212B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 Photographs of the Enhanced child restraint and/or vehicle structure and seat structure;</w:t>
      </w:r>
    </w:p>
    <w:p w14:paraId="60240EE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 Instructions for fitting and use;</w:t>
      </w:r>
    </w:p>
    <w:p w14:paraId="625D994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 List of vehicle models for which the restraint is intended.</w:t>
      </w:r>
    </w:p>
    <w:p w14:paraId="3BCD0F7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4D6C1D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DD80443"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488F9AE8" wp14:editId="48368CBD">
            <wp:extent cx="8890" cy="8890"/>
            <wp:effectExtent l="0" t="0" r="0" b="0"/>
            <wp:docPr id="85" name="Image 8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63287B65"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418" w:name="A_766"/>
      <w:r w:rsidRPr="00424061">
        <w:rPr>
          <w:rFonts w:ascii="Times New Roman" w:eastAsia="Times New Roman" w:hAnsi="Times New Roman" w:cs="Times New Roman"/>
          <w:b/>
          <w:bCs/>
          <w:sz w:val="36"/>
          <w:szCs w:val="36"/>
          <w:lang w:val="en-GB" w:eastAsia="fr-FR"/>
        </w:rPr>
        <w:t>Annex 2</w:t>
      </w:r>
      <w:bookmarkEnd w:id="1418"/>
    </w:p>
    <w:p w14:paraId="2312B1AD" w14:textId="77777777" w:rsidR="007E58A7" w:rsidRPr="00F77A7C" w:rsidRDefault="00F77A7C" w:rsidP="00F77A7C">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ins w:id="1419" w:author="Administrateur" w:date="2017-02-14T11:02:00Z">
        <w:r w:rsidRPr="00F77A7C">
          <w:rPr>
            <w:rFonts w:ascii="Times New Roman" w:eastAsia="Times New Roman" w:hAnsi="Times New Roman" w:cs="Times New Roman"/>
            <w:b/>
            <w:bCs/>
            <w:i/>
            <w:iCs/>
            <w:sz w:val="36"/>
            <w:szCs w:val="36"/>
            <w:lang w:val="en-GB" w:eastAsia="fr-FR"/>
          </w:rPr>
          <w:t>1.</w:t>
        </w:r>
      </w:ins>
      <w:ins w:id="1420" w:author="Administrateur" w:date="2017-02-14T11:03:00Z">
        <w:r>
          <w:rPr>
            <w:rFonts w:ascii="Times New Roman" w:eastAsia="Times New Roman" w:hAnsi="Times New Roman" w:cs="Times New Roman"/>
            <w:b/>
            <w:bCs/>
            <w:i/>
            <w:iCs/>
            <w:sz w:val="36"/>
            <w:szCs w:val="36"/>
            <w:lang w:val="en-GB" w:eastAsia="fr-FR"/>
          </w:rPr>
          <w:t xml:space="preserve"> </w:t>
        </w:r>
      </w:ins>
      <w:r w:rsidR="007E58A7" w:rsidRPr="00F77A7C">
        <w:rPr>
          <w:rFonts w:ascii="Times New Roman" w:eastAsia="Times New Roman" w:hAnsi="Times New Roman" w:cs="Times New Roman"/>
          <w:b/>
          <w:bCs/>
          <w:i/>
          <w:iCs/>
          <w:sz w:val="36"/>
          <w:szCs w:val="36"/>
          <w:lang w:val="en-GB" w:eastAsia="fr-FR"/>
        </w:rPr>
        <w:t>Arrangements of the approval mark</w:t>
      </w:r>
    </w:p>
    <w:p w14:paraId="1F37077A"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1D268DB1" w14:textId="77777777" w:rsidR="007E58A7" w:rsidRPr="002D04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p>
    <w:p w14:paraId="6B1685E2" w14:textId="77777777" w:rsidR="00157886" w:rsidRPr="007E58A7" w:rsidRDefault="00157886"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1421" w:author="GRSP 59e" w:date="2016-07-18T11:25:00Z">
        <w:r>
          <w:rPr>
            <w:noProof/>
            <w:lang w:val="nl-NL" w:eastAsia="zh-CN"/>
          </w:rPr>
          <w:drawing>
            <wp:inline distT="0" distB="0" distL="0" distR="0" wp14:anchorId="6FC210BD" wp14:editId="030919F3">
              <wp:extent cx="4857115" cy="2113915"/>
              <wp:effectExtent l="0" t="0" r="635" b="63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115" cy="2113915"/>
                      </a:xfrm>
                      <a:prstGeom prst="rect">
                        <a:avLst/>
                      </a:prstGeom>
                      <a:noFill/>
                      <a:ln>
                        <a:noFill/>
                      </a:ln>
                    </pic:spPr>
                  </pic:pic>
                </a:graphicData>
              </a:graphic>
            </wp:inline>
          </w:drawing>
        </w:r>
      </w:ins>
    </w:p>
    <w:p w14:paraId="5A1B0CF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Enhanced Child Restraint System bearing the above approval mark is a device capable of being fitted in any i-size compatible vehicle seating position and of being used for the 40 cm - 70 cm size range and mass limit of 24 kg; it is approved in France (E 2) under the number </w:t>
      </w:r>
      <w:ins w:id="1422" w:author="GRSP 59e" w:date="2016-07-18T11:25: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2439</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Enhanced Child Restraint Systems used onboard of motor vehicles as amended by the </w:t>
      </w:r>
      <w:ins w:id="1423" w:author="GRSP 59e" w:date="2016-07-18T11:26: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 In addition the name of the regulation has to be identified on the approval mark followed by the series of amendment according to which the approval has been granted.</w:t>
      </w:r>
    </w:p>
    <w:p w14:paraId="5ACE105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2E54B510" w14:textId="77777777" w:rsidR="007E58A7" w:rsidRPr="002D04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p>
    <w:p w14:paraId="02B30527" w14:textId="77777777" w:rsidR="007E58A7" w:rsidRPr="00157886"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157886">
        <w:rPr>
          <w:rFonts w:ascii="Times New Roman" w:eastAsia="Times New Roman" w:hAnsi="Times New Roman" w:cs="Times New Roman"/>
          <w:sz w:val="24"/>
          <w:szCs w:val="24"/>
          <w:lang w:val="en-US" w:eastAsia="fr-FR"/>
        </w:rPr>
        <w:t> </w:t>
      </w:r>
      <w:ins w:id="1424" w:author="GRSP 59e" w:date="2016-07-18T11:26:00Z">
        <w:r w:rsidR="00157886">
          <w:rPr>
            <w:noProof/>
            <w:lang w:val="nl-NL" w:eastAsia="zh-CN"/>
          </w:rPr>
          <w:drawing>
            <wp:inline distT="0" distB="0" distL="0" distR="0" wp14:anchorId="0F35395A" wp14:editId="07E5DC69">
              <wp:extent cx="4645025" cy="2030730"/>
              <wp:effectExtent l="0" t="0" r="3175" b="762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5025" cy="2030730"/>
                      </a:xfrm>
                      <a:prstGeom prst="rect">
                        <a:avLst/>
                      </a:prstGeom>
                      <a:noFill/>
                      <a:ln>
                        <a:noFill/>
                      </a:ln>
                    </pic:spPr>
                  </pic:pic>
                </a:graphicData>
              </a:graphic>
            </wp:inline>
          </w:drawing>
        </w:r>
      </w:ins>
    </w:p>
    <w:p w14:paraId="28D95095" w14:textId="77777777" w:rsidR="007E58A7" w:rsidRDefault="007E58A7" w:rsidP="007E58A7">
      <w:pPr>
        <w:spacing w:before="100" w:beforeAutospacing="1" w:after="100" w:afterAutospacing="1" w:line="240" w:lineRule="auto"/>
        <w:rPr>
          <w:ins w:id="1425" w:author="GRSP 59e" w:date="2016-07-18T11:32: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The Enhanced Child Restraint System bearing the above approval mark is a device not capable of being fitted in every vehicle and capable of being used for the 40 cm - 70 cm size range and mass limit of 24 kg; it is approved in France (E 2) under the number </w:t>
      </w:r>
      <w:ins w:id="1426" w:author="GRSP 59e" w:date="2016-07-18T11:26: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2450</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Specific vehicle ISOFIX Enhanced Child Restraint Systems used onboard of motor vehicles as amended by the </w:t>
      </w:r>
      <w:ins w:id="1427" w:author="GRSP 59e" w:date="2016-07-18T11:26: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 In addition the name of the regulation has to be identified on the approval mark followed by the series of amendment according to which the approval has been granted.</w:t>
      </w:r>
    </w:p>
    <w:p w14:paraId="33F52C70" w14:textId="77777777" w:rsidR="00157886" w:rsidRDefault="00157886" w:rsidP="007E58A7">
      <w:pPr>
        <w:spacing w:before="100" w:beforeAutospacing="1" w:after="100" w:afterAutospacing="1" w:line="240" w:lineRule="auto"/>
        <w:rPr>
          <w:ins w:id="1428" w:author="GRSP 59e" w:date="2016-07-18T11:32:00Z"/>
          <w:rFonts w:ascii="Times New Roman" w:eastAsia="Times New Roman" w:hAnsi="Times New Roman" w:cs="Times New Roman"/>
          <w:i/>
          <w:iCs/>
          <w:sz w:val="24"/>
          <w:szCs w:val="24"/>
          <w:lang w:val="en-GB" w:eastAsia="fr-FR"/>
        </w:rPr>
      </w:pPr>
    </w:p>
    <w:p w14:paraId="5FB69A07" w14:textId="77777777" w:rsidR="00157886" w:rsidRDefault="00157886" w:rsidP="007E58A7">
      <w:pPr>
        <w:spacing w:before="100" w:beforeAutospacing="1" w:after="100" w:afterAutospacing="1" w:line="240" w:lineRule="auto"/>
        <w:rPr>
          <w:ins w:id="1429" w:author="GRSP 59e" w:date="2016-07-18T11:28:00Z"/>
          <w:rFonts w:ascii="Times New Roman" w:eastAsia="Times New Roman" w:hAnsi="Times New Roman" w:cs="Times New Roman"/>
          <w:i/>
          <w:iCs/>
          <w:sz w:val="24"/>
          <w:szCs w:val="24"/>
          <w:lang w:val="en-GB" w:eastAsia="fr-FR"/>
        </w:rPr>
      </w:pPr>
    </w:p>
    <w:p w14:paraId="7B3FFA79" w14:textId="77777777" w:rsidR="00157886" w:rsidRDefault="00157886" w:rsidP="007E58A7">
      <w:pPr>
        <w:spacing w:before="100" w:beforeAutospacing="1" w:after="100" w:afterAutospacing="1" w:line="240" w:lineRule="auto"/>
        <w:rPr>
          <w:ins w:id="1430" w:author="GRSP 59e" w:date="2016-07-18T11:28:00Z"/>
          <w:rFonts w:ascii="Times New Roman" w:eastAsia="Times New Roman" w:hAnsi="Times New Roman" w:cs="Times New Roman"/>
          <w:i/>
          <w:iCs/>
          <w:sz w:val="24"/>
          <w:szCs w:val="24"/>
          <w:lang w:val="en-GB" w:eastAsia="fr-FR"/>
        </w:rPr>
      </w:pPr>
      <w:ins w:id="1431" w:author="GRSP 59e" w:date="2016-07-18T11:32:00Z">
        <w:r>
          <w:rPr>
            <w:noProof/>
            <w:lang w:val="nl-NL" w:eastAsia="zh-CN"/>
          </w:rPr>
          <w:drawing>
            <wp:inline distT="0" distB="0" distL="0" distR="0" wp14:anchorId="184560CB" wp14:editId="389F0B83">
              <wp:extent cx="4150995" cy="1811655"/>
              <wp:effectExtent l="0" t="0" r="190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0995" cy="1811655"/>
                      </a:xfrm>
                      <a:prstGeom prst="rect">
                        <a:avLst/>
                      </a:prstGeom>
                      <a:noFill/>
                      <a:ln>
                        <a:noFill/>
                      </a:ln>
                    </pic:spPr>
                  </pic:pic>
                </a:graphicData>
              </a:graphic>
            </wp:inline>
          </w:drawing>
        </w:r>
      </w:ins>
    </w:p>
    <w:p w14:paraId="6078DE6E" w14:textId="77777777" w:rsidR="00157886" w:rsidRPr="00157886" w:rsidRDefault="00157886" w:rsidP="00157886">
      <w:pPr>
        <w:spacing w:after="120"/>
        <w:ind w:right="1134"/>
        <w:jc w:val="both"/>
        <w:rPr>
          <w:ins w:id="1432" w:author="GRSP 59e" w:date="2016-07-18T11:32:00Z"/>
          <w:rFonts w:ascii="Times New Roman" w:eastAsia="Times New Roman" w:hAnsi="Times New Roman" w:cs="Times New Roman"/>
          <w:i/>
          <w:iCs/>
          <w:sz w:val="24"/>
          <w:szCs w:val="24"/>
          <w:lang w:val="en-GB" w:eastAsia="fr-FR"/>
        </w:rPr>
      </w:pPr>
      <w:ins w:id="1433" w:author="GRSP 59e" w:date="2016-07-18T11:32:00Z">
        <w:r w:rsidRPr="00157886">
          <w:rPr>
            <w:rFonts w:ascii="Times New Roman" w:eastAsia="Times New Roman" w:hAnsi="Times New Roman" w:cs="Times New Roman"/>
            <w:i/>
            <w:iCs/>
            <w:sz w:val="24"/>
            <w:szCs w:val="24"/>
            <w:lang w:val="en-GB" w:eastAsia="fr-FR"/>
          </w:rPr>
          <w:t>The Enhanced Child Restraint System bearing the above approval mark can be fitted in any i-Size booster seating position and used for the 100 cm - 125 cm size range; it is approved in France (E 2) under the number  022450. The approval number indicates that the approval was granted in accordance with the requirements of the Regulation concerning the approval of Enhanced Child Restraint Systems used on-board of motor vehicles as amended by the 02 series of amendments. In addition, the name of the regulation is to be identified on the approval mark followed by the series of amendment according to which the approval has been granted.</w:t>
        </w:r>
      </w:ins>
    </w:p>
    <w:p w14:paraId="17FA0026" w14:textId="77777777" w:rsidR="00157886" w:rsidRPr="00157886" w:rsidRDefault="00157886" w:rsidP="007E58A7">
      <w:pPr>
        <w:spacing w:before="100" w:beforeAutospacing="1" w:after="100" w:afterAutospacing="1" w:line="240" w:lineRule="auto"/>
        <w:rPr>
          <w:ins w:id="1434" w:author="GRSP 59e" w:date="2016-07-18T11:28:00Z"/>
          <w:rFonts w:ascii="Times New Roman" w:eastAsia="Times New Roman" w:hAnsi="Times New Roman" w:cs="Times New Roman"/>
          <w:i/>
          <w:iCs/>
          <w:sz w:val="24"/>
          <w:szCs w:val="24"/>
          <w:lang w:val="en-US" w:eastAsia="fr-FR"/>
        </w:rPr>
      </w:pPr>
    </w:p>
    <w:p w14:paraId="6CE471A4" w14:textId="77777777" w:rsidR="00157886" w:rsidRDefault="00157886" w:rsidP="007E58A7">
      <w:pPr>
        <w:spacing w:before="100" w:beforeAutospacing="1" w:after="100" w:afterAutospacing="1" w:line="240" w:lineRule="auto"/>
        <w:rPr>
          <w:ins w:id="1435" w:author="GRSP 59e" w:date="2016-07-18T11:28:00Z"/>
          <w:rFonts w:ascii="Times New Roman" w:eastAsia="Times New Roman" w:hAnsi="Times New Roman" w:cs="Times New Roman"/>
          <w:i/>
          <w:iCs/>
          <w:sz w:val="24"/>
          <w:szCs w:val="24"/>
          <w:lang w:val="en-GB" w:eastAsia="fr-FR"/>
        </w:rPr>
      </w:pPr>
      <w:ins w:id="1436" w:author="GRSP 59e" w:date="2016-07-18T11:33:00Z">
        <w:r>
          <w:rPr>
            <w:noProof/>
            <w:lang w:val="nl-NL" w:eastAsia="zh-CN"/>
          </w:rPr>
          <w:drawing>
            <wp:inline distT="0" distB="0" distL="0" distR="0" wp14:anchorId="48896A2B" wp14:editId="5ABADBB2">
              <wp:extent cx="4173855" cy="172212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3855" cy="1722120"/>
                      </a:xfrm>
                      <a:prstGeom prst="rect">
                        <a:avLst/>
                      </a:prstGeom>
                      <a:noFill/>
                      <a:ln>
                        <a:noFill/>
                      </a:ln>
                    </pic:spPr>
                  </pic:pic>
                </a:graphicData>
              </a:graphic>
            </wp:inline>
          </w:drawing>
        </w:r>
      </w:ins>
    </w:p>
    <w:p w14:paraId="12E8977E" w14:textId="77777777" w:rsidR="00157886" w:rsidRPr="00157886" w:rsidRDefault="00157886" w:rsidP="007E58A7">
      <w:pPr>
        <w:spacing w:before="100" w:beforeAutospacing="1" w:after="100" w:afterAutospacing="1" w:line="240" w:lineRule="auto"/>
        <w:rPr>
          <w:ins w:id="1437" w:author="GRSP 59e" w:date="2016-07-18T11:28:00Z"/>
          <w:rFonts w:ascii="Times New Roman" w:eastAsia="Times New Roman" w:hAnsi="Times New Roman" w:cs="Times New Roman"/>
          <w:i/>
          <w:iCs/>
          <w:sz w:val="24"/>
          <w:szCs w:val="24"/>
          <w:lang w:val="en-GB" w:eastAsia="fr-FR"/>
        </w:rPr>
      </w:pPr>
      <w:ins w:id="1438" w:author="GRSP 59e" w:date="2016-07-18T11:33:00Z">
        <w:r w:rsidRPr="00157886">
          <w:rPr>
            <w:rFonts w:ascii="Times New Roman" w:eastAsia="Times New Roman" w:hAnsi="Times New Roman" w:cs="Times New Roman"/>
            <w:i/>
            <w:iCs/>
            <w:sz w:val="24"/>
            <w:szCs w:val="24"/>
            <w:lang w:val="en-GB" w:eastAsia="fr-FR"/>
          </w:rPr>
          <w:t>The Enhanced Child Restraint System bearing the above approval mark is a device not capable of being fitted in every vehicle but capable of except being used for the 125 cm - 145 cm size range; it is approved in France (E 2) under the number 022450. The approval number indicates that the approval was granted in accordance with the requirements of the Regulation concerning the approval of specific vehicle booster seat Enhanced Child Restraint Systems used on-board of motor vehicles as amended by the 02 series of amendments. In addition the name of the Regulation needs to be identified on the approval mark followed by the series of amendment according to which the approval has been granted.</w:t>
        </w:r>
      </w:ins>
    </w:p>
    <w:p w14:paraId="00087A72" w14:textId="77777777" w:rsidR="00157886" w:rsidRPr="00424061" w:rsidDel="00157886" w:rsidRDefault="00157886" w:rsidP="007E58A7">
      <w:pPr>
        <w:spacing w:before="100" w:beforeAutospacing="1" w:after="100" w:afterAutospacing="1" w:line="240" w:lineRule="auto"/>
        <w:rPr>
          <w:del w:id="1439" w:author="GRSP 59e" w:date="2016-07-18T11:33:00Z"/>
          <w:rFonts w:ascii="Times New Roman" w:eastAsia="Times New Roman" w:hAnsi="Times New Roman" w:cs="Times New Roman"/>
          <w:sz w:val="24"/>
          <w:szCs w:val="24"/>
          <w:lang w:val="en-GB" w:eastAsia="fr-FR"/>
        </w:rPr>
      </w:pPr>
    </w:p>
    <w:p w14:paraId="604E075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In case the ECRS is equipped with a module, the size range is not on the approval mark but on the module mark.</w:t>
      </w:r>
    </w:p>
    <w:p w14:paraId="2C7C3042" w14:textId="77777777" w:rsidR="00316304" w:rsidRDefault="00316304">
      <w:pPr>
        <w:rPr>
          <w:rFonts w:ascii="Times New Roman" w:eastAsia="Times New Roman" w:hAnsi="Times New Roman" w:cs="Times New Roman"/>
          <w:b/>
          <w:bCs/>
          <w:i/>
          <w:iCs/>
          <w:sz w:val="24"/>
          <w:szCs w:val="24"/>
          <w:lang w:val="en-GB" w:eastAsia="fr-FR"/>
        </w:rPr>
      </w:pPr>
      <w:bookmarkStart w:id="1440" w:name="A_32"/>
      <w:r>
        <w:rPr>
          <w:rFonts w:ascii="Times New Roman" w:eastAsia="Times New Roman" w:hAnsi="Times New Roman" w:cs="Times New Roman"/>
          <w:b/>
          <w:bCs/>
          <w:i/>
          <w:iCs/>
          <w:sz w:val="24"/>
          <w:szCs w:val="24"/>
          <w:lang w:val="en-GB" w:eastAsia="fr-FR"/>
        </w:rPr>
        <w:br w:type="page"/>
      </w:r>
    </w:p>
    <w:p w14:paraId="33541610" w14:textId="77777777" w:rsidR="007E58A7" w:rsidRPr="00424061" w:rsidRDefault="00F77A7C" w:rsidP="007E58A7">
      <w:pPr>
        <w:spacing w:before="100" w:beforeAutospacing="1" w:after="100" w:afterAutospacing="1" w:line="240" w:lineRule="auto"/>
        <w:jc w:val="center"/>
        <w:outlineLvl w:val="3"/>
        <w:rPr>
          <w:rFonts w:ascii="Times New Roman" w:eastAsia="Times New Roman" w:hAnsi="Times New Roman" w:cs="Times New Roman"/>
          <w:b/>
          <w:bCs/>
          <w:sz w:val="24"/>
          <w:szCs w:val="24"/>
          <w:lang w:val="en-GB" w:eastAsia="fr-FR"/>
        </w:rPr>
      </w:pPr>
      <w:ins w:id="1441" w:author="Administrateur" w:date="2017-02-14T11:03:00Z">
        <w:r>
          <w:rPr>
            <w:rFonts w:ascii="Times New Roman" w:eastAsia="Times New Roman" w:hAnsi="Times New Roman" w:cs="Times New Roman"/>
            <w:b/>
            <w:bCs/>
            <w:i/>
            <w:iCs/>
            <w:sz w:val="36"/>
            <w:szCs w:val="36"/>
            <w:lang w:val="en-GB" w:eastAsia="fr-FR"/>
          </w:rPr>
          <w:lastRenderedPageBreak/>
          <w:t>2</w:t>
        </w:r>
        <w:r w:rsidRPr="00F77A7C">
          <w:rPr>
            <w:rFonts w:ascii="Times New Roman" w:eastAsia="Times New Roman" w:hAnsi="Times New Roman" w:cs="Times New Roman"/>
            <w:b/>
            <w:bCs/>
            <w:i/>
            <w:iCs/>
            <w:sz w:val="36"/>
            <w:szCs w:val="36"/>
            <w:lang w:val="en-GB" w:eastAsia="fr-FR"/>
          </w:rPr>
          <w:t>.</w:t>
        </w:r>
        <w:r>
          <w:rPr>
            <w:rFonts w:ascii="Times New Roman" w:eastAsia="Times New Roman" w:hAnsi="Times New Roman" w:cs="Times New Roman"/>
            <w:b/>
            <w:bCs/>
            <w:i/>
            <w:iCs/>
            <w:sz w:val="36"/>
            <w:szCs w:val="36"/>
            <w:lang w:val="en-GB" w:eastAsia="fr-FR"/>
          </w:rPr>
          <w:t xml:space="preserve"> </w:t>
        </w:r>
      </w:ins>
      <w:r w:rsidR="007E58A7" w:rsidRPr="00424061">
        <w:rPr>
          <w:rFonts w:ascii="Times New Roman" w:eastAsia="Times New Roman" w:hAnsi="Times New Roman" w:cs="Times New Roman"/>
          <w:b/>
          <w:bCs/>
          <w:i/>
          <w:iCs/>
          <w:sz w:val="24"/>
          <w:szCs w:val="24"/>
          <w:lang w:val="en-GB" w:eastAsia="fr-FR"/>
        </w:rPr>
        <w:t>Arrangements of the approval mark in combination with a module mark</w:t>
      </w:r>
      <w:bookmarkEnd w:id="1440"/>
    </w:p>
    <w:p w14:paraId="3BDF4598" w14:textId="77777777" w:rsidR="007E58A7" w:rsidRPr="002D04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p>
    <w:p w14:paraId="7F7DB3A1" w14:textId="77777777" w:rsidR="00157886" w:rsidRPr="007E58A7" w:rsidRDefault="00157886"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1442" w:author="GRSP 59e" w:date="2016-07-18T11:29:00Z">
        <w:r>
          <w:rPr>
            <w:noProof/>
            <w:lang w:val="nl-NL" w:eastAsia="zh-CN"/>
          </w:rPr>
          <w:drawing>
            <wp:inline distT="0" distB="0" distL="0" distR="0" wp14:anchorId="4D8B20F7" wp14:editId="6D7C93BF">
              <wp:extent cx="3562350" cy="1553845"/>
              <wp:effectExtent l="0" t="0" r="0" b="825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2350" cy="1553845"/>
                      </a:xfrm>
                      <a:prstGeom prst="rect">
                        <a:avLst/>
                      </a:prstGeom>
                      <a:noFill/>
                      <a:ln>
                        <a:noFill/>
                      </a:ln>
                    </pic:spPr>
                  </pic:pic>
                </a:graphicData>
              </a:graphic>
            </wp:inline>
          </w:drawing>
        </w:r>
      </w:ins>
    </w:p>
    <w:p w14:paraId="1461186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Enhanced Child Restraint System bearing the above approval mark is a device, including module(s), capable of being fitted in any i-size compatible vehicle seating position. It is approved in France (E 2) under the number </w:t>
      </w:r>
      <w:ins w:id="1443" w:author="GRSP 59e" w:date="2016-07-18T11:29: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2439</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Enhanced Child Restraint Systems used on board of motor vehicles as amended by the </w:t>
      </w:r>
      <w:ins w:id="1444" w:author="GRSP 59e" w:date="2016-07-18T11:29: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 In addition the name of the regulation has to be identified on the approval mark followed by the series of amendment according to which the approval has been granted.</w:t>
      </w:r>
    </w:p>
    <w:p w14:paraId="6BF21D6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425FE206" w14:textId="77777777" w:rsidR="007E58A7" w:rsidRPr="007E58A7" w:rsidRDefault="00157886"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1445" w:author="GRSP 59e" w:date="2016-07-18T11:29:00Z">
        <w:r>
          <w:rPr>
            <w:noProof/>
            <w:lang w:val="nl-NL" w:eastAsia="zh-CN"/>
          </w:rPr>
          <w:drawing>
            <wp:inline distT="0" distB="0" distL="0" distR="0" wp14:anchorId="5F3CF56E" wp14:editId="40A05E4B">
              <wp:extent cx="3545205" cy="1581785"/>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5205" cy="1581785"/>
                      </a:xfrm>
                      <a:prstGeom prst="rect">
                        <a:avLst/>
                      </a:prstGeom>
                      <a:noFill/>
                      <a:ln>
                        <a:noFill/>
                      </a:ln>
                    </pic:spPr>
                  </pic:pic>
                </a:graphicData>
              </a:graphic>
            </wp:inline>
          </w:drawing>
        </w:r>
      </w:ins>
    </w:p>
    <w:p w14:paraId="736ECAB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Enhanced Child Restraint System bearing the above approval mark is a device, including module(s), not capable of being fitted in every vehicle. It is approved in France (E 2) under the number </w:t>
      </w:r>
      <w:ins w:id="1446" w:author="GRSP 59e" w:date="2016-07-18T11:29: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2450</w:t>
        </w:r>
      </w:ins>
      <w:r w:rsidRPr="00424061">
        <w:rPr>
          <w:rFonts w:ascii="Times New Roman" w:eastAsia="Times New Roman" w:hAnsi="Times New Roman" w:cs="Times New Roman"/>
          <w:i/>
          <w:iCs/>
          <w:sz w:val="24"/>
          <w:szCs w:val="24"/>
          <w:lang w:val="en-GB" w:eastAsia="fr-FR"/>
        </w:rPr>
        <w:t xml:space="preserve">. The approval number indicates that the approval was granted in accordance with the requirements of the Regulation concerning the approval of Specific vehicle ISOFIX Enhanced Child Restraint Systems used onboard of motor vehicles as amended by the </w:t>
      </w:r>
      <w:ins w:id="1447" w:author="GRSP 59e" w:date="2016-07-18T11:29:00Z">
        <w:r w:rsidR="00157886" w:rsidRPr="00424061">
          <w:rPr>
            <w:rFonts w:ascii="Times New Roman" w:eastAsia="Times New Roman" w:hAnsi="Times New Roman" w:cs="Times New Roman"/>
            <w:i/>
            <w:iCs/>
            <w:sz w:val="24"/>
            <w:szCs w:val="24"/>
            <w:lang w:val="en-GB" w:eastAsia="fr-FR"/>
          </w:rPr>
          <w:t>0</w:t>
        </w:r>
        <w:r w:rsidR="00157886">
          <w:rPr>
            <w:rFonts w:ascii="Times New Roman" w:eastAsia="Times New Roman" w:hAnsi="Times New Roman" w:cs="Times New Roman"/>
            <w:i/>
            <w:iCs/>
            <w:sz w:val="24"/>
            <w:szCs w:val="24"/>
            <w:lang w:val="en-GB" w:eastAsia="fr-FR"/>
          </w:rPr>
          <w:t>2</w:t>
        </w:r>
        <w:r w:rsidR="00157886" w:rsidRPr="00424061">
          <w:rPr>
            <w:rFonts w:ascii="Times New Roman" w:eastAsia="Times New Roman" w:hAnsi="Times New Roman" w:cs="Times New Roman"/>
            <w:i/>
            <w:iCs/>
            <w:sz w:val="24"/>
            <w:szCs w:val="24"/>
            <w:lang w:val="en-GB" w:eastAsia="fr-FR"/>
          </w:rPr>
          <w:t xml:space="preserve"> </w:t>
        </w:r>
      </w:ins>
      <w:r w:rsidRPr="00424061">
        <w:rPr>
          <w:rFonts w:ascii="Times New Roman" w:eastAsia="Times New Roman" w:hAnsi="Times New Roman" w:cs="Times New Roman"/>
          <w:i/>
          <w:iCs/>
          <w:sz w:val="24"/>
          <w:szCs w:val="24"/>
          <w:lang w:val="en-GB" w:eastAsia="fr-FR"/>
        </w:rPr>
        <w:t>series of amendments. In addition the name of the regulation has to be identified on the approval mark followed by the series of amendment according to which the approval has been granted.</w:t>
      </w:r>
    </w:p>
    <w:p w14:paraId="7C645DDE" w14:textId="77777777" w:rsidR="00AC5115" w:rsidRDefault="00AC5115">
      <w:pPr>
        <w:rPr>
          <w:rFonts w:ascii="Times New Roman" w:eastAsia="Times New Roman" w:hAnsi="Times New Roman" w:cs="Times New Roman"/>
          <w:b/>
          <w:bCs/>
          <w:i/>
          <w:iCs/>
          <w:sz w:val="24"/>
          <w:szCs w:val="24"/>
          <w:lang w:val="en-GB" w:eastAsia="fr-FR"/>
        </w:rPr>
      </w:pPr>
      <w:bookmarkStart w:id="1448" w:name="E_705"/>
      <w:r>
        <w:rPr>
          <w:rFonts w:ascii="Times New Roman" w:eastAsia="Times New Roman" w:hAnsi="Times New Roman" w:cs="Times New Roman"/>
          <w:b/>
          <w:bCs/>
          <w:i/>
          <w:iCs/>
          <w:sz w:val="24"/>
          <w:szCs w:val="24"/>
          <w:lang w:val="en-GB" w:eastAsia="fr-FR"/>
        </w:rPr>
        <w:br w:type="page"/>
      </w:r>
    </w:p>
    <w:p w14:paraId="31720A41" w14:textId="77777777" w:rsidR="007E58A7" w:rsidRPr="00424061" w:rsidRDefault="00971A48" w:rsidP="007E58A7">
      <w:pPr>
        <w:spacing w:before="100" w:beforeAutospacing="1" w:after="100" w:afterAutospacing="1" w:line="240" w:lineRule="auto"/>
        <w:jc w:val="center"/>
        <w:outlineLvl w:val="3"/>
        <w:rPr>
          <w:rFonts w:ascii="Times New Roman" w:eastAsia="Times New Roman" w:hAnsi="Times New Roman" w:cs="Times New Roman"/>
          <w:b/>
          <w:bCs/>
          <w:sz w:val="24"/>
          <w:szCs w:val="24"/>
          <w:lang w:val="en-GB" w:eastAsia="fr-FR"/>
        </w:rPr>
      </w:pPr>
      <w:ins w:id="1449" w:author="Administrateur" w:date="2017-02-14T11:04:00Z">
        <w:r>
          <w:rPr>
            <w:rFonts w:ascii="Times New Roman" w:eastAsia="Times New Roman" w:hAnsi="Times New Roman" w:cs="Times New Roman"/>
            <w:b/>
            <w:bCs/>
            <w:i/>
            <w:iCs/>
            <w:sz w:val="24"/>
            <w:szCs w:val="24"/>
            <w:lang w:val="en-GB" w:eastAsia="fr-FR"/>
          </w:rPr>
          <w:lastRenderedPageBreak/>
          <w:t xml:space="preserve">2.1. </w:t>
        </w:r>
      </w:ins>
      <w:ins w:id="1450" w:author="GRSP 59e" w:date="2016-07-18T11:30:00Z">
        <w:r w:rsidR="00157886">
          <w:rPr>
            <w:rFonts w:ascii="Times New Roman" w:eastAsia="Times New Roman" w:hAnsi="Times New Roman" w:cs="Times New Roman"/>
            <w:b/>
            <w:bCs/>
            <w:i/>
            <w:iCs/>
            <w:sz w:val="24"/>
            <w:szCs w:val="24"/>
            <w:lang w:val="en-GB" w:eastAsia="fr-FR"/>
          </w:rPr>
          <w:t>A</w:t>
        </w:r>
      </w:ins>
      <w:r w:rsidR="007E58A7" w:rsidRPr="00424061">
        <w:rPr>
          <w:rFonts w:ascii="Times New Roman" w:eastAsia="Times New Roman" w:hAnsi="Times New Roman" w:cs="Times New Roman"/>
          <w:b/>
          <w:bCs/>
          <w:i/>
          <w:iCs/>
          <w:sz w:val="24"/>
          <w:szCs w:val="24"/>
          <w:lang w:val="en-GB" w:eastAsia="fr-FR"/>
        </w:rPr>
        <w:t>rrangements of the module mark in combination with an approval mark</w:t>
      </w:r>
      <w:bookmarkEnd w:id="1448"/>
    </w:p>
    <w:p w14:paraId="7F003C25" w14:textId="77777777" w:rsidR="00971A48" w:rsidRPr="00971A48" w:rsidRDefault="00971A48">
      <w:pPr>
        <w:tabs>
          <w:tab w:val="left" w:pos="2300"/>
          <w:tab w:val="left" w:pos="2800"/>
        </w:tabs>
        <w:suppressAutoHyphens/>
        <w:spacing w:after="120" w:line="240" w:lineRule="atLeast"/>
        <w:ind w:left="1876" w:right="1134" w:hanging="1168"/>
        <w:jc w:val="both"/>
        <w:rPr>
          <w:ins w:id="1451" w:author="Administrateur" w:date="2017-02-14T11:06:00Z"/>
          <w:rFonts w:ascii="Times New Roman" w:eastAsia="Times New Roman" w:hAnsi="Times New Roman" w:cs="Times New Roman"/>
          <w:b/>
          <w:sz w:val="20"/>
          <w:szCs w:val="20"/>
          <w:lang w:val="en-GB"/>
        </w:rPr>
        <w:pPrChange w:id="1452" w:author="Administrateur" w:date="2017-02-14T11:07:00Z">
          <w:pPr>
            <w:tabs>
              <w:tab w:val="left" w:pos="2300"/>
              <w:tab w:val="left" w:pos="2800"/>
            </w:tabs>
            <w:suppressAutoHyphens/>
            <w:spacing w:after="120" w:line="240" w:lineRule="atLeast"/>
            <w:ind w:left="2302" w:right="1134" w:hanging="1168"/>
            <w:jc w:val="both"/>
          </w:pPr>
        </w:pPrChange>
      </w:pPr>
      <w:ins w:id="1453" w:author="Administrateur" w:date="2017-02-14T11:06:00Z">
        <w:r>
          <w:rPr>
            <w:rFonts w:ascii="Times New Roman" w:eastAsia="Times New Roman" w:hAnsi="Times New Roman" w:cs="Times New Roman"/>
            <w:noProof/>
            <w:sz w:val="20"/>
            <w:szCs w:val="20"/>
            <w:lang w:val="nl-NL" w:eastAsia="zh-CN"/>
          </w:rPr>
          <w:drawing>
            <wp:anchor distT="0" distB="0" distL="114300" distR="114300" simplePos="0" relativeHeight="251664384" behindDoc="0" locked="0" layoutInCell="1" allowOverlap="1" wp14:anchorId="634E3B36" wp14:editId="4B4269E6">
              <wp:simplePos x="0" y="0"/>
              <wp:positionH relativeFrom="column">
                <wp:posOffset>1140460</wp:posOffset>
              </wp:positionH>
              <wp:positionV relativeFrom="paragraph">
                <wp:posOffset>692150</wp:posOffset>
              </wp:positionV>
              <wp:extent cx="4168140" cy="1380490"/>
              <wp:effectExtent l="0" t="0" r="3810" b="0"/>
              <wp:wrapTopAndBottom/>
              <wp:docPr id="2858" name="Image 2858" descr="module label proposition in case of multiple bases - Re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label proposition in case of multiple bases - Reg 01"/>
                      <pic:cNvPicPr>
                        <a:picLocks noChangeAspect="1" noChangeArrowheads="1"/>
                      </pic:cNvPicPr>
                    </pic:nvPicPr>
                    <pic:blipFill>
                      <a:blip r:embed="rId45" cstate="print">
                        <a:extLst>
                          <a:ext uri="{28A0092B-C50C-407E-A947-70E740481C1C}">
                            <a14:useLocalDpi xmlns:a14="http://schemas.microsoft.com/office/drawing/2010/main" val="0"/>
                          </a:ext>
                        </a:extLst>
                      </a:blip>
                      <a:srcRect l="19308" r="11642" b="50192"/>
                      <a:stretch>
                        <a:fillRect/>
                      </a:stretch>
                    </pic:blipFill>
                    <pic:spPr bwMode="auto">
                      <a:xfrm>
                        <a:off x="0" y="0"/>
                        <a:ext cx="416814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A48">
          <w:rPr>
            <w:rFonts w:ascii="Times New Roman" w:eastAsia="Times New Roman" w:hAnsi="Times New Roman" w:cs="Times New Roman"/>
            <w:b/>
            <w:sz w:val="20"/>
            <w:szCs w:val="20"/>
            <w:lang w:val="en-GB"/>
          </w:rPr>
          <w:t>2.1.1</w:t>
        </w:r>
        <w:r>
          <w:rPr>
            <w:rFonts w:ascii="Times New Roman" w:eastAsia="Times New Roman" w:hAnsi="Times New Roman" w:cs="Times New Roman"/>
            <w:b/>
            <w:color w:val="FF0000"/>
            <w:sz w:val="20"/>
            <w:szCs w:val="20"/>
            <w:lang w:val="en-GB"/>
          </w:rPr>
          <w:tab/>
        </w:r>
        <w:r w:rsidRPr="00971A48">
          <w:rPr>
            <w:rFonts w:ascii="Times New Roman" w:eastAsia="Times New Roman" w:hAnsi="Times New Roman" w:cs="Times New Roman"/>
            <w:b/>
            <w:sz w:val="20"/>
            <w:szCs w:val="20"/>
            <w:lang w:val="en-GB"/>
          </w:rPr>
          <w:t xml:space="preserve">Where a module is approved for use with more than one base, the individual base and module combinations are to be indicated on the module in separate module marks, each bearing their applicable size ranges.  </w:t>
        </w:r>
      </w:ins>
    </w:p>
    <w:p w14:paraId="47106428" w14:textId="77777777" w:rsidR="00971A48" w:rsidRPr="00971A48" w:rsidRDefault="00971A48" w:rsidP="00971A48">
      <w:pPr>
        <w:tabs>
          <w:tab w:val="left" w:pos="2300"/>
          <w:tab w:val="left" w:pos="2800"/>
        </w:tabs>
        <w:suppressAutoHyphens/>
        <w:spacing w:after="120" w:line="240" w:lineRule="atLeast"/>
        <w:ind w:left="2302" w:right="1134" w:hanging="34"/>
        <w:rPr>
          <w:ins w:id="1454" w:author="Administrateur" w:date="2017-02-14T11:06:00Z"/>
          <w:rFonts w:ascii="Times New Roman" w:eastAsia="Times New Roman" w:hAnsi="Times New Roman" w:cs="Times New Roman"/>
          <w:b/>
          <w:sz w:val="20"/>
          <w:szCs w:val="20"/>
          <w:lang w:val="en-GB"/>
        </w:rPr>
      </w:pPr>
    </w:p>
    <w:p w14:paraId="5ADF312A" w14:textId="77777777" w:rsidR="00971A48" w:rsidRPr="00971A48" w:rsidRDefault="00971A48">
      <w:pPr>
        <w:tabs>
          <w:tab w:val="left" w:pos="2300"/>
          <w:tab w:val="left" w:pos="2800"/>
        </w:tabs>
        <w:suppressAutoHyphens/>
        <w:spacing w:after="120" w:line="240" w:lineRule="atLeast"/>
        <w:ind w:left="2268" w:right="1134"/>
        <w:rPr>
          <w:ins w:id="1455" w:author="Administrateur" w:date="2017-02-14T11:06:00Z"/>
          <w:rFonts w:ascii="Times New Roman" w:eastAsia="Times New Roman" w:hAnsi="Times New Roman" w:cs="Times New Roman"/>
          <w:b/>
          <w:sz w:val="20"/>
          <w:szCs w:val="20"/>
          <w:lang w:val="en-GB"/>
        </w:rPr>
        <w:pPrChange w:id="1456" w:author="Administrateur" w:date="2017-02-14T11:07:00Z">
          <w:pPr>
            <w:tabs>
              <w:tab w:val="left" w:pos="2300"/>
              <w:tab w:val="left" w:pos="2800"/>
            </w:tabs>
            <w:suppressAutoHyphens/>
            <w:spacing w:after="120" w:line="240" w:lineRule="atLeast"/>
            <w:ind w:left="2302" w:right="1134" w:hanging="34"/>
          </w:pPr>
        </w:pPrChange>
      </w:pPr>
      <w:ins w:id="1457" w:author="Administrateur" w:date="2017-02-14T11:06:00Z">
        <w:r w:rsidRPr="00971A48">
          <w:rPr>
            <w:rFonts w:ascii="Times New Roman" w:eastAsia="Times New Roman" w:hAnsi="Times New Roman" w:cs="Times New Roman"/>
            <w:b/>
            <w:sz w:val="20"/>
            <w:szCs w:val="20"/>
            <w:lang w:val="en-GB"/>
          </w:rPr>
          <w:t xml:space="preserve">An Enhanced Child Restraint System  that bears an approval mark for the stand alone </w:t>
        </w:r>
      </w:ins>
      <w:ins w:id="1458" w:author="Administrateur" w:date="2017-02-14T11:09:00Z">
        <w:r>
          <w:rPr>
            <w:rFonts w:ascii="Times New Roman" w:eastAsia="Times New Roman" w:hAnsi="Times New Roman" w:cs="Times New Roman"/>
            <w:b/>
            <w:sz w:val="20"/>
            <w:szCs w:val="20"/>
            <w:lang w:val="en-GB"/>
          </w:rPr>
          <w:t xml:space="preserve">configuration </w:t>
        </w:r>
      </w:ins>
      <w:ins w:id="1459" w:author="Administrateur" w:date="2017-02-14T11:06:00Z">
        <w:r w:rsidRPr="00971A48">
          <w:rPr>
            <w:rFonts w:ascii="Times New Roman" w:eastAsia="Times New Roman" w:hAnsi="Times New Roman" w:cs="Times New Roman"/>
            <w:b/>
            <w:sz w:val="20"/>
            <w:szCs w:val="20"/>
            <w:lang w:val="en-GB"/>
          </w:rPr>
          <w:t xml:space="preserve">of  use and module mark for the use on 3 different bases thus carries the following arrangement of approval and module marks: </w:t>
        </w:r>
      </w:ins>
    </w:p>
    <w:p w14:paraId="3F6E01E8" w14:textId="77777777" w:rsidR="00971A48" w:rsidRPr="00971A48" w:rsidRDefault="00971A48" w:rsidP="00971A48">
      <w:pPr>
        <w:tabs>
          <w:tab w:val="left" w:pos="2300"/>
          <w:tab w:val="left" w:pos="2800"/>
        </w:tabs>
        <w:suppressAutoHyphens/>
        <w:spacing w:after="120" w:line="240" w:lineRule="atLeast"/>
        <w:ind w:left="2302" w:right="1134" w:hanging="34"/>
        <w:rPr>
          <w:ins w:id="1460" w:author="Administrateur" w:date="2017-02-14T11:06:00Z"/>
          <w:rFonts w:ascii="Times New Roman" w:eastAsia="Times New Roman" w:hAnsi="Times New Roman" w:cs="Times New Roman"/>
          <w:b/>
          <w:sz w:val="20"/>
          <w:szCs w:val="20"/>
          <w:lang w:val="en-GB"/>
        </w:rPr>
      </w:pPr>
      <w:ins w:id="1461" w:author="Administrateur" w:date="2017-02-14T11:06:00Z">
        <w:r>
          <w:rPr>
            <w:rFonts w:ascii="Times New Roman" w:eastAsia="Times New Roman" w:hAnsi="Times New Roman" w:cs="Times New Roman"/>
            <w:b/>
            <w:noProof/>
            <w:sz w:val="20"/>
            <w:szCs w:val="20"/>
            <w:lang w:val="nl-NL" w:eastAsia="zh-CN"/>
          </w:rPr>
          <w:drawing>
            <wp:anchor distT="0" distB="0" distL="114300" distR="114300" simplePos="0" relativeHeight="251665408" behindDoc="0" locked="0" layoutInCell="1" allowOverlap="1" wp14:anchorId="4DE569E1" wp14:editId="751BC7F5">
              <wp:simplePos x="0" y="0"/>
              <wp:positionH relativeFrom="column">
                <wp:posOffset>599440</wp:posOffset>
              </wp:positionH>
              <wp:positionV relativeFrom="paragraph">
                <wp:posOffset>417195</wp:posOffset>
              </wp:positionV>
              <wp:extent cx="5453380" cy="1403350"/>
              <wp:effectExtent l="0" t="0" r="0" b="6350"/>
              <wp:wrapTopAndBottom/>
              <wp:docPr id="2857" name="Image 2857" descr="module label proposition in case of multiple bases and standalone mode- Re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ule label proposition in case of multiple bases and standalone mode- Reg 01"/>
                      <pic:cNvPicPr>
                        <a:picLocks noChangeAspect="1" noChangeArrowheads="1"/>
                      </pic:cNvPicPr>
                    </pic:nvPicPr>
                    <pic:blipFill>
                      <a:blip r:embed="rId46" cstate="print">
                        <a:extLst>
                          <a:ext uri="{28A0092B-C50C-407E-A947-70E740481C1C}">
                            <a14:useLocalDpi xmlns:a14="http://schemas.microsoft.com/office/drawing/2010/main" val="0"/>
                          </a:ext>
                        </a:extLst>
                      </a:blip>
                      <a:srcRect r="10802" b="50169"/>
                      <a:stretch>
                        <a:fillRect/>
                      </a:stretch>
                    </pic:blipFill>
                    <pic:spPr bwMode="auto">
                      <a:xfrm>
                        <a:off x="0" y="0"/>
                        <a:ext cx="5453380" cy="140335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A4BFF76" w14:textId="77777777" w:rsidR="00971A48" w:rsidRPr="00971A48" w:rsidRDefault="00971A48" w:rsidP="00971A48">
      <w:pPr>
        <w:tabs>
          <w:tab w:val="left" w:pos="2300"/>
          <w:tab w:val="left" w:pos="2800"/>
        </w:tabs>
        <w:suppressAutoHyphens/>
        <w:spacing w:after="120" w:line="240" w:lineRule="atLeast"/>
        <w:ind w:left="2302" w:right="1134" w:hanging="34"/>
        <w:rPr>
          <w:ins w:id="1462" w:author="Administrateur" w:date="2017-02-14T11:06:00Z"/>
          <w:rFonts w:ascii="Times New Roman" w:eastAsia="Times New Roman" w:hAnsi="Times New Roman" w:cs="Times New Roman"/>
          <w:b/>
          <w:sz w:val="20"/>
          <w:szCs w:val="20"/>
          <w:lang w:val="en-GB"/>
        </w:rPr>
      </w:pPr>
    </w:p>
    <w:p w14:paraId="50945E6F" w14:textId="77777777" w:rsidR="00971A48" w:rsidRPr="00971A48" w:rsidRDefault="00971A48" w:rsidP="00971A48">
      <w:pPr>
        <w:tabs>
          <w:tab w:val="left" w:pos="2300"/>
          <w:tab w:val="left" w:pos="2800"/>
        </w:tabs>
        <w:suppressAutoHyphens/>
        <w:spacing w:after="120" w:line="240" w:lineRule="atLeast"/>
        <w:ind w:left="2302" w:right="1134" w:hanging="1168"/>
        <w:rPr>
          <w:ins w:id="1463" w:author="Administrateur" w:date="2017-02-14T11:06:00Z"/>
          <w:rFonts w:ascii="Times New Roman" w:eastAsia="Times New Roman" w:hAnsi="Times New Roman" w:cs="Times New Roman"/>
          <w:b/>
          <w:sz w:val="20"/>
          <w:szCs w:val="20"/>
          <w:lang w:val="en-GB"/>
        </w:rPr>
      </w:pPr>
      <w:ins w:id="1464" w:author="Administrateur" w:date="2017-02-14T11:06:00Z">
        <w:r w:rsidRPr="00971A48">
          <w:rPr>
            <w:rFonts w:ascii="Times New Roman" w:eastAsia="Times New Roman" w:hAnsi="Times New Roman" w:cs="Times New Roman"/>
            <w:b/>
            <w:sz w:val="20"/>
            <w:szCs w:val="20"/>
            <w:lang w:val="en-GB"/>
          </w:rPr>
          <w:tab/>
          <w:t>The Enhanced Child Restraint System bearing the above marks is capable of being used with a vehicle belt for the 45 cm - 75 cm size range and mass limit of 12 kg; it is approved under the number 001440.</w:t>
        </w:r>
      </w:ins>
    </w:p>
    <w:p w14:paraId="66F798DF" w14:textId="77777777" w:rsidR="00971A48" w:rsidRPr="00971A48" w:rsidRDefault="00971A48" w:rsidP="00971A48">
      <w:pPr>
        <w:suppressAutoHyphens/>
        <w:spacing w:after="120" w:line="240" w:lineRule="atLeast"/>
        <w:ind w:left="2268" w:right="1134" w:firstLine="567"/>
        <w:jc w:val="both"/>
        <w:rPr>
          <w:ins w:id="1465" w:author="Administrateur" w:date="2017-02-14T11:06:00Z"/>
          <w:rFonts w:ascii="Times New Roman" w:eastAsia="Times New Roman" w:hAnsi="Times New Roman" w:cs="Times New Roman"/>
          <w:b/>
          <w:sz w:val="20"/>
          <w:szCs w:val="20"/>
          <w:lang w:val="en-GB"/>
        </w:rPr>
      </w:pPr>
      <w:ins w:id="1466" w:author="Administrateur" w:date="2017-02-14T11:06:00Z">
        <w:r w:rsidRPr="00971A48">
          <w:rPr>
            <w:rFonts w:ascii="Times New Roman" w:eastAsia="Times New Roman" w:hAnsi="Times New Roman" w:cs="Times New Roman"/>
            <w:b/>
            <w:sz w:val="20"/>
            <w:szCs w:val="20"/>
            <w:lang w:val="en-GB"/>
          </w:rPr>
          <w:t>The Enhanced Child Restraint System is also to be used as a module in combination with the base “brand name &amp; model A’, for the 45 cm - 75 cm size range and mass limit of 12 kg; approved according to Regulation No. 129 under the number 012439.</w:t>
        </w:r>
      </w:ins>
    </w:p>
    <w:p w14:paraId="43B086F7" w14:textId="77777777" w:rsidR="00971A48" w:rsidRPr="00971A48" w:rsidRDefault="00971A48" w:rsidP="00971A48">
      <w:pPr>
        <w:suppressAutoHyphens/>
        <w:spacing w:after="120" w:line="240" w:lineRule="atLeast"/>
        <w:ind w:left="2268" w:right="1134" w:firstLine="567"/>
        <w:jc w:val="both"/>
        <w:rPr>
          <w:ins w:id="1467" w:author="Administrateur" w:date="2017-02-14T11:06:00Z"/>
          <w:rFonts w:ascii="Times New Roman" w:eastAsia="Times New Roman" w:hAnsi="Times New Roman" w:cs="Times New Roman"/>
          <w:b/>
          <w:sz w:val="20"/>
          <w:szCs w:val="20"/>
          <w:lang w:val="en-GB"/>
        </w:rPr>
      </w:pPr>
      <w:ins w:id="1468" w:author="Administrateur" w:date="2017-02-14T11:06:00Z">
        <w:r w:rsidRPr="00971A48">
          <w:rPr>
            <w:rFonts w:ascii="Times New Roman" w:eastAsia="Times New Roman" w:hAnsi="Times New Roman" w:cs="Times New Roman"/>
            <w:b/>
            <w:sz w:val="20"/>
            <w:szCs w:val="20"/>
            <w:lang w:val="en-GB"/>
          </w:rPr>
          <w:t>The Enhanced Child Restraint System is also to be used as a module in combination with the base “brand name &amp; model B’, for the 45 cm - 75 cm size range and mass limit of 12 kg; approved according to Regulation No. 129-01under the number 012440.</w:t>
        </w:r>
      </w:ins>
    </w:p>
    <w:p w14:paraId="66369768" w14:textId="77777777" w:rsidR="00971A48" w:rsidRPr="00971A48" w:rsidRDefault="00971A48" w:rsidP="00971A48">
      <w:pPr>
        <w:suppressAutoHyphens/>
        <w:spacing w:after="120" w:line="240" w:lineRule="atLeast"/>
        <w:ind w:left="2268" w:right="1134" w:firstLine="567"/>
        <w:jc w:val="both"/>
        <w:rPr>
          <w:ins w:id="1469" w:author="Administrateur" w:date="2017-02-14T11:06:00Z"/>
          <w:rFonts w:ascii="Times New Roman" w:eastAsia="Times New Roman" w:hAnsi="Times New Roman" w:cs="Times New Roman"/>
          <w:b/>
          <w:sz w:val="20"/>
          <w:szCs w:val="20"/>
          <w:lang w:val="en-GB"/>
        </w:rPr>
      </w:pPr>
      <w:ins w:id="1470" w:author="Administrateur" w:date="2017-02-14T11:06:00Z">
        <w:r w:rsidRPr="00971A48">
          <w:rPr>
            <w:rFonts w:ascii="Times New Roman" w:eastAsia="Times New Roman" w:hAnsi="Times New Roman" w:cs="Times New Roman"/>
            <w:b/>
            <w:sz w:val="20"/>
            <w:szCs w:val="20"/>
            <w:lang w:val="en-GB"/>
          </w:rPr>
          <w:t>The Enhanced Child Restraint System is also to be used as a module in combination with the base “brand name &amp; model C’, for the 45 cm - 75 cm size range and mass limit of 12 kg; approved according to Regulation No. 129-01 under the number 012441.</w:t>
        </w:r>
      </w:ins>
    </w:p>
    <w:p w14:paraId="575B5D47" w14:textId="77777777" w:rsidR="00971A48" w:rsidRPr="00971A48" w:rsidRDefault="00971A48" w:rsidP="00971A48">
      <w:pPr>
        <w:suppressAutoHyphens/>
        <w:spacing w:after="120" w:line="240" w:lineRule="atLeast"/>
        <w:ind w:left="2268" w:right="1134"/>
        <w:jc w:val="both"/>
        <w:rPr>
          <w:ins w:id="1471" w:author="Administrateur" w:date="2017-02-14T11:06:00Z"/>
          <w:rFonts w:ascii="Times New Roman" w:eastAsia="Times New Roman" w:hAnsi="Times New Roman" w:cs="Times New Roman"/>
          <w:b/>
          <w:sz w:val="20"/>
          <w:szCs w:val="20"/>
          <w:lang w:val="en-GB"/>
        </w:rPr>
      </w:pPr>
      <w:ins w:id="1472" w:author="Administrateur" w:date="2017-02-14T11:06:00Z">
        <w:r w:rsidRPr="00971A48">
          <w:rPr>
            <w:rFonts w:ascii="Times New Roman" w:eastAsia="Times New Roman" w:hAnsi="Times New Roman" w:cs="Times New Roman"/>
            <w:b/>
            <w:sz w:val="20"/>
            <w:szCs w:val="20"/>
            <w:lang w:val="en-GB"/>
          </w:rPr>
          <w:t>The approval numbers indicate that the approval was granted in accordance with the requirements of the Regulation concerning the approval of Enhanced Child Restraint Systems used on board of motor vehicles as amended by the 01 series of amendments.</w:t>
        </w:r>
      </w:ins>
    </w:p>
    <w:p w14:paraId="6716473B" w14:textId="77777777" w:rsidR="00971A48" w:rsidRPr="00971A48" w:rsidRDefault="00971A48" w:rsidP="00971A48">
      <w:pPr>
        <w:suppressAutoHyphens/>
        <w:spacing w:after="0" w:line="240" w:lineRule="atLeast"/>
        <w:rPr>
          <w:ins w:id="1473" w:author="Administrateur" w:date="2017-02-14T11:06:00Z"/>
          <w:rFonts w:ascii="Times New Roman" w:eastAsia="Times New Roman" w:hAnsi="Times New Roman" w:cs="Times New Roman"/>
          <w:sz w:val="20"/>
          <w:szCs w:val="20"/>
          <w:lang w:val="en-GB"/>
        </w:rPr>
      </w:pPr>
    </w:p>
    <w:p w14:paraId="5CB7857D" w14:textId="77777777" w:rsidR="00971A48" w:rsidRPr="00971A48" w:rsidRDefault="00971A48" w:rsidP="00971A48">
      <w:pPr>
        <w:tabs>
          <w:tab w:val="left" w:pos="2300"/>
          <w:tab w:val="left" w:pos="2800"/>
        </w:tabs>
        <w:suppressAutoHyphens/>
        <w:spacing w:after="120" w:line="240" w:lineRule="atLeast"/>
        <w:ind w:left="2302" w:right="1134" w:hanging="1168"/>
        <w:rPr>
          <w:ins w:id="1474" w:author="Administrateur" w:date="2017-02-14T11:06:00Z"/>
          <w:rFonts w:ascii="Times New Roman" w:eastAsia="Times New Roman" w:hAnsi="Times New Roman" w:cs="Times New Roman"/>
          <w:b/>
          <w:sz w:val="20"/>
          <w:szCs w:val="20"/>
          <w:lang w:val="en-GB"/>
        </w:rPr>
      </w:pPr>
      <w:ins w:id="1475" w:author="Administrateur" w:date="2017-02-14T11:06:00Z">
        <w:r w:rsidRPr="00971A48">
          <w:rPr>
            <w:rFonts w:ascii="Times New Roman" w:eastAsia="Times New Roman" w:hAnsi="Times New Roman" w:cs="Times New Roman"/>
            <w:b/>
            <w:sz w:val="20"/>
            <w:szCs w:val="20"/>
            <w:lang w:val="en-GB"/>
          </w:rPr>
          <w:t>2.1.2.</w:t>
        </w:r>
        <w:r w:rsidRPr="00971A48">
          <w:rPr>
            <w:rFonts w:ascii="Times New Roman" w:eastAsia="Times New Roman" w:hAnsi="Times New Roman" w:cs="Times New Roman"/>
            <w:b/>
            <w:sz w:val="20"/>
            <w:szCs w:val="20"/>
            <w:lang w:val="en-GB"/>
          </w:rPr>
          <w:tab/>
          <w:t xml:space="preserve">Where a module requires conversion of the product in order to transform from one transport </w:t>
        </w:r>
      </w:ins>
      <w:ins w:id="1476" w:author="Administrateur" w:date="2017-02-14T11:10:00Z">
        <w:r>
          <w:rPr>
            <w:rFonts w:ascii="Times New Roman" w:eastAsia="Times New Roman" w:hAnsi="Times New Roman" w:cs="Times New Roman"/>
            <w:b/>
            <w:sz w:val="20"/>
            <w:szCs w:val="20"/>
            <w:lang w:val="en-GB"/>
          </w:rPr>
          <w:t xml:space="preserve">configuration </w:t>
        </w:r>
      </w:ins>
      <w:ins w:id="1477" w:author="Administrateur" w:date="2017-02-14T11:06:00Z">
        <w:r w:rsidRPr="00971A48">
          <w:rPr>
            <w:rFonts w:ascii="Times New Roman" w:eastAsia="Times New Roman" w:hAnsi="Times New Roman" w:cs="Times New Roman"/>
            <w:b/>
            <w:sz w:val="20"/>
            <w:szCs w:val="20"/>
            <w:lang w:val="en-GB"/>
          </w:rPr>
          <w:t>to the other, this shall be indicated in separate module marks, each bearing their applicable size ranges.</w:t>
        </w:r>
      </w:ins>
    </w:p>
    <w:p w14:paraId="0788EB33" w14:textId="77777777" w:rsidR="00971A48" w:rsidRPr="00971A48" w:rsidRDefault="00971A48" w:rsidP="00971A48">
      <w:pPr>
        <w:suppressAutoHyphens/>
        <w:spacing w:after="120" w:line="240" w:lineRule="atLeast"/>
        <w:ind w:left="2268" w:right="1134" w:firstLine="567"/>
        <w:jc w:val="both"/>
        <w:rPr>
          <w:ins w:id="1478" w:author="Administrateur" w:date="2017-02-14T11:06:00Z"/>
          <w:rFonts w:ascii="Times New Roman" w:eastAsia="Times New Roman" w:hAnsi="Times New Roman" w:cs="Times New Roman"/>
          <w:b/>
          <w:sz w:val="20"/>
          <w:szCs w:val="20"/>
          <w:lang w:val="en-GB"/>
        </w:rPr>
      </w:pPr>
      <w:ins w:id="1479" w:author="Administrateur" w:date="2017-02-14T11:06:00Z">
        <w:r>
          <w:rPr>
            <w:rFonts w:ascii="Times New Roman" w:eastAsia="Times New Roman" w:hAnsi="Times New Roman" w:cs="Times New Roman"/>
            <w:b/>
            <w:noProof/>
            <w:sz w:val="20"/>
            <w:szCs w:val="20"/>
            <w:lang w:val="nl-NL" w:eastAsia="zh-CN"/>
          </w:rPr>
          <w:drawing>
            <wp:inline distT="0" distB="0" distL="0" distR="0" wp14:anchorId="45D2FF6F" wp14:editId="4A9E21DC">
              <wp:extent cx="2957195" cy="1525905"/>
              <wp:effectExtent l="0" t="0" r="0" b="0"/>
              <wp:docPr id="2855" name="Image 2855" descr="module label proposition in case of multiple orientations  - Re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e label proposition in case of multiple orientations  - Reg 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7195" cy="1525905"/>
                      </a:xfrm>
                      <a:prstGeom prst="rect">
                        <a:avLst/>
                      </a:prstGeom>
                      <a:noFill/>
                      <a:ln>
                        <a:noFill/>
                      </a:ln>
                    </pic:spPr>
                  </pic:pic>
                </a:graphicData>
              </a:graphic>
            </wp:inline>
          </w:drawing>
        </w:r>
      </w:ins>
    </w:p>
    <w:p w14:paraId="2AB3AE63" w14:textId="77777777" w:rsidR="00971A48" w:rsidRPr="00971A48" w:rsidRDefault="00971A48" w:rsidP="00971A48">
      <w:pPr>
        <w:suppressAutoHyphens/>
        <w:spacing w:after="120" w:line="240" w:lineRule="atLeast"/>
        <w:ind w:left="2268" w:right="1134" w:firstLine="567"/>
        <w:jc w:val="both"/>
        <w:rPr>
          <w:ins w:id="1480" w:author="Administrateur" w:date="2017-02-14T11:06:00Z"/>
          <w:rFonts w:ascii="Times New Roman" w:eastAsia="Times New Roman" w:hAnsi="Times New Roman" w:cs="Times New Roman"/>
          <w:b/>
          <w:sz w:val="20"/>
          <w:szCs w:val="20"/>
          <w:lang w:val="en-GB"/>
        </w:rPr>
      </w:pPr>
      <w:ins w:id="1481" w:author="Administrateur" w:date="2017-02-14T11:06:00Z">
        <w:r w:rsidRPr="00971A48">
          <w:rPr>
            <w:rFonts w:ascii="Times New Roman" w:eastAsia="Times New Roman" w:hAnsi="Times New Roman" w:cs="Times New Roman"/>
            <w:b/>
            <w:sz w:val="20"/>
            <w:szCs w:val="20"/>
            <w:lang w:val="en-GB"/>
          </w:rPr>
          <w:t xml:space="preserve">The Enhanced Child Restraint System bearing the above marks is capable of being used in a rearward facing </w:t>
        </w:r>
      </w:ins>
      <w:ins w:id="1482" w:author="Administrateur" w:date="2017-02-14T11:10:00Z">
        <w:r>
          <w:rPr>
            <w:rFonts w:ascii="Times New Roman" w:eastAsia="Times New Roman" w:hAnsi="Times New Roman" w:cs="Times New Roman"/>
            <w:b/>
            <w:sz w:val="20"/>
            <w:szCs w:val="20"/>
            <w:lang w:val="en-GB"/>
          </w:rPr>
          <w:t>configuration</w:t>
        </w:r>
      </w:ins>
      <w:ins w:id="1483" w:author="Administrateur" w:date="2017-02-14T11:06:00Z">
        <w:r w:rsidRPr="00971A48">
          <w:rPr>
            <w:rFonts w:ascii="Times New Roman" w:eastAsia="Times New Roman" w:hAnsi="Times New Roman" w:cs="Times New Roman"/>
            <w:b/>
            <w:sz w:val="20"/>
            <w:szCs w:val="20"/>
            <w:lang w:val="en-GB"/>
          </w:rPr>
          <w:t xml:space="preserve"> with the base “brand name &amp; model A’, for the 60 cm - 105 cm size range and with a mass limit of 18 kg; approved according to Regulation No. 129 under the number 012441.</w:t>
        </w:r>
      </w:ins>
    </w:p>
    <w:p w14:paraId="4A35E1E8" w14:textId="77777777" w:rsidR="00971A48" w:rsidRPr="00971A48" w:rsidRDefault="00971A48" w:rsidP="00971A48">
      <w:pPr>
        <w:suppressAutoHyphens/>
        <w:spacing w:after="120" w:line="240" w:lineRule="atLeast"/>
        <w:ind w:left="2268" w:right="1134" w:firstLine="567"/>
        <w:jc w:val="both"/>
        <w:rPr>
          <w:ins w:id="1484" w:author="Administrateur" w:date="2017-02-14T11:06:00Z"/>
          <w:rFonts w:ascii="Times New Roman" w:eastAsia="Times New Roman" w:hAnsi="Times New Roman" w:cs="Times New Roman"/>
          <w:b/>
          <w:sz w:val="20"/>
          <w:szCs w:val="20"/>
          <w:lang w:val="en-GB"/>
        </w:rPr>
      </w:pPr>
      <w:ins w:id="1485" w:author="Administrateur" w:date="2017-02-14T11:06:00Z">
        <w:r w:rsidRPr="00971A48">
          <w:rPr>
            <w:rFonts w:ascii="Times New Roman" w:eastAsia="Times New Roman" w:hAnsi="Times New Roman" w:cs="Times New Roman"/>
            <w:b/>
            <w:sz w:val="20"/>
            <w:szCs w:val="20"/>
            <w:lang w:val="en-GB"/>
          </w:rPr>
          <w:t xml:space="preserve">The Enhanced Child Restraint System bearing the above marks is also capable of being used in a forward facing </w:t>
        </w:r>
      </w:ins>
      <w:ins w:id="1486" w:author="Administrateur" w:date="2017-02-14T11:10:00Z">
        <w:r>
          <w:rPr>
            <w:rFonts w:ascii="Times New Roman" w:eastAsia="Times New Roman" w:hAnsi="Times New Roman" w:cs="Times New Roman"/>
            <w:b/>
            <w:sz w:val="20"/>
            <w:szCs w:val="20"/>
            <w:lang w:val="en-GB"/>
          </w:rPr>
          <w:t xml:space="preserve">configuration </w:t>
        </w:r>
      </w:ins>
      <w:ins w:id="1487" w:author="Administrateur" w:date="2017-02-14T11:06:00Z">
        <w:r w:rsidRPr="00971A48">
          <w:rPr>
            <w:rFonts w:ascii="Times New Roman" w:eastAsia="Times New Roman" w:hAnsi="Times New Roman" w:cs="Times New Roman"/>
            <w:b/>
            <w:sz w:val="20"/>
            <w:szCs w:val="20"/>
            <w:lang w:val="en-GB"/>
          </w:rPr>
          <w:t>with the base “brand name &amp; model A’, for the 85 cm - 105 cm size range and with a mass limit of 18 kg; approved according to Regulation No. 129 under the same number 012441.</w:t>
        </w:r>
      </w:ins>
    </w:p>
    <w:p w14:paraId="1028683C" w14:textId="77777777" w:rsidR="00971A48" w:rsidRPr="00971A48" w:rsidRDefault="00971A48" w:rsidP="00971A48">
      <w:pPr>
        <w:suppressAutoHyphens/>
        <w:spacing w:after="120" w:line="240" w:lineRule="atLeast"/>
        <w:ind w:left="2268" w:right="1134"/>
        <w:jc w:val="both"/>
        <w:rPr>
          <w:ins w:id="1488" w:author="Administrateur" w:date="2017-02-14T11:06:00Z"/>
          <w:rFonts w:ascii="Times New Roman" w:eastAsia="Times New Roman" w:hAnsi="Times New Roman" w:cs="Times New Roman"/>
          <w:b/>
          <w:sz w:val="20"/>
          <w:szCs w:val="20"/>
          <w:lang w:val="en-GB"/>
        </w:rPr>
      </w:pPr>
      <w:ins w:id="1489" w:author="Administrateur" w:date="2017-02-14T11:06:00Z">
        <w:r w:rsidRPr="00971A48">
          <w:rPr>
            <w:rFonts w:ascii="Times New Roman" w:eastAsia="Times New Roman" w:hAnsi="Times New Roman" w:cs="Times New Roman"/>
            <w:b/>
            <w:sz w:val="20"/>
            <w:szCs w:val="20"/>
            <w:lang w:val="en-GB"/>
          </w:rPr>
          <w:t>The approval number indicates that the approval was granted in accordance with the requirements of the Regulation concerning the approval of Enhanced Child Restraint Systems used on board of motor vehicles as amended by the 01 series of amendments.</w:t>
        </w:r>
      </w:ins>
    </w:p>
    <w:p w14:paraId="79338F4C" w14:textId="77777777" w:rsidR="00971A48" w:rsidRPr="00971A48" w:rsidRDefault="00971A48" w:rsidP="00971A48">
      <w:pPr>
        <w:suppressAutoHyphens/>
        <w:spacing w:after="120" w:line="240" w:lineRule="atLeast"/>
        <w:ind w:left="2268" w:right="1134" w:firstLine="567"/>
        <w:jc w:val="both"/>
        <w:rPr>
          <w:ins w:id="1490" w:author="Administrateur" w:date="2017-02-14T11:06:00Z"/>
          <w:rFonts w:ascii="Times New Roman" w:eastAsia="Times New Roman" w:hAnsi="Times New Roman" w:cs="Times New Roman"/>
          <w:b/>
          <w:sz w:val="20"/>
          <w:szCs w:val="20"/>
          <w:lang w:val="en-GB"/>
        </w:rPr>
      </w:pPr>
    </w:p>
    <w:p w14:paraId="4A0D5E14" w14:textId="77777777" w:rsidR="00971A48" w:rsidRPr="00971A48" w:rsidRDefault="00971A48" w:rsidP="00971A48">
      <w:pPr>
        <w:tabs>
          <w:tab w:val="left" w:pos="2300"/>
          <w:tab w:val="left" w:pos="2800"/>
        </w:tabs>
        <w:suppressAutoHyphens/>
        <w:spacing w:after="120" w:line="240" w:lineRule="atLeast"/>
        <w:ind w:left="2302" w:right="1134" w:hanging="1168"/>
        <w:rPr>
          <w:ins w:id="1491" w:author="Administrateur" w:date="2017-02-14T11:06:00Z"/>
          <w:rFonts w:ascii="Times New Roman" w:eastAsia="Times New Roman" w:hAnsi="Times New Roman" w:cs="Times New Roman"/>
          <w:b/>
          <w:sz w:val="20"/>
          <w:szCs w:val="20"/>
          <w:lang w:val="en-GB"/>
        </w:rPr>
      </w:pPr>
    </w:p>
    <w:p w14:paraId="7DDF0EB0" w14:textId="77777777" w:rsidR="007E58A7" w:rsidRPr="002D04C1" w:rsidRDefault="00971A48" w:rsidP="00971A48">
      <w:pPr>
        <w:spacing w:before="100" w:beforeAutospacing="1" w:after="100" w:afterAutospacing="1" w:line="240" w:lineRule="auto"/>
        <w:jc w:val="center"/>
        <w:rPr>
          <w:rFonts w:ascii="Times New Roman" w:eastAsia="Times New Roman" w:hAnsi="Times New Roman" w:cs="Times New Roman"/>
          <w:sz w:val="24"/>
          <w:szCs w:val="24"/>
          <w:lang w:val="en-GB" w:eastAsia="fr-FR"/>
        </w:rPr>
      </w:pPr>
      <w:ins w:id="1492" w:author="Administrateur" w:date="2017-02-14T11:06:00Z">
        <w:r>
          <w:rPr>
            <w:rFonts w:ascii="Times New Roman" w:eastAsia="Times New Roman" w:hAnsi="Times New Roman" w:cs="Times New Roman"/>
            <w:noProof/>
            <w:sz w:val="20"/>
            <w:szCs w:val="20"/>
            <w:lang w:val="nl-NL" w:eastAsia="zh-CN"/>
          </w:rPr>
          <w:drawing>
            <wp:anchor distT="0" distB="0" distL="114300" distR="114300" simplePos="0" relativeHeight="251666432" behindDoc="0" locked="0" layoutInCell="1" allowOverlap="1" wp14:anchorId="2F85DB46" wp14:editId="3D39EAEA">
              <wp:simplePos x="0" y="0"/>
              <wp:positionH relativeFrom="column">
                <wp:posOffset>768350</wp:posOffset>
              </wp:positionH>
              <wp:positionV relativeFrom="paragraph">
                <wp:posOffset>387985</wp:posOffset>
              </wp:positionV>
              <wp:extent cx="4763770" cy="2108835"/>
              <wp:effectExtent l="0" t="0" r="0" b="5715"/>
              <wp:wrapTopAndBottom/>
              <wp:docPr id="2856" name="Image 2856" descr="new module label icon choice proposal - label-now -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odule label icon choice proposal - label-now - mar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77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A48">
          <w:rPr>
            <w:rFonts w:ascii="Times New Roman" w:eastAsia="Times New Roman" w:hAnsi="Times New Roman" w:cs="Times New Roman"/>
            <w:b/>
            <w:sz w:val="20"/>
            <w:szCs w:val="20"/>
            <w:lang w:val="en-GB"/>
          </w:rPr>
          <w:t>2.2</w:t>
        </w:r>
        <w:r w:rsidRPr="00971A48">
          <w:rPr>
            <w:rFonts w:ascii="Times New Roman" w:eastAsia="Times New Roman" w:hAnsi="Times New Roman" w:cs="Times New Roman"/>
            <w:b/>
            <w:sz w:val="20"/>
            <w:szCs w:val="20"/>
            <w:lang w:val="en-GB"/>
          </w:rPr>
          <w:tab/>
        </w:r>
        <w:r w:rsidRPr="00971A48">
          <w:rPr>
            <w:rFonts w:ascii="Times New Roman" w:eastAsia="Times New Roman" w:hAnsi="Times New Roman" w:cs="Times New Roman"/>
            <w:b/>
            <w:sz w:val="20"/>
            <w:szCs w:val="20"/>
            <w:lang w:val="en-US"/>
          </w:rPr>
          <w:tab/>
          <w:t>Examples of the symbols to be used on the module mark are given in the figure below</w:t>
        </w:r>
      </w:ins>
    </w:p>
    <w:p w14:paraId="71436594" w14:textId="77777777" w:rsidR="00157886" w:rsidRPr="00971A48" w:rsidDel="00971A48" w:rsidRDefault="00157886" w:rsidP="007E58A7">
      <w:pPr>
        <w:spacing w:before="100" w:beforeAutospacing="1" w:after="100" w:afterAutospacing="1" w:line="240" w:lineRule="auto"/>
        <w:jc w:val="center"/>
        <w:rPr>
          <w:ins w:id="1493" w:author="GRSP 59e" w:date="2016-07-18T11:31:00Z"/>
          <w:del w:id="1494" w:author="Administrateur" w:date="2017-02-14T11:05:00Z"/>
          <w:rFonts w:ascii="Times New Roman" w:eastAsia="Times New Roman" w:hAnsi="Times New Roman" w:cs="Times New Roman"/>
          <w:sz w:val="24"/>
          <w:szCs w:val="24"/>
          <w:lang w:val="en-GB" w:eastAsia="fr-FR"/>
          <w:rPrChange w:id="1495" w:author="Administrateur" w:date="2017-02-14T11:06:00Z">
            <w:rPr>
              <w:ins w:id="1496" w:author="GRSP 59e" w:date="2016-07-18T11:31:00Z"/>
              <w:del w:id="1497" w:author="Administrateur" w:date="2017-02-14T11:05:00Z"/>
              <w:rFonts w:ascii="Times New Roman" w:eastAsia="Times New Roman" w:hAnsi="Times New Roman" w:cs="Times New Roman"/>
              <w:sz w:val="24"/>
              <w:szCs w:val="24"/>
              <w:lang w:eastAsia="fr-FR"/>
            </w:rPr>
          </w:rPrChange>
        </w:rPr>
      </w:pPr>
      <w:ins w:id="1498" w:author="GRSP 59e" w:date="2016-07-18T11:31:00Z">
        <w:del w:id="1499" w:author="Administrateur" w:date="2017-02-14T11:05:00Z">
          <w:r w:rsidDel="00971A48">
            <w:rPr>
              <w:noProof/>
              <w:lang w:val="nl-NL" w:eastAsia="zh-CN"/>
            </w:rPr>
            <w:lastRenderedPageBreak/>
            <w:drawing>
              <wp:inline distT="0" distB="0" distL="0" distR="0" wp14:anchorId="71F5EEB8" wp14:editId="02D3EF46">
                <wp:extent cx="4745990" cy="131826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5990" cy="1318260"/>
                        </a:xfrm>
                        <a:prstGeom prst="rect">
                          <a:avLst/>
                        </a:prstGeom>
                        <a:noFill/>
                        <a:ln>
                          <a:noFill/>
                        </a:ln>
                      </pic:spPr>
                    </pic:pic>
                  </a:graphicData>
                </a:graphic>
              </wp:inline>
            </w:drawing>
          </w:r>
        </w:del>
      </w:ins>
    </w:p>
    <w:p w14:paraId="419CD17B" w14:textId="77777777" w:rsidR="00157886" w:rsidRPr="00971A48" w:rsidDel="00971A48" w:rsidRDefault="00157886" w:rsidP="007E58A7">
      <w:pPr>
        <w:spacing w:before="100" w:beforeAutospacing="1" w:after="100" w:afterAutospacing="1" w:line="240" w:lineRule="auto"/>
        <w:jc w:val="center"/>
        <w:rPr>
          <w:del w:id="1500" w:author="Administrateur" w:date="2017-02-14T11:05:00Z"/>
          <w:rFonts w:ascii="Times New Roman" w:eastAsia="Times New Roman" w:hAnsi="Times New Roman" w:cs="Times New Roman"/>
          <w:sz w:val="24"/>
          <w:szCs w:val="24"/>
          <w:lang w:val="en-GB" w:eastAsia="fr-FR"/>
          <w:rPrChange w:id="1501" w:author="Administrateur" w:date="2017-02-14T11:06:00Z">
            <w:rPr>
              <w:del w:id="1502" w:author="Administrateur" w:date="2017-02-14T11:05:00Z"/>
              <w:rFonts w:ascii="Times New Roman" w:eastAsia="Times New Roman" w:hAnsi="Times New Roman" w:cs="Times New Roman"/>
              <w:sz w:val="24"/>
              <w:szCs w:val="24"/>
              <w:lang w:eastAsia="fr-FR"/>
            </w:rPr>
          </w:rPrChange>
        </w:rPr>
      </w:pPr>
      <w:ins w:id="1503" w:author="GRSP 59e" w:date="2016-07-18T11:31:00Z">
        <w:del w:id="1504" w:author="Administrateur" w:date="2017-02-14T11:05:00Z">
          <w:r w:rsidDel="00971A48">
            <w:rPr>
              <w:noProof/>
              <w:lang w:val="nl-NL" w:eastAsia="zh-CN"/>
            </w:rPr>
            <w:drawing>
              <wp:inline distT="0" distB="0" distL="0" distR="0" wp14:anchorId="178F0F99" wp14:editId="665618C7">
                <wp:extent cx="3276600" cy="2390775"/>
                <wp:effectExtent l="0" t="0" r="0"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2390775"/>
                        </a:xfrm>
                        <a:prstGeom prst="rect">
                          <a:avLst/>
                        </a:prstGeom>
                        <a:noFill/>
                        <a:ln>
                          <a:noFill/>
                        </a:ln>
                      </pic:spPr>
                    </pic:pic>
                  </a:graphicData>
                </a:graphic>
              </wp:inline>
            </w:drawing>
          </w:r>
        </w:del>
      </w:ins>
    </w:p>
    <w:p w14:paraId="381D391F" w14:textId="77777777" w:rsidR="007E58A7" w:rsidRPr="00424061" w:rsidDel="00971A48" w:rsidRDefault="007E58A7" w:rsidP="007E58A7">
      <w:pPr>
        <w:spacing w:before="100" w:beforeAutospacing="1" w:after="100" w:afterAutospacing="1" w:line="240" w:lineRule="auto"/>
        <w:rPr>
          <w:del w:id="1505" w:author="Administrateur" w:date="2017-02-14T11:05:00Z"/>
          <w:rFonts w:ascii="Times New Roman" w:eastAsia="Times New Roman" w:hAnsi="Times New Roman" w:cs="Times New Roman"/>
          <w:sz w:val="24"/>
          <w:szCs w:val="24"/>
          <w:lang w:val="en-GB" w:eastAsia="fr-FR"/>
        </w:rPr>
      </w:pPr>
      <w:del w:id="1506" w:author="Administrateur" w:date="2017-02-14T11:05:00Z">
        <w:r w:rsidRPr="00424061" w:rsidDel="00971A48">
          <w:rPr>
            <w:rFonts w:ascii="Times New Roman" w:eastAsia="Times New Roman" w:hAnsi="Times New Roman" w:cs="Times New Roman"/>
            <w:i/>
            <w:iCs/>
            <w:sz w:val="24"/>
            <w:szCs w:val="24"/>
            <w:lang w:val="en-GB" w:eastAsia="fr-FR"/>
          </w:rPr>
          <w:delText xml:space="preserve">The Enhanced Child Restraint System module bearing the above module mark capable of being used for the 40 cm - 70 cm size range and mass limit of 24 kg; it is approved under the number </w:delText>
        </w:r>
      </w:del>
      <w:ins w:id="1507" w:author="GRSP 59e" w:date="2016-07-18T11:31:00Z">
        <w:del w:id="1508" w:author="Administrateur" w:date="2017-02-14T11:05:00Z">
          <w:r w:rsidR="00157886" w:rsidRPr="00424061" w:rsidDel="00971A48">
            <w:rPr>
              <w:rFonts w:ascii="Times New Roman" w:eastAsia="Times New Roman" w:hAnsi="Times New Roman" w:cs="Times New Roman"/>
              <w:i/>
              <w:iCs/>
              <w:sz w:val="24"/>
              <w:szCs w:val="24"/>
              <w:lang w:val="en-GB" w:eastAsia="fr-FR"/>
            </w:rPr>
            <w:delText>0</w:delText>
          </w:r>
          <w:r w:rsidR="00157886" w:rsidDel="00971A48">
            <w:rPr>
              <w:rFonts w:ascii="Times New Roman" w:eastAsia="Times New Roman" w:hAnsi="Times New Roman" w:cs="Times New Roman"/>
              <w:i/>
              <w:iCs/>
              <w:sz w:val="24"/>
              <w:szCs w:val="24"/>
              <w:lang w:val="en-GB" w:eastAsia="fr-FR"/>
            </w:rPr>
            <w:delText>2</w:delText>
          </w:r>
          <w:r w:rsidR="00157886" w:rsidRPr="00424061" w:rsidDel="00971A48">
            <w:rPr>
              <w:rFonts w:ascii="Times New Roman" w:eastAsia="Times New Roman" w:hAnsi="Times New Roman" w:cs="Times New Roman"/>
              <w:i/>
              <w:iCs/>
              <w:sz w:val="24"/>
              <w:szCs w:val="24"/>
              <w:lang w:val="en-GB" w:eastAsia="fr-FR"/>
            </w:rPr>
            <w:delText xml:space="preserve">2439 </w:delText>
          </w:r>
        </w:del>
      </w:ins>
      <w:del w:id="1509" w:author="Administrateur" w:date="2017-02-14T11:05:00Z">
        <w:r w:rsidRPr="00424061" w:rsidDel="00971A48">
          <w:rPr>
            <w:rFonts w:ascii="Times New Roman" w:eastAsia="Times New Roman" w:hAnsi="Times New Roman" w:cs="Times New Roman"/>
            <w:i/>
            <w:iCs/>
            <w:sz w:val="24"/>
            <w:szCs w:val="24"/>
            <w:lang w:val="en-GB" w:eastAsia="fr-FR"/>
          </w:rPr>
          <w:delText xml:space="preserve">to be used in combination with device approved according to Regulation No. 129 under the same number </w:delText>
        </w:r>
      </w:del>
      <w:ins w:id="1510" w:author="GRSP 59e" w:date="2016-07-18T11:31:00Z">
        <w:del w:id="1511" w:author="Administrateur" w:date="2017-02-14T11:05:00Z">
          <w:r w:rsidR="00157886" w:rsidRPr="00424061" w:rsidDel="00971A48">
            <w:rPr>
              <w:rFonts w:ascii="Times New Roman" w:eastAsia="Times New Roman" w:hAnsi="Times New Roman" w:cs="Times New Roman"/>
              <w:i/>
              <w:iCs/>
              <w:sz w:val="24"/>
              <w:szCs w:val="24"/>
              <w:lang w:val="en-GB" w:eastAsia="fr-FR"/>
            </w:rPr>
            <w:delText>0</w:delText>
          </w:r>
          <w:r w:rsidR="00157886" w:rsidDel="00971A48">
            <w:rPr>
              <w:rFonts w:ascii="Times New Roman" w:eastAsia="Times New Roman" w:hAnsi="Times New Roman" w:cs="Times New Roman"/>
              <w:i/>
              <w:iCs/>
              <w:sz w:val="24"/>
              <w:szCs w:val="24"/>
              <w:lang w:val="en-GB" w:eastAsia="fr-FR"/>
            </w:rPr>
            <w:delText>2</w:delText>
          </w:r>
          <w:r w:rsidR="00157886" w:rsidRPr="00424061" w:rsidDel="00971A48">
            <w:rPr>
              <w:rFonts w:ascii="Times New Roman" w:eastAsia="Times New Roman" w:hAnsi="Times New Roman" w:cs="Times New Roman"/>
              <w:i/>
              <w:iCs/>
              <w:sz w:val="24"/>
              <w:szCs w:val="24"/>
              <w:lang w:val="en-GB" w:eastAsia="fr-FR"/>
            </w:rPr>
            <w:delText>2439</w:delText>
          </w:r>
        </w:del>
      </w:ins>
      <w:del w:id="1512" w:author="Administrateur" w:date="2017-02-14T11:05:00Z">
        <w:r w:rsidRPr="00424061" w:rsidDel="00971A48">
          <w:rPr>
            <w:rFonts w:ascii="Times New Roman" w:eastAsia="Times New Roman" w:hAnsi="Times New Roman" w:cs="Times New Roman"/>
            <w:i/>
            <w:iCs/>
            <w:sz w:val="24"/>
            <w:szCs w:val="24"/>
            <w:lang w:val="en-GB" w:eastAsia="fr-FR"/>
          </w:rPr>
          <w:delText xml:space="preserve">. The approval number indicates that the approval was granted in accordance with the requirements of the Regulation concerning the approval of Enhanced Child Restraint Systems used on board of motor vehicles as amended by the </w:delText>
        </w:r>
      </w:del>
      <w:ins w:id="1513" w:author="GRSP 59e" w:date="2016-07-18T11:31:00Z">
        <w:del w:id="1514" w:author="Administrateur" w:date="2017-02-14T11:05:00Z">
          <w:r w:rsidR="00157886" w:rsidRPr="00424061" w:rsidDel="00971A48">
            <w:rPr>
              <w:rFonts w:ascii="Times New Roman" w:eastAsia="Times New Roman" w:hAnsi="Times New Roman" w:cs="Times New Roman"/>
              <w:i/>
              <w:iCs/>
              <w:sz w:val="24"/>
              <w:szCs w:val="24"/>
              <w:lang w:val="en-GB" w:eastAsia="fr-FR"/>
            </w:rPr>
            <w:delText>0</w:delText>
          </w:r>
          <w:r w:rsidR="00157886" w:rsidDel="00971A48">
            <w:rPr>
              <w:rFonts w:ascii="Times New Roman" w:eastAsia="Times New Roman" w:hAnsi="Times New Roman" w:cs="Times New Roman"/>
              <w:i/>
              <w:iCs/>
              <w:sz w:val="24"/>
              <w:szCs w:val="24"/>
              <w:lang w:val="en-GB" w:eastAsia="fr-FR"/>
            </w:rPr>
            <w:delText>2</w:delText>
          </w:r>
          <w:r w:rsidR="00157886" w:rsidRPr="00424061" w:rsidDel="00971A48">
            <w:rPr>
              <w:rFonts w:ascii="Times New Roman" w:eastAsia="Times New Roman" w:hAnsi="Times New Roman" w:cs="Times New Roman"/>
              <w:i/>
              <w:iCs/>
              <w:sz w:val="24"/>
              <w:szCs w:val="24"/>
              <w:lang w:val="en-GB" w:eastAsia="fr-FR"/>
            </w:rPr>
            <w:delText xml:space="preserve"> </w:delText>
          </w:r>
        </w:del>
      </w:ins>
      <w:del w:id="1515" w:author="Administrateur" w:date="2017-02-14T11:05:00Z">
        <w:r w:rsidRPr="00424061" w:rsidDel="00971A48">
          <w:rPr>
            <w:rFonts w:ascii="Times New Roman" w:eastAsia="Times New Roman" w:hAnsi="Times New Roman" w:cs="Times New Roman"/>
            <w:i/>
            <w:iCs/>
            <w:sz w:val="24"/>
            <w:szCs w:val="24"/>
            <w:lang w:val="en-GB" w:eastAsia="fr-FR"/>
          </w:rPr>
          <w:delText>series of amendments.</w:delText>
        </w:r>
      </w:del>
    </w:p>
    <w:p w14:paraId="5425212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F755BD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45100F3"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00183FB" wp14:editId="2530E710">
            <wp:extent cx="8890" cy="8890"/>
            <wp:effectExtent l="0" t="0" r="0" b="0"/>
            <wp:docPr id="79" name="Image 7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29E4CCE"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516" w:name="A_983"/>
      <w:r w:rsidRPr="00424061">
        <w:rPr>
          <w:rFonts w:ascii="Times New Roman" w:eastAsia="Times New Roman" w:hAnsi="Times New Roman" w:cs="Times New Roman"/>
          <w:b/>
          <w:bCs/>
          <w:sz w:val="36"/>
          <w:szCs w:val="36"/>
          <w:lang w:val="en-GB" w:eastAsia="fr-FR"/>
        </w:rPr>
        <w:t>Annex 3</w:t>
      </w:r>
      <w:bookmarkEnd w:id="1516"/>
    </w:p>
    <w:p w14:paraId="3DF57592"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Arrangement of apparatus for dust resistance test</w:t>
      </w:r>
    </w:p>
    <w:p w14:paraId="0CAC29E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3D01773"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lastRenderedPageBreak/>
        <w:drawing>
          <wp:inline distT="0" distB="0" distL="0" distR="0" wp14:anchorId="601D1119" wp14:editId="5625E670">
            <wp:extent cx="4408170" cy="5193030"/>
            <wp:effectExtent l="0" t="0" r="0" b="7620"/>
            <wp:docPr id="78" name="Image 78" descr="http://srace2:8080/race_assets/image/uk/WP29_2012_53/201253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ace2:8080/race_assets/image/uk/WP29_2012_53/201253_19.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8170" cy="5193030"/>
                    </a:xfrm>
                    <a:prstGeom prst="rect">
                      <a:avLst/>
                    </a:prstGeom>
                    <a:noFill/>
                    <a:ln>
                      <a:noFill/>
                    </a:ln>
                  </pic:spPr>
                </pic:pic>
              </a:graphicData>
            </a:graphic>
          </wp:inline>
        </w:drawing>
      </w:r>
    </w:p>
    <w:p w14:paraId="212067C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339FE5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12DECFD5"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7064848" wp14:editId="170FB3B9">
            <wp:extent cx="8890" cy="8890"/>
            <wp:effectExtent l="0" t="0" r="0" b="0"/>
            <wp:docPr id="77" name="Image 77"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08D7E6D7"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517" w:name="A_470"/>
      <w:r w:rsidRPr="00424061">
        <w:rPr>
          <w:rFonts w:ascii="Times New Roman" w:eastAsia="Times New Roman" w:hAnsi="Times New Roman" w:cs="Times New Roman"/>
          <w:b/>
          <w:bCs/>
          <w:sz w:val="36"/>
          <w:szCs w:val="36"/>
          <w:lang w:val="en-GB" w:eastAsia="fr-FR"/>
        </w:rPr>
        <w:t>Annex 4</w:t>
      </w:r>
      <w:bookmarkEnd w:id="1517"/>
    </w:p>
    <w:p w14:paraId="5DBF6C05"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Corrosion test</w:t>
      </w:r>
    </w:p>
    <w:p w14:paraId="139FD23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55025A6"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18" w:name="1_254"/>
      <w:r w:rsidRPr="00424061">
        <w:rPr>
          <w:rFonts w:ascii="Times New Roman" w:eastAsia="Times New Roman" w:hAnsi="Times New Roman" w:cs="Times New Roman"/>
          <w:b/>
          <w:bCs/>
          <w:sz w:val="20"/>
          <w:szCs w:val="20"/>
          <w:lang w:val="en-GB" w:eastAsia="fr-FR"/>
        </w:rPr>
        <w:t>1. Test apparatus</w:t>
      </w:r>
      <w:bookmarkEnd w:id="1518"/>
    </w:p>
    <w:p w14:paraId="1EC14ED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78F93EA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1.2. It is important to ensure that drops of solution accumulated on the ceiling or cover of the chamber do not fall on test samples.</w:t>
      </w:r>
    </w:p>
    <w:p w14:paraId="0CE481C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Drops of solution which fall from test samples shall not be returned to the reservoir for respraying.</w:t>
      </w:r>
    </w:p>
    <w:p w14:paraId="355285E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 The apparatus shall not be constructed of materials that will affect the corrosiveness of the mist.</w:t>
      </w:r>
    </w:p>
    <w:p w14:paraId="39E6EE7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B5824DF"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19" w:name="2_787"/>
      <w:r w:rsidRPr="00424061">
        <w:rPr>
          <w:rFonts w:ascii="Times New Roman" w:eastAsia="Times New Roman" w:hAnsi="Times New Roman" w:cs="Times New Roman"/>
          <w:b/>
          <w:bCs/>
          <w:sz w:val="20"/>
          <w:szCs w:val="20"/>
          <w:lang w:val="en-GB" w:eastAsia="fr-FR"/>
        </w:rPr>
        <w:t>2. Location of test samples in the mist cabinet</w:t>
      </w:r>
      <w:bookmarkEnd w:id="1519"/>
    </w:p>
    <w:p w14:paraId="2F8B7BB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Samples, except retractors, shall be supported or suspended between 15° and 30° from the vertical and preferably parallel to the principal direction of horizontal flow of mist through the chamber, based upon the dominant surface being tested.</w:t>
      </w:r>
    </w:p>
    <w:p w14:paraId="151518B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6562993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2.3. Each sample shall be so placed as to permit free settling of mist on all samples.</w:t>
      </w:r>
    </w:p>
    <w:p w14:paraId="129BF62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2.4. Each sample shall be so placed as to prevent salt solution from one sample dripping on to any other sample.</w:t>
      </w:r>
    </w:p>
    <w:p w14:paraId="043EC1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688D651"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20" w:name="3_70"/>
      <w:r w:rsidRPr="00424061">
        <w:rPr>
          <w:rFonts w:ascii="Times New Roman" w:eastAsia="Times New Roman" w:hAnsi="Times New Roman" w:cs="Times New Roman"/>
          <w:b/>
          <w:bCs/>
          <w:sz w:val="20"/>
          <w:szCs w:val="20"/>
          <w:lang w:val="en-GB" w:eastAsia="fr-FR"/>
        </w:rPr>
        <w:t>3. Salt solution</w:t>
      </w:r>
      <w:bookmarkEnd w:id="1520"/>
    </w:p>
    <w:p w14:paraId="7A92DD5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 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6F42D6A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 The solution shall be such that, when atomized at 35°C, the collected solution is in the pH range of 6.5 to 7.2.</w:t>
      </w:r>
    </w:p>
    <w:p w14:paraId="7232BD5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F9643EB"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21" w:name="4_110"/>
      <w:r w:rsidRPr="00424061">
        <w:rPr>
          <w:rFonts w:ascii="Times New Roman" w:eastAsia="Times New Roman" w:hAnsi="Times New Roman" w:cs="Times New Roman"/>
          <w:b/>
          <w:bCs/>
          <w:sz w:val="20"/>
          <w:szCs w:val="20"/>
          <w:lang w:val="en-GB" w:eastAsia="fr-FR"/>
        </w:rPr>
        <w:t>4. Compressed air</w:t>
      </w:r>
      <w:bookmarkEnd w:id="1521"/>
    </w:p>
    <w:p w14:paraId="62B8405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4.1. The compressed air supply to the nozzle or nozzles for atomizing the salt solution shall be free of oil and dirt, and maintained at a pressure between 70 kN/m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 xml:space="preserve"> and 170 kN/m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w:t>
      </w:r>
    </w:p>
    <w:p w14:paraId="51897617"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22" w:name="5_526"/>
      <w:r w:rsidRPr="00424061">
        <w:rPr>
          <w:rFonts w:ascii="Times New Roman" w:eastAsia="Times New Roman" w:hAnsi="Times New Roman" w:cs="Times New Roman"/>
          <w:b/>
          <w:bCs/>
          <w:sz w:val="20"/>
          <w:szCs w:val="20"/>
          <w:lang w:val="en-GB" w:eastAsia="fr-FR"/>
        </w:rPr>
        <w:t>5. Conditions in the mist chamber</w:t>
      </w:r>
      <w:bookmarkEnd w:id="1522"/>
    </w:p>
    <w:p w14:paraId="21842F7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5.1. The exposure zone of the mist chamber shall be maintained at 35 ± 5°C.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w:t>
      </w:r>
      <w:r w:rsidRPr="00424061">
        <w:rPr>
          <w:rFonts w:ascii="Times New Roman" w:eastAsia="Times New Roman" w:hAnsi="Times New Roman" w:cs="Times New Roman"/>
          <w:sz w:val="24"/>
          <w:szCs w:val="24"/>
          <w:lang w:val="en-GB" w:eastAsia="fr-FR"/>
        </w:rPr>
        <w:lastRenderedPageBreak/>
        <w:t>nozzles. The mist shall be such that, for each 80 cm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 xml:space="preserve"> of horizontal collecting area, from 1.0 to 2.0 ml of solution per hour, when measured over an average of at least 16 hours, is collected in each collector.</w:t>
      </w:r>
    </w:p>
    <w:p w14:paraId="671CC8C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5.2. The nozzle or nozzles shall be directed or baffled, so that the spray does not impinge directly on the test samples.</w:t>
      </w:r>
    </w:p>
    <w:p w14:paraId="564F8C7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4CD0CC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096FC35A"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506E7136" wp14:editId="37F9F684">
            <wp:extent cx="8890" cy="8890"/>
            <wp:effectExtent l="0" t="0" r="0" b="0"/>
            <wp:docPr id="76" name="Image 7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1FA608BF" w14:textId="77777777" w:rsidR="002F65DD" w:rsidRDefault="002F65DD">
      <w:pPr>
        <w:rPr>
          <w:rFonts w:ascii="Times New Roman" w:eastAsia="Times New Roman" w:hAnsi="Times New Roman" w:cs="Times New Roman"/>
          <w:b/>
          <w:bCs/>
          <w:sz w:val="36"/>
          <w:szCs w:val="36"/>
          <w:lang w:val="en-GB" w:eastAsia="fr-FR"/>
        </w:rPr>
      </w:pPr>
      <w:bookmarkStart w:id="1523" w:name="A_980"/>
      <w:r>
        <w:rPr>
          <w:rFonts w:ascii="Times New Roman" w:eastAsia="Times New Roman" w:hAnsi="Times New Roman" w:cs="Times New Roman"/>
          <w:b/>
          <w:bCs/>
          <w:sz w:val="36"/>
          <w:szCs w:val="36"/>
          <w:lang w:val="en-GB" w:eastAsia="fr-FR"/>
        </w:rPr>
        <w:br w:type="page"/>
      </w:r>
    </w:p>
    <w:p w14:paraId="3FAA51F1"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5</w:t>
      </w:r>
      <w:bookmarkEnd w:id="1523"/>
    </w:p>
    <w:p w14:paraId="04165A21"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Abrasion and microslip test</w:t>
      </w:r>
    </w:p>
    <w:p w14:paraId="688C53B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A74885E"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1</w:t>
      </w:r>
      <w:r w:rsidRPr="00424061">
        <w:rPr>
          <w:rFonts w:ascii="Times New Roman" w:eastAsia="Times New Roman" w:hAnsi="Times New Roman" w:cs="Times New Roman"/>
          <w:sz w:val="24"/>
          <w:szCs w:val="24"/>
          <w:lang w:val="en-GB" w:eastAsia="fr-FR"/>
        </w:rPr>
        <w:br/>
        <w:t>Procedure type 1</w:t>
      </w:r>
    </w:p>
    <w:p w14:paraId="13A065C7"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B72EDE3" wp14:editId="531CDF53">
            <wp:extent cx="4701540" cy="5339715"/>
            <wp:effectExtent l="0" t="0" r="3810" b="0"/>
            <wp:docPr id="75" name="Image 75" descr="http://srace2:8080/race_assets/image/uk/WP29_2012_53/201253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ace2:8080/race_assets/image/uk/WP29_2012_53/201253_20.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1540" cy="5339715"/>
                    </a:xfrm>
                    <a:prstGeom prst="rect">
                      <a:avLst/>
                    </a:prstGeom>
                    <a:noFill/>
                    <a:ln>
                      <a:noFill/>
                    </a:ln>
                  </pic:spPr>
                </pic:pic>
              </a:graphicData>
            </a:graphic>
          </wp:inline>
        </w:drawing>
      </w:r>
    </w:p>
    <w:p w14:paraId="0B6D3ECA" w14:textId="77777777" w:rsidR="007E58A7" w:rsidRPr="00981F3B" w:rsidRDefault="007E58A7" w:rsidP="007E58A7">
      <w:pPr>
        <w:spacing w:after="0" w:line="240" w:lineRule="auto"/>
        <w:jc w:val="center"/>
        <w:rPr>
          <w:rFonts w:ascii="Times New Roman" w:eastAsia="Times New Roman" w:hAnsi="Times New Roman" w:cs="Times New Roman"/>
          <w:sz w:val="24"/>
          <w:szCs w:val="24"/>
          <w:lang w:val="en-GB" w:eastAsia="fr-FR"/>
        </w:rPr>
      </w:pPr>
      <w:r w:rsidRPr="00981F3B">
        <w:rPr>
          <w:rFonts w:ascii="Times New Roman" w:eastAsia="Times New Roman" w:hAnsi="Times New Roman" w:cs="Times New Roman"/>
          <w:sz w:val="24"/>
          <w:szCs w:val="24"/>
          <w:lang w:val="en-GB" w:eastAsia="fr-FR"/>
        </w:rPr>
        <w:t> </w:t>
      </w:r>
    </w:p>
    <w:p w14:paraId="790E8766" w14:textId="77777777" w:rsidR="00981F3B" w:rsidRPr="00F50378" w:rsidRDefault="007E58A7" w:rsidP="00981F3B">
      <w:pPr>
        <w:suppressAutoHyphens/>
        <w:spacing w:after="120" w:line="240" w:lineRule="atLeast"/>
        <w:ind w:left="2268" w:right="1134"/>
        <w:jc w:val="both"/>
        <w:rPr>
          <w:ins w:id="1524" w:author="Administrateur" w:date="2017-02-14T10:17:00Z"/>
          <w:rFonts w:ascii="Times New Roman" w:eastAsia="Times New Roman" w:hAnsi="Times New Roman" w:cs="Times New Roman"/>
          <w:sz w:val="20"/>
          <w:szCs w:val="20"/>
          <w:lang w:val="en-GB"/>
        </w:rPr>
      </w:pPr>
      <w:r w:rsidRPr="00981F3B">
        <w:rPr>
          <w:rFonts w:ascii="Times New Roman" w:eastAsia="Times New Roman" w:hAnsi="Times New Roman" w:cs="Times New Roman"/>
          <w:sz w:val="24"/>
          <w:szCs w:val="24"/>
          <w:lang w:val="en-GB" w:eastAsia="fr-FR"/>
        </w:rPr>
        <w:t> </w:t>
      </w:r>
      <w:ins w:id="1525" w:author="Administrateur" w:date="2017-02-14T10:17:00Z">
        <w:r w:rsidR="00981F3B" w:rsidRPr="00F50378">
          <w:rPr>
            <w:rFonts w:ascii="Times New Roman" w:eastAsia="Times New Roman" w:hAnsi="Times New Roman" w:cs="Times New Roman"/>
            <w:sz w:val="20"/>
            <w:szCs w:val="20"/>
            <w:lang w:val="en-GB"/>
          </w:rPr>
          <w:t>Remark. F = 10 ± 0.1 N, can be increased up to F = 60 ± 0.5 N</w:t>
        </w:r>
      </w:ins>
    </w:p>
    <w:p w14:paraId="3D6D40DA" w14:textId="77777777" w:rsidR="007E58A7" w:rsidRPr="00981F3B" w:rsidRDefault="007E58A7" w:rsidP="007E58A7">
      <w:pPr>
        <w:spacing w:after="0" w:line="240" w:lineRule="auto"/>
        <w:rPr>
          <w:rFonts w:ascii="Times New Roman" w:eastAsia="Times New Roman" w:hAnsi="Times New Roman" w:cs="Times New Roman"/>
          <w:sz w:val="24"/>
          <w:szCs w:val="24"/>
          <w:lang w:val="en-GB" w:eastAsia="fr-FR"/>
        </w:rPr>
      </w:pPr>
    </w:p>
    <w:p w14:paraId="235DBB25"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5B06665" wp14:editId="2B54F21B">
            <wp:extent cx="8890" cy="8890"/>
            <wp:effectExtent l="0" t="0" r="0" b="0"/>
            <wp:docPr id="74" name="Image 74"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5DE14D03" w14:textId="77777777" w:rsidR="00915269" w:rsidRPr="008320D7" w:rsidRDefault="00915269" w:rsidP="00915269">
      <w:pPr>
        <w:keepNext/>
        <w:keepLines/>
        <w:suppressAutoHyphens/>
        <w:spacing w:after="0"/>
        <w:ind w:left="1134"/>
        <w:outlineLvl w:val="0"/>
        <w:rPr>
          <w:ins w:id="1526" w:author="Administrateur" w:date="2017-02-14T10:23:00Z"/>
          <w:rFonts w:ascii="Times New Roman" w:eastAsia="Times New Roman" w:hAnsi="Times New Roman" w:cs="Times New Roman"/>
          <w:sz w:val="20"/>
          <w:szCs w:val="20"/>
          <w:lang w:val="en-GB"/>
        </w:rPr>
      </w:pPr>
      <w:ins w:id="1527" w:author="Administrateur" w:date="2017-02-14T10:23:00Z">
        <w:r w:rsidRPr="00915269">
          <w:rPr>
            <w:rFonts w:ascii="Times New Roman" w:eastAsia="Times New Roman" w:hAnsi="Times New Roman" w:cs="Times New Roman"/>
            <w:sz w:val="24"/>
            <w:szCs w:val="24"/>
            <w:lang w:val="en-GB" w:eastAsia="fr-FR"/>
            <w:rPrChange w:id="1528" w:author="Administrateur" w:date="2017-02-14T10:23:00Z">
              <w:rPr>
                <w:rFonts w:ascii="Times New Roman" w:eastAsia="Times New Roman" w:hAnsi="Times New Roman" w:cs="Times New Roman"/>
                <w:sz w:val="24"/>
                <w:szCs w:val="24"/>
                <w:lang w:eastAsia="fr-FR"/>
              </w:rPr>
            </w:rPrChange>
          </w:rPr>
          <w:lastRenderedPageBreak/>
          <w:t> </w:t>
        </w:r>
        <w:r w:rsidRPr="008320D7">
          <w:rPr>
            <w:rFonts w:ascii="Times New Roman" w:eastAsia="Times New Roman" w:hAnsi="Times New Roman" w:cs="Times New Roman"/>
            <w:sz w:val="20"/>
            <w:szCs w:val="20"/>
            <w:lang w:val="en-GB"/>
          </w:rPr>
          <w:t>Figure 2</w:t>
        </w:r>
      </w:ins>
    </w:p>
    <w:p w14:paraId="27544C60" w14:textId="77777777" w:rsidR="00915269" w:rsidRPr="00F50378" w:rsidRDefault="00915269" w:rsidP="00915269">
      <w:pPr>
        <w:keepNext/>
        <w:keepLines/>
        <w:suppressAutoHyphens/>
        <w:spacing w:after="0" w:line="240" w:lineRule="auto"/>
        <w:ind w:left="1134"/>
        <w:outlineLvl w:val="0"/>
        <w:rPr>
          <w:ins w:id="1529" w:author="Administrateur" w:date="2017-02-14T10:23:00Z"/>
          <w:rFonts w:ascii="Times New Roman" w:eastAsia="Times New Roman" w:hAnsi="Times New Roman" w:cs="Times New Roman"/>
          <w:b/>
          <w:sz w:val="20"/>
          <w:szCs w:val="20"/>
          <w:lang w:val="en-GB"/>
        </w:rPr>
      </w:pPr>
      <w:ins w:id="1530" w:author="Administrateur" w:date="2017-02-14T10:23:00Z">
        <w:r w:rsidRPr="00F50378">
          <w:rPr>
            <w:rFonts w:ascii="Times New Roman" w:eastAsia="Times New Roman" w:hAnsi="Times New Roman" w:cs="Times New Roman"/>
            <w:b/>
            <w:sz w:val="20"/>
            <w:szCs w:val="20"/>
            <w:lang w:val="en-GB"/>
          </w:rPr>
          <w:t>Procedure type 2</w:t>
        </w:r>
      </w:ins>
    </w:p>
    <w:p w14:paraId="6802C202" w14:textId="77777777" w:rsidR="00915269" w:rsidRPr="00F50378" w:rsidRDefault="00915269" w:rsidP="00915269">
      <w:pPr>
        <w:keepNext/>
        <w:keepLines/>
        <w:suppressAutoHyphens/>
        <w:spacing w:after="120" w:line="240" w:lineRule="atLeast"/>
        <w:ind w:left="1134" w:right="1134"/>
        <w:jc w:val="both"/>
        <w:rPr>
          <w:ins w:id="1531" w:author="Administrateur" w:date="2017-02-14T10:23:00Z"/>
          <w:rFonts w:ascii="Times New Roman" w:eastAsia="Times New Roman" w:hAnsi="Times New Roman" w:cs="Times New Roman"/>
          <w:b/>
          <w:sz w:val="20"/>
          <w:szCs w:val="20"/>
          <w:lang w:val="en-GB"/>
        </w:rPr>
      </w:pPr>
      <w:ins w:id="1532" w:author="Administrateur" w:date="2017-02-14T10:23:00Z">
        <w:r w:rsidRPr="00F50378">
          <w:rPr>
            <w:rFonts w:ascii="Times New Roman" w:eastAsia="Times New Roman" w:hAnsi="Times New Roman" w:cs="Times New Roman"/>
            <w:b/>
            <w:sz w:val="20"/>
            <w:szCs w:val="20"/>
            <w:lang w:val="en-GB"/>
          </w:rPr>
          <w:t>Following two examples of test set up</w:t>
        </w:r>
      </w:ins>
    </w:p>
    <w:p w14:paraId="4CD9BD56" w14:textId="77777777" w:rsidR="00915269" w:rsidRPr="00F50378" w:rsidRDefault="00915269" w:rsidP="00915269">
      <w:pPr>
        <w:keepNext/>
        <w:keepLines/>
        <w:suppressAutoHyphens/>
        <w:spacing w:after="120" w:line="240" w:lineRule="atLeast"/>
        <w:ind w:left="1134" w:right="1134"/>
        <w:jc w:val="both"/>
        <w:rPr>
          <w:ins w:id="1533" w:author="Administrateur" w:date="2017-02-14T10:23:00Z"/>
          <w:rFonts w:ascii="Times New Roman" w:eastAsia="Times New Roman" w:hAnsi="Times New Roman" w:cs="Times New Roman"/>
          <w:b/>
          <w:sz w:val="20"/>
          <w:szCs w:val="20"/>
          <w:lang w:val="en-GB"/>
        </w:rPr>
      </w:pPr>
      <w:ins w:id="1534" w:author="Administrateur" w:date="2017-02-14T10:23:00Z">
        <w:r w:rsidRPr="00F50378">
          <w:rPr>
            <w:rFonts w:ascii="Times New Roman" w:eastAsia="Times New Roman" w:hAnsi="Times New Roman" w:cs="Times New Roman"/>
            <w:b/>
            <w:sz w:val="20"/>
            <w:szCs w:val="20"/>
            <w:lang w:val="en-GB"/>
          </w:rPr>
          <w:t>Example 1</w:t>
        </w:r>
      </w:ins>
    </w:p>
    <w:p w14:paraId="58417AAF" w14:textId="77777777" w:rsidR="00915269" w:rsidRPr="00F50378" w:rsidRDefault="00915269" w:rsidP="00915269">
      <w:pPr>
        <w:keepNext/>
        <w:keepLines/>
        <w:suppressAutoHyphens/>
        <w:spacing w:after="120" w:line="240" w:lineRule="atLeast"/>
        <w:ind w:left="1134" w:right="1134"/>
        <w:jc w:val="both"/>
        <w:rPr>
          <w:ins w:id="1535" w:author="Administrateur" w:date="2017-02-14T10:23:00Z"/>
          <w:rFonts w:ascii="Times New Roman" w:eastAsia="Times New Roman" w:hAnsi="Times New Roman" w:cs="Times New Roman"/>
          <w:sz w:val="20"/>
          <w:szCs w:val="20"/>
          <w:lang w:val="en-GB"/>
        </w:rPr>
      </w:pPr>
      <w:ins w:id="1536" w:author="Administrateur" w:date="2017-02-14T10:23:00Z">
        <w:r w:rsidRPr="00F50378">
          <w:rPr>
            <w:rFonts w:ascii="Times New Roman" w:eastAsia="Times New Roman" w:hAnsi="Times New Roman" w:cs="Times New Roman"/>
            <w:noProof/>
            <w:sz w:val="20"/>
            <w:szCs w:val="20"/>
            <w:lang w:val="nl-NL" w:eastAsia="zh-CN"/>
          </w:rPr>
          <mc:AlternateContent>
            <mc:Choice Requires="wpc">
              <w:drawing>
                <wp:inline distT="0" distB="0" distL="0" distR="0" wp14:anchorId="74D8BF3C" wp14:editId="3A2D614D">
                  <wp:extent cx="4170680" cy="3222625"/>
                  <wp:effectExtent l="0" t="0" r="39370" b="15875"/>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3" name="Rectangle 1248"/>
                          <wps:cNvSpPr>
                            <a:spLocks noChangeArrowheads="1"/>
                          </wps:cNvSpPr>
                          <wps:spPr bwMode="auto">
                            <a:xfrm>
                              <a:off x="2567305" y="1670050"/>
                              <a:ext cx="2673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EBDB3" w14:textId="77777777" w:rsidR="00082B4B" w:rsidRDefault="00082B4B" w:rsidP="00915269">
                                <w:r>
                                  <w:rPr>
                                    <w:rFonts w:ascii="Helvetica" w:hAnsi="Helvetica" w:cs="Helvetica"/>
                                    <w:b/>
                                    <w:bCs/>
                                    <w:color w:val="000000"/>
                                    <w:sz w:val="14"/>
                                    <w:szCs w:val="14"/>
                                    <w:lang w:val="en-US"/>
                                  </w:rPr>
                                  <w:t xml:space="preserve">straps </w:t>
                                </w:r>
                              </w:p>
                            </w:txbxContent>
                          </wps:txbx>
                          <wps:bodyPr rot="0" vert="horz" wrap="none" lIns="0" tIns="0" rIns="0" bIns="0" anchor="t" anchorCtr="0" upright="1">
                            <a:spAutoFit/>
                          </wps:bodyPr>
                        </wps:wsp>
                        <wps:wsp>
                          <wps:cNvPr id="2064" name="Rectangle 1249"/>
                          <wps:cNvSpPr>
                            <a:spLocks noChangeArrowheads="1"/>
                          </wps:cNvSpPr>
                          <wps:spPr bwMode="auto">
                            <a:xfrm>
                              <a:off x="2859405" y="1670050"/>
                              <a:ext cx="793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2C16" w14:textId="77777777" w:rsidR="00082B4B" w:rsidRDefault="00082B4B" w:rsidP="00915269">
                                <w:r>
                                  <w:rPr>
                                    <w:rFonts w:ascii="Helvetica" w:hAnsi="Helvetica" w:cs="Helvetica"/>
                                    <w:b/>
                                    <w:bCs/>
                                    <w:color w:val="000000"/>
                                    <w:sz w:val="14"/>
                                    <w:szCs w:val="14"/>
                                    <w:lang w:val="en-US"/>
                                  </w:rPr>
                                  <w:t xml:space="preserve">in </w:t>
                                </w:r>
                              </w:p>
                            </w:txbxContent>
                          </wps:txbx>
                          <wps:bodyPr rot="0" vert="horz" wrap="none" lIns="0" tIns="0" rIns="0" bIns="0" anchor="t" anchorCtr="0" upright="1">
                            <a:spAutoFit/>
                          </wps:bodyPr>
                        </wps:wsp>
                        <wps:wsp>
                          <wps:cNvPr id="2065" name="Rectangle 1250"/>
                          <wps:cNvSpPr>
                            <a:spLocks noChangeArrowheads="1"/>
                          </wps:cNvSpPr>
                          <wps:spPr bwMode="auto">
                            <a:xfrm>
                              <a:off x="2953385" y="1670050"/>
                              <a:ext cx="4248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E8635" w14:textId="77777777" w:rsidR="00082B4B" w:rsidRDefault="00082B4B" w:rsidP="00915269">
                                <w:r>
                                  <w:rPr>
                                    <w:rFonts w:ascii="Helvetica" w:hAnsi="Helvetica" w:cs="Helvetica"/>
                                    <w:b/>
                                    <w:bCs/>
                                    <w:color w:val="000000"/>
                                    <w:sz w:val="14"/>
                                    <w:szCs w:val="14"/>
                                    <w:lang w:val="en-US"/>
                                  </w:rPr>
                                  <w:t xml:space="preserve">horizontal </w:t>
                                </w:r>
                              </w:p>
                            </w:txbxContent>
                          </wps:txbx>
                          <wps:bodyPr rot="0" vert="horz" wrap="none" lIns="0" tIns="0" rIns="0" bIns="0" anchor="t" anchorCtr="0" upright="1">
                            <a:spAutoFit/>
                          </wps:bodyPr>
                        </wps:wsp>
                        <wps:wsp>
                          <wps:cNvPr id="2066" name="Rectangle 1251"/>
                          <wps:cNvSpPr>
                            <a:spLocks noChangeArrowheads="1"/>
                          </wps:cNvSpPr>
                          <wps:spPr bwMode="auto">
                            <a:xfrm>
                              <a:off x="3408680" y="1670050"/>
                              <a:ext cx="2324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D9B4" w14:textId="77777777" w:rsidR="00082B4B" w:rsidRDefault="00082B4B" w:rsidP="00915269">
                                <w:r>
                                  <w:rPr>
                                    <w:rFonts w:ascii="Helvetica" w:hAnsi="Helvetica" w:cs="Helvetica"/>
                                    <w:b/>
                                    <w:bCs/>
                                    <w:color w:val="000000"/>
                                    <w:sz w:val="14"/>
                                    <w:szCs w:val="14"/>
                                    <w:lang w:val="en-US"/>
                                  </w:rPr>
                                  <w:t>plane</w:t>
                                </w:r>
                              </w:p>
                            </w:txbxContent>
                          </wps:txbx>
                          <wps:bodyPr rot="0" vert="horz" wrap="none" lIns="0" tIns="0" rIns="0" bIns="0" anchor="t" anchorCtr="0" upright="1">
                            <a:spAutoFit/>
                          </wps:bodyPr>
                        </wps:wsp>
                        <wps:wsp>
                          <wps:cNvPr id="2067" name="Rectangle 1253"/>
                          <wps:cNvSpPr>
                            <a:spLocks noChangeArrowheads="1"/>
                          </wps:cNvSpPr>
                          <wps:spPr bwMode="auto">
                            <a:xfrm>
                              <a:off x="39370" y="2978150"/>
                              <a:ext cx="1828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E1BC" w14:textId="77777777" w:rsidR="00082B4B" w:rsidRPr="00420759" w:rsidRDefault="00082B4B" w:rsidP="00915269">
                                <w:r w:rsidRPr="00420759">
                                  <w:rPr>
                                    <w:rFonts w:ascii="Helvetica" w:hAnsi="Helvetica" w:cs="Helvetica"/>
                                    <w:b/>
                                    <w:bCs/>
                                    <w:color w:val="000000"/>
                                    <w:sz w:val="14"/>
                                    <w:szCs w:val="14"/>
                                    <w:lang w:val="en-US"/>
                                  </w:rPr>
                                  <w:t xml:space="preserve">Test </w:t>
                                </w:r>
                              </w:p>
                            </w:txbxContent>
                          </wps:txbx>
                          <wps:bodyPr rot="0" vert="horz" wrap="none" lIns="0" tIns="0" rIns="0" bIns="0" anchor="t" anchorCtr="0" upright="1">
                            <a:spAutoFit/>
                          </wps:bodyPr>
                        </wps:wsp>
                        <wps:wsp>
                          <wps:cNvPr id="2068" name="Rectangle 1254"/>
                          <wps:cNvSpPr>
                            <a:spLocks noChangeArrowheads="1"/>
                          </wps:cNvSpPr>
                          <wps:spPr bwMode="auto">
                            <a:xfrm>
                              <a:off x="252095" y="2978150"/>
                              <a:ext cx="793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E9042" w14:textId="77777777" w:rsidR="00082B4B" w:rsidRPr="00420759" w:rsidRDefault="00082B4B" w:rsidP="00915269">
                                <w:r w:rsidRPr="00420759">
                                  <w:rPr>
                                    <w:rFonts w:ascii="Helvetica" w:hAnsi="Helvetica" w:cs="Helvetica"/>
                                    <w:b/>
                                    <w:bCs/>
                                    <w:color w:val="000000"/>
                                    <w:sz w:val="14"/>
                                    <w:szCs w:val="14"/>
                                    <w:lang w:val="en-US"/>
                                  </w:rPr>
                                  <w:t xml:space="preserve">in </w:t>
                                </w:r>
                              </w:p>
                            </w:txbxContent>
                          </wps:txbx>
                          <wps:bodyPr rot="0" vert="horz" wrap="none" lIns="0" tIns="0" rIns="0" bIns="0" anchor="t" anchorCtr="0" upright="1">
                            <a:spAutoFit/>
                          </wps:bodyPr>
                        </wps:wsp>
                        <wps:wsp>
                          <wps:cNvPr id="2069" name="Rectangle 1255"/>
                          <wps:cNvSpPr>
                            <a:spLocks noChangeArrowheads="1"/>
                          </wps:cNvSpPr>
                          <wps:spPr bwMode="auto">
                            <a:xfrm>
                              <a:off x="346075" y="2978150"/>
                              <a:ext cx="1339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A6336" w14:textId="77777777" w:rsidR="00082B4B" w:rsidRPr="00420759" w:rsidRDefault="00082B4B" w:rsidP="00915269">
                                <w:r w:rsidRPr="00420759">
                                  <w:rPr>
                                    <w:rFonts w:ascii="Helvetica" w:hAnsi="Helvetica" w:cs="Helvetica"/>
                                    <w:b/>
                                    <w:bCs/>
                                    <w:color w:val="000000"/>
                                    <w:sz w:val="14"/>
                                    <w:szCs w:val="14"/>
                                    <w:lang w:val="en-US"/>
                                  </w:rPr>
                                  <w:t xml:space="preserve">the </w:t>
                                </w:r>
                              </w:p>
                            </w:txbxContent>
                          </wps:txbx>
                          <wps:bodyPr rot="0" vert="horz" wrap="none" lIns="0" tIns="0" rIns="0" bIns="0" anchor="t" anchorCtr="0" upright="1">
                            <a:spAutoFit/>
                          </wps:bodyPr>
                        </wps:wsp>
                        <wps:wsp>
                          <wps:cNvPr id="2070" name="Rectangle 1256"/>
                          <wps:cNvSpPr>
                            <a:spLocks noChangeArrowheads="1"/>
                          </wps:cNvSpPr>
                          <wps:spPr bwMode="auto">
                            <a:xfrm>
                              <a:off x="502285" y="2978150"/>
                              <a:ext cx="2819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B9F8" w14:textId="77777777" w:rsidR="00082B4B" w:rsidRPr="00420759" w:rsidRDefault="00082B4B" w:rsidP="00915269">
                                <w:r w:rsidRPr="00420759">
                                  <w:rPr>
                                    <w:rFonts w:ascii="Helvetica" w:hAnsi="Helvetica" w:cs="Helvetica"/>
                                    <w:b/>
                                    <w:bCs/>
                                    <w:color w:val="000000"/>
                                    <w:sz w:val="14"/>
                                    <w:szCs w:val="14"/>
                                    <w:lang w:val="en-US"/>
                                  </w:rPr>
                                  <w:t>buckle</w:t>
                                </w:r>
                              </w:p>
                            </w:txbxContent>
                          </wps:txbx>
                          <wps:bodyPr rot="0" vert="horz" wrap="none" lIns="0" tIns="0" rIns="0" bIns="0" anchor="t" anchorCtr="0" upright="1">
                            <a:spAutoFit/>
                          </wps:bodyPr>
                        </wps:wsp>
                        <wps:wsp>
                          <wps:cNvPr id="2071" name="Rectangle 1257"/>
                          <wps:cNvSpPr>
                            <a:spLocks noChangeArrowheads="1"/>
                          </wps:cNvSpPr>
                          <wps:spPr bwMode="auto">
                            <a:xfrm>
                              <a:off x="1893570" y="2970530"/>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E8893" w14:textId="77777777" w:rsidR="00082B4B" w:rsidRDefault="00082B4B" w:rsidP="00915269">
                                <w:r>
                                  <w:rPr>
                                    <w:rFonts w:ascii="Helvetica" w:hAnsi="Helvetica" w:cs="Helvetica"/>
                                    <w:b/>
                                    <w:bCs/>
                                    <w:color w:val="000000"/>
                                    <w:sz w:val="14"/>
                                    <w:szCs w:val="14"/>
                                    <w:lang w:val="en-US"/>
                                  </w:rPr>
                                  <w:t>F = 10 ± 0.1 N</w:t>
                                </w:r>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3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FE9C" w14:textId="77777777" w:rsidR="00082B4B" w:rsidRDefault="00082B4B" w:rsidP="00915269">
                                  <w:pPr>
                                    <w:rPr>
                                      <w:b/>
                                    </w:rPr>
                                  </w:pPr>
                                  <w:r>
                                    <w:rPr>
                                      <w:rFonts w:ascii="Calibri" w:hAnsi="Calibri" w:cs="Helvetica"/>
                                      <w:b/>
                                      <w:bCs/>
                                      <w:color w:val="000000"/>
                                      <w:lang w:val="en-US"/>
                                    </w:rPr>
                                    <w:t xml:space="preserve">α </w:t>
                                  </w:r>
                                  <w:r>
                                    <w:rPr>
                                      <w:rFonts w:ascii="Helvetica" w:hAnsi="Helvetica" w:cs="Helvetica"/>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059E9" w14:textId="77777777" w:rsidR="00082B4B" w:rsidRDefault="00082B4B" w:rsidP="00915269">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3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A7DE7" w14:textId="77777777" w:rsidR="00082B4B" w:rsidRDefault="00082B4B" w:rsidP="00915269">
                                  <w:r>
                                    <w:rPr>
                                      <w:rFonts w:ascii="Helvetica" w:hAnsi="Helvetica" w:cs="Helvetica"/>
                                      <w:b/>
                                      <w:bCs/>
                                      <w:color w:val="000000"/>
                                      <w:sz w:val="14"/>
                                      <w:szCs w:val="14"/>
                                      <w:lang w:val="en-US"/>
                                    </w:rPr>
                                    <w:t>5°</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5BF2" w14:textId="77777777" w:rsidR="00082B4B" w:rsidRDefault="00082B4B" w:rsidP="00915269">
                                <w:pPr>
                                  <w:ind w:left="-142"/>
                                  <w:jc w:val="right"/>
                                </w:pPr>
                                <w:r>
                                  <w:rPr>
                                    <w:rFonts w:ascii="Helvetica" w:hAnsi="Helvetica" w:cs="Helvetica"/>
                                    <w:b/>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749D1" w14:textId="77777777" w:rsidR="00082B4B" w:rsidRDefault="00082B4B" w:rsidP="00915269">
                                <w:r>
                                  <w:rPr>
                                    <w:rFonts w:ascii="Helvetica" w:hAnsi="Helvetica" w:cs="Helvetica"/>
                                    <w:b/>
                                    <w:bCs/>
                                    <w:color w:val="000000"/>
                                    <w:sz w:val="14"/>
                                    <w:szCs w:val="14"/>
                                    <w:lang w:val="en-US"/>
                                  </w:rPr>
                                  <w:t>300 ± 20 mm</w:t>
                                </w:r>
                              </w:p>
                            </w:txbxContent>
                          </wps:txbx>
                          <wps:bodyPr rot="0" vert="horz" wrap="square" lIns="0" tIns="0" rIns="0" bIns="0" anchor="t" anchorCtr="0" upright="1">
                            <a:noAutofit/>
                          </wps:bodyPr>
                        </wps:wsp>
                      </wpc:wpc>
                    </a:graphicData>
                  </a:graphic>
                </wp:inline>
              </w:drawing>
            </mc:Choice>
            <mc:Fallback>
              <w:pict>
                <v:group id="Canvas 638" o:spid="_x0000_s1026" editas="canvas" style="width:328.4pt;height:253.75pt;mso-position-horizontal-relative:char;mso-position-vertical-relative:line" coordsize="41706,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IKsssAAPKK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706;height:32226;visibility:visible;mso-wrap-style:square">
                    <v:fill o:detectmouseclick="t"/>
                    <v:path o:connecttype="none"/>
                  </v:shape>
                  <v:group id="Group 640" o:spid="_x0000_s1028" style="position:absolute;left:546;width:41160;height:31680" coordorigin="86,34" coordsize="6482,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1" o:spid="_x0000_s1029" style="position:absolute;left:6335;top:715;width:139;height:139;visibility:visible;mso-wrap-style:square;v-text-anchor:top" coordsize="2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38AA&#10;AADcAAAADwAAAGRycy9kb3ducmV2LnhtbERPO2vDMBDeC/0P4grdGrkZ3OBGCSFQEjo1j6HjYV0k&#10;J9bJWBfb/ffVUOj48b2X6ym0aqA+NZENvM4KUMR1tA07A+fTx8sCVBJki21kMvBDCdarx4clVjaO&#10;fKDhKE7lEE4VGvAiXaV1qj0FTLPYEWfuEvuAkmHvtO1xzOGh1fOiKHXAhnODx462nurb8R4MJNmJ&#10;D1u3/x7KcD28fbrOfY3GPD9Nm3dQQpP8i//ce2ugnOe1+Uw+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E38AAAADcAAAADwAAAAAAAAAAAAAAAACYAgAAZHJzL2Rvd25y&#10;ZXYueG1sUEsFBgAAAAAEAAQA9QAAAIUD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030" style="position:absolute;left:6243;top:625;width:324;height:161;visibility:visible;mso-wrap-style:square;v-text-anchor:top" coordsize="6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q8IA&#10;AADcAAAADwAAAGRycy9kb3ducmV2LnhtbESPQYvCMBSE74L/ITzBm6Z6ENs1yiII6k1X0OOzeduW&#10;bV5qEmvdX78RFjwOM/MNs1h1phYtOV9ZVjAZJyCIc6srLhScvjajOQgfkDXWlknBkzyslv3eAjNt&#10;H3yg9hgKESHsM1RQhtBkUvq8JIN+bBvi6H1bZzBE6QqpHT4i3NRymiQzabDiuFBiQ+uS8p/j3URK&#10;626cdum+3WFTyF9/3l6urNRw0H1+gAjUhXf4v73VCmb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mWrwgAAANwAAAAPAAAAAAAAAAAAAAAAAJgCAABkcnMvZG93&#10;bnJldi54bWxQSwUGAAAAAAQABAD1AAAAhwMAAAAA&#10;" path="m647,322l631,227,573,120,477,38,357,,258,7,142,54,39,168,,288r,34e" filled="f" strokeweight="0">
                      <v:path arrowok="t" o:connecttype="custom" o:connectlocs="162,81;158,57;144,30;120,10;90,0;65,2;36,14;10,42;0,72;0,81" o:connectangles="0,0,0,0,0,0,0,0,0,0"/>
                    </v:shape>
                    <v:shape id="Freeform 643" o:spid="_x0000_s1031" style="position:absolute;left:6162;top:544;width:287;height:16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ysAA&#10;AADcAAAADwAAAGRycy9kb3ducmV2LnhtbERPTYvCMBC9C/6HMII3TXVBtGuUZRdhF/FgFbwOzdgU&#10;m0lJYq3/fnMQPD7e93rb20Z05EPtWMFsmoEgLp2uuVJwPu0mSxAhImtsHJOCJwXYboaDNebaPfhI&#10;XRErkUI45KjAxNjmUobSkMUwdS1x4q7OW4wJ+kpqj48Ubhs5z7KFtFhzajDY0reh8lbcrYK/2c5f&#10;uLsZx6uy2V8O+udarZQaj/qvTxCR+vgWv9y/WsHiI8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HysAAAADcAAAADwAAAAAAAAAAAAAAAACYAgAAZHJzL2Rvd25y&#10;ZXYueG1sUEsFBgAAAAAEAAQA9QAAAIUDAAAAAA==&#10;" path="m573,116l477,36,378,,273,,157,44,46,155,3,271,,320e" filled="f" strokeweight="0">
                      <v:path arrowok="t" o:connecttype="custom" o:connectlocs="144,29;120,9;95,0;69,0;40,11;12,39;1,68;0,80" o:connectangles="0,0,0,0,0,0,0,0"/>
                    </v:shape>
                    <v:shape id="Freeform 644" o:spid="_x0000_s1032" style="position:absolute;left:5671;top:55;width:288;height:160;visibility:visible;mso-wrap-style:square;v-text-anchor:top" coordsize="5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YwMYA&#10;AADcAAAADwAAAGRycy9kb3ducmV2LnhtbESPQWuDQBSE74X+h+UFeinNqgEpNpsQCiGFQKAx4PXp&#10;vqrovhV3E01/fbdQ6HGYmW+Y9XY2vbjR6FrLCuJlBIK4srrlWsEl37+8gnAeWWNvmRTcycF28/iw&#10;xkzbiT/pdva1CBB2GSpovB8yKV3VkEG3tANx8L7saNAHOdZSjzgFuOllEkWpNNhyWGhwoPeGqu58&#10;NQqKVFsZu+J4+I73z6e8K5OhK5V6Wsy7NxCeZv8f/mt/aAXpKo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YwMYAAADcAAAADwAAAAAAAAAAAAAAAACYAgAAZHJz&#10;L2Rvd25yZXYueG1sUEsFBgAAAAAEAAQA9QAAAIsDAAAAAA==&#10;" path="m574,111l477,36,377,,273,,168,36,66,119,15,219,,320e" filled="f" strokeweight="0">
                      <v:path arrowok="t" o:connecttype="custom" o:connectlocs="145,28;120,9;95,0;69,0;42,9;17,30;4,55;0,80" o:connectangles="0,0,0,0,0,0,0,0"/>
                    </v:shape>
                    <v:shape id="Freeform 645" o:spid="_x0000_s1033" style="position:absolute;left:5754;top:134;width:324;height:162;visibility:visible;mso-wrap-style:square;v-text-anchor:top" coordsize="6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2cYA&#10;AADcAAAADwAAAGRycy9kb3ducmV2LnhtbESPT2sCMRTE70K/Q3iF3jSrRS2rUUSQtuLFP/X82Dx3&#10;VzcvYZPqrp++KQgeh5n5DTOdN6YSV6p9aVlBv5eAIM6sLjlXcNivuh8gfEDWWFkmBS15mM9eOlNM&#10;tb3xlq67kIsIYZ+igiIEl0rps4IM+p51xNE72dpgiLLOpa7xFuGmkoMkGUmDJceFAh0tC8ouu1+j&#10;YLi/DMNxvFk59/O5btvT+Tsb35V6e20WExCBmvAMP9pfWsHofQD/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h2cYAAADcAAAADwAAAAAAAAAAAAAAAACYAgAAZHJz&#10;L2Rvd25yZXYueG1sUEsFBgAAAAAEAAQA9QAAAIsDAAAAAA==&#10;" path="m647,293l611,177,533,72,402,7,289,,170,38,54,142,8,257,,324e" filled="f" strokeweight="0">
                      <v:path arrowok="t" o:connecttype="custom" o:connectlocs="162,74;153,45;134,18;101,2;73,0;43,10;14,36;2,65;0,81" o:connectangles="0,0,0,0,0,0,0,0,0"/>
                    </v:shape>
                    <v:shape id="Freeform 646" o:spid="_x0000_s1034" style="position:absolute;left:5847;top:228;width:117;height:116;visibility:visible;mso-wrap-style:square;v-text-anchor:top" coordsize="2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hsEA&#10;AADcAAAADwAAAGRycy9kb3ducmV2LnhtbESPQYvCMBSE74L/IbyFvWm6ylbpGkUExatR74/m2ZZt&#10;XkKTavffG2HB4zAz3zCrzWBbcacuNI4VfE0zEMSlMw1XCi7n/WQJIkRkg61jUvBHATbr8WiFhXEP&#10;PtFdx0okCIcCFdQx+kLKUNZkMUydJ07ezXUWY5JdJU2HjwS3rZxlWS4tNpwWavS0q6n81b1VsFj4&#10;vtdX/33UB58fwmkf9KVV6vNj2P6AiDTEd/i/fTQK8vkcXm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Z1YbBAAAA3AAAAA8AAAAAAAAAAAAAAAAAmAIAAGRycy9kb3du&#10;cmV2LnhtbFBLBQYAAAAABAAEAPUAAACGAwAAAAA=&#10;" path="m235,39l178,,104,,34,43,,113r8,69l42,232e" filled="f" strokeweight="0">
                      <v:path arrowok="t" o:connecttype="custom" o:connectlocs="58,10;44,0;26,0;8,11;0,29;2,46;10,58" o:connectangles="0,0,0,0,0,0,0"/>
                    </v:shape>
                    <v:line id="Line 647" o:spid="_x0000_s1035" style="position:absolute;flip:x;visibility:visible;mso-wrap-style:square" from="348,373" to="54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648" o:spid="_x0000_s1036" style="position:absolute;visibility:visible;mso-wrap-style:square" from="86,635" to="495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line id="Line 649" o:spid="_x0000_s1037" style="position:absolute;flip:y;visibility:visible;mso-wrap-style:square" from="6567,786"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650" o:spid="_x0000_s1038" style="position:absolute;visibility:visible;mso-wrap-style:square" from="6290,786" to="6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line id="Line 651" o:spid="_x0000_s1039" style="position:absolute;flip:x;visibility:visible;mso-wrap-style:square" from="6243,971" to="65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652" o:spid="_x0000_s1040" style="position:absolute;flip:y;visibility:visible;mso-wrap-style:square" from="6243,786" to="6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653" o:spid="_x0000_s1041" style="position:absolute;flip:y;visibility:visible;mso-wrap-style:square" from="6405,671" to="6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JjMUAAADdAAAADwAAAGRycy9kb3ducmV2LnhtbERPTWsCMRC9C/6HMAVvmq2U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BJjMUAAADdAAAADwAAAAAAAAAA&#10;AAAAAAChAgAAZHJzL2Rvd25yZXYueG1sUEsFBgAAAAAEAAQA+QAAAJMDAAAAAA==&#10;" strokeweight="0"/>
                    <v:line id="Line 654" o:spid="_x0000_s1042" style="position:absolute;flip:x y;visibility:visible;mso-wrap-style:square" from="6162,889" to="62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LVsIAAADdAAAADwAAAGRycy9kb3ducmV2LnhtbERPTWsCMRC9C/0PYQq9SM22lVW2RilS&#10;i/TmWu/DZrpZTCZLEnX9940g9DaP9zmL1eCsOFOInWcFL5MCBHHjdcetgp/95nkOIiZkjdYzKbhS&#10;hNXyYbTASvsL7+hcp1bkEI4VKjAp9ZWUsTHkME58T5y5Xx8cpgxDK3XASw53Vr4WRSkddpwbDPa0&#10;NtQc65NT8DY77LdHOzbfm+jM55etmzJclXp6HD7eQSQa0r/47t7qPH86m8L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LVsIAAADdAAAADwAAAAAAAAAAAAAA&#10;AAChAgAAZHJzL2Rvd25yZXYueG1sUEsFBgAAAAAEAAQA+QAAAJADAAAAAA==&#10;" strokeweight="0"/>
                    <v:line id="Line 655" o:spid="_x0000_s1043" style="position:absolute;flip:y;visibility:visible;mso-wrap-style:square" from="6162,704" to="61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R+MUAAADdAAAADwAAAGRycy9kb3ducmV2LnhtbERPTWsCMRC9C/6HMEJvmq20tWyNIpaK&#10;FGrR1kNv42a6u7iZLEl04783hYK3ebzPmc6jacSZnK8tK7gfZSCIC6trLhV8f70Nn0H4gKyxsUwK&#10;LuRhPuv3pphr2/GWzrtQihTCPkcFVQhtLqUvKjLoR7YlTtyvdQZDgq6U2mGXwk0jx1n2JA3WnBoq&#10;bGlZUXHcnYyC7WbC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R+MUAAADdAAAADwAAAAAAAAAA&#10;AAAAAAChAgAAZHJzL2Rvd25yZXYueG1sUEsFBgAAAAAEAAQA+QAAAJMDAAAAAA==&#10;" strokeweight="0"/>
                    <v:line id="Line 656" o:spid="_x0000_s1044" style="position:absolute;flip:x y;visibility:visible;mso-wrap-style:square" from="6449,602" to="650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usIAAADdAAAADwAAAGRycy9kb3ducmV2LnhtbERPTWsCMRC9F/ofwgi9FM3allVWoxSp&#10;RXrrWu/DZtwsJpMlSXX9901B8DaP9znL9eCsOFOInWcF00kBgrjxuuNWwc9+O56DiAlZo/VMCq4U&#10;Yb16fFhipf2Fv+lcp1bkEI4VKjAp9ZWUsTHkME58T5y5ow8OU4ahlTrgJYc7K1+KopQOO84NBnva&#10;GGpO9a9T8Do77Hcn+2y+ttGZj09bN2W4KvU0Gt4XIBIN6S6+uXc6z3+blf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wusIAAADdAAAADwAAAAAAAAAAAAAA&#10;AAChAgAAZHJzL2Rvd25yZXYueG1sUEsFBgAAAAAEAAQA+QAAAJADAAAAAA==&#10;" strokeweight="0"/>
                    <v:line id="Line 657" o:spid="_x0000_s1045" style="position:absolute;flip:x y;visibility:visible;mso-wrap-style:square" from="5959,111" to="601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VIcIAAADdAAAADwAAAGRycy9kb3ducmV2LnhtbERPTWsCMRC9F/ofwgi9FM3aFldWoxSp&#10;RXrrWu/DZtwsJpMlSXX9901B8DaP9znL9eCsOFOInWcF00kBgrjxuuNWwc9+O56DiAlZo/VMCq4U&#10;Yb16fFhipf2Fv+lcp1bkEI4VKjAp9ZWUsTHkME58T5y5ow8OU4ahlTrgJYc7K1+KYiYddpwbDPa0&#10;MdSc6l+n4LU87Hcn+2y+ttGZj09bN7NwVeppNLwvQCQa0l18c+90nv9W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VIcIAAADdAAAADwAAAAAAAAAAAAAA&#10;AAChAgAAZHJzL2Rvd25yZXYueG1sUEsFBgAAAAAEAAQA+QAAAJADAAAAAA==&#10;" strokeweight="0"/>
                    <v:line id="Line 658" o:spid="_x0000_s1046" style="position:absolute;flip:y;visibility:visible;mso-wrap-style:square" from="5671,215" to="56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ZsgAAADdAAAADwAAAGRycy9kb3ducmV2LnhtbESPQUsDMRCF74L/IYzgzWaVY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ZsgAAADdAAAADwAAAAAA&#10;AAAAAAAAAAChAgAAZHJzL2Rvd25yZXYueG1sUEsFBgAAAAAEAAQA+QAAAJYDAAAAAA==&#10;" strokeweight="0"/>
                    <v:line id="Line 659" o:spid="_x0000_s1047" style="position:absolute;flip:y;visibility:visible;mso-wrap-style:square" from="5754,296" to="575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b/cUAAADdAAAADwAAAGRycy9kb3ducmV2LnhtbERPTWsCMRC9C/6HMEJvNVsp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b/cUAAADdAAAADwAAAAAAAAAA&#10;AAAAAAChAgAAZHJzL2Rvd25yZXYueG1sUEsFBgAAAAAEAAQA+QAAAJMDAAAAAA==&#10;" strokeweight="0"/>
                    <v:line id="Line 660" o:spid="_x0000_s1048" style="position:absolute;flip:x y;visibility:visible;mso-wrap-style:square" from="5866,346" to="6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csUAAADdAAAADwAAAGRycy9kb3ducmV2LnhtbESPQUsDMRCF70L/Q5iCF7HZqtSyNi1F&#10;rBRv3ep92IybpclkSWK7/ffOQfA2w3vz3jerzRi8OlPKfWQD81kFiriNtufOwOdxd78ElQuyRR+Z&#10;DFwpw2Y9uVlhbeOFD3RuSqckhHONBlwpQ611bh0FzLM4EIv2HVPAImvqtE14kfDg9UNVLXTAnqXB&#10;4UCvjtpT8xMMPD5/Hfcnf+c+djm4t3fftIt0NeZ2Om5fQBUay7/573pvBf9p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9csUAAADdAAAADwAAAAAAAAAA&#10;AAAAAAChAgAAZHJzL2Rvd25yZXYueG1sUEsFBgAAAAAEAAQA+QAAAJMDAAAAAA==&#10;" strokeweight="0"/>
                    <v:line id="Line 661" o:spid="_x0000_s1049" style="position:absolute;flip:x y;visibility:visible;mso-wrap-style:square" from="5964,247" to="627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Y6cIAAADdAAAADwAAAGRycy9kb3ducmV2LnhtbERPTWsCMRC9C/0PYQq9iGZtxcpqFJFa&#10;xJtrvQ+bcbOYTJYk1fXfN4VCb/N4n7Nc986KG4XYelYwGRcgiGuvW24UfJ12ozmImJA1Ws+k4EER&#10;1qunwRJL7e98pFuVGpFDOJaowKTUlVLG2pDDOPYdceYuPjhMGYZG6oD3HO6sfC2KmXTYcm4w2NHW&#10;UH2tvp2Ct/fzaX+1Q3PYRWc+Pm1Vz8JDqZfnfrMAkahP/+I/917n+dP5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MY6cIAAADdAAAADwAAAAAAAAAAAAAA&#10;AAChAgAAZHJzL2Rvd25yZXYueG1sUEsFBgAAAAAEAAQA+QAAAJADAAAAAA==&#10;" strokeweight="0"/>
                    <v:line id="Line 662" o:spid="_x0000_s1050" style="position:absolute;flip:x y;visibility:visible;mso-wrap-style:square" from="5654,34" to="65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8osQAAADdAAAADwAAAGRycy9kb3ducmV2LnhtbERPTWvCQBC9F/wPywheim4qRSS6ShBa&#10;vZSS6MHjkB2TYHY23V1N2l/fLRS8zeN9zno7mFbcyfnGsoKXWQKCuLS64UrB6fg2XYLwAVlja5kU&#10;fJOH7Wb0tMZU255zuhehEjGEfYoK6hC6VEpf1mTQz2xHHLmLdQZDhK6S2mEfw00r50mykAYbjg01&#10;drSrqbwWN6Pg/Elc5LnLPob9Vxfef/rncpEpNRkP2QpEoCE8xP/ug47zX5dz+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jyixAAAAN0AAAAPAAAAAAAAAAAA&#10;AAAAAKECAABkcnMvZG93bnJldi54bWxQSwUGAAAAAAQABAD5AAAAkgMAAAAA&#10;" strokeweight="0">
                      <v:stroke dashstyle="3 1 1 1"/>
                    </v:line>
                    <v:shape id="Freeform 663" o:spid="_x0000_s1051" style="position:absolute;left:5705;top:643;width:14;height:5;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HcQA&#10;AADdAAAADwAAAGRycy9kb3ducmV2LnhtbERP22rCQBB9L/QflhH6UnRTW6JEVykFq1QoeMHnITsm&#10;wexs3N3G+PeuIPRtDuc603lnatGS85VlBW+DBARxbnXFhYL9btEfg/ABWWNtmRRcycN89vw0xUzb&#10;C2+o3YZCxBD2GSooQ2gyKX1ekkE/sA1x5I7WGQwRukJqh5cYbmo5TJJUGqw4NpTY0FdJ+Wn7ZxTU&#10;5+Xh3K73KW5e17/OVulo+f2j1Euv+5yACNSFf/HDvdJx/sf4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1R3EAAAA3QAAAA8AAAAAAAAAAAAAAAAAmAIAAGRycy9k&#10;b3ducmV2LnhtbFBLBQYAAAAABAAEAPUAAACJAwAAAAA=&#10;" path="m,l2,3r4,l10,8r4,l17,11r13,e" filled="f" strokeweight="0">
                      <v:path arrowok="t" o:connecttype="custom" o:connectlocs="0,0;0,0;1,0;2,2;3,2;4,2;7,2" o:connectangles="0,0,0,0,0,0,0"/>
                    </v:shape>
                    <v:shape id="Freeform 664" o:spid="_x0000_s1052" style="position:absolute;left:5685;top:689;width:16;height:5;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FsEA&#10;AADdAAAADwAAAGRycy9kb3ducmV2LnhtbERPTWvCQBC9F/oflil4q5tqEIluQloQPdbY6nXYHZPQ&#10;7GzIrhr/vVso9DaP9znrYrSduNLgW8cK3qYJCGLtTMu1gq/D5nUJwgdkg51jUnAnD0X+/LTGzLgb&#10;7+lahVrEEPYZKmhC6DMpvW7Iop+6njhyZzdYDBEOtTQD3mK47eQsSRbSYsuxocGePhrSP9XFKuCF&#10;p+9wLHVq3P39syrnW70/KTV5GcsViEBj+Bf/uXcmzk+XK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NRbBAAAA3QAAAA8AAAAAAAAAAAAAAAAAmAIAAGRycy9kb3du&#10;cmV2LnhtbFBLBQYAAAAABAAEAPUAAACGAwAAAAA=&#10;" path="m,l3,3r4,l11,7r4,l18,11r13,e" filled="f" strokeweight="0">
                      <v:path arrowok="t" o:connecttype="custom" o:connectlocs="0,0;1,0;2,0;3,1;4,1;5,2;8,2" o:connectangles="0,0,0,0,0,0,0"/>
                    </v:shape>
                    <v:shape id="Freeform 665" o:spid="_x0000_s1053" style="position:absolute;left:5415;top:323;width:23;height:39;visibility:visible;mso-wrap-style:square;v-text-anchor:top" coordsize="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qm8IA&#10;AADdAAAADwAAAGRycy9kb3ducmV2LnhtbERP3WrCMBS+H/gO4Qi7m2ndFKlGEVHYQGTTPcCxOWvK&#10;mpOSRNu9vRGE3Z2P7/csVr1txJV8qB0ryEcZCOLS6ZorBd+n3csMRIjIGhvHpOCPAqyWg6cFFtp1&#10;/EXXY6xECuFQoAITY1tIGUpDFsPItcSJ+3HeYkzQV1J77FK4beQ4y6bSYs2pwWBLG0Pl7/FiFQSf&#10;d9sPmW/6z9Ohm76a3f5MuVLPw349BxGpj//ih/tdp/lvsw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qbwgAAAN0AAAAPAAAAAAAAAAAAAAAAAJgCAABkcnMvZG93&#10;bnJldi54bWxQSwUGAAAAAAQABAD1AAAAhwMAAAAA&#10;" path="m47,l34,,31,3r-7,l16,11r-5,l11,15,3,23r,3l,31,,62r3,l3,65r8,7l11,77r5,e" filled="f" strokeweight="0">
                      <v:path arrowok="t" o:connecttype="custom" o:connectlocs="11,0;8,0;7,1;6,1;4,3;2,3;2,4;0,6;0,7;0,8;0,16;0,16;0,17;2,18;2,20;4,20" o:connectangles="0,0,0,0,0,0,0,0,0,0,0,0,0,0,0,0"/>
                    </v:shape>
                    <v:line id="Line 666" o:spid="_x0000_s1054" style="position:absolute;flip:y;visibility:visible;mso-wrap-style:square" from="6567,925"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MUAAADdAAAADwAAAGRycy9kb3ducmV2LnhtbERPTWsCMRC9C/0PYQq9aVYp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MUAAADdAAAADwAAAAAAAAAA&#10;AAAAAAChAgAAZHJzL2Rvd25yZXYueG1sUEsFBgAAAAAEAAQA+QAAAJMDAAAAAA==&#10;" strokeweight="0"/>
                    <v:line id="Line 667" o:spid="_x0000_s1055" style="position:absolute;flip:x;visibility:visible;mso-wrap-style:square" from="5719,650" to="61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M8UAAADdAAAADwAAAGRycy9kb3ducmV2LnhtbERPTWsCMRC9C/0PYQq9aVYp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M8UAAADdAAAADwAAAAAAAAAA&#10;AAAAAAChAgAAZHJzL2Rvd25yZXYueG1sUEsFBgAAAAAEAAQA+QAAAJMDAAAAAA==&#10;" strokeweight="0"/>
                    <v:line id="Line 668" o:spid="_x0000_s1056" style="position:absolute;visibility:visible;mso-wrap-style:square" from="5438,323" to="5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5BsYAAADdAAAADwAAAGRycy9kb3ducmV2LnhtbESPT2/CMAzF75P2HSJP4jZSJv50hYCm&#10;CcR2AwYSR6vx2ojGqZoA3befD5N2s/We3/t5sep9o27URRfYwGiYgSIug3VcGTh+bZ5zUDEhW2wC&#10;k4EfirBaPj4ssLDhznu6HVKlJIRjgQbqlNpC61jW5DEOQ0ss2nfoPCZZu0rbDu8S7hv9kmVT7dGx&#10;NNTY0ntN5eVw9QbcbrqdfM5Orye93qbROb/kzh+NGTz1b3NQifr0b/67/rCCP8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eQbGAAAA3QAAAA8AAAAAAAAA&#10;AAAAAAAAoQIAAGRycy9kb3ducmV2LnhtbFBLBQYAAAAABAAEAPkAAACUAwAAAAA=&#10;" strokeweight="0"/>
                    <v:line id="Line 669" o:spid="_x0000_s1057" style="position:absolute;flip:x;visibility:visible;mso-wrap-style:square" from="5701,697" to="61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r2sUAAADdAAAADwAAAGRycy9kb3ducmV2LnhtbERPTWsCMRC9C/6HMEJvmq2U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r2sUAAADdAAAADwAAAAAAAAAA&#10;AAAAAAChAgAAZHJzL2Rvd25yZXYueG1sUEsFBgAAAAAEAAQA+QAAAJMDAAAAAA==&#10;" strokeweight="0"/>
                    <v:line id="Line 670" o:spid="_x0000_s1058" style="position:absolute;flip:x y;visibility:visible;mso-wrap-style:square" from="5643,650" to="56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rr8UAAADdAAAADwAAAGRycy9kb3ducmV2LnhtbESPQUsDMRCF70L/QxjBi9hsVVpdmxYR&#10;K6W3bvU+bMbN0mSyJLHd/nvnIHib4b1575vlegxenSjlPrKB2bQCRdxG23Nn4POwuXsClQuyRR+Z&#10;DFwow3o1uVpibeOZ93RqSqckhHONBlwpQ611bh0FzNM4EIv2HVPAImvqtE14lvDg9X1VzXXAnqXB&#10;4UBvjtpj8xMMPCy+Dtujv3W7TQ7u/cM37TxdjLm5Hl9fQBUay7/573prBf/xW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rr8UAAADdAAAADwAAAAAAAAAA&#10;AAAAAAChAgAAZHJzL2Rvd25yZXYueG1sUEsFBgAAAAAEAAQA+QAAAJMDAAAAAA==&#10;" strokeweight="0"/>
                    <v:line id="Line 671" o:spid="_x0000_s1059" style="position:absolute;visibility:visible;mso-wrap-style:square" from="5415,346" to="54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line id="Line 672" o:spid="_x0000_s1060" style="position:absolute;visibility:visible;mso-wrap-style:square" from="5685,625" to="57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McQAAADdAAAADwAAAGRycy9kb3ducmV2LnhtbERPTWvCQBC9C/0PyxR6041S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NgxxAAAAN0AAAAPAAAAAAAAAAAA&#10;AAAAAKECAABkcnMvZG93bnJldi54bWxQSwUGAAAAAAQABAD5AAAAkgMAAAAA&#10;" strokeweight="0"/>
                    <v:line id="Line 673" o:spid="_x0000_s1061" style="position:absolute;visibility:visible;mso-wrap-style:square" from="6075,280" to="60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shape id="Freeform 674" o:spid="_x0000_s1062" style="position:absolute;left:3051;top:2392;width:135;height:134;visibility:visible;mso-wrap-style:square;v-text-anchor:top" coordsize="2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L8UA&#10;AADdAAAADwAAAGRycy9kb3ducmV2LnhtbERPS0vDQBC+F/wPywhepN1EQ2ljt6WKBb0U+6THITtm&#10;Q7OzMbum8d+7gtDbfHzPmS16W4uOWl85VpCOEhDEhdMVlwr2u9VwAsIHZI21Y1LwQx4W85vBDHPt&#10;LryhbhtKEUPY56jAhNDkUvrCkEU/cg1x5D5dazFE2JZSt3iJ4baWD0kylhYrjg0GG3oxVJy331bB&#10;1+M6u//ontfmKFNNp/f0ddUdlLq77ZdPIAL14Sr+d7/pOD+bZ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vxQAAAN0AAAAPAAAAAAAAAAAAAAAAAJgCAABkcnMv&#10;ZG93bnJldi54bWxQSwUGAAAAAAQABAD1AAAAigM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063" style="position:absolute;left:2478;top:1818;width:119;height:119;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uNsMA&#10;AADdAAAADwAAAGRycy9kb3ducmV2LnhtbERP3WrCMBS+H/gO4QjeDE3dj2hnFBkMhiC4zgc4NmdN&#10;t+akJLGtb78Ig92dj+/3rLeDbURHPtSOFcxnGQji0umaKwWnz7fpEkSIyBobx6TgSgG2m9HdGnPt&#10;ev6groiVSCEcclRgYmxzKUNpyGKYuZY4cV/OW4wJ+kpqj30Kt418yLKFtFhzajDY0quh8qe4WAXl&#10;offufv/9uC+u58IcXRePvVRqMh52LyAiDfFf/Od+12n+0+oZb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uNsMAAADdAAAADwAAAAAAAAAAAAAAAACYAgAAZHJzL2Rv&#10;d25yZXYueG1sUEsFBgAAAAAEAAQA9QAAAIgDAAAAAA==&#10;" path="m238,44l162,,93,8,26,55,,116r8,68l42,238e" filled="f" strokeweight="0">
                      <v:path arrowok="t" o:connecttype="custom" o:connectlocs="60,11;41,0;24,2;7,14;0,29;2,46;11,60" o:connectangles="0,0,0,0,0,0,0"/>
                    </v:shape>
                    <v:line id="Line 676" o:spid="_x0000_s1064" style="position:absolute;visibility:visible;mso-wrap-style:square" from="5465,340" to="57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77" o:spid="_x0000_s1065" style="position:absolute;flip:x;visibility:visible;mso-wrap-style:square" from="2664,340" to="54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M7sUAAADdAAAADwAAAGRycy9kb3ducmV2LnhtbERPTWsCMRC9C/6HMEJvNVsp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M7sUAAADdAAAADwAAAAAAAAAA&#10;AAAAAAChAgAAZHJzL2Rvd25yZXYueG1sUEsFBgAAAAAEAAQA+QAAAJMDAAAAAA==&#10;" strokeweight="0"/>
                    <v:line id="Line 678" o:spid="_x0000_s1066" style="position:absolute;flip:x;visibility:visible;mso-wrap-style:square" from="2925,602" to="57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nMgAAADdAAAADwAAAGRycy9kb3ducmV2LnhtbESPQUsDMRCF74L/IYzgzWYtou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SYnMgAAADdAAAADwAAAAAA&#10;AAAAAAAAAAChAgAAZHJzL2Rvd25yZXYueG1sUEsFBgAAAAAEAAQA+QAAAJYDAAAAAA==&#10;" strokeweight="0"/>
                    <v:line id="Line 679" o:spid="_x0000_s1067" style="position:absolute;visibility:visible;mso-wrap-style:square" from="5489,340" to="57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line id="Line 680" o:spid="_x0000_s1068" style="position:absolute;visibility:visible;mso-wrap-style:square" from="5725,602" to="574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5x8UAAADdAAAADwAAAGRycy9kb3ducmV2LnhtbESPQWvCQBCF74X+h2UKvdWNgppGVynS&#10;or2pVfA4ZKfJYnY2ZLca/33nIHib4b1575v5sveNulAXXWADw0EGirgM1nFl4PDz9ZaDignZYhOY&#10;DNwownLx/DTHwoYr7+iyT5WSEI4FGqhTagutY1mTxzgILbFov6HzmGTtKm07vEq4b/Qoyybao2Np&#10;qLGlVU3lef/nDbjtZD3+nh7fj/pznYan/Jw7fzDm9aX/mIFK1KeH+X69sYI/zoR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V5x8UAAADdAAAADwAAAAAAAAAA&#10;AAAAAAChAgAAZHJzL2Rvd25yZXYueG1sUEsFBgAAAAAEAAQA+QAAAJMDAAAAAA==&#10;" strokeweight="0"/>
                    <v:line id="Line 681" o:spid="_x0000_s1069" style="position:absolute;flip:x;visibility:visible;mso-wrap-style:square" from="5465,340" to="548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rG8QAAADdAAAADwAAAGRycy9kb3ducmV2LnhtbERPTWsCMRC9C/0PYQq9aVah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sbxAAAAN0AAAAPAAAAAAAAAAAA&#10;AAAAAKECAABkcnMvZG93bnJldi54bWxQSwUGAAAAAAQABAD5AAAAkgMAAAAA&#10;" strokeweight="0"/>
                    <v:line id="Line 682" o:spid="_x0000_s1070" style="position:absolute;visibility:visible;mso-wrap-style:square" from="2855,2288" to="285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CK8IAAADdAAAADwAAAGRycy9kb3ducmV2LnhtbERPS4vCMBC+C/sfwizsTVMFtVajLIuL&#10;680neByasQ02k9JE7f57Iwje5uN7zmzR2krcqPHGsYJ+LwFBnDttuFBw2P92UxA+IGusHJOCf/Kw&#10;mH90Zphpd+ct3XahEDGEfYYKyhDqTEqfl2TR91xNHLmzayyGCJtC6gbvMdxWcpAkI2nRcGwosaaf&#10;kvLL7moVmM1oNVyPj5OjXK5C/5ReUmMPSn19tt9TEIHa8Ba/3H86zh8m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CK8IAAADdAAAADwAAAAAAAAAAAAAA&#10;AAChAgAAZHJzL2Rvd25yZXYueG1sUEsFBgAAAAAEAAQA+QAAAJADAAAAAA==&#10;" strokeweight="0"/>
                    <v:line id="Line 683" o:spid="_x0000_s1071" style="position:absolute;visibility:visible;mso-wrap-style:square" from="3003,2460" to="3234,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line id="Line 684" o:spid="_x0000_s1072" style="position:absolute;flip:y;visibility:visible;mso-wrap-style:square" from="3119,2344" to="312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Ig8UAAADdAAAADwAAAGRycy9kb3ducmV2LnhtbERPTWsCMRC9F/wPYQrearZS27I1iigV&#10;EbRo66G3cTPdXdxMliS68d+bQqG3ebzPGU+jacSFnK8tK3gcZCCIC6trLhV8fb4/vILwAVljY5kU&#10;XMnDdNK7G2Oubcc7uuxDKVII+xwVVCG0uZS+qMigH9iWOHE/1hkMCbpSaoddCjeNHGbZszRYc2qo&#10;sKV5RcVpfzYKdtsXPrrlOZ7isdt8fB/K9WExU6p/H2dvIALF8C/+c690mj/K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IIg8UAAADdAAAADwAAAAAAAAAA&#10;AAAAAAChAgAAZHJzL2Rvd25yZXYueG1sUEsFBgAAAAAEAAQA+QAAAJMDAAAAAA==&#10;" strokeweight="0"/>
                    <v:line id="Line 685" o:spid="_x0000_s1073" style="position:absolute;flip:x y;visibility:visible;mso-wrap-style:square" from="2855,2295" to="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686" o:spid="_x0000_s1074" style="position:absolute;flip:x y;visibility:visible;mso-wrap-style:square" from="2957,2199" to="316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687" o:spid="_x0000_s1075" style="position:absolute;flip:x y;visibility:visible;mso-wrap-style:square" from="2368,1710" to="325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T/cQAAADdAAAADwAAAGRycy9kb3ducmV2LnhtbERPTWvCQBC9C/6HZYReRDct1Ep0lSDU&#10;9lJKogePQ3ZMgtnZuLuatL++Wyj0No/3OevtYFpxJ+cbywoe5wkI4tLqhisFx8PrbAnCB2SNrWVS&#10;8EUetpvxaI2ptj3ndC9CJWII+xQV1CF0qZS+rMmgn9uOOHJn6wyGCF0ltcM+hptWPiXJQhpsODbU&#10;2NGupvJS3IyC0ydxkecu+xjerl3Yf/fTcpEp9TAZshWIQEP4F/+533Wc/5y8wO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5P9xAAAAN0AAAAPAAAAAAAAAAAA&#10;AAAAAKECAABkcnMvZG93bnJldi54bWxQSwUGAAAAAAQABAD5AAAAkgMAAAAA&#10;" strokeweight="0">
                      <v:stroke dashstyle="3 1 1 1"/>
                    </v:line>
                    <v:line id="Line 688" o:spid="_x0000_s1076" style="position:absolute;flip:x;visibility:visible;mso-wrap-style:square" from="2693,4069" to="270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s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8ChsgAAADdAAAADwAAAAAA&#10;AAAAAAAAAAChAgAAZHJzL2Rvd25yZXYueG1sUEsFBgAAAAAEAAQA+QAAAJYDAAAAAA==&#10;" strokeweight="0"/>
                    <v:shape id="Freeform 689" o:spid="_x0000_s1077" style="position:absolute;left:2701;top:4069;width:12;height:5;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osQA&#10;AADdAAAADwAAAGRycy9kb3ducmV2LnhtbESPT2sCMRDF7wW/Qxiht5pYaGlXs4soSq/aitdhM/uH&#10;3UyWJNXVT98UBG8zvDfv92ZZjLYXZ/KhdaxhPlMgiEtnWq41/HxvXz5AhIhssHdMGq4UoMgnT0vM&#10;jLvwns6HWIsUwiFDDU2MQyZlKBuyGGZuIE5a5bzFmFZfS+PxksJtL1+VepcWW06EBgdaN1R2h1+b&#10;IH6jbvvBVDtfdaGj07FaHedaP0/H1QJEpDE+zPfrL5Pqv6lP+P8mj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m6LEAAAA3QAAAA8AAAAAAAAAAAAAAAAAmAIAAGRycy9k&#10;b3ducmV2LnhtbFBLBQYAAAAABAAEAPUAAACJAwAAAAA=&#10;" path="m23,11r,-3l19,8,11,,,e" filled="f" strokeweight="0">
                      <v:path arrowok="t" o:connecttype="custom" o:connectlocs="6,2;6,2;5,2;3,0;0,0" o:connectangles="0,0,0,0,0"/>
                    </v:shape>
                    <v:shape id="Freeform 690" o:spid="_x0000_s1078" style="position:absolute;left:2713;top:4074;width:9;height:12;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xcQA&#10;AADdAAAADwAAAGRycy9kb3ducmV2LnhtbESPQWvCQBCF7wX/wzKCt7pRainRVUQQ2oNik168Ddkx&#10;Ce7OhuxW4793DoXeZnhv3vtmtRm8UzfqYxvYwGyagSKugm25NvBT7l8/QMWEbNEFJgMPirBZj15W&#10;mNtw52+6FalWEsIxRwNNSl2udawa8hinoSMW7RJ6j0nWvta2x7uEe6fnWfauPbYsDQ12tGuouha/&#10;3oB/2MNbqU+B6KuIi3PpjsXJGTMZD9slqERD+jf/XX9awV/M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jMXEAAAA3QAAAA8AAAAAAAAAAAAAAAAAmAIAAGRycy9k&#10;b3ducmV2LnhtbFBLBQYAAAAABAAEAPUAAACJAwAAAAA=&#10;" path="m19,23l16,20r,-5l8,8,8,5,3,5,,e" filled="f" strokeweight="0">
                      <v:path arrowok="t" o:connecttype="custom" o:connectlocs="4,6;4,5;4,4;2,2;2,2;0,2;0,0" o:connectangles="0,0,0,0,0,0,0"/>
                    </v:shape>
                    <v:shape id="Freeform 691" o:spid="_x0000_s1079" style="position:absolute;left:2722;top:4082;width:8;height:17;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HcMA&#10;AADdAAAADwAAAGRycy9kb3ducmV2LnhtbERPS2vCQBC+C/0PyxR6002EqqSu0jaIHn2VXofsmKTN&#10;zsbdVeO/dwXB23x8z5nOO9OIMzlfW1aQDhIQxIXVNZcK9rtFfwLCB2SNjWVScCUP89lLb4qZthfe&#10;0HkbShFD2GeooAqhzaT0RUUG/cC2xJE7WGcwROhKqR1eYrhp5DBJRtJgzbGhwpa+Kyr+tyejIP9J&#10;DuM6/B67fOQm6/3x72tZ5Eq9vXafHyACdeEpfrhXOs5/T1O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ZHcMAAADdAAAADwAAAAAAAAAAAAAAAACYAgAAZHJzL2Rv&#10;d25yZXYueG1sUEsFBgAAAAAEAAQA9QAAAIgDAAAAAA==&#10;" path="m15,36r,-5l12,28r,-8l7,20r,-7l4,8,4,5,,5,,e" filled="f" strokeweight="0">
                      <v:path arrowok="t" o:connecttype="custom" o:connectlocs="4,8;4,7;3,6;3,4;2,4;2,3;1,2;1,1;0,1;0,0" o:connectangles="0,0,0,0,0,0,0,0,0,0"/>
                    </v:shape>
                    <v:shape id="Freeform 692" o:spid="_x0000_s1080" style="position:absolute;left:2730;top:4099;width:6;height:16;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psMA&#10;AADdAAAADwAAAGRycy9kb3ducmV2LnhtbERPTWsCMRC9C/0PYQq9aVZpS1nNSqu0lV5Eq/dhM2YX&#10;N5MlievqrzeFgrd5vM+ZzXvbiI58qB0rGI8yEMSl0zUbBbvfz+EbiBCRNTaOScGFAsyLh8EMc+3O&#10;vKFuG41IIRxyVFDF2OZShrIii2HkWuLEHZy3GBP0RmqP5xRuGznJsldpsebUUGFLi4rK4/ZkFVy/&#10;Fxf/7AMbs95/fP1k131YL5V6euzfpyAi9fEu/nevdJr/Mp7A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bpsMAAADdAAAADwAAAAAAAAAAAAAAAACYAgAAZHJzL2Rv&#10;d25yZXYueG1sUEsFBgAAAAAEAAQA9QAAAIgDAAAAAA==&#10;" path="m13,31r,-5l8,23r,-8l5,11,5,8,,3,,e" filled="f" strokeweight="0">
                      <v:path arrowok="t" o:connecttype="custom" o:connectlocs="3,8;3,7;2,6;2,4;1,3;1,2;0,1;0,0" o:connectangles="0,0,0,0,0,0,0,0"/>
                    </v:shape>
                    <v:line id="Line 693" o:spid="_x0000_s1081" style="position:absolute;flip:y;visibility:visible;mso-wrap-style:square" from="2736,4115" to="273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KsUAAADdAAAADwAAAGRycy9kb3ducmV2LnhtbERPTWsCMRC9F/wPYQrealZL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KsUAAADdAAAADwAAAAAAAAAA&#10;AAAAAAChAgAAZHJzL2Rvd25yZXYueG1sUEsFBgAAAAAEAAQA+QAAAJMDAAAAAA==&#10;" strokeweight="0"/>
                    <v:shape id="Freeform 694" o:spid="_x0000_s1082" style="position:absolute;left:2732;top:4128;width:4;height:1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DcQA&#10;AADdAAAADwAAAGRycy9kb3ducmV2LnhtbERPTWvCQBC9F/wPywi9lLpRWhtSVwlioXhr4qHHaXaa&#10;BLOzcXc18d+7hYK3ebzPWW1G04kLOd9aVjCfJSCIK6tbrhUcyo/nFIQPyBo7y6TgSh4268nDCjNt&#10;B/6iSxFqEUPYZ6igCaHPpPRVQwb9zPbEkfu1zmCI0NVSOxxiuOnkIkmW0mDLsaHBnrYNVcfibBTI&#10;NN//DNvvnUvzQ3oqr+e3wj8p9Tgd83cQgcZwF/+7P3Wc/zp/gb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XA3EAAAA3QAAAA8AAAAAAAAAAAAAAAAAmAIAAGRycy9k&#10;b3ducmV2LnhtbFBLBQYAAAAABAAEAPUAAACJAwAAAAA=&#10;" path="m,23l,20r3,l3,12,8,8,8,e" filled="f" strokeweight="0">
                      <v:path arrowok="t" o:connecttype="custom" o:connectlocs="0,6;0,5;1,5;1,3;2,2;2,0" o:connectangles="0,0,0,0,0,0"/>
                    </v:shape>
                    <v:shape id="Freeform 695" o:spid="_x0000_s1083" style="position:absolute;left:2724;top:4140;width:6;height: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qcAA&#10;AADdAAAADwAAAGRycy9kb3ducmV2LnhtbERPTYvCMBC9C/6HMMLeNFWxSNcosqysJ2Grl70NzdgG&#10;m0lposZ/bwRhb/N4n7PaRNuKG/XeOFYwnWQgiCunDdcKTsfdeAnCB2SNrWNS8CAPm/VwsMJCuzv/&#10;0q0MtUgh7AtU0ITQFVL6qiGLfuI64sSdXW8xJNjXUvd4T+G2lbMsy6VFw6mhwY6+Gqou5dUq+Aul&#10;/L5ejtFEPzfz/OeQoyGlPkZx+wkiUAz/4rd7r9P8xXQB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qcAAAADdAAAADwAAAAAAAAAAAAAAAACYAgAAZHJzL2Rvd25y&#10;ZXYueG1sUEsFBgAAAAAEAAQA9QAAAIUDAAAAAA==&#10;" path="m,12l3,8r5,l11,5,11,e" filled="f" strokeweight="0">
                      <v:path arrowok="t" o:connecttype="custom" o:connectlocs="0,3;1,2;2,2;3,2;3,0" o:connectangles="0,0,0,0,0"/>
                    </v:shape>
                    <v:line id="Line 696" o:spid="_x0000_s1084" style="position:absolute;visibility:visible;mso-wrap-style:square" from="2716,4143" to="2724,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697" o:spid="_x0000_s1085" style="position:absolute;left:2703;top:4142;width:13;height:5;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X8UA&#10;AADdAAAADwAAAGRycy9kb3ducmV2LnhtbERP22oCMRB9L/Qfwgi+FM0qbZXVKKUgtsUi3vB12Iyb&#10;pZvJkkTd+vVNodC3OZzrTOetrcWFfKgcKxj0MxDEhdMVlwr2u0VvDCJEZI21Y1LwTQHms/u7Keba&#10;XXlDl20sRQrhkKMCE2OTSxkKQxZD3zXEiTs5bzEm6EupPV5TuK3lMMuepcWKU4PBhl4NFV/bs1Vw&#10;++Tl8PxAH4fH43J1M0a+V36tVLfTvkxARGrjv/jP/abT/KfBCH6/S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BfxQAAAN0AAAAPAAAAAAAAAAAAAAAAAJgCAABkcnMv&#10;ZG93bnJldi54bWxQSwUGAAAAAAQABAD1AAAAigMAAAAA&#10;" path="m,l5,,8,3r4,l16,7r4,l23,11r5,e" filled="f" strokeweight="0">
                      <v:path arrowok="t" o:connecttype="custom" o:connectlocs="0,0;1,0;2,0;3,0;3,1;4,1;5,2;6,2" o:connectangles="0,0,0,0,0,0,0,0"/>
                    </v:shape>
                    <v:shape id="Freeform 698" o:spid="_x0000_s1086" style="position:absolute;left:2695;top:4130;width:10;height:10;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8cA&#10;AADdAAAADwAAAGRycy9kb3ducmV2LnhtbESPQUsDMRCF74L/IYzgRWy2imLXpsUqQhEUWgO9Dptx&#10;s7qZLEnsrv/eOQjeZnhv3vtmuZ5Cr46UchfZwHxWgSJuouu4NWDfny/vQOWC7LCPTAZ+KMN6dXqy&#10;xNrFkXd03JdWSQjnGg34UoZa69x4CphncSAW7SOmgEXW1GqXcJTw0OurqrrVATuWBo8DPXpqvvbf&#10;wcD19mLx4vWmeTq8btL4trP201pjzs+mh3tQhabyb/673jrBv5k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HsvHAAAA3QAAAA8AAAAAAAAAAAAAAAAAmAIAAGRy&#10;cy9kb3ducmV2LnhtbFBLBQYAAAAABAAEAPUAAACMAwAAAAA=&#10;" path="m,l,3r4,l4,7r8,8l15,15r,3l20,18e" filled="f" strokeweight="0">
                      <v:path arrowok="t" o:connecttype="custom" o:connectlocs="0,0;0,1;1,1;1,2;3,4;4,4;4,6;5,6" o:connectangles="0,0,0,0,0,0,0,0"/>
                    </v:shape>
                    <v:shape id="Freeform 699" o:spid="_x0000_s1087" style="position:absolute;left:2686;top:4116;width:7;height:16;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B38QA&#10;AADdAAAADwAAAGRycy9kb3ducmV2LnhtbERPTWvCQBC9F/wPyxS8FN0kkFKjq0hRiIcemgq9jtkx&#10;Cc3Optk1if++Wyj0No/3OZvdZFoxUO8aywriZQSCuLS64UrB+eO4eAHhPLLG1jIpuJOD3Xb2sMFM&#10;25HfaSh8JUIIuwwV1N53mZSurMmgW9qOOHBX2xv0AfaV1D2OIdy0MomiZ2mw4dBQY0evNZVfxc0o&#10;kG/5t6vO8pJ3w6dO4uZ0uDylSs0fp/0ahKfJ/4v/3LkO89N4B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Qd/EAAAA3QAAAA8AAAAAAAAAAAAAAAAAmAIAAGRycy9k&#10;b3ducmV2LnhtbFBLBQYAAAAABAAEAPUAAACJAwAAAAA=&#10;" path="m,l,4,3,8r,4l11,20r,3l16,28r,3e" filled="f" strokeweight="0">
                      <v:path arrowok="t" o:connecttype="custom" o:connectlocs="0,0;0,1;0,2;0,3;2,5;2,6;3,7;3,8" o:connectangles="0,0,0,0,0,0,0,0"/>
                    </v:shape>
                    <v:shape id="Freeform 700" o:spid="_x0000_s1088" style="position:absolute;left:2679;top:4099;width:7;height:17;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zsYA&#10;AADdAAAADwAAAGRycy9kb3ducmV2LnhtbESP0WrCQBBF3wv9h2UKvtVNlEqbuopIBQtV0PYDptlp&#10;EpqdDdmpxr/vPAi+zXDv3HtmvhxCa07Upyayg3ycgSEuo2+4cvD1uXl8BpME2WMbmRxcKMFycX83&#10;x8LHMx/odJTKaAinAh3UIl1hbSprCpjGsSNW7Sf2AUXXvrK+x7OGh9ZOsmxmAzasDTV2tK6p/D3+&#10;BQfTWZfL27d9Wfv3fJdWe/nY2J1zo4dh9QpGaJCb+Xq99Yr/NFF+/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OzsYAAADdAAAADwAAAAAAAAAAAAAAAACYAgAAZHJz&#10;L2Rvd25yZXYueG1sUEsFBgAAAAAEAAQA9QAAAIsDAAAAAA==&#10;" path="m,l,3,4,8r,7l8,18r,8l12,31r,3e" filled="f" strokeweight="0">
                      <v:path arrowok="t" o:connecttype="custom" o:connectlocs="0,0;0,1;1,2;1,4;3,5;3,7;4,8;4,9" o:connectangles="0,0,0,0,0,0,0,0"/>
                    </v:shape>
                    <v:line id="Line 701" o:spid="_x0000_s1089" style="position:absolute;visibility:visible;mso-wrap-style:square" from="2682,4086" to="26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702" o:spid="_x0000_s1090" style="position:absolute;left:2683;top:4074;width:4;height:14;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1EcIA&#10;AADdAAAADwAAAGRycy9kb3ducmV2LnhtbERPTUsDMRC9C/6HMII3O9sFRbZNS1sUFE+2hfY4bKa7&#10;oZvJNonb9d8bQfA2j/c58+XoOjVwiNaLhumkAMVSe2Ol0bDfvT48g4qJxFDnhTV8c4Tl4vZmTpXx&#10;V/nkYZsalUMkVqShTamvEGPdsqM48T1L5k4+OEoZhgZNoGsOdx2WRfGEjqzkhpZ63rRcn7dfTgO+&#10;sDVTxDUfw+XD7o/D4f1w0vr+blzNQCUe07/4z/1m8vzHsoTfb/IJ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HURwgAAAN0AAAAPAAAAAAAAAAAAAAAAAJgCAABkcnMvZG93&#10;bnJldi54bWxQSwUGAAAAAAQABAD1AAAAhwMAAAAA&#10;" path="m7,r,5l4,8r,7l,15,,28e" filled="f" strokeweight="0">
                      <v:path arrowok="t" o:connecttype="custom" o:connectlocs="2,0;2,2;1,2;1,4;0,4;0,7" o:connectangles="0,0,0,0,0,0"/>
                    </v:shape>
                    <v:shape id="Freeform 703" o:spid="_x0000_s1091" style="position:absolute;left:2687;top:4069;width:6;height: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V8gA&#10;AADdAAAADwAAAGRycy9kb3ducmV2LnhtbESP0WrCQBBF3wv+wzJCX4putFRLdBVN0QpCS9UPGLJj&#10;EpKdjdk1Sf++Wyj0bYZ75547y3VvKtFS4wrLCibjCARxanXBmYLLeTd6BeE8ssbKMin4Jgfr1eBh&#10;ibG2HX9Re/KZCCHsYlSQe1/HUro0J4NubGvioF1tY9CHtcmkbrAL4aaS0yiaSYMFB0KONSU5peXp&#10;bgK3PL997ve3ZNJdyu3Rzj9u7/2TUo/DfrMA4an3/+a/64MO9V+mz/D7TR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5XyAAAAN0AAAAPAAAAAAAAAAAAAAAAAJgCAABk&#10;cnMvZG93bnJldi54bWxQSwUGAAAAAAQABAD1AAAAjQMAAAAA&#10;" path="m13,l8,3,5,3,,8r,3e" filled="f" strokeweight="0">
                      <v:path arrowok="t" o:connecttype="custom" o:connectlocs="3,0;2,0;1,0;0,2;0,2" o:connectangles="0,0,0,0,0"/>
                    </v:shape>
                    <v:shape id="Freeform 704" o:spid="_x0000_s1092" style="position:absolute;left:2456;top:4265;width:35;height:38;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9MQA&#10;AADdAAAADwAAAGRycy9kb3ducmV2LnhtbERPTWvCQBC9C/0PyxS86aa2hjTNRqS0VeyptgePQ3ZM&#10;QrKzIbvG9N+7guBtHu9zstVoWjFQ72rLCp7mEQjiwuqaSwV/v5+zBITzyBpby6Tgnxys8odJhqm2&#10;Z/6hYe9LEULYpaig8r5LpXRFRQbd3HbEgTva3qAPsC+l7vEcwk0rF1EUS4M1h4YKO3qvqGj2J6NA&#10;N4fnzXHYJX6z1h/D4TVuvr9ipaaP4/oNhKfR38U391aH+cvFC1y/C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B/TEAAAA3QAAAA8AAAAAAAAAAAAAAAAAmAIAAGRycy9k&#10;b3ducmV2LnhtbFBLBQYAAAAABAAEAPUAAACJAw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093" style="position:absolute;left:2491;top:4244;width:73;height:22;visibility:visible;mso-wrap-style:square;v-text-anchor:top" coordsize="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sAA&#10;AADdAAAADwAAAGRycy9kb3ducmV2LnhtbERPS4vCMBC+C/sfwizsTdMVFOmaigiyVk++7kMzfbDN&#10;pCSxdv+9EQRv8/E9Z7kaTCt6cr6xrOB7koAgLqxuuFJwOW/HCxA+IGtsLZOCf/Kwyj5GS0y1vfOR&#10;+lOoRAxhn6KCOoQuldIXNRn0E9sRR660zmCI0FVSO7zHcNPKaZLMpcGGY0ONHW1qKv5ON6Pg15TX&#10;fd5SruUhP3t7lFt37ZX6+hzWPyACDeEtfrl3Os6fTWf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TsAAAADdAAAADwAAAAAAAAAAAAAAAACYAgAAZHJzL2Rvd25y&#10;ZXYueG1sUEsFBgAAAAAEAAQA9QAAAIUD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094" style="position:absolute;left:2564;top:4240;width:83;height:4;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C8UA&#10;AADdAAAADwAAAGRycy9kb3ducmV2LnhtbERPTWvCQBC9C/6HZQq9lLpRUGzqKiJaai+iEbyO2TEJ&#10;ZmdjdpvEf+8WCt7m8T5ntuhMKRqqXWFZwXAQgSBOrS44U3BMNu9TEM4jaywtk4I7OVjM+70Zxtq2&#10;vKfm4DMRQtjFqCD3voqldGlOBt3AVsSBu9jaoA+wzqSusQ3hppSjKJpIgwWHhhwrWuWUXg+/RsH5&#10;63R9a5Pjtl3uPtaX9U9zS4aNUq8v3fIThKfOP8X/7m8d5o9HE/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DULxQAAAN0AAAAPAAAAAAAAAAAAAAAAAJgCAABkcnMv&#10;ZG93bnJldi54bWxQSwUGAAAAAAQABAD1AAAAigMAAAAA&#10;" path="m165,8r-23,l137,4,88,4,83,,35,,31,4,,4e" filled="f" strokeweight="0">
                      <v:path arrowok="t" o:connecttype="custom" o:connectlocs="42,2;36,2;35,1;22,1;21,0;9,0;8,1;0,1" o:connectangles="0,0,0,0,0,0,0,0"/>
                    </v:shape>
                    <v:shape id="Freeform 707" o:spid="_x0000_s1095" style="position:absolute;left:2647;top:4246;width:100;height:28;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BsEA&#10;AADdAAAADwAAAGRycy9kb3ducmV2LnhtbERPS4vCMBC+L/gfwgje1lTFB9UosrDiRXwfvA3N2Fab&#10;SWlirf/eCAt7m4/vObNFYwpRU+Vyywp63QgEcWJ1zqmC0/H3ewLCeWSNhWVS8CIHi3nra4axtk/e&#10;U33wqQgh7GJUkHlfxlK6JCODrmtL4sBdbWXQB1ilUlf4DOGmkP0oGkmDOYeGDEv6ySi5Hx5GQaRx&#10;97itbj260Maft3o7eNW1Up12s5yC8NT4f/Gfe63D/GF/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QbBAAAA3QAAAA8AAAAAAAAAAAAAAAAAmAIAAGRycy9kb3du&#10;cmV2LnhtbFBLBQYAAAAABAAEAPUAAACGAw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096" style="position:absolute;left:2747;top:4274;width:91;height:50;visibility:visible;mso-wrap-style:square;v-text-anchor:top" coordsize="1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hT8UA&#10;AADdAAAADwAAAGRycy9kb3ducmV2LnhtbESPQWvCQBCF7wX/wzKCl6IbUyoSXUWESq+JgtchOybR&#10;7GzIbmPaX985FHqb4b1575vtfnStGqgPjWcDy0UCirj0tuHKwOX8MV+DChHZYuuZDHxTgP1u8rLF&#10;zPon5zQUsVISwiFDA3WMXaZ1KGtyGBa+Ixbt5nuHUda+0rbHp4S7VqdJstIOG5aGGjs61lQ+ii9n&#10;4C0/4epwv7zqazqkefn4oWJ5NmY2HQ8bUJHG+G/+u/60gv+e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yFPxQAAAN0AAAAPAAAAAAAAAAAAAAAAAJgCAABkcnMv&#10;ZG93bnJldi54bWxQSwUGAAAAAAQABAD1AAAAigM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097" style="position:absolute;left:2840;top:4324;width:59;height:56;visibility:visible;mso-wrap-style:square;v-text-anchor:top" coordsize="11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vusEA&#10;AADdAAAADwAAAGRycy9kb3ducmV2LnhtbERPTYvCMBC9C/sfwgjeNFWwu1ajiEvBg5eqex+asS02&#10;k2yT1frvjSDsbR7vc1ab3rTiRp1vLCuYThIQxKXVDVcKzqd8/AXCB2SNrWVS8CAPm/XHYIWZtncu&#10;6HYMlYgh7DNUUIfgMil9WZNBP7GOOHIX2xkMEXaV1B3eY7hp5SxJUmmw4dhQo6NdTeX1+GcUJG7R&#10;5/ydut9DevgsfvLpnopWqdGw3y5BBOrDv/jt3us4fz5bwO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7rBAAAA3QAAAA8AAAAAAAAAAAAAAAAAmAIAAGRycy9kb3du&#10;cmV2LnhtbFBLBQYAAAAABAAEAPUAAACGAw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098" style="position:absolute;left:2899;top:4380;width:37;height:70;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1lsYA&#10;AADdAAAADwAAAGRycy9kb3ducmV2LnhtbESPQWvCQBCF74X+h2UKvdVNW6sSXaUIBY+tLUhuk+yY&#10;BLOzYXc1sb/eORR6m+G9ee+b1WZ0nbpQiK1nA8+TDBRx5W3LtYGf74+nBaiYkC12nsnAlSJs1vd3&#10;K8ytH/iLLvtUKwnhmKOBJqU+1zpWDTmME98Ti3b0wWGSNdTaBhwk3HX6Jctm2mHL0tBgT9uGqtP+&#10;7Az8nsuCtv70eZiGcl5yXQy6L4x5fBjfl6ASjenf/He9s4L/9ir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1lsYAAADdAAAADwAAAAAAAAAAAAAAAACYAgAAZHJz&#10;L2Rvd25yZXYueG1sUEsFBgAAAAAEAAQA9QAAAIsD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099" style="position:absolute;left:2933;top:4450;width:5;height:50;visibility:visible;mso-wrap-style:square;v-text-anchor:top" coordsize="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QcUA&#10;AADdAAAADwAAAGRycy9kb3ducmV2LnhtbERPTWvCQBC9C/6HZYTedBOLJaRugtoWihdpFNrehuyY&#10;BLOzIbtq2l/vCoXe5vE+Z5kPphUX6l1jWUE8i0AQl1Y3XCk47N+mCQjnkTW2lknBDznIs/Foiam2&#10;V/6gS+ErEULYpaig9r5LpXRlTQbdzHbEgTva3qAPsK+k7vEawk0r51H0JA02HBpq7GhTU3kqzkbB&#10;+WW9q77kp9++xm20aH6Tgr8TpR4mw+oZhKfB/4v/3O86zF88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5BxQAAAN0AAAAPAAAAAAAAAAAAAAAAAJgCAABkcnMv&#10;ZG93bnJldi54bWxQSwUGAAAAAAQABAD1AAAAigMAAAAA&#10;" path="m,100l,95,3,92r,-7l8,80,8,65r3,l11,7,8,7,8,e" filled="f" strokeweight="0">
                      <v:path arrowok="t" o:connecttype="custom" o:connectlocs="0,25;0,24;0,23;0,22;2,20;2,17;2,17;2,2;2,2;2,0" o:connectangles="0,0,0,0,0,0,0,0,0,0"/>
                    </v:shape>
                    <v:shape id="Freeform 712" o:spid="_x0000_s1100" style="position:absolute;left:2898;top:4500;width:35;height:39;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xsMA&#10;AADdAAAADwAAAGRycy9kb3ducmV2LnhtbERPS4vCMBC+C/sfwizsTVOVLVqNIqKr6MnHwePQjG1p&#10;MylNrN1/bxYWvM3H95z5sjOVaKlxhWUFw0EEgji1uuBMwfWy7U9AOI+ssbJMCn7JwXLx0Ztjou2T&#10;T9SefSZCCLsEFeTe14mULs3JoBvYmjhwd9sY9AE2mdQNPkO4qeQoimJpsODQkGNN65zS8vwwCnR5&#10;G+/u7WHidyu9aW/TuDz+xEp9fXarGQhPnX+L/917HeZ/j0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sxsMAAADdAAAADwAAAAAAAAAAAAAAAACYAgAAZHJzL2Rv&#10;d25yZXYueG1sUEsFBgAAAAAEAAQA9QAAAIgD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101" style="position:absolute;left:2825;top:4539;width:73;height:22;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I8MA&#10;AADdAAAADwAAAGRycy9kb3ducmV2LnhtbERPTWvCQBC9C/0PywhepG5qsNjoKqVQ9FIwau9DdppE&#10;s7Pb7Griv3cLQm/zeJ+zXPemEVdqfW1ZwcskAUFcWF1zqeB4+Hyeg/ABWWNjmRTcyMN69TRYYqZt&#10;xzld96EUMYR9hgqqEFwmpS8qMugn1hFH7se2BkOEbSl1i10MN42cJsmrNFhzbKjQ0UdFxXl/MQry&#10;0y51ZjM+dLV7K79vv3qX5F9KjYb9+wJEoD78ix/urY7zZ2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cI8MAAADdAAAADwAAAAAAAAAAAAAAAACYAgAAZHJzL2Rv&#10;d25yZXYueG1sUEsFBgAAAAAEAAQA9QAAAIgD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102" style="position:absolute;left:2741;top:4558;width:84;height:3;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z3sMA&#10;AADdAAAADwAAAGRycy9kb3ducmV2LnhtbERPTWvCQBC9F/wPywi96Sa1So1uRKQluVaL7XHMjkkw&#10;O5tmt5r8+25B6G0e73PWm9404kqdqy0riKcRCOLC6ppLBR+Ht8kLCOeRNTaWScFADjbp6GGNibY3&#10;fqfr3pcihLBLUEHlfZtI6YqKDLqpbYkDd7adQR9gV0rd4S2Em0Y+RdFCGqw5NFTY0q6i4rL/MQpe&#10;v/KBs5m3Rz4ud/Gpzpr8+1Opx3G/XYHw1Pt/8d2d6zB/Pnu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z3sMAAADdAAAADwAAAAAAAAAAAAAAAACYAgAAZHJzL2Rv&#10;d25yZXYueG1sUEsFBgAAAAAEAAQA9QAAAIgDAAAAAA==&#10;" path="m,l23,r5,3l78,3r4,3l136,6r3,-3l167,3e" filled="f" strokeweight="0">
                      <v:path arrowok="t" o:connecttype="custom" o:connectlocs="0,0;6,0;7,1;20,1;21,2;34,2;35,1;42,1" o:connectangles="0,0,0,0,0,0,0,0"/>
                    </v:shape>
                    <v:shape id="Freeform 715" o:spid="_x0000_s1103" style="position:absolute;left:2641;top:4529;width:100;height:29;visibility:visible;mso-wrap-style:square;v-text-anchor:top" coordsize="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WcMA&#10;AADdAAAADwAAAGRycy9kb3ducmV2LnhtbERPS27CMBDdV+IO1iCxK05LCTTFIBq1Egs2QA8wiqdJ&#10;1Hgc2c6H2+NKSOzm6X1nsxtNI3pyvras4GWegCAurK65VPBz+X5eg/ABWWNjmRRcycNuO3naYKbt&#10;wCfqz6EUMYR9hgqqENpMSl9UZNDPbUscuV/rDIYIXSm1wyGGm0a+JkkqDdYcGypsKa+o+Dt3RsHY&#10;HeRnejT+K39P5f6tWbXp2ik1m477DxCBxvAQ390HHecvF0v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2WcMAAADdAAAADwAAAAAAAAAAAAAAAACYAgAAZHJzL2Rv&#10;d25yZXYueG1sUEsFBgAAAAAEAAQA9QAAAIgD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104" style="position:absolute;left:2551;top:4478;width:90;height:51;visibility:visible;mso-wrap-style:square;v-text-anchor:top" coordsize="1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kUsIA&#10;AADdAAAADwAAAGRycy9kb3ducmV2LnhtbERP22rCQBB9L/QflhH6UnQTRSnRVUqkVHxr7AeM2ckF&#10;s7MhO2r6992C0Lc5nOtsdqPr1I2G0Ho2kM4SUMSlty3XBr5PH9M3UEGQLXaeycAPBdhtn582mFl/&#10;5y+6FVKrGMIhQwONSJ9pHcqGHIaZ74kjV/nBoUQ41NoOeI/hrtPzJFlphy3HhgZ7yhsqL8XVGciT&#10;dFkdPy+HalHLXNK8eN2fW2NeJuP7GpTQKP/ih/tg4/zlYgV/38QT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RSwgAAAN0AAAAPAAAAAAAAAAAAAAAAAJgCAABkcnMvZG93&#10;bnJldi54bWxQSwUGAAAAAAQABAD1AAAAhwM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105" style="position:absolute;left:2490;top:4423;width:61;height:58;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cQA&#10;AADdAAAADwAAAGRycy9kb3ducmV2LnhtbERPS4vCMBC+C/6HMAveNNX1RTWKyAqyB0ErC3sbmrGt&#10;20xKE7X66zeC4G0+vufMl40pxZVqV1hW0O9FIIhTqwvOFByTTXcKwnlkjaVlUnAnB8tFuzXHWNsb&#10;7+l68JkIIexiVJB7X8VSujQng65nK+LAnWxt0AdYZ1LXeAvhppSDKBpLgwWHhhwrWueU/h0uRsHA&#10;rswu+pr8Pux5Uw7x+zzt/yRKdT6a1QyEp8a/xS/3Vof5o88J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wCnEAAAA3QAAAA8AAAAAAAAAAAAAAAAAmAIAAGRycy9k&#10;b3ducmV2LnhtbFBLBQYAAAAABAAEAPUAAACJAwAAAAA=&#10;" path="m,l11,11r,4l15,18r4,8l57,65r5,l88,92r5,l100,100r8,3l111,108r5,l124,116e" filled="f" strokeweight="0">
                      <v:path arrowok="t" o:connecttype="custom" o:connectlocs="0,0;2,3;2,4;3,5;4,7;14,17;15,17;21,23;23,23;24,25;26,26;27,27;28,27;30,29" o:connectangles="0,0,0,0,0,0,0,0,0,0,0,0,0,0"/>
                    </v:shape>
                    <v:shape id="Freeform 718" o:spid="_x0000_s1106" style="position:absolute;left:2455;top:4353;width:35;height:68;visibility:visible;mso-wrap-style:square;v-text-anchor:top" coordsize="6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OaMcA&#10;AADdAAAADwAAAGRycy9kb3ducmV2LnhtbESPQW/CMAyF75P2HyJP2m2k2wQqhYDQADFNXMY4cDSN&#10;aSoap2sCdP9+PkzazdZ7fu/zdN77Rl2pi3VgA8+DDBRxGWzNlYH91/opBxUTssUmMBn4oQjz2f3d&#10;FAsbbvxJ112qlIRwLNCAS6kttI6lI49xEFpi0U6h85hk7SptO7xJuG/0S5aNtMeapcFhS2+OyvPu&#10;4g1cxsuQH4aLzVHno1X/7ez245iMeXzoFxNQifr0b/67freCP3wV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DmjHAAAA3QAAAA8AAAAAAAAAAAAAAAAAmAIAAGRy&#10;cy9kb3ducmV2LnhtbFBLBQYAAAAABAAEAPUAAACMAw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107" style="position:absolute;left:2451;top:4342;width:1;height:11;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osMA&#10;AADdAAAADwAAAGRycy9kb3ducmV2LnhtbERPzWrCQBC+F3yHZYReim60VTRmI2optEejDzBkxySa&#10;nQ27q0nfvlso9DYf3+9k28G04kHON5YVzKYJCOLS6oYrBefTx2QFwgdkja1lUvBNHrb56CnDVNue&#10;j/QoQiViCPsUFdQhdKmUvqzJoJ/ajjhyF+sMhghdJbXDPoabVs6TZCkNNhwbauzoUFN5K+5Ggd/b&#10;r/tLeSje5u/7hbse+7CcVUo9j4fdBkSgIfyL/9yfOs5fvK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osMAAADdAAAADwAAAAAAAAAAAAAAAACYAgAAZHJzL2Rv&#10;d25yZXYueG1sUEsFBgAAAAAEAAQA9QAAAIgDAAAAAA==&#10;" path="m,l,7r3,3l3,23e" filled="f" strokeweight="0">
                      <v:path arrowok="t" o:connecttype="custom" o:connectlocs="0,0;0,1;0,2;0,5" o:connectangles="0,0,0,0"/>
                    </v:shape>
                    <v:shape id="Freeform 720" o:spid="_x0000_s1108" style="position:absolute;left:2451;top:4303;width:5;height:2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X/8UA&#10;AADdAAAADwAAAGRycy9kb3ducmV2LnhtbESPQWvCQBCF7wX/wzJCb3WjtBKjq4hQCO1Fo+J1yI5J&#10;MDsbsqum/75zKPQ2w3vz3jerzeBa9aA+NJ4NTCcJKOLS24YrA6fj51sKKkRki61nMvBDATbr0csK&#10;M+uffKBHESslIRwyNFDH2GVah7Imh2HiO2LRrr53GGXtK217fEq4a/UsSebaYcPSUGNHu5rKW3F3&#10;Bspikdz9PlIIl/02z8/pV/GdGvM6HrZLUJGG+G/+u86t4H+8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Rf/xQAAAN0AAAAPAAAAAAAAAAAAAAAAAJgCAABkcnMv&#10;ZG93bnJldi54bWxQSwUGAAAAAAQABAD1AAAAigMAAAAA&#10;" path="m11,r,4l8,8r,8l3,16r,11l,31,,42e" filled="f" strokeweight="0">
                      <v:path arrowok="t" o:connecttype="custom" o:connectlocs="2,0;2,1;2,2;2,4;0,4;0,7;0,8;0,11" o:connectangles="0,0,0,0,0,0,0,0"/>
                    </v:shape>
                    <v:shape id="Freeform 721" o:spid="_x0000_s1109" style="position:absolute;left:2933;top:4939;width:5;height:23;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xsQA&#10;AADdAAAADwAAAGRycy9kb3ducmV2LnhtbERPTWvCQBC9F/oflin0VjcRq5K6ilpaBE+JvfQ2zU6T&#10;0Oxs2F1j6q93BcHbPN7nLFaDaUVPzjeWFaSjBARxaXXDlYKvw8fLHIQPyBpby6Tgnzyslo8PC8y0&#10;PXFOfREqEUPYZ6igDqHLpPRlTQb9yHbEkfu1zmCI0FVSOzzFcNPKcZJMpcGGY0ONHW1rKv+Ko1HQ&#10;nvf5bO43fZ66/vM7LWbvk/GPUs9Pw/oNRKAh3MU3907H+a+T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cbEAAAA3QAAAA8AAAAAAAAAAAAAAAAAmAIAAGRycy9k&#10;b3ducmV2LnhtbFBLBQYAAAAABAAEAPUAAACJAwAAAAA=&#10;" path="m,46l,42,3,39,3,26,8,23,8,8,11,3,11,e" filled="f" strokeweight="0">
                      <v:path arrowok="t" o:connecttype="custom" o:connectlocs="0,12;0,11;0,10;0,7;2,6;2,2;2,1;2,0" o:connectangles="0,0,0,0,0,0,0,0"/>
                    </v:shape>
                    <v:shape id="Freeform 722" o:spid="_x0000_s1110" style="position:absolute;left:2898;top:4962;width:35;height:3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8MA&#10;AADdAAAADwAAAGRycy9kb3ducmV2LnhtbERPS2sCMRC+F/ofwgi9FM12sSpbo0hBkOLFB4K3cTPd&#10;LG4mSxJ1+++NUPA2H99zpvPONuJKPtSOFXwMMhDEpdM1Vwr2u2V/AiJEZI2NY1LwRwHms9eXKRba&#10;3XhD122sRArhUKACE2NbSBlKQxbDwLXEift13mJM0FdSe7ylcNvIPMtG0mLNqcFgS9+GyvP2YhWc&#10;FvaQl5vlcT3273RZmUOof6xSb71u8QUiUhef4n/3Sqf5n8Mc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o8MAAADdAAAADwAAAAAAAAAAAAAAAACYAgAAZHJzL2Rv&#10;d25yZXYueG1sUEsFBgAAAAAEAAQA9QAAAIgD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111" style="position:absolute;left:2825;top:5000;width:73;height:23;visibility:visible;mso-wrap-style:square;v-text-anchor:top" coordsize="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4YsIA&#10;AADdAAAADwAAAGRycy9kb3ducmV2LnhtbERPTWvCQBC9C/6HZYTezEbbikRXCaKtUC+N4nnMjkkw&#10;OxuyWxP/vVso9DaP9znLdW9qcafWVZYVTKIYBHFudcWFgtNxN56DcB5ZY22ZFDzIwXo1HCwx0bbj&#10;b7pnvhAhhF2CCkrvm0RKl5dk0EW2IQ7c1bYGfYBtIXWLXQg3tZzG8UwarDg0lNjQpqT8lv0YBWSz&#10;w+dXjYf0YreN3ndZ+nGulHoZ9ekChKfe/4v/3Hsd5r+/vcLv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nhiwgAAAN0AAAAPAAAAAAAAAAAAAAAAAJgCAABkcnMvZG93&#10;bnJldi54bWxQSwUGAAAAAAQABAD1AAAAhwM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112" style="position:absolute;left:2741;top:5020;width:84;height:3;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73cUA&#10;AADdAAAADwAAAGRycy9kb3ducmV2LnhtbERPS2vCQBC+F/wPywi91Y2PqkRXsUpsoQefB49Ddkyi&#10;2dmQ3Wr6791Cwdt8fM+ZzhtTihvVrrCsoNuJQBCnVhecKTgekrcxCOeRNZaWScEvOZjPWi9TjLW9&#10;845ue5+JEMIuRgW591UspUtzMug6tiIO3NnWBn2AdSZ1jfcQbkrZi6KhNFhwaMixomVO6XX/YxSc&#10;N5ctrz42if5c9PtNsvxer08jpV7bzWICwlPjn+J/95cO898HA/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vdxQAAAN0AAAAPAAAAAAAAAAAAAAAAAJgCAABkcnMv&#10;ZG93bnJldi54bWxQSwUGAAAAAAQABAD1AAAAigMAAAAA&#10;" path="m,l23,r5,3l78,3r4,5l136,8r3,-5l167,3e" filled="f" strokeweight="0">
                      <v:path arrowok="t" o:connecttype="custom" o:connectlocs="0,0;6,0;7,0;20,0;21,1;34,1;35,0;42,0" o:connectangles="0,0,0,0,0,0,0,0"/>
                    </v:shape>
                    <v:shape id="Freeform 725" o:spid="_x0000_s1113" style="position:absolute;left:2641;top:4990;width:100;height:30;visibility:visible;mso-wrap-style:square;v-text-anchor:top" coordsize="2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bCsMA&#10;AADdAAAADwAAAGRycy9kb3ducmV2LnhtbERP22rCQBB9L/gPywi+NZsWbSW6Sql4pVAaxechO01C&#10;s7Mhu5r1791CoW9zONeZL4NpxJU6V1tW8JSkIIgLq2suFZyO68cpCOeRNTaWScGNHCwXg4c5Ztr2&#10;/EXX3JcihrDLUEHlfZtJ6YqKDLrEtsSR+7adQR9hV0rdYR/DTSOf0/RFGqw5NlTY0ntFxU9+MQr2&#10;W/4wPe9DeD30q3Kbbz43x7NSo2F4m4HwFPy/+M+903H+ZDyB3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bCsMAAADdAAAADwAAAAAAAAAAAAAAAACYAgAAZHJzL2Rv&#10;d25yZXYueG1sUEsFBgAAAAAEAAQA9QAAAIgD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114" style="position:absolute;left:2551;top:4940;width:90;height:50;visibility:visible;mso-wrap-style:square;v-text-anchor:top" coordsize="1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R8MA&#10;AADdAAAADwAAAGRycy9kb3ducmV2LnhtbERPTYvCMBC9C/sfwgh701RZRapRRFjwICt2C+ptbMa2&#10;2ExKk7X13xtB2Ns83ucsVp2pxJ0aV1pWMBpGIIgzq0vOFaS/34MZCOeRNVaWScGDHKyWH70Fxtq2&#10;fKB74nMRQtjFqKDwvo6ldFlBBt3Q1sSBu9rGoA+wyaVusA3hppLjKJpKgyWHhgJr2hSU3ZI/oyBZ&#10;yw3t89nlmHY/p53dTfSpPSv12e/WcxCeOv8vfru3Osyff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R8MAAADdAAAADwAAAAAAAAAAAAAAAACYAgAAZHJzL2Rv&#10;d25yZXYueG1sUEsFBgAAAAAEAAQA9QAAAIgD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115" style="position:absolute;left:2490;top:4885;width:61;height:5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zVMQA&#10;AADdAAAADwAAAGRycy9kb3ducmV2LnhtbERPTWvCQBC9C/0PyxR6MxslVkldRcSAeBBqROhtyE6T&#10;2OxsyG41+utdodDbPN7nzJe9acSFOldbVjCKYhDEhdU1lwqOeTacgXAeWWNjmRTcyMFy8TKYY6rt&#10;lT/pcvClCCHsUlRQed+mUrqiIoMusi1x4L5tZ9AH2JVSd3gN4aaR4zh+lwZrDg0VtrSuqPg5/BoF&#10;Y7sy+3gz/brbc9YkuDvPRqdcqbfXfvUBwlPv/8V/7q0O8yfJF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s1TEAAAA3QAAAA8AAAAAAAAAAAAAAAAAmAIAAGRycy9k&#10;b3ducmV2LnhtbFBLBQYAAAAABAAEAPUAAACJAwAAAAA=&#10;" path="m,l11,11r,4l15,19r4,7l57,65r5,l88,93r5,l100,100r8,3l111,108r5,l124,116e" filled="f" strokeweight="0">
                      <v:path arrowok="t" o:connecttype="custom" o:connectlocs="0,0;2,2;2,3;3,4;4,6;14,16;15,16;21,23;23,23;24,24;26,25;27,26;28,26;30,28" o:connectangles="0,0,0,0,0,0,0,0,0,0,0,0,0,0"/>
                    </v:shape>
                    <v:shape id="Freeform 728" o:spid="_x0000_s1116" style="position:absolute;left:2455;top:4816;width:35;height:66;visibility:visible;mso-wrap-style:square;v-text-anchor:top" coordsize="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5P8cA&#10;AADdAAAADwAAAGRycy9kb3ducmV2LnhtbESPT2vDMAzF74N+B6PBbquzsqUlq1u6QWE97NA/sKuI&#10;1cQ0lkPspe4+/XQY7Cbxnt77abnOvlMjDdEFNvA0LUAR18E6bgycjtvHBaiYkC12gcnAjSKsV5O7&#10;JVY2XHlP4yE1SkI4VmigTamvtI51Sx7jNPTEop3D4DHJOjTaDniVcN/pWVGU2qNjaWixp/eW6svh&#10;2xuY009elHu3+3L281bmsd++zXbGPNznzSuoRDn9m/+uP6zgvzw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uT/HAAAA3QAAAA8AAAAAAAAAAAAAAAAAmAIAAGRy&#10;cy9kb3ducmV2LnhtbFBLBQYAAAAABAAEAPUAAACMAw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117" style="position:absolute;left:2451;top:4804;width:1;height:12;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8b8MA&#10;AADdAAAADwAAAGRycy9kb3ducmV2LnhtbERPzWrCQBC+C77DMgVvujG10kZXsYWgtidtH2DIjtnQ&#10;7GyaXTX69G5B8DYf3+/Ml52txYlaXzlWMB4lIIgLpysuFfx858NXED4ga6wdk4ILeVgu+r05Ztqd&#10;eUenfShFDGGfoQITQpNJ6QtDFv3INcSRO7jWYoiwLaVu8RzDbS3TJJlKixXHBoMNfRgqfvdHq2By&#10;/ePr+kLhK392Y5Om2/f8s1Fq8NStZiACdeEhvrs3Os5/mbz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8b8MAAADdAAAADwAAAAAAAAAAAAAAAACYAgAAZHJzL2Rv&#10;d25yZXYueG1sUEsFBgAAAAAEAAQA9QAAAIgDAAAAAA==&#10;" path="m,l,8r3,3l3,24e" filled="f" strokeweight="0">
                      <v:path arrowok="t" o:connecttype="custom" o:connectlocs="0,0;0,2;0,3;0,6" o:connectangles="0,0,0,0"/>
                    </v:shape>
                    <v:shape id="Freeform 730" o:spid="_x0000_s1118" style="position:absolute;left:2691;top:4143;width:33;height:270;visibility:visible;mso-wrap-style:square;v-text-anchor:top" coordsize="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QC8gA&#10;AADdAAAADwAAAGRycy9kb3ducmV2LnhtbESPzW7CQAyE75V4h5WReisbUKmqwIIQ4qeH5gAU6NHK&#10;ukmUrDfKbiF9+/pQqTdbM575PF/2rlE36kLl2cB4lIAizr2tuDDwcdo+vYIKEdli45kM/FCA5WLw&#10;MMfU+jsf6HaMhZIQDikaKGNsU61DXpLDMPItsWhfvnMYZe0KbTu8S7hr9CRJXrTDiqWhxJbWJeX1&#10;8dsZeL/uW7c5bz7ry/65znbbLDtNrDGPw341AxWpj//mv+s3K/jTq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lALyAAAAN0AAAAPAAAAAAAAAAAAAAAAAJgCAABk&#10;cnMvZG93bnJldi54bWxQSwUGAAAAAAQABAD1AAAAjQMAAAAA&#10;" path="m66,4l62,,51,,39,,31,8,23,20,20,35,12,51,8,82r,41l5,185r,83l,381,,539e" filled="f" strokeweight="0">
                      <v:path arrowok="t" o:connecttype="custom" o:connectlocs="17,1;16,0;13,0;10,0;8,2;6,5;5,9;3,13;2,21;2,31;2,47;2,67;0,96;0,135" o:connectangles="0,0,0,0,0,0,0,0,0,0,0,0,0,0"/>
                    </v:shape>
                    <v:shape id="Freeform 731" o:spid="_x0000_s1119" style="position:absolute;left:2853;top:2217;width:72;height:71;visibility:visible;mso-wrap-style:square;v-text-anchor:top" coordsize="14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E4cEA&#10;AADdAAAADwAAAGRycy9kb3ducmV2LnhtbERPTWuDQBC9B/oflinkVlcLSrHZhFAotEdNKTkO7lSN&#10;7uzibtT++2yhkNs83ufsDqsZxUyT7y0ryJIUBHFjdc+tgq/T+9MLCB+QNY6WScEveTjsHzY7LLVd&#10;uKK5Dq2IIexLVNCF4EopfdORQZ9YRxy5HzsZDBFOrdQTLjHcjPI5TQtpsOfY0KGjt46aob4aBc6P&#10;2XXGS6WH4ftU8NnJhT+V2j6ux1cQgdZwF/+7P3Scn+cZ/H0TT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hOHBAAAA3QAAAA8AAAAAAAAAAAAAAAAAmAIAAGRycy9kb3du&#10;cmV2LnhtbFBLBQYAAAAABAAEAPUAAACGAw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120" style="position:absolute;left:2594;top:1956;width:70;height:68;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xsMA&#10;AADdAAAADwAAAGRycy9kb3ducmV2LnhtbERPTYvCMBC9L/gfwgh7EU0VFKlG0QVh3Yts1fvQjG2x&#10;mXSTaKu/frOw4G0e73OW687U4k7OV5YVjEcJCOLc6ooLBafjbjgH4QOyxtoyKXiQh/Wq97bEVNuW&#10;v+mehULEEPYpKihDaFIpfV6SQT+yDXHkLtYZDBG6QmqHbQw3tZwkyUwarDg2lNjQR0n5NbsZBYOx&#10;2/vT+ac9Hh64PTwHM6qyL6Xe+91mASJQF17if/enjvO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gxsMAAADdAAAADwAAAAAAAAAAAAAAAACYAgAAZHJzL2Rv&#10;d25yZXYueG1sUEsFBgAAAAAEAAQA9QAAAIgD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121" style="position:absolute;left:2699;top:4173;width:37;height:15;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zsQA&#10;AADdAAAADwAAAGRycy9kb3ducmV2LnhtbERPTWvCQBC9F/oflil4002VWInZSBEtPRW0FTwO2TGJ&#10;Zmfj7lbT/npXKPQ2j/c5+aI3rbiQ841lBc+jBARxaXXDlYKvz/VwBsIHZI2tZVLwQx4WxeNDjpm2&#10;V97QZRsqEUPYZ6igDqHLpPRlTQb9yHbEkTtYZzBE6CqpHV5juGnlOEmm0mDDsaHGjpY1laftt1Fw&#10;7t8+di/rzSqdHPZL57z/PXalUoOn/nUOIlAf/sV/7ncd56fpBO7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Wc7EAAAA3QAAAA8AAAAAAAAAAAAAAAAAmAIAAGRycy9k&#10;b3ducmV2LnhtbFBLBQYAAAAABAAEAPUAAACJAwAAAAA=&#10;" path="m,l,4,5,8r,3l16,24r4,l24,27r4,l31,31r23,l59,27r3,l67,24r3,l75,19e" filled="f" strokeweight="0">
                      <v:path arrowok="t" o:connecttype="custom" o:connectlocs="0,0;0,1;1,2;1,2;4,6;5,6;6,6;7,6;7,7;13,7;14,6;15,6;16,6;17,6;18,4" o:connectangles="0,0,0,0,0,0,0,0,0,0,0,0,0,0,0"/>
                    </v:shape>
                    <v:line id="Line 734" o:spid="_x0000_s1122" style="position:absolute;visibility:visible;mso-wrap-style:square" from="2845,3603" to="290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Q2cMAAADdAAAADwAAAGRycy9kb3ducmV2LnhtbERPTWvCQBC9F/wPyxS86UZp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dUNnDAAAA3QAAAA8AAAAAAAAAAAAA&#10;AAAAoQIAAGRycy9kb3ducmV2LnhtbFBLBQYAAAAABAAEAPkAAACRAwAAAAA=&#10;" strokeweight="0"/>
                    <v:line id="Line 735" o:spid="_x0000_s1123" style="position:absolute;visibility:visible;mso-wrap-style:square" from="2906,3661" to="290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line id="Line 736" o:spid="_x0000_s1124" style="position:absolute;visibility:visible;mso-wrap-style:square" from="2513,3270" to="258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rNcMAAADdAAAADwAAAGRycy9kb3ducmV2LnhtbERPS2vCQBC+F/wPywje6sZC0hhdRYpi&#10;vbU+wOOQHZPF7GzIrpr+e7dQ6G0+vufMl71txJ06bxwrmIwTEMSl04YrBcfD5jUH4QOyxsYxKfgh&#10;D8vF4GWOhXYP/qb7PlQihrAvUEEdQltI6cuaLPqxa4kjd3GdxRBhV0nd4SOG20a+JUkmLRqODTW2&#10;9FFTed3frALzlW3T3ftpepLrbZic82tu7FGp0bBfzUAE6sO/+M/9qeP8NM3g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azXDAAAA3QAAAA8AAAAAAAAAAAAA&#10;AAAAoQIAAGRycy9kb3ducmV2LnhtbFBLBQYAAAAABAAEAPkAAACRAwAAAAA=&#10;" strokeweight="0"/>
                    <v:line id="Line 737" o:spid="_x0000_s1125" style="position:absolute;visibility:visible;mso-wrap-style:square" from="2513,3270" to="251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line id="Line 738" o:spid="_x0000_s1126" style="position:absolute;flip:x y;visibility:visible;mso-wrap-style:square" from="2594,3318" to="2855,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SrsUAAADdAAAADwAAAGRycy9kb3ducmV2LnhtbESPQUsDMRCF70L/QxjBi9isSltZm5Yi&#10;Voq3but92IybpclkSWK7/ffOQfA2w3vz3jfL9Ri8OlPKfWQDj9MKFHEbbc+dgeNh+/ACKhdkiz4y&#10;GbhShvVqcrPE2sYL7+nclE5JCOcaDbhShlrr3DoKmKdxIBbtO6aARdbUaZvwIuHB66eqmuuAPUuD&#10;w4HeHLWn5icYeF58HXYnf+8+tzm49w/ftPN0Nebudty8gio0ln/z3/XOCv5s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SrsUAAADdAAAADwAAAAAAAAAA&#10;AAAAAAChAgAAZHJzL2Rvd25yZXYueG1sUEsFBgAAAAAEAAQA+QAAAJMDAAAAAA==&#10;" strokeweight="0"/>
                    <v:line id="Line 739" o:spid="_x0000_s1127" style="position:absolute;visibility:visible;mso-wrap-style:square" from="2513,3638" to="290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line id="Line 740" o:spid="_x0000_s1128" style="position:absolute;flip:x y;visibility:visible;mso-wrap-style:square" from="2513,3638" to="269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UFcUAAADdAAAADwAAAGRycy9kb3ducmV2LnhtbESPQUsDMRCF70L/Q5iCF7FZK66yNi0i&#10;rRRvbvU+bMbN0mSyJLHd/nvnIHib4b1575vVZgpenSjlIbKBu0UFiriLduDewOdhd/sEKhdkiz4y&#10;GbhQhs16drXCxsYzf9CpLb2SEM4NGnCljI3WuXMUMC/iSCzad0wBi6yp1zbhWcKD18uqqnXAgaXB&#10;4Uivjrpj+xMM3D9+HfZHf+Pedzm47ZtvuzpdjLmeTy/PoApN5d/8d723gv9QC7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UFcUAAADdAAAADwAAAAAAAAAA&#10;AAAAAAChAgAAZHJzL2Rvd25yZXYueG1sUEsFBgAAAAAEAAQA+QAAAJMDAAAAAA==&#10;" strokeweight="0"/>
                    <v:line id="Line 741" o:spid="_x0000_s1129" style="position:absolute;flip:x;visibility:visible;mso-wrap-style:square" from="2736,4030" to="290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742" o:spid="_x0000_s1130" style="position:absolute;flip:y;visibility:visible;mso-wrap-style:square" from="2803,3580" to="285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743" o:spid="_x0000_s1131" style="position:absolute;flip:x y;visibility:visible;mso-wrap-style:square" from="2855,3580" to="290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KYsIAAADdAAAADwAAAGRycy9kb3ducmV2LnhtbERPTWsCMRC9F/ofwhR6KTXbSre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DKYsIAAADdAAAADwAAAAAAAAAAAAAA&#10;AAChAgAAZHJzL2Rvd25yZXYueG1sUEsFBgAAAAAEAAQA+QAAAJADAAAAAA==&#10;" strokeweight="0"/>
                    <v:line id="Line 744" o:spid="_x0000_s1132" style="position:absolute;flip:x y;visibility:visible;mso-wrap-style:square" from="2803,3706"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FsIAAADdAAAADwAAAGRycy9kb3ducmV2LnhtbERPTWsCMRC9C/0PYQq9lJptbVfZGqWI&#10;Fumtq96HzXSzmEyWJOr675tCwds83ufMl4Oz4kwhdp4VPI8LEMSN1x23Cva7zdMMREzIGq1nUnCl&#10;CMvF3WiOlfYX/qZznVqRQzhWqMCk1FdSxsaQwzj2PXHmfnxwmDIMrdQBLzncWflSFKV02HFuMNjT&#10;ylBzrE9OwWR62G2P9tF8baIz609bN2W4KvVwP3y8g0g0pJv4373Vef5b+Qp/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SFsIAAADdAAAADwAAAAAAAAAAAAAA&#10;AAChAgAAZHJzL2Rvd25yZXYueG1sUEsFBgAAAAAEAAQA+QAAAJADAAAAAA==&#10;" strokeweight="0"/>
                    <v:line id="Line 745" o:spid="_x0000_s1133" style="position:absolute;flip:y;visibility:visible;mso-wrap-style:square" from="2890,3601" to="290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746" o:spid="_x0000_s1134" style="position:absolute;visibility:visible;mso-wrap-style:square" from="2813,3685"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iMMAAADdAAAADwAAAGRycy9kb3ducmV2LnhtbERPS2vCQBC+F/wPyxS81Y0F05i6ESmK&#10;emt9QI9Ddposyc6G7Krx37uFQm/z8T1nsRxsK67Ue+NYwXSSgCAunTZcKTgdNy8ZCB+QNbaOScGd&#10;PCyL0dMCc+1u/EXXQ6hEDGGfo4I6hC6X0pc1WfQT1xFH7sf1FkOEfSV1j7cYblv5miSptGg4NtTY&#10;0UdNZXO4WAXmM93O9m/n+Vmut2H6nTWZsSelxs/D6h1EoCH8i//cOx3nz9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oYjDAAAA3QAAAA8AAAAAAAAAAAAA&#10;AAAAoQIAAGRycy9kb3ducmV2LnhtbFBLBQYAAAAABAAEAPkAAACRAwAAAAA=&#10;" strokeweight="0"/>
                    <v:line id="Line 747" o:spid="_x0000_s1135" style="position:absolute;visibility:visible;mso-wrap-style:square" from="2541,3445" to="280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line id="Line 748" o:spid="_x0000_s1136" style="position:absolute;flip:y;visibility:visible;mso-wrap-style:square" from="2541,3318" to="25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749" o:spid="_x0000_s1137" style="position:absolute;visibility:visible;mso-wrap-style:square" from="2452,4324" to="2453,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line id="Line 750" o:spid="_x0000_s1138" style="position:absolute;visibility:visible;mso-wrap-style:square" from="2938,4463" to="293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751" o:spid="_x0000_s1139" style="position:absolute;visibility:visible;mso-wrap-style:square" from="2594,2026" to="259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line id="Line 752" o:spid="_x0000_s1140" style="position:absolute;flip:x y;visibility:visible;mso-wrap-style:square" from="2597,1840" to="2695,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5JMIAAADdAAAADwAAAGRycy9kb3ducmV2LnhtbERPTWsCMRC9C/0PYQq9SM1WcZWtUUqp&#10;Rby51vuwmW4Wk8mSpLr++0Yo9DaP9zmrzeCsuFCInWcFL5MCBHHjdcetgq/j9nkJIiZkjdYzKbhR&#10;hM36YbTCSvsrH+hSp1bkEI4VKjAp9ZWUsTHkME58T5y5bx8cpgxDK3XAaw53Vk6LopQOO84NBnt6&#10;N9Sc6x+nYLY4HXdnOzb7bXTm49PWTRluSj09Dm+vIBIN6V/8597pPH++mML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5JMIAAADdAAAADwAAAAAAAAAAAAAA&#10;AAChAgAAZHJzL2Rvd25yZXYueG1sUEsFBgAAAAAEAAQA+QAAAJADAAAAAA==&#10;" strokeweight="0"/>
                    <v:line id="Line 753" o:spid="_x0000_s1141" style="position:absolute;flip:x y;visibility:visible;mso-wrap-style:square" from="2499,1939" to="25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cv8IAAADdAAAADwAAAGRycy9kb3ducmV2LnhtbERPS2sCMRC+F/ofwhR6KTXbig9WoxSp&#10;It5c633YjJvFZLIkUdd/3wiF3ubje8582TsrrhRi61nBx6AAQVx73XKj4Oewfp+CiAlZo/VMCu4U&#10;Ybl4fppjqf2N93StUiNyCMcSFZiUulLKWBtyGAe+I87cyQeHKcPQSB3wlsOdlZ9FMZYOW84NBjta&#10;GarP1cUpGE6Oh+3ZvpndOjrzvbFVPQ53pV5f+q8ZiER9+hf/ubc6zx9Nh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cv8IAAADdAAAADwAAAAAAAAAAAAAA&#10;AAChAgAAZHJzL2Rvd25yZXYueG1sUEsFBgAAAAAEAAQA+QAAAJADAAAAAA==&#10;" strokeweight="0"/>
                    <v:line id="Line 754" o:spid="_x0000_s1142" style="position:absolute;flip:x;visibility:visible;mso-wrap-style:square" from="86,373" to="34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qcMAAADdAAAADwAAAGRycy9kb3ducmV2LnhtbERPTWsCMRC9C/6HMAVvmq2obbdGWRTR&#10;gxdtqddxM93dupksSdT13xtB6G0e73Om89bU4kLOV5YVvA4SEMS51RUXCr6/Vv13ED4ga6wtk4Ib&#10;eZjPup0pptpeeUeXfShEDGGfooIyhCaV0uclGfQD2xBH7tc6gyFCV0jt8BrDTS2HSTKRBiuODSU2&#10;tCgpP+3PRsGhPVa4PP9ts8P6mH38DK2b2I1SvZc2+wQRqA3/4qd7o+P88dsI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2VKnDAAAA3QAAAA8AAAAAAAAAAAAA&#10;AAAAoQIAAGRycy9kb3ducmV2LnhtbFBLBQYAAAAABAAEAPkAAACRAwAAAAA=&#10;" strokeweight="0">
                      <v:stroke dashstyle="1 1"/>
                    </v:line>
                    <v:shape id="Freeform 755" o:spid="_x0000_s1143" style="position:absolute;left:3144;top:500;width:339;height:1183;visibility:visible;mso-wrap-style:square;v-text-anchor:top" coordsize="6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kS8UA&#10;AADdAAAADwAAAGRycy9kb3ducmV2LnhtbERPy27CMBC8V+IfrEXqrTgN4hUwqEVF4tADTTlwXMVL&#10;EjVeR7YJ4e8xUiU0l13NzszOatObRnTkfG1ZwfsoAUFcWF1zqeD4u3ubg/ABWWNjmRTcyMNmPXhZ&#10;YabtlX+oy0Mpogn7DBVUIbSZlL6oyKAf2ZY4cmfrDIa4ulJqh9dobhqZJslUGqw5JlTY0rai4i+/&#10;GAWn8eH7MP0afy7SXO5naWdchFKvw/5jCSJQH57H/+q9ju9PZhN4tI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ORLxQAAAN0AAAAPAAAAAAAAAAAAAAAAAJgCAABkcnMv&#10;ZG93bnJldi54bWxQSwUGAAAAAAQABAD1AAAAigM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144" style="position:absolute;left:3094;top:500;width:116;height:117;visibility:visible;mso-wrap-style:square;v-text-anchor:top" coordsize="2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fsIA&#10;AADdAAAADwAAAGRycy9kb3ducmV2LnhtbERPTYvCMBC9C/6HMII3TV2wLtVUirCwsKLoCl6HZmxL&#10;m0lpotb99RtB8DaP9zmrdW8acaPOVZYVzKYRCOLc6ooLBaffr8knCOeRNTaWScGDHKzT4WCFibZ3&#10;PtDt6AsRQtglqKD0vk2kdHlJBt3UtsSBu9jOoA+wK6Tu8B7CTSM/oiiWBisODSW2tCkpr49Xo6D+&#10;259N9rNvsmy2vWrWkuLdRanxqM+WIDz1/i1+ub91mD9fxPD8Jp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hh+wgAAAN0AAAAPAAAAAAAAAAAAAAAAAJgCAABkcnMvZG93&#10;bnJldi54bWxQSwUGAAAAAAQABAD1AAAAhwMAAAAA&#10;" path="m231,235l119,,,232,116,116,231,235xe" fillcolor="black" strokeweight="0">
                      <v:path arrowok="t" o:connecttype="custom" o:connectlocs="58,58;30,0;0,58;29,29;58,58" o:connectangles="0,0,0,0,0"/>
                    </v:shape>
                    <v:shape id="Freeform 757" o:spid="_x0000_s1145" style="position:absolute;left:3371;top:1551;width:110;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psEA&#10;AADdAAAADwAAAGRycy9kb3ducmV2LnhtbERPzYrCMBC+C/sOYRb2pqmFttI1iiwIXvZg9QHGZmzL&#10;NpPaZGt8e7Ow4G0+vt9Zb4PpxUSj6ywrWC4SEMS11R03Cs6n/XwFwnlkjb1lUvAgB9vN22yNpbZ3&#10;PtJU+UbEEHYlKmi9H0opXd2SQbewA3HkrnY06CMcG6lHvMdw08s0SXJpsOPY0OJAXy3VP9WvUdBn&#10;5uSXyar4duEackyry+1RKfXxHnafIDwF/xL/uw86zs+KA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bqbBAAAA3QAAAA8AAAAAAAAAAAAAAAAAmAIAAGRycy9kb3du&#10;cmV2LnhtbFBLBQYAAAAABAAEAPUAAACGAwAAAAA=&#10;" path="m193,r26,257l,122r158,34l193,xe" fillcolor="black" strokeweight="0">
                      <v:path arrowok="t" o:connecttype="custom" o:connectlocs="49,0;55,64;0,30;40,39;49,0" o:connectangles="0,0,0,0,0"/>
                    </v:shape>
                    <v:shape id="Freeform 758" o:spid="_x0000_s1146" style="position:absolute;left:2757;top:209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J8cA&#10;AADdAAAADwAAAGRycy9kb3ducmV2LnhtbESPQUsDQQyF74L/YYjgReysRatsOy0qSEVQavXSW9hJ&#10;d1c3mWVmbHf/vTkI3hLey3tfFquBO3OgmNogDq4mBRiSKvhWagefH0+Xd2BSRvHYBSEHIyVYLU9P&#10;Flj6cJR3OmxzbTREUokOmpz70tpUNcSYJqEnUW0fImPWNdbWRzxqOHd2WhQzy9iKNjTY02ND1ff2&#10;hx3wepO/XuL+dcQdX4/tenrx9sDOnZ8N93MwmYb8b/67fva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4qifHAAAA3QAAAA8AAAAAAAAAAAAAAAAAmAIAAGRy&#10;cy9kb3ducmV2LnhtbFBLBQYAAAAABAAEAPUAAACMAwAAAAA=&#10;" path="m,1l,,,1xe" fillcolor="black" strokeweight=".05pt">
                      <v:path arrowok="t" o:connecttype="custom" o:connectlocs="0,1;0,0;0,1" o:connectangles="0,0,0"/>
                    </v:shape>
                    <v:shape id="Freeform 759" o:spid="_x0000_s1147" style="position:absolute;left:5594;top:47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MUA&#10;AADdAAAADwAAAGRycy9kb3ducmV2LnhtbERPS2vCQBC+F/oflin0UnSj9Jm6ihXEIliq7aW3ITsm&#10;aTOzYXfV5N+7hUJv8/E9ZzLruFFH8qF2YmA0zECRFM7WUhr4/FgOHkGFiGKxcUIGegowm15eTDC3&#10;7iRbOu5iqVKIhBwNVDG2udahqIgxDF1Lkri984wxQV9q6/GUwrnR4yy714y1pIYKW1pUVPzsDmyA&#10;V+/xe+33mx6/+LavV+Obtxc25vqqmz+DitTFf/Gf+9Wm+XcPT/D7TTpBT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8xQAAAN0AAAAPAAAAAAAAAAAAAAAAAJgCAABkcnMv&#10;ZG93bnJldi54bWxQSwUGAAAAAAQABAD1AAAAigMAAAAA&#10;" path="m,l,1,,xe" fillcolor="black" strokeweight=".05pt">
                      <v:path arrowok="t" o:connecttype="custom" o:connectlocs="0,0;0,1;0,0" o:connectangles="0,0,0"/>
                    </v:shape>
                    <v:line id="Line 760" o:spid="_x0000_s1148" style="position:absolute;flip:y;visibility:visible;mso-wrap-style:square" from="2757,2095" to="27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761" o:spid="_x0000_s1149" style="position:absolute;flip:y;visibility:visible;mso-wrap-style:square" from="2767,2088" to="277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762" o:spid="_x0000_s1150" style="position:absolute;flip:y;visibility:visible;mso-wrap-style:square" from="2778,2082" to="2784,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763" o:spid="_x0000_s1151" style="position:absolute;flip:y;visibility:visible;mso-wrap-style:square" from="2789,2076" to="279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764" o:spid="_x0000_s1152" style="position:absolute;flip:y;visibility:visible;mso-wrap-style:square" from="2800,2070" to="280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765" o:spid="_x0000_s1153" style="position:absolute;flip:y;visibility:visible;mso-wrap-style:square" from="2810,2064" to="28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766" o:spid="_x0000_s1154" style="position:absolute;flip:y;visibility:visible;mso-wrap-style:square" from="2821,2058" to="2826,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767" o:spid="_x0000_s1155" style="position:absolute;flip:y;visibility:visible;mso-wrap-style:square" from="2831,2051" to="2837,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768" o:spid="_x0000_s1156" style="position:absolute;flip:y;visibility:visible;mso-wrap-style:square" from="2842,2045" to="284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769" o:spid="_x0000_s1157" style="position:absolute;flip:y;visibility:visible;mso-wrap-style:square" from="2853,2039" to="285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770" o:spid="_x0000_s1158" style="position:absolute;flip:y;visibility:visible;mso-wrap-style:square" from="2864,2033" to="286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771" o:spid="_x0000_s1159" style="position:absolute;flip:y;visibility:visible;mso-wrap-style:square" from="2875,2027" to="2880,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772" o:spid="_x0000_s1160" style="position:absolute;flip:y;visibility:visible;mso-wrap-style:square" from="2886,2021" to="2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773" o:spid="_x0000_s1161" style="position:absolute;flip:y;visibility:visible;mso-wrap-style:square" from="2896,2014" to="290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774" o:spid="_x0000_s1162" style="position:absolute;flip:y;visibility:visible;mso-wrap-style:square" from="2906,2008" to="29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775" o:spid="_x0000_s1163" style="position:absolute;flip:y;visibility:visible;mso-wrap-style:square" from="2917,2002" to="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776" o:spid="_x0000_s1164" style="position:absolute;flip:y;visibility:visible;mso-wrap-style:square" from="2928,1996" to="29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777" o:spid="_x0000_s1165" style="position:absolute;flip:y;visibility:visible;mso-wrap-style:square" from="2939,1990" to="29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778" o:spid="_x0000_s1166" style="position:absolute;flip:y;visibility:visible;mso-wrap-style:square" from="2950,1984" to="295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779" o:spid="_x0000_s1167" style="position:absolute;flip:y;visibility:visible;mso-wrap-style:square" from="2960,1978" to="296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780" o:spid="_x0000_s1168" style="position:absolute;flip:y;visibility:visible;mso-wrap-style:square" from="2971,1972" to="297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781" o:spid="_x0000_s1169" style="position:absolute;flip:y;visibility:visible;mso-wrap-style:square" from="2982,1966" to="298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782" o:spid="_x0000_s1170" style="position:absolute;flip:y;visibility:visible;mso-wrap-style:square" from="2992,1960" to="299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783" o:spid="_x0000_s1171" style="position:absolute;flip:y;visibility:visible;mso-wrap-style:square" from="3003,1953" to="300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784" o:spid="_x0000_s1172" style="position:absolute;flip:y;visibility:visible;mso-wrap-style:square" from="3014,1947" to="30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785" o:spid="_x0000_s1173" style="position:absolute;flip:y;visibility:visible;mso-wrap-style:square" from="3024,1941" to="303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786" o:spid="_x0000_s1174" style="position:absolute;flip:y;visibility:visible;mso-wrap-style:square" from="3035,1935" to="3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787" o:spid="_x0000_s1175" style="position:absolute;flip:y;visibility:visible;mso-wrap-style:square" from="3046,1929" to="305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788" o:spid="_x0000_s1176" style="position:absolute;flip:y;visibility:visible;mso-wrap-style:square" from="3057,1922" to="306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789" o:spid="_x0000_s1177" style="position:absolute;flip:y;visibility:visible;mso-wrap-style:square" from="3068,1916" to="307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790" o:spid="_x0000_s1178" style="position:absolute;flip:y;visibility:visible;mso-wrap-style:square" from="3078,1910" to="308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791" o:spid="_x0000_s1179" style="position:absolute;flip:y;visibility:visible;mso-wrap-style:square" from="3089,1904" to="309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792" o:spid="_x0000_s1180" style="position:absolute;flip:y;visibility:visible;mso-wrap-style:square" from="3099,1898" to="310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793" o:spid="_x0000_s1181" style="position:absolute;flip:y;visibility:visible;mso-wrap-style:square" from="3110,1892" to="311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794" o:spid="_x0000_s1182" style="position:absolute;flip:y;visibility:visible;mso-wrap-style:square" from="3121,1885" to="312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795" o:spid="_x0000_s1183" style="position:absolute;flip:y;visibility:visible;mso-wrap-style:square" from="3132,1879" to="313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796" o:spid="_x0000_s1184" style="position:absolute;flip:y;visibility:visible;mso-wrap-style:square" from="3143,1873" to="3148,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797" o:spid="_x0000_s1185" style="position:absolute;flip:y;visibility:visible;mso-wrap-style:square" from="3153,1867" to="3159,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798" o:spid="_x0000_s1186" style="position:absolute;flip:y;visibility:visible;mso-wrap-style:square" from="3163,1861" to="316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799" o:spid="_x0000_s1187" style="position:absolute;flip:y;visibility:visible;mso-wrap-style:square" from="3174,1855" to="3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800" o:spid="_x0000_s1188" style="position:absolute;flip:y;visibility:visible;mso-wrap-style:square" from="3185,1848" to="31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801" o:spid="_x0000_s1189" style="position:absolute;flip:y;visibility:visible;mso-wrap-style:square" from="3196,1843" to="320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802" o:spid="_x0000_s1190" style="position:absolute;flip:y;visibility:visible;mso-wrap-style:square" from="3207,1837" to="321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803" o:spid="_x0000_s1191" style="position:absolute;flip:y;visibility:visible;mso-wrap-style:square" from="3217,1831" to="322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804" o:spid="_x0000_s1192" style="position:absolute;flip:y;visibility:visible;mso-wrap-style:square" from="3228,1824" to="3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805" o:spid="_x0000_s1193" style="position:absolute;flip:y;visibility:visible;mso-wrap-style:square" from="3239,1818" to="324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806" o:spid="_x0000_s1194" style="position:absolute;flip:y;visibility:visible;mso-wrap-style:square" from="3250,1812" to="3255,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807" o:spid="_x0000_s1195" style="position:absolute;flip:y;visibility:visible;mso-wrap-style:square" from="3260,1806" to="326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808" o:spid="_x0000_s1196" style="position:absolute;flip:y;visibility:visible;mso-wrap-style:square" from="3271,1800" to="327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809" o:spid="_x0000_s1197" style="position:absolute;flip:y;visibility:visible;mso-wrap-style:square" from="3282,1794" to="328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810" o:spid="_x0000_s1198" style="position:absolute;flip:y;visibility:visible;mso-wrap-style:square" from="3292,1787" to="329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811" o:spid="_x0000_s1199" style="position:absolute;flip:y;visibility:visible;mso-wrap-style:square" from="3303,1781" to="33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812" o:spid="_x0000_s1200" style="position:absolute;flip:y;visibility:visible;mso-wrap-style:square" from="3314,1775" to="331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813" o:spid="_x0000_s1201" style="position:absolute;flip:y;visibility:visible;mso-wrap-style:square" from="3325,1769" to="333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814" o:spid="_x0000_s1202" style="position:absolute;flip:y;visibility:visible;mso-wrap-style:square" from="3336,1763" to="3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815" o:spid="_x0000_s1203" style="position:absolute;flip:y;visibility:visible;mso-wrap-style:square" from="3346,1756" to="33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816" o:spid="_x0000_s1204" style="position:absolute;flip:y;visibility:visible;mso-wrap-style:square" from="3356,1750" to="336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YrsUAAADdAAAADwAAAGRycy9kb3ducmV2LnhtbERPS2sCMRC+F/ofwhS81awt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YrsUAAADdAAAADwAAAAAAAAAA&#10;AAAAAAChAgAAZHJzL2Rvd25yZXYueG1sUEsFBgAAAAAEAAQA+QAAAJMDAAAAAA==&#10;" strokeweight="0"/>
                    <v:line id="Line 817" o:spid="_x0000_s1205" style="position:absolute;flip:y;visibility:visible;mso-wrap-style:square" from="3367,1744" to="337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9NcUAAADdAAAADwAAAGRycy9kb3ducmV2LnhtbERPS2sCMRC+F/ofwgi91awW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9NcUAAADdAAAADwAAAAAAAAAA&#10;AAAAAAChAgAAZHJzL2Rvd25yZXYueG1sUEsFBgAAAAAEAAQA+QAAAJMDAAAAAA==&#10;" strokeweight="0"/>
                    <v:line id="Line 818" o:spid="_x0000_s1206" style="position:absolute;flip:y;visibility:visible;mso-wrap-style:square" from="3378,1738" to="338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819" o:spid="_x0000_s1207" style="position:absolute;flip:y;visibility:visible;mso-wrap-style:square" from="3389,1732" to="339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820" o:spid="_x0000_s1208" style="position:absolute;flip:y;visibility:visible;mso-wrap-style:square" from="3400,1726" to="3405,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821" o:spid="_x0000_s1209" style="position:absolute;flip:y;visibility:visible;mso-wrap-style:square" from="3410,1719" to="3416,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822" o:spid="_x0000_s1210" style="position:absolute;flip:y;visibility:visible;mso-wrap-style:square" from="3421,1713" to="3427,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823" o:spid="_x0000_s1211" style="position:absolute;flip:y;visibility:visible;mso-wrap-style:square" from="3431,1707" to="3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824" o:spid="_x0000_s1212" style="position:absolute;flip:y;visibility:visible;mso-wrap-style:square" from="3442,1701" to="344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825" o:spid="_x0000_s1213" style="position:absolute;flip:y;visibility:visible;mso-wrap-style:square" from="3453,1696" to="345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826" o:spid="_x0000_s1214" style="position:absolute;flip:y;visibility:visible;mso-wrap-style:square" from="3464,1689" to="34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827" o:spid="_x0000_s1215" style="position:absolute;flip:y;visibility:visible;mso-wrap-style:square" from="3475,1683" to="348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828" o:spid="_x0000_s1216" style="position:absolute;flip:y;visibility:visible;mso-wrap-style:square" from="3485,1677" to="3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829" o:spid="_x0000_s1217" style="position:absolute;flip:y;visibility:visible;mso-wrap-style:square" from="3496,1671" to="350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830" o:spid="_x0000_s1218" style="position:absolute;flip:y;visibility:visible;mso-wrap-style:square" from="3507,1665" to="351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831" o:spid="_x0000_s1219" style="position:absolute;flip:y;visibility:visible;mso-wrap-style:square" from="3518,1658" to="35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832" o:spid="_x0000_s1220" style="position:absolute;flip:y;visibility:visible;mso-wrap-style:square" from="3528,1652" to="353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833" o:spid="_x0000_s1221" style="position:absolute;flip:y;visibility:visible;mso-wrap-style:square" from="3539,1646" to="35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834" o:spid="_x0000_s1222" style="position:absolute;flip:y;visibility:visible;mso-wrap-style:square" from="3549,1640" to="355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835" o:spid="_x0000_s1223" style="position:absolute;flip:y;visibility:visible;mso-wrap-style:square" from="3560,1634" to="35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836" o:spid="_x0000_s1224" style="position:absolute;flip:y;visibility:visible;mso-wrap-style:square" from="3571,1628" to="357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837" o:spid="_x0000_s1225" style="position:absolute;flip:y;visibility:visible;mso-wrap-style:square" from="3582,1621" to="358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838" o:spid="_x0000_s1226" style="position:absolute;flip:y;visibility:visible;mso-wrap-style:square" from="3593,1615" to="359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839" o:spid="_x0000_s1227" style="position:absolute;flip:y;visibility:visible;mso-wrap-style:square" from="3603,1609" to="360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840" o:spid="_x0000_s1228" style="position:absolute;flip:y;visibility:visible;mso-wrap-style:square" from="3613,1603" to="361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group>
                  <v:group id="Group 841" o:spid="_x0000_s1229" style="position:absolute;left:1352;top:2787;width:34144;height:7157" coordorigin="213,473" coordsize="537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line id="Line 842" o:spid="_x0000_s1230" style="position:absolute;flip:y;visibility:visible;mso-wrap-style:square" from="3624,1597" to="36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843" o:spid="_x0000_s1231" style="position:absolute;flip:y;visibility:visible;mso-wrap-style:square" from="3635,1591" to="364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844" o:spid="_x0000_s1232" style="position:absolute;flip:y;visibility:visible;mso-wrap-style:square" from="3646,1584" to="36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845" o:spid="_x0000_s1233" style="position:absolute;flip:y;visibility:visible;mso-wrap-style:square" from="3657,1578" to="36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846" o:spid="_x0000_s1234" style="position:absolute;flip:y;visibility:visible;mso-wrap-style:square" from="3667,1572" to="36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847" o:spid="_x0000_s1235" style="position:absolute;flip:y;visibility:visible;mso-wrap-style:square" from="3678,1566" to="36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848" o:spid="_x0000_s1236" style="position:absolute;flip:y;visibility:visible;mso-wrap-style:square" from="3689,1560" to="36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849" o:spid="_x0000_s1237" style="position:absolute;flip:y;visibility:visible;mso-wrap-style:square" from="3700,1553" to="370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850" o:spid="_x0000_s1238" style="position:absolute;flip:y;visibility:visible;mso-wrap-style:square" from="3710,1548" to="37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851" o:spid="_x0000_s1239" style="position:absolute;flip:y;visibility:visible;mso-wrap-style:square" from="3721,1542" to="3726,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852" o:spid="_x0000_s1240" style="position:absolute;flip:y;visibility:visible;mso-wrap-style:square" from="3732,1536" to="37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853" o:spid="_x0000_s1241" style="position:absolute;flip:y;visibility:visible;mso-wrap-style:square" from="3742,1530" to="374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854" o:spid="_x0000_s1242" style="position:absolute;flip:y;visibility:visible;mso-wrap-style:square" from="3753,1523" to="375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855" o:spid="_x0000_s1243" style="position:absolute;flip:y;visibility:visible;mso-wrap-style:square" from="3764,1517" to="376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856" o:spid="_x0000_s1244" style="position:absolute;flip:y;visibility:visible;mso-wrap-style:square" from="3775,1511" to="3780,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857" o:spid="_x0000_s1245" style="position:absolute;flip:y;visibility:visible;mso-wrap-style:square" from="3786,1505" to="379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858" o:spid="_x0000_s1246" style="position:absolute;flip:y;visibility:visible;mso-wrap-style:square" from="3796,1499" to="3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859" o:spid="_x0000_s1247" style="position:absolute;flip:y;visibility:visible;mso-wrap-style:square" from="3806,1492" to="381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860" o:spid="_x0000_s1248" style="position:absolute;flip:y;visibility:visible;mso-wrap-style:square" from="3817,1486" to="38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861" o:spid="_x0000_s1249" style="position:absolute;flip:y;visibility:visible;mso-wrap-style:square" from="3828,1480" to="38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862" o:spid="_x0000_s1250" style="position:absolute;flip:y;visibility:visible;mso-wrap-style:square" from="3839,1474" to="384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863" o:spid="_x0000_s1251" style="position:absolute;flip:y;visibility:visible;mso-wrap-style:square" from="3850,1468" to="385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864" o:spid="_x0000_s1252" style="position:absolute;flip:y;visibility:visible;mso-wrap-style:square" from="3860,1462" to="38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865" o:spid="_x0000_s1253" style="position:absolute;flip:y;visibility:visible;mso-wrap-style:square" from="3871,1455" to="38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866" o:spid="_x0000_s1254" style="position:absolute;flip:y;visibility:visible;mso-wrap-style:square" from="3881,1449" to="388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867" o:spid="_x0000_s1255" style="position:absolute;flip:y;visibility:visible;mso-wrap-style:square" from="3892,1443" to="389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868" o:spid="_x0000_s1256" style="position:absolute;flip:y;visibility:visible;mso-wrap-style:square" from="3903,1437" to="390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869" o:spid="_x0000_s1257" style="position:absolute;flip:y;visibility:visible;mso-wrap-style:square" from="3914,1431" to="391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870" o:spid="_x0000_s1258" style="position:absolute;flip:y;visibility:visible;mso-wrap-style:square" from="3925,1425" to="393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871" o:spid="_x0000_s1259" style="position:absolute;flip:y;visibility:visible;mso-wrap-style:square" from="3935,1418" to="394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872" o:spid="_x0000_s1260" style="position:absolute;flip:y;visibility:visible;mso-wrap-style:square" from="3946,1412" to="395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873" o:spid="_x0000_s1261" style="position:absolute;flip:y;visibility:visible;mso-wrap-style:square" from="3957,1406" to="396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874" o:spid="_x0000_s1262" style="position:absolute;flip:y;visibility:visible;mso-wrap-style:square" from="3968,1401" to="397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875" o:spid="_x0000_s1263" style="position:absolute;flip:y;visibility:visible;mso-wrap-style:square" from="3978,1394" to="3983,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876" o:spid="_x0000_s1264" style="position:absolute;flip:y;visibility:visible;mso-wrap-style:square" from="3989,1388" to="39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877" o:spid="_x0000_s1265" style="position:absolute;flip:y;visibility:visible;mso-wrap-style:square" from="3999,1382" to="400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878" o:spid="_x0000_s1266" style="position:absolute;flip:y;visibility:visible;mso-wrap-style:square" from="4010,1376" to="401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879" o:spid="_x0000_s1267" style="position:absolute;flip:y;visibility:visible;mso-wrap-style:square" from="4021,1370" to="402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880" o:spid="_x0000_s1268" style="position:absolute;flip:y;visibility:visible;mso-wrap-style:square" from="4032,1364" to="403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881" o:spid="_x0000_s1269" style="position:absolute;flip:y;visibility:visible;mso-wrap-style:square" from="4043,1357" to="40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882" o:spid="_x0000_s1270" style="position:absolute;flip:y;visibility:visible;mso-wrap-style:square" from="4053,1351" to="405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883" o:spid="_x0000_s1271" style="position:absolute;flip:y;visibility:visible;mso-wrap-style:square" from="4064,1345" to="406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884" o:spid="_x0000_s1272" style="position:absolute;flip:y;visibility:visible;mso-wrap-style:square" from="4074,1339" to="408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885" o:spid="_x0000_s1273" style="position:absolute;flip:y;visibility:visible;mso-wrap-style:square" from="4085,1333" to="40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886" o:spid="_x0000_s1274" style="position:absolute;flip:y;visibility:visible;mso-wrap-style:square" from="4096,1327" to="41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887" o:spid="_x0000_s1275" style="position:absolute;flip:y;visibility:visible;mso-wrap-style:square" from="4107,1320" to="41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888" o:spid="_x0000_s1276" style="position:absolute;flip:y;visibility:visible;mso-wrap-style:square" from="4118,1314" to="41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889" o:spid="_x0000_s1277" style="position:absolute;flip:y;visibility:visible;mso-wrap-style:square" from="4128,1308" to="413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890" o:spid="_x0000_s1278" style="position:absolute;flip:y;visibility:visible;mso-wrap-style:square" from="4139,1302" to="414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line id="Line 891" o:spid="_x0000_s1279" style="position:absolute;flip:y;visibility:visible;mso-wrap-style:square" from="4149,1296" to="415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892" o:spid="_x0000_s1280" style="position:absolute;flip:y;visibility:visible;mso-wrap-style:square" from="4160,1289" to="416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893" o:spid="_x0000_s1281" style="position:absolute;flip:y;visibility:visible;mso-wrap-style:square" from="4171,1283" to="417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894" o:spid="_x0000_s1282" style="position:absolute;flip:y;visibility:visible;mso-wrap-style:square" from="4182,1277" to="418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895" o:spid="_x0000_s1283" style="position:absolute;flip:y;visibility:visible;mso-wrap-style:square" from="4192,1271" to="41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896" o:spid="_x0000_s1284" style="position:absolute;flip:y;visibility:visible;mso-wrap-style:square" from="4203,1265" to="420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897" o:spid="_x0000_s1285" style="position:absolute;flip:y;visibility:visible;mso-wrap-style:square" from="4214,1259" to="421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898" o:spid="_x0000_s1286" style="position:absolute;flip:y;visibility:visible;mso-wrap-style:square" from="4225,1253" to="423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899" o:spid="_x0000_s1287" style="position:absolute;flip:y;visibility:visible;mso-wrap-style:square" from="4236,1247" to="424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900" o:spid="_x0000_s1288" style="position:absolute;flip:y;visibility:visible;mso-wrap-style:square" from="4246,1241" to="42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901" o:spid="_x0000_s1289" style="position:absolute;flip:y;visibility:visible;mso-wrap-style:square" from="4256,1235" to="42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902" o:spid="_x0000_s1290" style="position:absolute;flip:y;visibility:visible;mso-wrap-style:square" from="4267,1228" to="427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903" o:spid="_x0000_s1291" style="position:absolute;flip:y;visibility:visible;mso-wrap-style:square" from="4278,1222" to="42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904" o:spid="_x0000_s1292" style="position:absolute;flip:y;visibility:visible;mso-wrap-style:square" from="4289,1216" to="4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905" o:spid="_x0000_s1293" style="position:absolute;flip:y;visibility:visible;mso-wrap-style:square" from="4300,1210" to="430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906" o:spid="_x0000_s1294" style="position:absolute;flip:y;visibility:visible;mso-wrap-style:square" from="4311,1204" to="43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907" o:spid="_x0000_s1295" style="position:absolute;flip:y;visibility:visible;mso-wrap-style:square" from="4321,1198" to="432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908" o:spid="_x0000_s1296" style="position:absolute;flip:y;visibility:visible;mso-wrap-style:square" from="4331,1191" to="433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909" o:spid="_x0000_s1297" style="position:absolute;flip:y;visibility:visible;mso-wrap-style:square" from="4342,1185" to="434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910" o:spid="_x0000_s1298" style="position:absolute;flip:y;visibility:visible;mso-wrap-style:square" from="4353,1179" to="43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911" o:spid="_x0000_s1299" style="position:absolute;flip:y;visibility:visible;mso-wrap-style:square" from="4364,1173" to="4369,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912" o:spid="_x0000_s1300" style="position:absolute;flip:y;visibility:visible;mso-wrap-style:square" from="4375,1167" to="438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913" o:spid="_x0000_s1301" style="position:absolute;flip:y;visibility:visible;mso-wrap-style:square" from="4385,1161" to="4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914" o:spid="_x0000_s1302" style="position:absolute;flip:y;visibility:visible;mso-wrap-style:square" from="4396,1154" to="4402,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915" o:spid="_x0000_s1303" style="position:absolute;flip:y;visibility:visible;mso-wrap-style:square" from="4407,1148" to="441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916" o:spid="_x0000_s1304" style="position:absolute;flip:y;visibility:visible;mso-wrap-style:square" from="4417,1142" to="44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917" o:spid="_x0000_s1305" style="position:absolute;flip:y;visibility:visible;mso-wrap-style:square" from="4428,1136" to="443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918" o:spid="_x0000_s1306" style="position:absolute;flip:y;visibility:visible;mso-wrap-style:square" from="4439,1130" to="444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919" o:spid="_x0000_s1307" style="position:absolute;flip:y;visibility:visible;mso-wrap-style:square" from="4449,1123" to="445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920" o:spid="_x0000_s1308" style="position:absolute;flip:y;visibility:visible;mso-wrap-style:square" from="4460,1117" to="4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921" o:spid="_x0000_s1309" style="position:absolute;flip:y;visibility:visible;mso-wrap-style:square" from="4471,1111" to="447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922" o:spid="_x0000_s1310" style="position:absolute;flip:y;visibility:visible;mso-wrap-style:square" from="4482,1106" to="4487,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923" o:spid="_x0000_s1311" style="position:absolute;flip:y;visibility:visible;mso-wrap-style:square" from="4493,1100" to="449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924" o:spid="_x0000_s1312" style="position:absolute;flip:y;visibility:visible;mso-wrap-style:square" from="4504,1093" to="4508,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925" o:spid="_x0000_s1313" style="position:absolute;flip:y;visibility:visible;mso-wrap-style:square" from="4514,1087" to="451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926" o:spid="_x0000_s1314" style="position:absolute;flip:y;visibility:visible;mso-wrap-style:square" from="4524,1081" to="453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927" o:spid="_x0000_s1315" style="position:absolute;flip:y;visibility:visible;mso-wrap-style:square" from="4535,1075" to="45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928" o:spid="_x0000_s1316" style="position:absolute;flip:y;visibility:visible;mso-wrap-style:square" from="4546,1069" to="455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929" o:spid="_x0000_s1317" style="position:absolute;flip:y;visibility:visible;mso-wrap-style:square" from="4557,1062" to="456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930" o:spid="_x0000_s1318" style="position:absolute;flip:y;visibility:visible;mso-wrap-style:square" from="4568,1056" to="457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931" o:spid="_x0000_s1319" style="position:absolute;flip:y;visibility:visible;mso-wrap-style:square" from="4578,1050" to="458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932" o:spid="_x0000_s1320" style="position:absolute;flip:y;visibility:visible;mso-wrap-style:square" from="4589,1044" to="45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933" o:spid="_x0000_s1321" style="position:absolute;flip:y;visibility:visible;mso-wrap-style:square" from="4599,1038" to="460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934" o:spid="_x0000_s1322" style="position:absolute;flip:y;visibility:visible;mso-wrap-style:square" from="4610,1032" to="4615,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935" o:spid="_x0000_s1323" style="position:absolute;flip:y;visibility:visible;mso-wrap-style:square" from="4621,1025" to="46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936" o:spid="_x0000_s1324" style="position:absolute;flip:y;visibility:visible;mso-wrap-style:square" from="4632,1019" to="463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937" o:spid="_x0000_s1325" style="position:absolute;flip:y;visibility:visible;mso-wrap-style:square" from="4642,1013" to="464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938" o:spid="_x0000_s1326" style="position:absolute;flip:y;visibility:visible;mso-wrap-style:square" from="4653,1007" to="465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939" o:spid="_x0000_s1327" style="position:absolute;flip:y;visibility:visible;mso-wrap-style:square" from="4664,1001" to="4669,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940" o:spid="_x0000_s1328" style="position:absolute;flip:y;visibility:visible;mso-wrap-style:square" from="4675,995" to="46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941" o:spid="_x0000_s1329" style="position:absolute;flip:y;visibility:visible;mso-wrap-style:square" from="4685,988" to="469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942" o:spid="_x0000_s1330" style="position:absolute;flip:y;visibility:visible;mso-wrap-style:square" from="4696,982" to="4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943" o:spid="_x0000_s1331" style="position:absolute;flip:y;visibility:visible;mso-wrap-style:square" from="4707,976" to="47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944" o:spid="_x0000_s1332" style="position:absolute;flip:y;visibility:visible;mso-wrap-style:square" from="4717,970" to="47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945" o:spid="_x0000_s1333" style="position:absolute;flip:y;visibility:visible;mso-wrap-style:square" from="4728,964" to="47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946" o:spid="_x0000_s1334" style="position:absolute;flip:y;visibility:visible;mso-wrap-style:square" from="4739,958" to="474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947" o:spid="_x0000_s1335" style="position:absolute;flip:y;visibility:visible;mso-wrap-style:square" from="4750,952" to="4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948" o:spid="_x0000_s1336" style="position:absolute;flip:y;visibility:visible;mso-wrap-style:square" from="4761,946" to="47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949" o:spid="_x0000_s1337" style="position:absolute;flip:y;visibility:visible;mso-wrap-style:square" from="4771,940" to="47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950" o:spid="_x0000_s1338" style="position:absolute;flip:y;visibility:visible;mso-wrap-style:square" from="4781,934" to="47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951" o:spid="_x0000_s1339" style="position:absolute;flip:y;visibility:visible;mso-wrap-style:square" from="4792,927" to="479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952" o:spid="_x0000_s1340" style="position:absolute;flip:y;visibility:visible;mso-wrap-style:square" from="4803,921" to="48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953" o:spid="_x0000_s1341" style="position:absolute;flip:y;visibility:visible;mso-wrap-style:square" from="4814,915" to="48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954" o:spid="_x0000_s1342" style="position:absolute;flip:y;visibility:visible;mso-wrap-style:square" from="4825,909" to="483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955" o:spid="_x0000_s1343" style="position:absolute;flip:y;visibility:visible;mso-wrap-style:square" from="4835,903" to="48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line id="Line 956" o:spid="_x0000_s1344" style="position:absolute;flip:y;visibility:visible;mso-wrap-style:square" from="4846,897" to="48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u88UAAADdAAAADwAAAGRycy9kb3ducmV2LnhtbERPTWsCMRC9F/wPYYTeatYe3LIaRRRL&#10;KbRFqwdv42bcXdxMliS66b9vCkJv83ifM1tE04obOd9YVjAeZSCIS6sbrhTsvzdPLyB8QNbYWiYF&#10;P+RhMR88zLDQtuct3XahEimEfYEK6hC6Qkpf1mTQj2xHnLizdQZDgq6S2mGfwk0rn7NsIg02nBpq&#10;7GhVU3nZXY2C7WfOJ/d6jZd46j++jofq/bBeKvU4jMspiEAx/Ivv7je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4u88UAAADdAAAADwAAAAAAAAAA&#10;AAAAAAChAgAAZHJzL2Rvd25yZXYueG1sUEsFBgAAAAAEAAQA+QAAAJMDAAAAAA==&#10;" strokeweight="0"/>
                    <v:line id="Line 957" o:spid="_x0000_s1345" style="position:absolute;flip:y;visibility:visible;mso-wrap-style:square" from="4857,890" to="48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958" o:spid="_x0000_s1346" style="position:absolute;flip:y;visibility:visible;mso-wrap-style:square" from="4867,884" to="48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959" o:spid="_x0000_s1347" style="position:absolute;flip:y;visibility:visible;mso-wrap-style:square" from="4878,878" to="4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960" o:spid="_x0000_s1348" style="position:absolute;flip:y;visibility:visible;mso-wrap-style:square" from="4889,872" to="489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961" o:spid="_x0000_s1349" style="position:absolute;flip:y;visibility:visible;mso-wrap-style:square" from="4900,866" to="490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962" o:spid="_x0000_s1350" style="position:absolute;flip:y;visibility:visible;mso-wrap-style:square" from="4910,859" to="49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963" o:spid="_x0000_s1351" style="position:absolute;flip:y;visibility:visible;mso-wrap-style:square" from="4921,853" to="49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964" o:spid="_x0000_s1352" style="position:absolute;flip:y;visibility:visible;mso-wrap-style:square" from="4932,847" to="49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965" o:spid="_x0000_s1353" style="position:absolute;flip:y;visibility:visible;mso-wrap-style:square" from="4943,841" to="4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966" o:spid="_x0000_s1354" style="position:absolute;flip:y;visibility:visible;mso-wrap-style:square" from="4954,835" to="49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967" o:spid="_x0000_s1355" style="position:absolute;flip:y;visibility:visible;mso-wrap-style:square" from="4964,829" to="496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968" o:spid="_x0000_s1356" style="position:absolute;flip:y;visibility:visible;mso-wrap-style:square" from="4974,822" to="498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969" o:spid="_x0000_s1357" style="position:absolute;flip:y;visibility:visible;mso-wrap-style:square" from="4985,816" to="499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970" o:spid="_x0000_s1358" style="position:absolute;flip:y;visibility:visible;mso-wrap-style:square" from="4996,811" to="50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971" o:spid="_x0000_s1359" style="position:absolute;flip:y;visibility:visible;mso-wrap-style:square" from="5007,805" to="50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972" o:spid="_x0000_s1360" style="position:absolute;flip:y;visibility:visible;mso-wrap-style:square" from="5018,798" to="50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973" o:spid="_x0000_s1361" style="position:absolute;flip:y;visibility:visible;mso-wrap-style:square" from="5028,792" to="5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974" o:spid="_x0000_s1362" style="position:absolute;flip:y;visibility:visible;mso-wrap-style:square" from="5039,786" to="504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975" o:spid="_x0000_s1363" style="position:absolute;flip:y;visibility:visible;mso-wrap-style:square" from="5049,780" to="50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976" o:spid="_x0000_s1364" style="position:absolute;flip:y;visibility:visible;mso-wrap-style:square" from="5060,774" to="5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977" o:spid="_x0000_s1365" style="position:absolute;flip:y;visibility:visible;mso-wrap-style:square" from="5071,768" to="50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978" o:spid="_x0000_s1366" style="position:absolute;flip:y;visibility:visible;mso-wrap-style:square" from="5082,761" to="50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979" o:spid="_x0000_s1367" style="position:absolute;flip:y;visibility:visible;mso-wrap-style:square" from="5093,755" to="50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980" o:spid="_x0000_s1368" style="position:absolute;flip:y;visibility:visible;mso-wrap-style:square" from="5103,749" to="510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981" o:spid="_x0000_s1369" style="position:absolute;flip:y;visibility:visible;mso-wrap-style:square" from="5114,743" to="51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982" o:spid="_x0000_s1370" style="position:absolute;flip:y;visibility:visible;mso-wrap-style:square" from="5125,737" to="513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983" o:spid="_x0000_s1371" style="position:absolute;flip:y;visibility:visible;mso-wrap-style:square" from="5135,731" to="514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984" o:spid="_x0000_s1372" style="position:absolute;flip:y;visibility:visible;mso-wrap-style:square" from="5146,724" to="5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985" o:spid="_x0000_s1373" style="position:absolute;flip:y;visibility:visible;mso-wrap-style:square" from="5157,718" to="516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986" o:spid="_x0000_s1374" style="position:absolute;flip:y;visibility:visible;mso-wrap-style:square" from="5167,712" to="517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987" o:spid="_x0000_s1375" style="position:absolute;flip:y;visibility:visible;mso-wrap-style:square" from="5178,706" to="51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988" o:spid="_x0000_s1376" style="position:absolute;flip:y;visibility:visible;mso-wrap-style:square" from="5189,700" to="5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989" o:spid="_x0000_s1377" style="position:absolute;flip:y;visibility:visible;mso-wrap-style:square" from="5200,693" to="520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990" o:spid="_x0000_s1378" style="position:absolute;flip:y;visibility:visible;mso-wrap-style:square" from="5211,687" to="52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991" o:spid="_x0000_s1379" style="position:absolute;flip:y;visibility:visible;mso-wrap-style:square" from="5221,681" to="52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992" o:spid="_x0000_s1380" style="position:absolute;flip:y;visibility:visible;mso-wrap-style:square" from="5231,675" to="52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993" o:spid="_x0000_s1381" style="position:absolute;flip:y;visibility:visible;mso-wrap-style:square" from="5242,669" to="52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line id="Line 994" o:spid="_x0000_s1382" style="position:absolute;flip:y;visibility:visible;mso-wrap-style:square" from="5253,663" to="52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995" o:spid="_x0000_s1383" style="position:absolute;flip:y;visibility:visible;mso-wrap-style:square" from="5264,657" to="5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996" o:spid="_x0000_s1384" style="position:absolute;flip:y;visibility:visible;mso-wrap-style:square" from="5275,651" to="528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997" o:spid="_x0000_s1385" style="position:absolute;flip:y;visibility:visible;mso-wrap-style:square" from="5285,645" to="52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998" o:spid="_x0000_s1386" style="position:absolute;flip:y;visibility:visible;mso-wrap-style:square" from="5296,639" to="530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999" o:spid="_x0000_s1387" style="position:absolute;flip:y;visibility:visible;mso-wrap-style:square" from="5307,633" to="5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1000" o:spid="_x0000_s1388" style="position:absolute;flip:y;visibility:visible;mso-wrap-style:square" from="5317,626" to="532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1001" o:spid="_x0000_s1389" style="position:absolute;flip:y;visibility:visible;mso-wrap-style:square" from="5328,620" to="5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1002" o:spid="_x0000_s1390" style="position:absolute;flip:y;visibility:visible;mso-wrap-style:square" from="5339,614" to="5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1003" o:spid="_x0000_s1391" style="position:absolute;flip:y;visibility:visible;mso-wrap-style:square" from="5350,608" to="535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1004" o:spid="_x0000_s1392" style="position:absolute;flip:y;visibility:visible;mso-wrap-style:square" from="5360,602" to="53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1005" o:spid="_x0000_s1393" style="position:absolute;flip:y;visibility:visible;mso-wrap-style:square" from="5371,595" to="537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1006" o:spid="_x0000_s1394" style="position:absolute;flip:y;visibility:visible;mso-wrap-style:square" from="5382,589" to="53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1007" o:spid="_x0000_s1395" style="position:absolute;flip:y;visibility:visible;mso-wrap-style:square" from="5393,583" to="539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1008" o:spid="_x0000_s1396" style="position:absolute;flip:y;visibility:visible;mso-wrap-style:square" from="5403,577" to="5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1009" o:spid="_x0000_s1397" style="position:absolute;flip:y;visibility:visible;mso-wrap-style:square" from="5414,571" to="54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1010" o:spid="_x0000_s1398" style="position:absolute;flip:y;visibility:visible;mso-wrap-style:square" from="5424,565" to="5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1011" o:spid="_x0000_s1399" style="position:absolute;flip:y;visibility:visible;mso-wrap-style:square" from="5435,558" to="54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1012" o:spid="_x0000_s1400" style="position:absolute;flip:y;visibility:visible;mso-wrap-style:square" from="5446,552" to="545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1013" o:spid="_x0000_s1401" style="position:absolute;flip:y;visibility:visible;mso-wrap-style:square" from="5457,546" to="54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1014" o:spid="_x0000_s1402" style="position:absolute;flip:y;visibility:visible;mso-wrap-style:square" from="5468,540" to="547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1015" o:spid="_x0000_s1403" style="position:absolute;flip:y;visibility:visible;mso-wrap-style:square" from="5478,534" to="54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1016" o:spid="_x0000_s1404" style="position:absolute;flip:y;visibility:visible;mso-wrap-style:square" from="5489,528" to="54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1017" o:spid="_x0000_s1405" style="position:absolute;flip:y;visibility:visible;mso-wrap-style:square" from="5499,521" to="55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1018" o:spid="_x0000_s1406" style="position:absolute;flip:y;visibility:visible;mso-wrap-style:square" from="5510,516" to="55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1019" o:spid="_x0000_s1407" style="position:absolute;flip:y;visibility:visible;mso-wrap-style:square" from="5521,510" to="55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1020" o:spid="_x0000_s1408" style="position:absolute;flip:y;visibility:visible;mso-wrap-style:square" from="5532,504" to="5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1021" o:spid="_x0000_s1409" style="position:absolute;flip:y;visibility:visible;mso-wrap-style:square" from="5543,497" to="554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1022" o:spid="_x0000_s1410" style="position:absolute;flip:y;visibility:visible;mso-wrap-style:square" from="5553,491" to="55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1023" o:spid="_x0000_s1411" style="position:absolute;flip:y;visibility:visible;mso-wrap-style:square" from="5564,485" to="557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1024" o:spid="_x0000_s1412" style="position:absolute;flip:y;visibility:visible;mso-wrap-style:square" from="5575,479" to="558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1025" o:spid="_x0000_s1413" style="position:absolute;flip:y;visibility:visible;mso-wrap-style:square" from="5585,473" to="559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1026" o:spid="_x0000_s1414" style="position:absolute;left:5191;top:50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xMQA&#10;AADdAAAADwAAAGRycy9kb3ducmV2LnhtbERPTWvCQBC9F/oflil4KXWjiEh0FVsQS6GltV68Ddkx&#10;iWZmw+6qyb/vFgq9zeN9zmLVcaOu5EPtxMBomIEiKZytpTSw/948zUCFiGKxcUIGegqwWt7fLTC3&#10;7iZfdN3FUqUQCTkaqGJsc61DURFjGLqWJHFH5xljgr7U1uMthXOjx1k21Yy1pIYKW3qpqDjvLmyA&#10;t5/x9OaP7z0eeNLX2/HjxzMbM3jo1nNQkbr4L/5zv9o0fzaZ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q8TEAAAA3QAAAA8AAAAAAAAAAAAAAAAAmAIAAGRycy9k&#10;b3ducmV2LnhtbFBLBQYAAAAABAAEAPUAAACJAwAAAAA=&#10;" path="m,l,1,,xe" fillcolor="black" strokeweight=".05pt">
                      <v:path arrowok="t" o:connecttype="custom" o:connectlocs="0,0;0,1;0,0" o:connectangles="0,0,0"/>
                    </v:shape>
                    <v:shape id="Freeform 1027" o:spid="_x0000_s1415" style="position:absolute;left:213;top:500;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YcEA&#10;AADdAAAADwAAAGRycy9kb3ducmV2LnhtbERP22oCMRB9L/gPYQTfata1VF2NYgvSPhVvHzBsxt3F&#10;zWRJYlz/3hQKfZvDuc5q05tWRHK+saxgMs5AEJdWN1wpOJ92r3MQPiBrbC2Tggd52KwHLysstL3z&#10;geIxVCKFsC9QQR1CV0jpy5oM+rHtiBN3sc5gSNBVUju8p3DTyjzL3qXBhlNDjR191lRejzejYGqj&#10;k7MPs8A+//rZP/Yx5jep1GjYb5cgAvXhX/zn/tZp/vxtB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pWHBAAAA3QAAAA8AAAAAAAAAAAAAAAAAmAIAAGRycy9kb3du&#10;cmV2LnhtbFBLBQYAAAAABAAEAPUAAACGAwAAAAA=&#10;" path="m,2l,,,2xe" fillcolor="black" strokeweight=".05pt">
                      <v:path arrowok="t" o:connecttype="custom" o:connectlocs="0,1;0,0;0,1" o:connectangles="0,0,0"/>
                    </v:shape>
                    <v:line id="Line 1028" o:spid="_x0000_s1416" style="position:absolute;flip:x;visibility:visible;mso-wrap-style:square" from="5184,501" to="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1029" o:spid="_x0000_s1417" style="position:absolute;flip:x;visibility:visible;mso-wrap-style:square" from="5172,501" to="5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1030" o:spid="_x0000_s1418" style="position:absolute;flip:x;visibility:visible;mso-wrap-style:square" from="5160,501" to="51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1031" o:spid="_x0000_s1419" style="position:absolute;flip:x;visibility:visible;mso-wrap-style:square" from="5147,501" to="5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1032" o:spid="_x0000_s1420" style="position:absolute;flip:x;visibility:visible;mso-wrap-style:square" from="5135,501" to="5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1033" o:spid="_x0000_s1421" style="position:absolute;flip:x;visibility:visible;mso-wrap-style:square" from="5123,501" to="5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1034" o:spid="_x0000_s1422" style="position:absolute;flip:x;visibility:visible;mso-wrap-style:square" from="5110,501" to="5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1035" o:spid="_x0000_s1423" style="position:absolute;flip:x;visibility:visible;mso-wrap-style:square" from="5098,501" to="5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1036" o:spid="_x0000_s1424" style="position:absolute;flip:x;visibility:visible;mso-wrap-style:square" from="5086,501" to="5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1037" o:spid="_x0000_s1425" style="position:absolute;flip:x;visibility:visible;mso-wrap-style:square" from="5073,501" to="5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1038" o:spid="_x0000_s1426" style="position:absolute;flip:x;visibility:visible;mso-wrap-style:square" from="5061,501" to="5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1039" o:spid="_x0000_s1427" style="position:absolute;flip:x;visibility:visible;mso-wrap-style:square" from="5049,501" to="50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1040" o:spid="_x0000_s1428" style="position:absolute;flip:x;visibility:visible;mso-wrap-style:square" from="5036,501" to="5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1041" o:spid="_x0000_s1429" style="position:absolute;flip:x;visibility:visible;mso-wrap-style:square" from="5024,501" to="5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group>
                  <v:group id="Group 1042" o:spid="_x0000_s1430" style="position:absolute;left:16217;top:2959;width:15647;height:12" coordorigin="2554,500" coordsize="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3" o:spid="_x0000_s1431" style="position:absolute;flip:x;visibility:visible;mso-wrap-style:square" from="5011,501" to="50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1044" o:spid="_x0000_s1432" style="position:absolute;flip:x;visibility:visible;mso-wrap-style:square" from="4999,501" to="5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1045" o:spid="_x0000_s1433" style="position:absolute;flip:x;visibility:visible;mso-wrap-style:square" from="4987,501" to="49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046" o:spid="_x0000_s1434" style="position:absolute;flip:x;visibility:visible;mso-wrap-style:square" from="4974,501" to="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047" o:spid="_x0000_s1435" style="position:absolute;flip:x;visibility:visible;mso-wrap-style:square" from="4962,501" to="4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1048" o:spid="_x0000_s1436" style="position:absolute;flip:x;visibility:visible;mso-wrap-style:square" from="4950,501" to="49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1049" o:spid="_x0000_s1437" style="position:absolute;flip:x;visibility:visible;mso-wrap-style:square" from="4937,501" to="4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1050" o:spid="_x0000_s1438" style="position:absolute;flip:x;visibility:visible;mso-wrap-style:square" from="4925,501" to="4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1051" o:spid="_x0000_s1439" style="position:absolute;flip:x;visibility:visible;mso-wrap-style:square" from="4913,501" to="49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1052" o:spid="_x0000_s1440" style="position:absolute;flip:x;visibility:visible;mso-wrap-style:square" from="4900,501" to="4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1053" o:spid="_x0000_s1441" style="position:absolute;flip:x;visibility:visible;mso-wrap-style:square" from="4888,501" to="4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1054" o:spid="_x0000_s1442" style="position:absolute;flip:x;visibility:visible;mso-wrap-style:square" from="4876,501" to="4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055" o:spid="_x0000_s1443" style="position:absolute;flip:x;visibility:visible;mso-wrap-style:square" from="4863,501" to="4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1056" o:spid="_x0000_s1444" style="position:absolute;flip:x;visibility:visible;mso-wrap-style:square" from="4851,501" to="4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1057" o:spid="_x0000_s1445" style="position:absolute;flip:x;visibility:visible;mso-wrap-style:square" from="4839,501" to="48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1058" o:spid="_x0000_s1446" style="position:absolute;flip:x;visibility:visible;mso-wrap-style:square" from="4826,501" to="4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1059" o:spid="_x0000_s1447" style="position:absolute;flip:x;visibility:visible;mso-wrap-style:square" from="4814,501" to="4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1060" o:spid="_x0000_s1448" style="position:absolute;flip:x;visibility:visible;mso-wrap-style:square" from="4801,501" to="48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1061" o:spid="_x0000_s1449" style="position:absolute;flip:x;visibility:visible;mso-wrap-style:square" from="4789,501" to="4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1062" o:spid="_x0000_s1450" style="position:absolute;flip:x;visibility:visible;mso-wrap-style:square" from="4777,501" to="4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1063" o:spid="_x0000_s1451" style="position:absolute;flip:x;visibility:visible;mso-wrap-style:square" from="4764,501" to="47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1064" o:spid="_x0000_s1452" style="position:absolute;flip:x;visibility:visible;mso-wrap-style:square" from="4752,501" to="4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1065" o:spid="_x0000_s1453" style="position:absolute;flip:x;visibility:visible;mso-wrap-style:square" from="4740,501" to="47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1066" o:spid="_x0000_s1454" style="position:absolute;flip:x;visibility:visible;mso-wrap-style:square" from="4727,501" to="47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1067" o:spid="_x0000_s1455" style="position:absolute;flip:x;visibility:visible;mso-wrap-style:square" from="4715,501" to="4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1068" o:spid="_x0000_s1456" style="position:absolute;flip:x;visibility:visible;mso-wrap-style:square" from="4703,501" to="4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1069" o:spid="_x0000_s1457" style="position:absolute;flip:x;visibility:visible;mso-wrap-style:square" from="4690,501" to="4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1070" o:spid="_x0000_s1458" style="position:absolute;flip:x;visibility:visible;mso-wrap-style:square" from="4678,501" to="4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1071" o:spid="_x0000_s1459" style="position:absolute;flip:x;visibility:visible;mso-wrap-style:square" from="4666,501" to="4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1072" o:spid="_x0000_s1460" style="position:absolute;flip:x;visibility:visible;mso-wrap-style:square" from="4653,501" to="4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1073" o:spid="_x0000_s1461" style="position:absolute;flip:x;visibility:visible;mso-wrap-style:square" from="4641,501" to="4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1074" o:spid="_x0000_s1462" style="position:absolute;flip:x;visibility:visible;mso-wrap-style:square" from="4629,501" to="46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1075" o:spid="_x0000_s1463" style="position:absolute;flip:x;visibility:visible;mso-wrap-style:square" from="4616,501" to="4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1076" o:spid="_x0000_s1464" style="position:absolute;flip:x;visibility:visible;mso-wrap-style:square" from="4604,501" to="4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1077" o:spid="_x0000_s1465" style="position:absolute;flip:x;visibility:visible;mso-wrap-style:square" from="4592,501" to="459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1078" o:spid="_x0000_s1466" style="position:absolute;flip:x;visibility:visible;mso-wrap-style:square" from="4579,501" to="4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1079" o:spid="_x0000_s1467" style="position:absolute;flip:x;visibility:visible;mso-wrap-style:square" from="4567,501" to="4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1080" o:spid="_x0000_s1468" style="position:absolute;flip:x;visibility:visible;mso-wrap-style:square" from="4554,501" to="45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1081" o:spid="_x0000_s1469" style="position:absolute;flip:x;visibility:visible;mso-wrap-style:square" from="4542,501" to="4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1082" o:spid="_x0000_s1470" style="position:absolute;flip:x;visibility:visible;mso-wrap-style:square" from="4530,501" to="45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1083" o:spid="_x0000_s1471" style="position:absolute;flip:x;visibility:visible;mso-wrap-style:square" from="4517,501" to="452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1084" o:spid="_x0000_s1472" style="position:absolute;flip:x;visibility:visible;mso-wrap-style:square" from="4505,501" to="4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1085" o:spid="_x0000_s1473" style="position:absolute;flip:x;visibility:visible;mso-wrap-style:square" from="4493,501" to="4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1086" o:spid="_x0000_s1474" style="position:absolute;flip:x;visibility:visible;mso-wrap-style:square" from="4480,501" to="44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1087" o:spid="_x0000_s1475" style="position:absolute;flip:x;visibility:visible;mso-wrap-style:square" from="4468,501" to="4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1088" o:spid="_x0000_s1476" style="position:absolute;flip:x;visibility:visible;mso-wrap-style:square" from="4456,501" to="4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1089" o:spid="_x0000_s1477" style="position:absolute;flip:x;visibility:visible;mso-wrap-style:square" from="4443,501" to="44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1090" o:spid="_x0000_s1478" style="position:absolute;flip:x;visibility:visible;mso-wrap-style:square" from="4431,501" to="443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1091" o:spid="_x0000_s1479" style="position:absolute;flip:x;visibility:visible;mso-wrap-style:square" from="4419,501" to="44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1092" o:spid="_x0000_s1480" style="position:absolute;flip:x;visibility:visible;mso-wrap-style:square" from="4406,501" to="4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1093" o:spid="_x0000_s1481" style="position:absolute;flip:x;visibility:visible;mso-wrap-style:square" from="4394,501" to="44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1094" o:spid="_x0000_s1482" style="position:absolute;flip:x;visibility:visible;mso-wrap-style:square" from="4382,501" to="43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1095" o:spid="_x0000_s1483" style="position:absolute;flip:x;visibility:visible;mso-wrap-style:square" from="4369,501" to="43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1096" o:spid="_x0000_s1484" style="position:absolute;flip:x;visibility:visible;mso-wrap-style:square" from="4357,501" to="43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1097" o:spid="_x0000_s1485" style="position:absolute;flip:x;visibility:visible;mso-wrap-style:square" from="4344,501" to="43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1098" o:spid="_x0000_s1486" style="position:absolute;flip:x;visibility:visible;mso-wrap-style:square" from="4332,501" to="43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1099" o:spid="_x0000_s1487" style="position:absolute;flip:x;visibility:visible;mso-wrap-style:square" from="4320,501" to="4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1100" o:spid="_x0000_s1488" style="position:absolute;flip:x;visibility:visible;mso-wrap-style:square" from="4307,501" to="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1101" o:spid="_x0000_s1489" style="position:absolute;flip:x;visibility:visible;mso-wrap-style:square" from="4295,501" to="430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1102" o:spid="_x0000_s1490" style="position:absolute;flip:x;visibility:visible;mso-wrap-style:square" from="4283,501" to="428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1103" o:spid="_x0000_s1491" style="position:absolute;flip:x;visibility:visible;mso-wrap-style:square" from="4270,501" to="427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1104" o:spid="_x0000_s1492" style="position:absolute;flip:x;visibility:visible;mso-wrap-style:square" from="4258,501" to="4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1105" o:spid="_x0000_s1493" style="position:absolute;flip:x;visibility:visible;mso-wrap-style:square" from="4246,501" to="42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06" o:spid="_x0000_s1494" style="position:absolute;flip:x;visibility:visible;mso-wrap-style:square" from="4233,501" to="42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1107" o:spid="_x0000_s1495" style="position:absolute;flip:x;visibility:visible;mso-wrap-style:square" from="4221,501" to="42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1108" o:spid="_x0000_s1496" style="position:absolute;flip:x;visibility:visible;mso-wrap-style:square" from="4209,501" to="4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1109" o:spid="_x0000_s1497" style="position:absolute;flip:x;visibility:visible;mso-wrap-style:square" from="4196,501" to="42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1110" o:spid="_x0000_s1498" style="position:absolute;flip:x;visibility:visible;mso-wrap-style:square" from="4184,501" to="419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1111" o:spid="_x0000_s1499" style="position:absolute;flip:x;visibility:visible;mso-wrap-style:square" from="4172,501" to="4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1112" o:spid="_x0000_s1500" style="position:absolute;flip:x;visibility:visible;mso-wrap-style:square" from="4159,501" to="41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1113" o:spid="_x0000_s1501" style="position:absolute;flip:x;visibility:visible;mso-wrap-style:square" from="4147,501" to="4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vYMUAAADdAAAADwAAAGRycy9kb3ducmV2LnhtbERPS2sCMRC+F/wPYYTearYK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vYMUAAADdAAAADwAAAAAAAAAA&#10;AAAAAAChAgAAZHJzL2Rvd25yZXYueG1sUEsFBgAAAAAEAAQA+QAAAJMDAAAAAA==&#10;" strokeweight="0"/>
                    <v:line id="Line 1114" o:spid="_x0000_s1502" style="position:absolute;flip:x;visibility:visible;mso-wrap-style:square" from="4135,501" to="4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3FMYAAADdAAAADwAAAGRycy9kb3ducmV2LnhtbERPTWsCMRC9F/wPYQrearZaqm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NxTGAAAA3QAAAA8AAAAAAAAA&#10;AAAAAAAAoQIAAGRycy9kb3ducmV2LnhtbFBLBQYAAAAABAAEAPkAAACUAwAAAAA=&#10;" strokeweight="0"/>
                    <v:line id="Line 1115" o:spid="_x0000_s1503" style="position:absolute;flip:x;visibility:visible;mso-wrap-style:square" from="4122,501" to="41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1116" o:spid="_x0000_s1504" style="position:absolute;flip:x;visibility:visible;mso-wrap-style:square" from="4110,501" to="4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1117" o:spid="_x0000_s1505" style="position:absolute;flip:x;visibility:visible;mso-wrap-style:square" from="4097,501" to="4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line id="Line 1118" o:spid="_x0000_s1506" style="position:absolute;flip:x;visibility:visible;mso-wrap-style:square" from="4085,501" to="4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9EcgAAADdAAAADwAAAGRycy9kb3ducmV2LnhtbESPQUsDMRCF74L/IYzgzWato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I9EcgAAADdAAAADwAAAAAA&#10;AAAAAAAAAAChAgAAZHJzL2Rvd25yZXYueG1sUEsFBgAAAAAEAAQA+QAAAJYDAAAAAA==&#10;" strokeweight="0"/>
                    <v:line id="Line 1119" o:spid="_x0000_s1507" style="position:absolute;flip:x;visibility:visible;mso-wrap-style:square" from="4073,501" to="4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YisUAAADdAAAADwAAAGRycy9kb3ducmV2LnhtbERPTWsCMRC9C/6HMEJvmq2F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6YisUAAADdAAAADwAAAAAAAAAA&#10;AAAAAAChAgAAZHJzL2Rvd25yZXYueG1sUEsFBgAAAAAEAAQA+QAAAJMDAAAAAA==&#10;" strokeweight="0"/>
                    <v:line id="Line 1120" o:spid="_x0000_s1508" style="position:absolute;flip:x;visibility:visible;mso-wrap-style:square" from="4060,501" to="4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1121" o:spid="_x0000_s1509" style="position:absolute;flip:x;visibility:visible;mso-wrap-style:square" from="4048,501" to="4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n8cUAAADdAAAADwAAAGRycy9kb3ducmV2LnhtbERPTWsCMRC9F/wPYQrealYp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n8cUAAADdAAAADwAAAAAAAAAA&#10;AAAAAAChAgAAZHJzL2Rvd25yZXYueG1sUEsFBgAAAAAEAAQA+QAAAJMDAAAAAA==&#10;" strokeweight="0"/>
                    <v:line id="Line 1122" o:spid="_x0000_s1510" style="position:absolute;flip:x;visibility:visible;mso-wrap-style:square" from="4036,501" to="4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5hsUAAADdAAAADwAAAGRycy9kb3ducmV2LnhtbERPTWsCMRC9F/wPYQRvNVsp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5hsUAAADdAAAADwAAAAAAAAAA&#10;AAAAAAChAgAAZHJzL2Rvd25yZXYueG1sUEsFBgAAAAAEAAQA+QAAAJMDAAAAAA==&#10;" strokeweight="0"/>
                    <v:line id="Line 1123" o:spid="_x0000_s1511" style="position:absolute;flip:x;visibility:visible;mso-wrap-style:square" from="4023,501" to="4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HcYAAADdAAAADwAAAGRycy9kb3ducmV2LnhtbERPTWsCMRC9F/wPYQrearZaqm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3B3GAAAA3QAAAA8AAAAAAAAA&#10;AAAAAAAAoQIAAGRycy9kb3ducmV2LnhtbFBLBQYAAAAABAAEAPkAAACUAwAAAAA=&#10;" strokeweight="0"/>
                    <v:line id="Line 1124" o:spid="_x0000_s1512" style="position:absolute;flip:x;visibility:visible;mso-wrap-style:square" from="4011,501" to="4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EacUAAADdAAAADwAAAGRycy9kb3ducmV2LnhtbERPS2sCMRC+F/wPYYTearYi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EacUAAADdAAAADwAAAAAAAAAA&#10;AAAAAAChAgAAZHJzL2Rvd25yZXYueG1sUEsFBgAAAAAEAAQA+QAAAJMDAAAAAA==&#10;" strokeweight="0"/>
                    <v:line id="Line 1125" o:spid="_x0000_s1513" style="position:absolute;flip:x;visibility:visible;mso-wrap-style:square" from="3999,501" to="4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8sYAAADdAAAADwAAAGRycy9kb3ducmV2LnhtbERPTWsCMRC9F/wPYQrearZi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4fLGAAAA3QAAAA8AAAAAAAAA&#10;AAAAAAAAoQIAAGRycy9kb3ducmV2LnhtbFBLBQYAAAAABAAEAPkAAACUAwAAAAA=&#10;" strokeweight="0"/>
                    <v:line id="Line 1126" o:spid="_x0000_s1514" style="position:absolute;flip:x;visibility:visible;mso-wrap-style:square" from="3986,501" to="3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hcUAAADdAAAADwAAAGRycy9kb3ducmV2LnhtbERPTWsCMRC9F/wPYYTearZS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hcUAAADdAAAADwAAAAAAAAAA&#10;AAAAAAChAgAAZHJzL2Rvd25yZXYueG1sUEsFBgAAAAAEAAQA+QAAAJMDAAAAAA==&#10;" strokeweight="0"/>
                    <v:line id="Line 1127" o:spid="_x0000_s1515" style="position:absolute;flip:x;visibility:visible;mso-wrap-style:square" from="3974,501" to="39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aHsUAAADdAAAADwAAAGRycy9kb3ducmV2LnhtbERPTWsCMRC9C/6HMEJvNVsp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aHsUAAADdAAAADwAAAAAAAAAA&#10;AAAAAAChAgAAZHJzL2Rvd25yZXYueG1sUEsFBgAAAAAEAAQA+QAAAJMDAAAAAA==&#10;" strokeweight="0"/>
                    <v:line id="Line 1128" o:spid="_x0000_s1516" style="position:absolute;flip:x;visibility:visible;mso-wrap-style:square" from="3962,501" to="3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129" o:spid="_x0000_s1517" style="position:absolute;flip:x;visibility:visible;mso-wrap-style:square" from="3949,501" to="39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line id="Line 1130" o:spid="_x0000_s1518" style="position:absolute;flip:x;visibility:visible;mso-wrap-style:square" from="3937,501" to="39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t8gAAADdAAAADwAAAGRycy9kb3ducmV2LnhtbESPQUsDMRCF74L/IYzgzWYtq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vUt8gAAADdAAAADwAAAAAA&#10;AAAAAAAAAAChAgAAZHJzL2Rvd25yZXYueG1sUEsFBgAAAAAEAAQA+QAAAJYDAAAAAA==&#10;" strokeweight="0"/>
                    <v:line id="Line 1131" o:spid="_x0000_s1519" style="position:absolute;flip:x;visibility:visible;mso-wrap-style:square" from="3925,501" to="3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LMUAAADdAAAADwAAAGRycy9kb3ducmV2LnhtbERPTWsCMRC9F/wPYQrealah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xLMUAAADdAAAADwAAAAAAAAAA&#10;AAAAAAChAgAAZHJzL2Rvd25yZXYueG1sUEsFBgAAAAAEAAQA+QAAAJMDAAAAAA==&#10;" strokeweight="0"/>
                    <v:line id="Line 1132" o:spid="_x0000_s1520" style="position:absolute;flip:x;visibility:visible;mso-wrap-style:square" from="3912,501" to="39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W8UAAADdAAAADwAAAGRycy9kb3ducmV2LnhtbERPTWsCMRC9F/wPYQRvNVuh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XvW8UAAADdAAAADwAAAAAAAAAA&#10;AAAAAAChAgAAZHJzL2Rvd25yZXYueG1sUEsFBgAAAAAEAAQA+QAAAJMDAAAAAA==&#10;" strokeweight="0"/>
                    <v:line id="Line 1133" o:spid="_x0000_s1521" style="position:absolute;flip:x;visibility:visible;mso-wrap-style:square" from="3900,501" to="3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KwMYAAADdAAAADwAAAGRycy9kb3ducmV2LnhtbERPTWsCMRC9F/wPYQrearZK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SsDGAAAA3QAAAA8AAAAAAAAA&#10;AAAAAAAAoQIAAGRycy9kb3ducmV2LnhtbFBLBQYAAAAABAAEAPkAAACUAwAAAAA=&#10;" strokeweight="0"/>
                    <v:line id="Line 1134" o:spid="_x0000_s1522" style="position:absolute;flip:x;visibility:visible;mso-wrap-style:square" from="3888,501" to="3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StMYAAADdAAAADwAAAGRycy9kb3ducmV2LnhtbERPTWsCMRC9F/wPYQrearZi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0rTGAAAA3QAAAA8AAAAAAAAA&#10;AAAAAAAAoQIAAGRycy9kb3ducmV2LnhtbFBLBQYAAAAABAAEAPkAAACUAwAAAAA=&#10;" strokeweight="0"/>
                    <v:line id="Line 1135" o:spid="_x0000_s1523" style="position:absolute;flip:x;visibility:visible;mso-wrap-style:square" from="3875,501" to="38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line id="Line 1136" o:spid="_x0000_s1524" style="position:absolute;flip:x;visibility:visible;mso-wrap-style:square" from="3863,501" to="3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WMUAAADdAAAADwAAAGRycy9kb3ducmV2LnhtbERPTWsCMRC9F/wPYYTearZCbb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WMUAAADdAAAADwAAAAAAAAAA&#10;AAAAAAChAgAAZHJzL2Rvd25yZXYueG1sUEsFBgAAAAAEAAQA+QAAAJMDAAAAAA==&#10;" strokeweight="0"/>
                    <v:line id="Line 1137" o:spid="_x0000_s1525" style="position:absolute;flip:x;visibility:visible;mso-wrap-style:square" from="3850,501" to="3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Mw8UAAADdAAAADwAAAGRycy9kb3ducmV2LnhtbERPTWsCMRC9C/6HMEJvNVuh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Mw8UAAADdAAAADwAAAAAAAAAA&#10;AAAAAAChAgAAZHJzL2Rvd25yZXYueG1sUEsFBgAAAAAEAAQA+QAAAJMDAAAAAA==&#10;" strokeweight="0"/>
                    <v:line id="Line 1138" o:spid="_x0000_s1526" style="position:absolute;flip:x;visibility:visible;mso-wrap-style:square" from="3838,501" to="3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YscgAAADdAAAADwAAAGRycy9kb3ducmV2LnhtbESPQUsDMRCF74L/IYzgzWYtq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3YscgAAADdAAAADwAAAAAA&#10;AAAAAAAAAAChAgAAZHJzL2Rvd25yZXYueG1sUEsFBgAAAAAEAAQA+QAAAJYDAAAAAA==&#10;" strokeweight="0"/>
                    <v:line id="Line 1139" o:spid="_x0000_s1527" style="position:absolute;flip:x;visibility:visible;mso-wrap-style:square" from="3826,501" to="3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KsUAAADdAAAADwAAAGRycy9kb3ducmV2LnhtbERPS2sCMRC+C/6HMEJvmq3Qh1ujiKUi&#10;hVq09dDbuJnuLm4mSxLd+O9NoeBtPr7nTOfRNOJMzteWFdyPMhDEhdU1lwq+v96GzyB8QNbYWCYF&#10;F/Iwn/V7U8y17XhL510oRQphn6OCKoQ2l9IXFRn0I9sSJ+7XOoMhQVdK7bBL4aaR4yx7lAZrTg0V&#10;trSsqDjuTkbBdvPEB7c6xWM8dB+fP/vyff+6UOpuEBcvIALFcBP/u9c6zZ88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F9KsUAAADdAAAADwAAAAAAAAAA&#10;AAAAAAChAgAAZHJzL2Rvd25yZXYueG1sUEsFBgAAAAAEAAQA+QAAAJMDAAAAAA==&#10;" strokeweight="0"/>
                    <v:line id="Line 1140" o:spid="_x0000_s1528" style="position:absolute;flip:x;visibility:visible;mso-wrap-style:square" from="3813,501" to="3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Cs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eCsgAAADdAAAADwAAAAAA&#10;AAAAAAAAAAChAgAAZHJzL2Rvd25yZXYueG1sUEsFBgAAAAAEAAQA+QAAAJYDAAAAAA==&#10;" strokeweight="0"/>
                    <v:line id="Line 1141" o:spid="_x0000_s1529" style="position:absolute;flip:x;visibility:visible;mso-wrap-style:square" from="3801,501" to="38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7kcUAAADdAAAADwAAAGRycy9kb3ducmV2LnhtbERPTWsCMRC9F/wPYQRvNasHW7dGEUUp&#10;BVvUeuht3Ex3FzeTJYlu+u9NodDbPN7nzBbRNOJGzteWFYyGGQjiwuqaSwWfx83jMwgfkDU2lknB&#10;D3lYzHsPM8y17XhPt0MoRQphn6OCKoQ2l9IXFRn0Q9sSJ+7bOoMhQVdK7bBL4aaR4yybSIM1p4YK&#10;W1pVVFwOV6Ng//7EZ7e9xks8d7uPr1P5dlovlRr04/IFRKAY/sV/7led5k8n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u7kcUAAADdAAAADwAAAAAAAAAA&#10;AAAAAAChAgAAZHJzL2Rvd25yZXYueG1sUEsFBgAAAAAEAAQA+QAAAJMDAAAAAA==&#10;" strokeweight="0"/>
                    <v:line id="Line 1142" o:spid="_x0000_s1530" style="position:absolute;flip:x;visibility:visible;mso-wrap-style:square" from="3789,501" to="3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l5sUAAADdAAAADwAAAGRycy9kb3ducmV2LnhtbERPS2sCMRC+F/ofwgi91awerK5GkZaW&#10;UmjF18HbuBl3FzeTJYlu+u+bguBtPr7nzBbRNOJKzteWFQz6GQjiwuqaSwW77fvzGIQPyBoby6Tg&#10;lzws5o8PM8y17XhN100oRQphn6OCKoQ2l9IXFRn0fdsSJ+5kncGQoCuldtilcNPIYZaNpMGaU0OF&#10;Lb1WVJw3F6Ng/fPCR/dxied47L5Xh335tX9bKvXUi8spiEAx3MU396dO8yej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l5sUAAADdAAAADwAAAAAAAAAA&#10;AAAAAAChAgAAZHJzL2Rvd25yZXYueG1sUEsFBgAAAAAEAAQA+QAAAJMDAAAAAA==&#10;" strokeweight="0"/>
                    <v:line id="Line 1143" o:spid="_x0000_s1531" style="position:absolute;flip:x;visibility:visible;mso-wrap-style:square" from="3776,501" to="3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AfcUAAADdAAAADwAAAGRycy9kb3ducmV2LnhtbERPTWsCMRC9F/wPYYTearYW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AfcUAAADdAAAADwAAAAAAAAAA&#10;AAAAAAChAgAAZHJzL2Rvd25yZXYueG1sUEsFBgAAAAAEAAQA+QAAAJMDAAAAAA==&#10;" strokeweight="0"/>
                    <v:line id="Line 1144" o:spid="_x0000_s1532" style="position:absolute;flip:x;visibility:visible;mso-wrap-style:square" from="3764,501" to="377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YCcUAAADdAAAADwAAAGRycy9kb3ducmV2LnhtbERPTWsCMRC9F/wPYYTearZS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YCcUAAADdAAAADwAAAAAAAAAA&#10;AAAAAAChAgAAZHJzL2Rvd25yZXYueG1sUEsFBgAAAAAEAAQA+QAAAJMDAAAAAA==&#10;" strokeweight="0"/>
                    <v:line id="Line 1145" o:spid="_x0000_s1533" style="position:absolute;flip:x;visibility:visible;mso-wrap-style:square" from="3752,501" to="3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9ksUAAADdAAAADwAAAGRycy9kb3ducmV2LnhtbERPTWsCMRC9F/wPYYTearZCbb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9ksUAAADdAAAADwAAAAAAAAAA&#10;AAAAAAChAgAAZHJzL2Rvd25yZXYueG1sUEsFBgAAAAAEAAQA+QAAAJMDAAAAAA==&#10;" strokeweight="0"/>
                    <v:line id="Line 1146" o:spid="_x0000_s1534" style="position:absolute;flip:x;visibility:visible;mso-wrap-style:square" from="3739,501" to="3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j5cUAAADdAAAADwAAAGRycy9kb3ducmV2LnhtbERPS2sCMRC+F/ofwhR6q1l72LarUaSl&#10;RQQrvg7exs24u7iZLEl0039vCoXe5uN7zngaTSuu5HxjWcFwkIEgLq1uuFKw234+vYLwAVlja5kU&#10;/JCH6eT+boyFtj2v6boJlUgh7AtUUIfQFVL6siaDfmA74sSdrDMYEnSV1A77FG5a+ZxluTTYcGqo&#10;saP3msrz5mIUrL9f+Oi+LvEcj/1yddhXi/3HTKnHhzgbgQgUw7/4zz3Xaf5bn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j5cUAAADdAAAADwAAAAAAAAAA&#10;AAAAAAChAgAAZHJzL2Rvd25yZXYueG1sUEsFBgAAAAAEAAQA+QAAAJMDAAAAAA==&#10;" strokeweight="0"/>
                    <v:line id="Line 1147" o:spid="_x0000_s1535" style="position:absolute;flip:x;visibility:visible;mso-wrap-style:square" from="3727,501" to="37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GfsUAAADdAAAADwAAAGRycy9kb3ducmV2LnhtbERPTWsCMRC9C/6HMEJvmrUHrVujiKWl&#10;CLao9dDbuJnuLm4mSxLd+O9NodDbPN7nzJfRNOJKzteWFYxHGQjiwuqaSwVfh9fhEwgfkDU2lknB&#10;jTwsF/3eHHNtO97RdR9KkULY56igCqHNpfRFRQb9yLbEifuxzmBI0JVSO+xSuGnkY5ZNpMGaU0OF&#10;La0rKs77i1Gw+5jyyb1d4jmeuu3n97HcHF9WSj0M4uoZRKAY/sV/7ned5s8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GfsUAAADdAAAADwAAAAAAAAAA&#10;AAAAAAChAgAAZHJzL2Rvd25yZXYueG1sUEsFBgAAAAAEAAQA+QAAAJMDAAAAAA==&#10;" strokeweight="0"/>
                    <v:line id="Line 1148" o:spid="_x0000_s1536" style="position:absolute;flip:x;visibility:visible;mso-wrap-style:square" from="3715,501" to="3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SDM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SDMgAAADdAAAADwAAAAAA&#10;AAAAAAAAAAChAgAAZHJzL2Rvd25yZXYueG1sUEsFBgAAAAAEAAQA+QAAAJYDAAAAAA==&#10;" strokeweight="0"/>
                    <v:line id="Line 1149" o:spid="_x0000_s1537" style="position:absolute;flip:x;visibility:visible;mso-wrap-style:square" from="3702,501" to="37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3l8UAAADdAAAADwAAAGRycy9kb3ducmV2LnhtbERPTWsCMRC9F/wPYQRvNasHW7dGEUUp&#10;BVu09dDbuBl3FzeTJYlu+u9NodDbPN7nzBbRNOJGzteWFYyGGQjiwuqaSwVfn5vHZxA+IGtsLJOC&#10;H/KwmPceZphr2/GebodQihTCPkcFVQhtLqUvKjLoh7YlTtzZOoMhQVdK7bBL4aaR4yybSIM1p4YK&#10;W1pVVFwOV6Ng//7EJ7e9xks8dbuP72P5dlwvlRr04/IFRKAY/sV/7led5k8n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3l8UAAADdAAAADwAAAAAAAAAA&#10;AAAAAAChAgAAZHJzL2Rvd25yZXYueG1sUEsFBgAAAAAEAAQA+QAAAJMDAAAAAA==&#10;" strokeweight="0"/>
                    <v:line id="Line 1150" o:spid="_x0000_s1538" style="position:absolute;flip:x;visibility:visible;mso-wrap-style:square" from="3690,501" to="3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I18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6I18gAAADdAAAADwAAAAAA&#10;AAAAAAAAAAChAgAAZHJzL2Rvd25yZXYueG1sUEsFBgAAAAAEAAQA+QAAAJYDAAAAAA==&#10;" strokeweight="0"/>
                    <v:line id="Line 1151" o:spid="_x0000_s1539" style="position:absolute;flip:x;visibility:visible;mso-wrap-style:square" from="3678,501" to="3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tTMUAAADdAAAADwAAAGRycy9kb3ducmV2LnhtbERPS2sCMRC+F/wPYYTeatYetK5GEaVS&#10;Cm3xdfA2bsbdxc1kSaKb/vumUOhtPr7nzBbRNOJOzteWFQwHGQjiwuqaSwWH/evTCwgfkDU2lknB&#10;N3lYzHsPM8y17XhL910oRQphn6OCKoQ2l9IXFRn0A9sSJ+5incGQoCuldtilcNPI5ywbSYM1p4YK&#10;W1pVVFx3N6Ng+znms9vc4jWeu4+v07F8P66XSj3243IKIlAM/+I/95tO8yfj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tTMUAAADdAAAADwAAAAAAAAAA&#10;AAAAAAChAgAAZHJzL2Rvd25yZXYueG1sUEsFBgAAAAAEAAQA+QAAAJMDAAAAAA==&#10;" strokeweight="0"/>
                    <v:line id="Line 1152" o:spid="_x0000_s1540" style="position:absolute;flip:x;visibility:visible;mso-wrap-style:square" from="3665,501" to="36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153" o:spid="_x0000_s1541" style="position:absolute;flip:x;visibility:visible;mso-wrap-style:square" from="3653,501" to="3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154" o:spid="_x0000_s1542" style="position:absolute;flip:x;visibility:visible;mso-wrap-style:square" from="3640,501" to="3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155" o:spid="_x0000_s1543" style="position:absolute;flip:x;visibility:visible;mso-wrap-style:square" from="3628,501" to="36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156" o:spid="_x0000_s1544" style="position:absolute;flip:x;visibility:visible;mso-wrap-style:square" from="3616,501" to="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157" o:spid="_x0000_s1545" style="position:absolute;flip:x;visibility:visible;mso-wrap-style:square" from="3603,501" to="3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158" o:spid="_x0000_s1546" style="position:absolute;flip:x;visibility:visible;mso-wrap-style:square" from="3591,501" to="359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159" o:spid="_x0000_s1547" style="position:absolute;flip:x;visibility:visible;mso-wrap-style:square" from="3579,501" to="3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160" o:spid="_x0000_s1548" style="position:absolute;flip:x;visibility:visible;mso-wrap-style:square" from="3566,501" to="3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161" o:spid="_x0000_s1549" style="position:absolute;flip:x;visibility:visible;mso-wrap-style:square" from="3554,501" to="356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162" o:spid="_x0000_s1550" style="position:absolute;flip:x;visibility:visible;mso-wrap-style:square" from="3542,501" to="3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163" o:spid="_x0000_s1551" style="position:absolute;flip:x;visibility:visible;mso-wrap-style:square" from="3529,500" to="35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164" o:spid="_x0000_s1552" style="position:absolute;flip:x;visibility:visible;mso-wrap-style:square" from="3517,500" to="3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165" o:spid="_x0000_s1553" style="position:absolute;flip:x;visibility:visible;mso-wrap-style:square" from="3505,500" to="35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166" o:spid="_x0000_s1554" style="position:absolute;flip:x;visibility:visible;mso-wrap-style:square" from="3492,500" to="349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167" o:spid="_x0000_s1555" style="position:absolute;flip:x;visibility:visible;mso-wrap-style:square" from="3480,500" to="3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168" o:spid="_x0000_s1556" style="position:absolute;flip:x;visibility:visible;mso-wrap-style:square" from="3468,500" to="34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169" o:spid="_x0000_s1557" style="position:absolute;flip:x;visibility:visible;mso-wrap-style:square" from="3455,500" to="34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170" o:spid="_x0000_s1558" style="position:absolute;flip:x;visibility:visible;mso-wrap-style:square" from="3443,500" to="34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171" o:spid="_x0000_s1559" style="position:absolute;flip:x;visibility:visible;mso-wrap-style:square" from="3431,500" to="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172" o:spid="_x0000_s1560" style="position:absolute;flip:x;visibility:visible;mso-wrap-style:square" from="3418,500" to="34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173" o:spid="_x0000_s1561" style="position:absolute;flip:x;visibility:visible;mso-wrap-style:square" from="3406,500" to="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wWsUAAADdAAAADwAAAGRycy9kb3ducmV2LnhtbERPTWsCMRC9C/6HMEJvmq2F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wWsUAAADdAAAADwAAAAAAAAAA&#10;AAAAAAChAgAAZHJzL2Rvd25yZXYueG1sUEsFBgAAAAAEAAQA+QAAAJMDAAAAAA==&#10;" strokeweight="0"/>
                    <v:line id="Line 1174" o:spid="_x0000_s1562" style="position:absolute;flip:x;visibility:visible;mso-wrap-style:square" from="3393,500" to="340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oLsUAAADdAAAADwAAAGRycy9kb3ducmV2LnhtbERPTWsCMRC9C/6HMEJvmq2U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oLsUAAADdAAAADwAAAAAAAAAA&#10;AAAAAAChAgAAZHJzL2Rvd25yZXYueG1sUEsFBgAAAAAEAAQA+QAAAJMDAAAAAA==&#10;" strokeweight="0"/>
                    <v:line id="Line 1175" o:spid="_x0000_s1563" style="position:absolute;flip:x;visibility:visible;mso-wrap-style:square" from="3381,500" to="338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NtcUAAADdAAAADwAAAGRycy9kb3ducmV2LnhtbERPS2sCMRC+C/6HMEJvmq3Qh1ujiKUi&#10;hVq09dDbuJnuLm4mSxLd+O9NoeBtPr7nTOfRNOJMzteWFdyPMhDEhdU1lwq+v96GzyB8QNbYWCYF&#10;F/Iwn/V7U8y17XhL510oRQphn6OCKoQ2l9IXFRn0I9sSJ+7XOoMhQVdK7bBL4aaR4yx7lAZrTg0V&#10;trSsqDjuTkbBdvPEB7c6xWM8dB+fP/vyff+6UOpuEBcvIALFcBP/u9c6zZ9M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NtcUAAADdAAAADwAAAAAAAAAA&#10;AAAAAAChAgAAZHJzL2Rvd25yZXYueG1sUEsFBgAAAAAEAAQA+QAAAJMDAAAAAA==&#10;" strokeweight="0"/>
                    <v:line id="Line 1176" o:spid="_x0000_s1564" style="position:absolute;flip:x;visibility:visible;mso-wrap-style:square" from="3369,500" to="337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TwsUAAADdAAAADwAAAGRycy9kb3ducmV2LnhtbERPTWsCMRC9F/wPYQRvNasHW7dGEUUp&#10;BVu09dDbuBl3FzeTJYlu+u9NodDbPN7nzBbRNOJGzteWFYyGGQjiwuqaSwVfn5vHZxA+IGtsLJOC&#10;H/KwmPceZphr2/GebodQihTCPkcFVQhtLqUvKjLoh7YlTtzZOoMhQVdK7bBL4aaR4yybSIM1p4YK&#10;W1pVVFwOV6Ng//7EJ7e9xks8dbuP72P5dlwvlRr04/IFRKAY/sV/7led5k+n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dTwsUAAADdAAAADwAAAAAAAAAA&#10;AAAAAAChAgAAZHJzL2Rvd25yZXYueG1sUEsFBgAAAAAEAAQA+QAAAJMDAAAAAA==&#10;" strokeweight="0"/>
                    <v:line id="Line 1177" o:spid="_x0000_s1565" style="position:absolute;flip:x;visibility:visible;mso-wrap-style:square" from="3356,500" to="336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2WcUAAADdAAAADwAAAGRycy9kb3ducmV2LnhtbERPTWsCMRC9C/0PYQq9aVYPtW6NIoql&#10;FKxo66G3cTPuLm4mSxLd9N+bQsHbPN7nTOfRNOJKzteWFQwHGQjiwuqaSwXfX+v+CwgfkDU2lknB&#10;L3mYzx56U8y17XhH130oRQphn6OCKoQ2l9IXFRn0A9sSJ+5kncGQoCuldtilcNPIUZY9S4M1p4YK&#10;W1pWVJz3F6Ng9znmo3u7xHM8dpvtz6H8OKwWSj09xsUriEAx3MX/7ned5k8m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2WcUAAADdAAAADwAAAAAAAAAA&#10;AAAAAAChAgAAZHJzL2Rvd25yZXYueG1sUEsFBgAAAAAEAAQA+QAAAJMDAAAAAA==&#10;" strokeweight="0"/>
                    <v:line id="Line 1178" o:spid="_x0000_s1566" style="position:absolute;flip:x;visibility:visible;mso-wrap-style:square" from="3344,500" to="335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iK8gAAADdAAAADwAAAGRycy9kb3ducmV2LnhtbESPQU8CMRCF7yb+h2ZMvElXDygLhRCI&#10;xJioAeXAbdiOuxu2001b2PrvnYOJt5m8N+99M1tk16kLhdh6NnA/KkARV962XBv4+ny+ewIVE7LF&#10;zjMZ+KEIi/n11QxL6wfe0mWXaiUhHEs00KTUl1rHqiGHceR7YtG+fXCYZA21tgEHCXedfiiKsXbY&#10;sjQ02NOqoeq0OzsD2/dHPobNOZ/ycXj7OOzr1/16acztTV5OQSXK6d/8d/1iBX8y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RiK8gAAADdAAAADwAAAAAA&#10;AAAAAAAAAAChAgAAZHJzL2Rvd25yZXYueG1sUEsFBgAAAAAEAAQA+QAAAJYDAAAAAA==&#10;" strokeweight="0"/>
                    <v:line id="Line 1179" o:spid="_x0000_s1567" style="position:absolute;flip:x;visibility:visible;mso-wrap-style:square" from="3332,500" to="33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HsMUAAADdAAAADwAAAGRycy9kb3ducmV2LnhtbERPS2sCMRC+F/ofwgi91aw9tN3VKNKi&#10;lEIrvg7exs24u7iZLEl003/fFAre5uN7zmQWTSuu5HxjWcFomIEgLq1uuFKw2y4eX0H4gKyxtUwK&#10;fsjDbHp/N8FC257XdN2ESqQQ9gUqqEPoCil9WZNBP7QdceJO1hkMCbpKaod9CjetfMqyZ2mw4dRQ&#10;Y0dvNZXnzcUoWH+/8NEtL/Ecj/3X6rCvPvfvc6UeBnE+BhEohpv43/2h0/w8z+Hvm3S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HsMUAAADdAAAADwAAAAAAAAAA&#10;AAAAAAChAgAAZHJzL2Rvd25yZXYueG1sUEsFBgAAAAAEAAQA+QAAAJMDAAAAAA==&#10;" strokeweight="0"/>
                    <v:line id="Line 1180" o:spid="_x0000_s1568" style="position:absolute;flip:x;visibility:visible;mso-wrap-style:square" from="3319,500" to="33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QFc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v9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0BXGAAAA3QAAAA8AAAAAAAAA&#10;AAAAAAAAoQIAAGRycy9kb3ducmV2LnhtbFBLBQYAAAAABAAEAPkAAACUAwAAAAA=&#10;" strokeweight="0"/>
                    <v:line id="Line 1181" o:spid="_x0000_s1569" style="position:absolute;flip:x;visibility:visible;mso-wrap-style:square" from="3307,500" to="33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1jsYAAADdAAAADwAAAGRycy9kb3ducmV2LnhtbESPT2sCMRTE7wW/Q3hCbzVrD1pWo4hi&#10;kYIt/jt4e26eu4ublyWJbvrtm0Khx2FmfsNM59E04kHO15YVDAcZCOLC6ppLBcfD+uUNhA/IGhvL&#10;pOCbPMxnvacp5tp2vKPHPpQiQdjnqKAKoc2l9EVFBv3AtsTJu1pnMCTpSqkddgluGvmaZSNpsOa0&#10;UGFLy4qK2/5uFOw+x3xx7/d4i5du+3U+lR+n1UKp535cTEAEiuE//NfeaAWJOIT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dY7GAAAA3QAAAA8AAAAAAAAA&#10;AAAAAAAAoQIAAGRycy9kb3ducmV2LnhtbFBLBQYAAAAABAAEAPkAAACUAwAAAAA=&#10;" strokeweight="0"/>
                    <v:line id="Line 1182" o:spid="_x0000_s1570" style="position:absolute;flip:x;visibility:visible;mso-wrap-style:square" from="3295,500" to="3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cYAAADdAAAADwAAAGRycy9kb3ducmV2LnhtbESPT2sCMRTE7wW/Q3hCbzWrB1tWo4jS&#10;IoW2+O/g7bl57i5uXpYkuvHbm0Khx2FmfsNM59E04kbO15YVDAcZCOLC6ppLBfvd+8sbCB+QNTaW&#10;ScGdPMxnvacp5tp2vKHbNpQiQdjnqKAKoc2l9EVFBv3AtsTJO1tnMCTpSqkddgluGjnKsrE0WHNa&#10;qLClZUXFZXs1Cjbfr3xyH9d4iafu6+d4KD8Pq4VSz/24mIAIFMN/+K+91goScQ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6/nGAAAA3QAAAA8AAAAAAAAA&#10;AAAAAAAAoQIAAGRycy9kb3ducmV2LnhtbFBLBQYAAAAABAAEAPkAAACUAwAAAAA=&#10;" strokeweight="0"/>
                    <v:line id="Line 1183" o:spid="_x0000_s1571" style="position:absolute;flip:x;visibility:visible;mso-wrap-style:square" from="3282,500" to="32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line id="Line 1184" o:spid="_x0000_s1572" style="position:absolute;flip:x;visibility:visible;mso-wrap-style:square" from="3270,500" to="32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WFsYAAADdAAAADwAAAGRycy9kb3ducmV2LnhtbESPQWsCMRSE70L/Q3iF3jRbK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1hbGAAAA3QAAAA8AAAAAAAAA&#10;AAAAAAAAoQIAAGRycy9kb3ducmV2LnhtbFBLBQYAAAAABAAEAPkAAACUAwAAAAA=&#10;" strokeweight="0"/>
                    <v:line id="Line 1185" o:spid="_x0000_s1573" style="position:absolute;flip:x;visibility:visible;mso-wrap-style:square" from="3258,500" to="326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zjcYAAADdAAAADwAAAGRycy9kb3ducmV2LnhtbESPQWsCMRSE70L/Q3iF3jRbo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c43GAAAA3QAAAA8AAAAAAAAA&#10;AAAAAAAAoQIAAGRycy9kb3ducmV2LnhtbFBLBQYAAAAABAAEAPkAAACUAwAAAAA=&#10;" strokeweight="0"/>
                    <v:line id="Line 1186" o:spid="_x0000_s1574" style="position:absolute;flip:x;visibility:visible;mso-wrap-style:square" from="3245,500" to="32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t+sUAAADdAAAADwAAAGRycy9kb3ducmV2LnhtbESPQWsCMRSE70L/Q3hCb5q1hyqrUaSl&#10;pRSqaOvB23Pzuru4eVmS6MZ/bwTB4zAz3zCzRTSNOJPztWUFo2EGgriwuuZSwd/vx2ACwgdkjY1l&#10;UnAhD4v5U2+GubYdb+i8DaVIEPY5KqhCaHMpfVGRQT+0LXHy/q0zGJJ0pdQOuwQ3jXzJsldpsOa0&#10;UGFLbxUVx+3JKNisxnxwn6d4jIfuZ73fld+796VSz/24nIIIFMMjfG9/aQU3Itzep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t+sUAAADdAAAADwAAAAAAAAAA&#10;AAAAAAChAgAAZHJzL2Rvd25yZXYueG1sUEsFBgAAAAAEAAQA+QAAAJMDAAAAAA==&#10;" strokeweight="0"/>
                    <v:line id="Line 1187" o:spid="_x0000_s1575" style="position:absolute;flip:x;visibility:visible;mso-wrap-style:square" from="3233,500" to="32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IYcYAAADdAAAADwAAAGRycy9kb3ducmV2LnhtbESPT2sCMRTE7wW/Q3hCbzWrh1pWo4hi&#10;KYVa/Hfw9tw8dxc3L0sS3fTbN0Khx2FmfsNM59E04k7O15YVDAcZCOLC6ppLBYf9+uUNhA/IGhvL&#10;pOCHPMxnvacp5tp2vKX7LpQiQdjnqKAKoc2l9EVFBv3AtsTJu1hnMCTpSqkddgluGjnKsldpsOa0&#10;UGFLy4qK6+5mFGw3Yz6791u8xnP39X06lp/H1UKp535cTEAEiuE//Nf+0AoScQy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SGHGAAAA3QAAAA8AAAAAAAAA&#10;AAAAAAAAoQIAAGRycy9kb3ducmV2LnhtbFBLBQYAAAAABAAEAPkAAACUAwAAAAA=&#10;" strokeweight="0"/>
                    <v:line id="Line 1188" o:spid="_x0000_s1576" style="position:absolute;flip:x;visibility:visible;mso-wrap-style:square" from="3221,500" to="32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cE8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rt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3BPGAAAA3QAAAA8AAAAAAAAA&#10;AAAAAAAAoQIAAGRycy9kb3ducmV2LnhtbFBLBQYAAAAABAAEAPkAAACUAwAAAAA=&#10;" strokeweight="0"/>
                    <v:line id="Line 1189" o:spid="_x0000_s1577" style="position:absolute;flip:x;visibility:visible;mso-wrap-style:square" from="3208,500" to="3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5iMYAAADdAAAADwAAAGRycy9kb3ducmV2LnhtbESPQWsCMRSE70L/Q3iF3jRbD61ujSKV&#10;llKwotaDt+fmubu4eVmS6Kb/3hQEj8PMfMNMZtE04kLO15YVPA8yEMSF1TWXCn63H/0RCB+QNTaW&#10;ScEfeZhNH3oTzLXteE2XTShFgrDPUUEVQptL6YuKDPqBbYmTd7TOYEjSlVI77BLcNHKYZS/SYM1p&#10;ocKW3isqTpuzUbD+eeWD+zzHUzx0y9V+V37vFnOlnh7j/A1EoBju4Vv7SytIxDH8v0lP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XeYjGAAAA3QAAAA8AAAAAAAAA&#10;AAAAAAAAoQIAAGRycy9kb3ducmV2LnhtbFBLBQYAAAAABAAEAPkAAACUAwAAAAA=&#10;" strokeweight="0"/>
                    <v:line id="Line 1190" o:spid="_x0000_s1578" style="position:absolute;flip:x;visibility:visible;mso-wrap-style:square" from="3196,500" to="32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yMMAAADdAAAADwAAAGRycy9kb3ducmV2LnhtbERPy2oCMRTdF/oP4Qrd1YwuWhmNIpaW&#10;Uqjia+HuOrnODE5uhiQ68e/NQnB5OO/JLJpGXMn52rKCQT8DQVxYXXOpYLf9fh+B8AFZY2OZFNzI&#10;w2z6+jLBXNuO13TdhFKkEPY5KqhCaHMpfVGRQd+3LXHiTtYZDAm6UmqHXQo3jRxm2Yc0WHNqqLCl&#10;RUXFeXMxCtbLTz66n0s8x2P3vzrsy7/911ypt16cj0EEiuEpfrh/tYJhNkj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0RsjDAAAA3QAAAA8AAAAAAAAAAAAA&#10;AAAAoQIAAGRycy9kb3ducmV2LnhtbFBLBQYAAAAABAAEAPkAAACRAwAAAAA=&#10;" strokeweight="0"/>
                    <v:line id="Line 1191" o:spid="_x0000_s1579" style="position:absolute;flip:x;visibility:visible;mso-wrap-style:square" from="3183,500" to="3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U8cAAADdAAAADwAAAGRycy9kb3ducmV2LnhtbESPQWsCMRSE74X+h/AKvdXserBlaxRp&#10;UaRQi1oP3p6b5+7i5mVJopv++0YQPA4z8w0znkbTigs531hWkA8yEMSl1Q1XCn6385c3ED4ga2wt&#10;k4I/8jCdPD6MsdC25zVdNqESCcK+QAV1CF0hpS9rMugHtiNO3tE6gyFJV0ntsE9w08phlo2kwYbT&#10;Qo0dfdRUnjZno2C9euWDW5zjKR7675/9rvrafc6Uen6Ks3cQgWK4h2/tpVYwzPI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NTxwAAAN0AAAAPAAAAAAAA&#10;AAAAAAAAAKECAABkcnMvZG93bnJldi54bWxQSwUGAAAAAAQABAD5AAAAlQMAAAAA&#10;" strokeweight="0"/>
                    <v:line id="Line 1192" o:spid="_x0000_s1580" style="position:absolute;flip:x;visibility:visible;mso-wrap-style:square" from="3171,500" to="31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9JMcAAADdAAAADwAAAGRycy9kb3ducmV2LnhtbESPQWsCMRSE74X+h/AKvdWse7BlaxRp&#10;UaRQi7YevD03z93FzcuSRDf+eyMIPQ4z8w0znkbTijM531hWMBxkIIhLqxuuFPz9zl/eQPiArLG1&#10;TAou5GE6eXwYY6Ftz2s6b0IlEoR9gQrqELpCSl/WZNAPbEecvIN1BkOSrpLaYZ/gppV5lo2kwYbT&#10;Qo0dfdRUHjcno2C9euW9W5ziMe7775/dtvrafs6Uen6Ks3cQgWL4D9/bS60gz4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n0kxwAAAN0AAAAPAAAAAAAA&#10;AAAAAAAAAKECAABkcnMvZG93bnJldi54bWxQSwUGAAAAAAQABAD5AAAAlQMAAAAA&#10;" strokeweight="0"/>
                    <v:line id="Line 1193" o:spid="_x0000_s1581" style="position:absolute;flip:x;visibility:visible;mso-wrap-style:square" from="3159,500" to="316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v8cAAADdAAAADwAAAGRycy9kb3ducmV2LnhtbESPQWsCMRSE74L/ITzBm2ZVa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ti/xwAAAN0AAAAPAAAAAAAA&#10;AAAAAAAAAKECAABkcnMvZG93bnJldi54bWxQSwUGAAAAAAQABAD5AAAAlQMAAAAA&#10;" strokeweight="0"/>
                    <v:line id="Line 1194" o:spid="_x0000_s1582" style="position:absolute;flip:x;visibility:visible;mso-wrap-style:square" from="3146,500" to="315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Ay8cAAADdAAAADwAAAGRycy9kb3ducmV2LnhtbESPQWsCMRSE74L/ITzBm2YVaW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0DLxwAAAN0AAAAPAAAAAAAA&#10;AAAAAAAAAKECAABkcnMvZG93bnJldi54bWxQSwUGAAAAAAQABAD5AAAAlQMAAAAA&#10;" strokeweight="0"/>
                    <v:line id="Line 1195" o:spid="_x0000_s1583" style="position:absolute;flip:x;visibility:visible;mso-wrap-style:square" from="3134,500" to="31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UMcAAADdAAAADwAAAGRycy9kb3ducmV2LnhtbESPQWsCMRSE74L/ITzBm2YVb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VQxwAAAN0AAAAPAAAAAAAA&#10;AAAAAAAAAKECAABkcnMvZG93bnJldi54bWxQSwUGAAAAAAQABAD5AAAAlQMAAAAA&#10;" strokeweight="0"/>
                    <v:line id="Line 1196" o:spid="_x0000_s1584" style="position:absolute;flip:x;visibility:visible;mso-wrap-style:square" from="3122,500" to="31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J8cAAADdAAAADwAAAGRycy9kb3ducmV2LnhtbESPT2sCMRTE7wW/Q3iCt5rVgy1bo0jF&#10;UoRa/Hfo7bl53V3cvCxJdOO3N0Khx2FmfsNM59E04krO15YVjIYZCOLC6ppLBYf96vkVhA/IGhvL&#10;pOBGHuaz3tMUc2073tJ1F0qRIOxzVFCF0OZS+qIig35oW+Lk/VpnMCTpSqkddgluGjnOsok0WHNa&#10;qLCl94qK8+5iFGw3L3xyH5d4jqfu6/vnWK6Py4VSg35cvIEIFMN/+K/9qRWMs9E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XsnxwAAAN0AAAAPAAAAAAAA&#10;AAAAAAAAAKECAABkcnMvZG93bnJldi54bWxQSwUGAAAAAAQABAD5AAAAlQMAAAAA&#10;" strokeweight="0"/>
                    <v:line id="Line 1197" o:spid="_x0000_s1585" style="position:absolute;flip:x;visibility:visible;mso-wrap-style:square" from="3109,500" to="3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v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kG0/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rzGAAAA3QAAAA8AAAAAAAAA&#10;AAAAAAAAoQIAAGRycy9kb3ducmV2LnhtbFBLBQYAAAAABAAEAPkAAACUAwAAAAA=&#10;" strokeweight="0"/>
                    <v:line id="Line 1198" o:spid="_x0000_s1586" style="position:absolute;flip:x;visibility:visible;mso-wrap-style:square" from="3097,500" to="31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KzsMAAADdAAAADwAAAGRycy9kb3ducmV2LnhtbERPy2oCMRTdF/oP4Qrd1YwuWhmNIpaW&#10;Uqjia+HuOrnODE5uhiQ68e/NQnB5OO/JLJpGXMn52rKCQT8DQVxYXXOpYLf9fh+B8AFZY2OZFNzI&#10;w2z6+jLBXNuO13TdhFKkEPY5KqhCaHMpfVGRQd+3LXHiTtYZDAm6UmqHXQo3jRxm2Yc0WHNqqLCl&#10;RUXFeXMxCtbLTz66n0s8x2P3vzrsy7/911ypt16cj0EEiuEpfrh/tYJhNkh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Ss7DAAAA3QAAAA8AAAAAAAAAAAAA&#10;AAAAoQIAAGRycy9kb3ducmV2LnhtbFBLBQYAAAAABAAEAPkAAACRAwAAAAA=&#10;" strokeweight="0"/>
                    <v:line id="Line 1199" o:spid="_x0000_s1587" style="position:absolute;flip:x;visibility:visible;mso-wrap-style:square" from="3085,500" to="30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vVccAAADdAAAADwAAAGRycy9kb3ducmV2LnhtbESPQWsCMRSE74L/ITzBm2b1YOvWKKK0&#10;lIItaj309ty87i5uXpYkuum/N4VCj8PMfMMsVtE04kbO15YVTMYZCOLC6ppLBZ/H59EjCB+QNTaW&#10;ScEPeVgt+70F5tp2vKfbIZQiQdjnqKAKoc2l9EVFBv3YtsTJ+7bOYEjSlVI77BLcNHKaZTNpsOa0&#10;UGFLm4qKy+FqFOzfH/jsXq7xEs/d7uPrVL6dtmulhoO4fgIRKIb/8F/7VSuYZp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9VxwAAAN0AAAAPAAAAAAAA&#10;AAAAAAAAAKECAABkcnMvZG93bnJldi54bWxQSwUGAAAAAAQABAD5AAAAlQMAAAAA&#10;" strokeweight="0"/>
                    <v:line id="Line 1200" o:spid="_x0000_s1588" style="position:absolute;flip:x;visibility:visible;mso-wrap-style:square" from="3072,500" to="307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dcQAAADdAAAADwAAAGRycy9kb3ducmV2LnhtbERPy2oCMRTdF/yHcIXuasZZ2DIaRZQW&#10;KbTF18LddXKdGZzcDEl00r9vFgWXh/OeLaJpxZ2cbywrGI8yEMSl1Q1XCg7795c3ED4ga2wtk4Jf&#10;8rCYD55mWGjb85buu1CJFMK+QAV1CF0hpS9rMuhHtiNO3MU6gyFBV0ntsE/hppV5lk2kwYZTQ40d&#10;rWoqr7ubUbD9fuWz+7jFazz3Xz+nY/V5XC+Veh7G5RREoBge4n/3RivIszz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Ix1xAAAAN0AAAAPAAAAAAAAAAAA&#10;AAAAAKECAABkcnMvZG93bnJldi54bWxQSwUGAAAAAAQABAD5AAAAkgMAAAAA&#10;" strokeweight="0"/>
                    <v:line id="Line 1201" o:spid="_x0000_s1589" style="position:absolute;flip:x;visibility:visible;mso-wrap-style:square" from="3060,500" to="306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p7scAAADdAAAADwAAAGRycy9kb3ducmV2LnhtbESPQWsCMRSE74X+h/AKvdWse7BlaxRp&#10;UaRQi7YevD03z93FzcuSRDf+eyMIPQ4z8w0znkbTijM531hWMBxkIIhLqxuuFPz9zl/eQPiArLG1&#10;TAou5GE6eXwYY6Ftz2s6b0IlEoR9gQrqELpCSl/WZNAPbEecvIN1BkOSrpLaYZ/gppV5lo2kwYbT&#10;Qo0dfdRUHjcno2C9euW9W5ziMe7775/dtvrafs6Uen6Ks3cQgWL4D9/bS60gz/I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nuxwAAAN0AAAAPAAAAAAAA&#10;AAAAAAAAAKECAABkcnMvZG93bnJldi54bWxQSwUGAAAAAAQABAD5AAAAlQMAAAAA&#10;" strokeweight="0"/>
                    <v:line id="Line 1202" o:spid="_x0000_s1590" style="position:absolute;flip:x;visibility:visible;mso-wrap-style:square" from="3048,500" to="3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3mccAAADdAAAADwAAAGRycy9kb3ducmV2LnhtbESPQWsCMRSE7wX/Q3iCt5p1D21ZjSKK&#10;UoS2aOvB23Pz3F3cvCxJdNN/3xQKPQ4z8w0zW0TTijs531hWMBlnIIhLqxuuFHx9bh5fQPiArLG1&#10;TAq+ycNiPniYYaFtz3u6H0IlEoR9gQrqELpCSl/WZNCPbUecvIt1BkOSrpLaYZ/gppV5lj1Jgw2n&#10;hRo7WtVUXg83o2D//sxnt73Fazz3bx+nY7U7rpdKjYZxOQURKIb/8F/7VSvIsz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eZxwAAAN0AAAAPAAAAAAAA&#10;AAAAAAAAAKECAABkcnMvZG93bnJldi54bWxQSwUGAAAAAAQABAD5AAAAlQMAAAAA&#10;" strokeweight="0"/>
                    <v:line id="Line 1203" o:spid="_x0000_s1591" style="position:absolute;flip:x;visibility:visible;mso-wrap-style:square" from="3035,500" to="30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SAscAAADdAAAADwAAAGRycy9kb3ducmV2LnhtbESPT2sCMRTE70K/Q3iF3jTrF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ICxwAAAN0AAAAPAAAAAAAA&#10;AAAAAAAAAKECAABkcnMvZG93bnJldi54bWxQSwUGAAAAAAQABAD5AAAAlQMAAAAA&#10;" strokeweight="0"/>
                    <v:line id="Line 1204" o:spid="_x0000_s1592" style="position:absolute;flip:x;visibility:visible;mso-wrap-style:square" from="3023,500" to="302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KdscAAADdAAAADwAAAGRycy9kb3ducmV2LnhtbESPT2sCMRTE70K/Q3iF3jTrU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4p2xwAAAN0AAAAPAAAAAAAA&#10;AAAAAAAAAKECAABkcnMvZG93bnJldi54bWxQSwUGAAAAAAQABAD5AAAAlQMAAAAA&#10;" strokeweight="0"/>
                    <v:line id="Line 1205" o:spid="_x0000_s1593" style="position:absolute;flip:x;visibility:visible;mso-wrap-style:square" from="3011,500" to="30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7ccAAADdAAAADwAAAGRycy9kb3ducmV2LnhtbESPS2vDMBCE74H+B7GF3hI5hj5wooTQ&#10;0lIKacjrkNvG2tgm1spISqz++6hQ6HGYmW+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y/txwAAAN0AAAAPAAAAAAAA&#10;AAAAAAAAAKECAABkcnMvZG93bnJldi54bWxQSwUGAAAAAAQABAD5AAAAlQMAAAAA&#10;" strokeweight="0"/>
                    <v:line id="Line 1206" o:spid="_x0000_s1594" style="position:absolute;flip:x;visibility:visible;mso-wrap-style:square" from="2998,500" to="3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xmscAAADdAAAADwAAAGRycy9kb3ducmV2LnhtbESPQWsCMRSE74X+h/AKvdWse7BlNYpY&#10;WkqhFq0evD03z93FzcuSRDf+eyMIPQ4z8w0zmUXTijM531hWMBxkIIhLqxuuFGz+Pl7eQPiArLG1&#10;TAou5GE2fXyYYKFtzys6r0MlEoR9gQrqELpCSl/WZNAPbEecvIN1BkOSrpLaYZ/gppV5lo2kwYbT&#10;Qo0dLWoqj+uTUbBavvLefZ7iMe77n9/dtvrevs+Ven6K8zGIQDH8h+/tL60gz/I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bGaxwAAAN0AAAAPAAAAAAAA&#10;AAAAAAAAAKECAABkcnMvZG93bnJldi54bWxQSwUGAAAAAAQABAD5AAAAlQMAAAAA&#10;" strokeweight="0"/>
                    <v:line id="Line 1207" o:spid="_x0000_s1595" style="position:absolute;flip:x;visibility:visible;mso-wrap-style:square" from="2986,500" to="29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UAccAAADdAAAADwAAAGRycy9kb3ducmV2LnhtbESPQWsCMRSE74X+h/AK3mq2e9CyNYq0&#10;tBRBi1oP3p6b5+7i5mVJopv++0YQPA4z8w0zmUXTigs531hW8DLMQBCXVjdcKfjdfj6/gvABWWNr&#10;mRT8kYfZ9PFhgoW2Pa/psgmVSBD2BSqoQ+gKKX1Zk0E/tB1x8o7WGQxJukpqh32Cm1bmWTaSBhtO&#10;CzV29F5TedqcjYL1aswH93WOp3jolz/7XbXYfcyVGjzF+RuIQDHcw7f2t1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RQBxwAAAN0AAAAPAAAAAAAA&#10;AAAAAAAAAKECAABkcnMvZG93bnJldi54bWxQSwUGAAAAAAQABAD5AAAAlQMAAAAA&#10;" strokeweight="0"/>
                    <v:line id="Line 1208" o:spid="_x0000_s1596" style="position:absolute;flip:x;visibility:visible;mso-wrap-style:square" from="2974,500" to="298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Ac8QAAADdAAAADwAAAGRycy9kb3ducmV2LnhtbERPy2oCMRTdF/yHcIXuasZZ2DIaRZQW&#10;KbTF18LddXKdGZzcDEl00r9vFgWXh/OeLaJpxZ2cbywrGI8yEMSl1Q1XCg7795c3ED4ga2wtk4Jf&#10;8rCYD55mWGjb85buu1CJFMK+QAV1CF0hpS9rMuhHtiNO3MU6gyFBV0ntsE/hppV5lk2kwYZTQ40d&#10;rWoqr7ubUbD9fuWz+7jFazz3Xz+nY/V5XC+Veh7G5RREoBge4n/3RivIsz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oBzxAAAAN0AAAAPAAAAAAAAAAAA&#10;AAAAAKECAABkcnMvZG93bnJldi54bWxQSwUGAAAAAAQABAD5AAAAkgMAAAAA&#10;" strokeweight="0"/>
                    <v:line id="Line 1209" o:spid="_x0000_s1597" style="position:absolute;flip:x;visibility:visible;mso-wrap-style:square" from="2961,500" to="296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6McAAADdAAAADwAAAGRycy9kb3ducmV2LnhtbESPS2vDMBCE74H+B7GF3hI5PvThRAmh&#10;paUU0pDXIbeNtbFNrJWRlFj991Gh0OMwM98w03k0rbiS841lBeNRBoK4tLrhSsFu+z58BuEDssbW&#10;Min4IQ/z2d1gioW2Pa/pugmVSBD2BSqoQ+gKKX1Zk0E/sh1x8k7WGQxJukpqh32Cm1bmWfYoDTac&#10;Fmrs6LWm8ry5GAXr7yc+uo9LPMdjv1wd9tXX/m2h1MN9XExABIrhP/zX/tQK8i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iXoxwAAAN0AAAAPAAAAAAAA&#10;AAAAAAAAAKECAABkcnMvZG93bnJldi54bWxQSwUGAAAAAAQABAD5AAAAlQMAAAAA&#10;" strokeweight="0"/>
                    <v:line id="Line 1210" o:spid="_x0000_s1598" style="position:absolute;flip:x;visibility:visible;mso-wrap-style:square" from="2949,500" to="295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1211" o:spid="_x0000_s1599" style="position:absolute;flip:x;visibility:visible;mso-wrap-style:square" from="2936,500" to="29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M8cAAADdAAAADwAAAGRycy9kb3ducmV2LnhtbESPQWsCMRSE74L/ITzBm2ZVa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b8zxwAAAN0AAAAPAAAAAAAA&#10;AAAAAAAAAKECAABkcnMvZG93bnJldi54bWxQSwUGAAAAAAQABAD5AAAAlQMAAAAA&#10;" strokeweight="0"/>
                    <v:line id="Line 1212" o:spid="_x0000_s1600" style="position:absolute;flip:x;visibility:visible;mso-wrap-style:square" from="2924,500" to="293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hRMcAAADdAAAADwAAAGRycy9kb3ducmV2LnhtbESPT2sCMRTE70K/Q3iF3jTrF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yFExwAAAN0AAAAPAAAAAAAA&#10;AAAAAAAAAKECAABkcnMvZG93bnJldi54bWxQSwUGAAAAAAQABAD5AAAAlQMAAAAA&#10;" strokeweight="0"/>
                    <v:line id="Line 1213" o:spid="_x0000_s1601" style="position:absolute;flip:x;visibility:visible;mso-wrap-style:square" from="2912,500" to="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1214" o:spid="_x0000_s1602" style="position:absolute;flip:x;visibility:visible;mso-wrap-style:square" from="2899,500" to="29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cq8cAAADdAAAADwAAAGRycy9kb3ducmV2LnhtbESPQWsCMRSE7wX/Q3iCt5qtL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rxwAAAN0AAAAPAAAAAAAA&#10;AAAAAAAAAKECAABkcnMvZG93bnJldi54bWxQSwUGAAAAAAQABAD5AAAAlQMAAAAA&#10;" strokeweight="0"/>
                    <v:line id="Line 1215" o:spid="_x0000_s1603" style="position:absolute;flip:x;visibility:visible;mso-wrap-style:square" from="2887,500" to="289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MMcAAADdAAAADwAAAGRycy9kb3ducmV2LnhtbESPQWsCMRSE7wX/Q3iCt5qtp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rkwxwAAAN0AAAAPAAAAAAAA&#10;AAAAAAAAAKECAABkcnMvZG93bnJldi54bWxQSwUGAAAAAAQABAD5AAAAlQMAAAAA&#10;" strokeweight="0"/>
                    <v:line id="Line 1216" o:spid="_x0000_s1604" style="position:absolute;flip:x;visibility:visible;mso-wrap-style:square" from="2875,500" to="28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1217" o:spid="_x0000_s1605" style="position:absolute;flip:x;visibility:visible;mso-wrap-style:square" from="2862,500" to="286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3McAAADdAAAADwAAAGRycy9kb3ducmV2LnhtbESPQWsCMRSE74L/IbyCN83WQ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ILcxwAAAN0AAAAPAAAAAAAA&#10;AAAAAAAAAKECAABkcnMvZG93bnJldi54bWxQSwUGAAAAAAQABAD5AAAAlQMAAAAA&#10;" strokeweight="0"/>
                    <v:line id="Line 1218" o:spid="_x0000_s1606" style="position:absolute;flip:x;visibility:visible;mso-wrap-style:square" from="2850,500" to="285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WrsQAAADdAAAADwAAAGRycy9kb3ducmV2LnhtbERPy2oCMRTdF/yHcAV3NaNC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auxAAAAN0AAAAPAAAAAAAAAAAA&#10;AAAAAKECAABkcnMvZG93bnJldi54bWxQSwUGAAAAAAQABAD5AAAAkgMAAAAA&#10;" strokeweight="0"/>
                    <v:line id="Line 1219" o:spid="_x0000_s1607" style="position:absolute;flip:x;visibility:visible;mso-wrap-style:square" from="2838,500" to="284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zNccAAADdAAAADwAAAGRycy9kb3ducmV2LnhtbESPQWsCMRSE7wX/Q3iCt5qthd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7M1xwAAAN0AAAAPAAAAAAAA&#10;AAAAAAAAAKECAABkcnMvZG93bnJldi54bWxQSwUGAAAAAAQABAD5AAAAlQMAAAAA&#10;" strokeweight="0"/>
                    <v:line id="Line 1220" o:spid="_x0000_s1608" style="position:absolute;flip:x;visibility:visible;mso-wrap-style:square" from="2825,500" to="28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p1cQAAADdAAAADwAAAGRycy9kb3ducmV2LnhtbERPy2oCMRTdF/yHcAV3NaNI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2nVxAAAAN0AAAAPAAAAAAAAAAAA&#10;AAAAAKECAABkcnMvZG93bnJldi54bWxQSwUGAAAAAAQABAD5AAAAkgMAAAAA&#10;" strokeweight="0"/>
                    <v:line id="Line 1221" o:spid="_x0000_s1609" style="position:absolute;flip:x;visibility:visible;mso-wrap-style:square" from="2813,500" to="28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MTscAAADdAAAADwAAAGRycy9kb3ducmV2LnhtbESPQWsCMRSE74L/ITzBm2YVaW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8xOxwAAAN0AAAAPAAAAAAAA&#10;AAAAAAAAAKECAABkcnMvZG93bnJldi54bWxQSwUGAAAAAAQABAD5AAAAlQMAAAAA&#10;" strokeweight="0"/>
                    <v:line id="Line 1222" o:spid="_x0000_s1610" style="position:absolute;flip:x;visibility:visible;mso-wrap-style:square" from="2801,500" to="28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SOccAAADdAAAADwAAAGRycy9kb3ducmV2LnhtbESPT2sCMRTE70K/Q3iF3jTrU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VI5xwAAAN0AAAAPAAAAAAAA&#10;AAAAAAAAAKECAABkcnMvZG93bnJldi54bWxQSwUGAAAAAAQABAD5AAAAlQMAAAAA&#10;" strokeweight="0"/>
                    <v:line id="Line 1223" o:spid="_x0000_s1611" style="position:absolute;flip:x;visibility:visible;mso-wrap-style:square" from="2788,500" to="27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3oscAAADdAAAADwAAAGRycy9kb3ducmV2LnhtbESPQWsCMRSE7wX/Q3iCt5qtL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feixwAAAN0AAAAPAAAAAAAA&#10;AAAAAAAAAKECAABkcnMvZG93bnJldi54bWxQSwUGAAAAAAQABAD5AAAAlQMAAAAA&#10;" strokeweight="0"/>
                    <v:line id="Line 1224" o:spid="_x0000_s1612" style="position:absolute;flip:x;visibility:visible;mso-wrap-style:square" from="2776,500" to="27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v1scAAADdAAAADwAAAGRycy9kb3ducmV2LnhtbESPT2sCMRTE74V+h/CE3mpWk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G/WxwAAAN0AAAAPAAAAAAAA&#10;AAAAAAAAAKECAABkcnMvZG93bnJldi54bWxQSwUGAAAAAAQABAD5AAAAlQMAAAAA&#10;" strokeweight="0"/>
                    <v:line id="Line 1225" o:spid="_x0000_s1613" style="position:absolute;flip:x;visibility:visible;mso-wrap-style:square" from="2764,500" to="277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1226" o:spid="_x0000_s1614" style="position:absolute;flip:x;visibility:visible;mso-wrap-style:square" from="2751,500" to="27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UOscAAADdAAAADwAAAGRycy9kb3ducmV2LnhtbESPQWsCMRSE7wX/Q3hCbzWrF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lQ6xwAAAN0AAAAPAAAAAAAA&#10;AAAAAAAAAKECAABkcnMvZG93bnJldi54bWxQSwUGAAAAAAQABAD5AAAAlQMAAAAA&#10;" strokeweight="0"/>
                    <v:line id="Line 1227" o:spid="_x0000_s1615" style="position:absolute;flip:x;visibility:visible;mso-wrap-style:square" from="2739,500" to="27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xoccAAADdAAAADwAAAGRycy9kb3ducmV2LnhtbESPQWsCMRSE74L/IbyCN81WS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vGhxwAAAN0AAAAPAAAAAAAA&#10;AAAAAAAAAKECAABkcnMvZG93bnJldi54bWxQSwUGAAAAAAQABAD5AAAAlQMAAAAA&#10;" strokeweight="0"/>
                    <v:line id="Line 1228" o:spid="_x0000_s1616" style="position:absolute;flip:x;visibility:visible;mso-wrap-style:square" from="2726,500" to="27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08QAAADdAAAADwAAAGRycy9kb3ducmV2LnhtbERPy2oCMRTdF/yHcAV3NaNI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XTxAAAAN0AAAAPAAAAAAAAAAAA&#10;AAAAAKECAABkcnMvZG93bnJldi54bWxQSwUGAAAAAAQABAD5AAAAkgMAAAAA&#10;" strokeweight="0"/>
                    <v:line id="Line 1229" o:spid="_x0000_s1617" style="position:absolute;flip:x;visibility:visible;mso-wrap-style:square" from="2714,500" to="272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ASMcAAADdAAAADwAAAGRycy9kb3ducmV2LnhtbESPQWsCMRSE7wX/Q3iCt5qtl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BIxwAAAN0AAAAPAAAAAAAA&#10;AAAAAAAAAKECAABkcnMvZG93bnJldi54bWxQSwUGAAAAAAQABAD5AAAAlQMAAAAA&#10;" strokeweight="0"/>
                    <v:line id="Line 1230" o:spid="_x0000_s1618" style="position:absolute;flip:x;visibility:visible;mso-wrap-style:square" from="2702,500" to="27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CMQAAADdAAAADwAAAGRycy9kb3ducmV2LnhtbERPy2oCMRTdF/yHcAV3NaNg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v8IxAAAAN0AAAAPAAAAAAAAAAAA&#10;AAAAAKECAABkcnMvZG93bnJldi54bWxQSwUGAAAAAAQABAD5AAAAkgMAAAAA&#10;" strokeweight="0"/>
                    <v:line id="Line 1231" o:spid="_x0000_s1619" style="position:absolute;flip:x;visibility:visible;mso-wrap-style:square" from="2689,500" to="269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ak8cAAADdAAAADwAAAGRycy9kb3ducmV2LnhtbESPQWsCMRSE74L/ITzBm2YVb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lqTxwAAAN0AAAAPAAAAAAAA&#10;AAAAAAAAAKECAABkcnMvZG93bnJldi54bWxQSwUGAAAAAAQABAD5AAAAlQMAAAAA&#10;" strokeweight="0"/>
                    <v:line id="Line 1232" o:spid="_x0000_s1620" style="position:absolute;flip:x;visibility:visible;mso-wrap-style:square" from="2677,500" to="26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E5McAAADdAAAADwAAAGRycy9kb3ducmV2LnhtbESPS2vDMBCE74H+B7GF3hI5hj5wooTQ&#10;0lIKacjrkNvG2tgm1spISqz++6hQ6HGYmW+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MTkxwAAAN0AAAAPAAAAAAAA&#10;AAAAAAAAAKECAABkcnMvZG93bnJldi54bWxQSwUGAAAAAAQABAD5AAAAlQMAAAAA&#10;" strokeweight="0"/>
                    <v:line id="Line 1233" o:spid="_x0000_s1621" style="position:absolute;flip:x;visibility:visible;mso-wrap-style:square" from="2665,500" to="26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hf8cAAADdAAAADwAAAGRycy9kb3ducmV2LnhtbESPQWsCMRSE7wX/Q3iCt5qtp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GF/xwAAAN0AAAAPAAAAAAAA&#10;AAAAAAAAAKECAABkcnMvZG93bnJldi54bWxQSwUGAAAAAAQABAD5AAAAlQMAAAAA&#10;" strokeweight="0"/>
                    <v:line id="Line 1234" o:spid="_x0000_s1622" style="position:absolute;flip:x;visibility:visible;mso-wrap-style:square" from="2652,500" to="265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1235" o:spid="_x0000_s1623" style="position:absolute;flip:x;visibility:visible;mso-wrap-style:square" from="2640,500" to="26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ckMcAAADdAAAADwAAAGRycy9kb3ducmV2LnhtbESPT2sCMRTE74V+h/CE3mpWw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yQxwAAAN0AAAAPAAAAAAAA&#10;AAAAAAAAAKECAABkcnMvZG93bnJldi54bWxQSwUGAAAAAAQABAD5AAAAlQMAAAAA&#10;" strokeweight="0"/>
                    <v:line id="Line 1236" o:spid="_x0000_s1624" style="position:absolute;flip:x;visibility:visible;mso-wrap-style:square" from="2628,500" to="26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C58cAAADdAAAADwAAAGRycy9kb3ducmV2LnhtbESPQWsCMRSE7wX/Q3hCbzWrU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8LnxwAAAN0AAAAPAAAAAAAA&#10;AAAAAAAAAKECAABkcnMvZG93bnJldi54bWxQSwUGAAAAAAQABAD5AAAAlQMAAAAA&#10;" strokeweight="0"/>
                    <v:line id="Line 1237" o:spid="_x0000_s1625" style="position:absolute;flip:x;visibility:visible;mso-wrap-style:square" from="2615,500" to="26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nfMcAAADdAAAADwAAAGRycy9kb3ducmV2LnhtbESPQWsCMRSE74L/IbyCN81WaC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2d8xwAAAN0AAAAPAAAAAAAA&#10;AAAAAAAAAKECAABkcnMvZG93bnJldi54bWxQSwUGAAAAAAQABAD5AAAAlQMAAAAA&#10;" strokeweight="0"/>
                    <v:line id="Line 1238" o:spid="_x0000_s1626" style="position:absolute;flip:x;visibility:visible;mso-wrap-style:square" from="2603,500" to="26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zDsQAAADdAAAADwAAAGRycy9kb3ducmV2LnhtbERPy2oCMRTdF/yHcAV3NaNg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MOxAAAAN0AAAAPAAAAAAAAAAAA&#10;AAAAAKECAABkcnMvZG93bnJldi54bWxQSwUGAAAAAAQABAD5AAAAkgMAAAAA&#10;" strokeweight="0"/>
                    <v:line id="Line 1239" o:spid="_x0000_s1627" style="position:absolute;flip:x;visibility:visible;mso-wrap-style:square" from="2591,500" to="25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ccAAADdAAAADwAAAGRycy9kb3ducmV2LnhtbESPQWsCMRSE7wX/Q3iCt5qt0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aVxwAAAN0AAAAPAAAAAAAA&#10;AAAAAAAAAKECAABkcnMvZG93bnJldi54bWxQSwUGAAAAAAQABAD5AAAAlQMAAAAA&#10;" strokeweight="0"/>
                    <v:line id="Line 1240" o:spid="_x0000_s1628" style="position:absolute;flip:x;visibility:visible;mso-wrap-style:square" from="2578,500" to="258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tcMAAADdAAAADwAAAGRycy9kb3ducmV2LnhtbERPTWsCMRC9F/wPYQRvNasHLatRRLEU&#10;wRatHryNm3F3cTNZkuim/745FHp8vO/5MppGPMn52rKC0TADQVxYXXOp4PS9fX0D4QOyxsYyKfgh&#10;D8tF72WOubYdH+h5DKVIIexzVFCF0OZS+qIig35oW+LE3awzGBJ0pdQOuxRuGjnOsok0WHNqqLCl&#10;dUXF/fgwCg6fU76690e8x2u3/7qcy915s1Jq0I+rGYhAMfyL/9wfWsE4m6T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NbXDAAAA3QAAAA8AAAAAAAAAAAAA&#10;AAAAoQIAAGRycy9kb3ducmV2LnhtbFBLBQYAAAAABAAEAPkAAACRAwAAAAA=&#10;" strokeweight="0"/>
                    <v:line id="Line 1241" o:spid="_x0000_s1629" style="position:absolute;flip:x;visibility:visible;mso-wrap-style:square" from="2566,500" to="25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QLscAAADdAAAADwAAAGRycy9kb3ducmV2LnhtbESPT2sCMRTE7wW/Q3iCt5rVgy1bo0jF&#10;UoRa/Hfo7bl53V3cvCxJdOO3N0Khx2FmfsNM59E04krO15YVjIYZCOLC6ppLBYf96vkVhA/IGhvL&#10;pOBGHuaz3tMUc2073tJ1F0qRIOxzVFCF0OZS+qIig35oW+Lk/VpnMCTpSqkddgluGjnOsok0WHNa&#10;qLCl94qK8+5iFGw3L3xyH5d4jqfu6/vnWK6Py4VSg35cvIEIFMN/+K/9qRWMs8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AuxwAAAN0AAAAPAAAAAAAA&#10;AAAAAAAAAKECAABkcnMvZG93bnJldi54bWxQSwUGAAAAAAQABAD5AAAAlQMAAAAA&#10;" strokeweight="0"/>
                    <v:line id="Line 1242" o:spid="_x0000_s1630" style="position:absolute;flip:x;visibility:visible;mso-wrap-style:square" from="2554,500" to="256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WccAAADdAAAADwAAAGRycy9kb3ducmV2LnhtbESPQWsCMRSE74X+h/AKvdWse7BlNYpY&#10;WkqhFq0evD03z93FzcuSRDf+eyMIPQ4z8w0zmUXTijM531hWMBxkIIhLqxuuFGz+Pl7eQPiArLG1&#10;TAou5GE2fXyYYKFtzys6r0MlEoR9gQrqELpCSl/WZNAPbEecvIN1BkOSrpLaYZ/gppV5lo2kwYbT&#10;Qo0dLWoqj+uTUbBavvLefZ7iMe77n9/dtvrevs+Ven6K8zGIQDH8h+/tL60gz0Y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5ZxwAAAN0AAAAPAAAAAAAA&#10;AAAAAAAAAKECAABkcnMvZG93bnJldi54bWxQSwUGAAAAAAQABAD5AAAAlQMAAAAA&#10;" strokeweight="0"/>
                  </v:group>
                  <v:rect id="Rectangle 1248" o:spid="_x0000_s1631" style="position:absolute;left:25673;top:16700;width:267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6B8MA&#10;AADdAAAADwAAAGRycy9kb3ducmV2LnhtbESP3WoCMRSE74W+QziF3mnSL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6B8MAAADdAAAADwAAAAAAAAAAAAAAAACYAgAAZHJzL2Rv&#10;d25yZXYueG1sUEsFBgAAAAAEAAQA9QAAAIgDAAAAAA==&#10;" filled="f" stroked="f">
                    <v:textbox style="mso-fit-shape-to-text:t" inset="0,0,0,0">
                      <w:txbxContent>
                        <w:p w14:paraId="280EBDB3" w14:textId="77777777" w:rsidR="00082B4B" w:rsidRDefault="00082B4B" w:rsidP="00915269">
                          <w:r>
                            <w:rPr>
                              <w:rFonts w:ascii="Helvetica" w:hAnsi="Helvetica" w:cs="Helvetica"/>
                              <w:b/>
                              <w:bCs/>
                              <w:color w:val="000000"/>
                              <w:sz w:val="14"/>
                              <w:szCs w:val="14"/>
                              <w:lang w:val="en-US"/>
                            </w:rPr>
                            <w:t xml:space="preserve">straps </w:t>
                          </w:r>
                        </w:p>
                      </w:txbxContent>
                    </v:textbox>
                  </v:rect>
                  <v:rect id="Rectangle 1249" o:spid="_x0000_s1632" style="position:absolute;left:28594;top:16700;width:79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ic8MA&#10;AADdAAAADwAAAGRycy9kb3ducmV2LnhtbESP3WoCMRSE74W+QziF3mnSp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ic8MAAADdAAAADwAAAAAAAAAAAAAAAACYAgAAZHJzL2Rv&#10;d25yZXYueG1sUEsFBgAAAAAEAAQA9QAAAIgDAAAAAA==&#10;" filled="f" stroked="f">
                    <v:textbox style="mso-fit-shape-to-text:t" inset="0,0,0,0">
                      <w:txbxContent>
                        <w:p w14:paraId="2FA62C16" w14:textId="77777777" w:rsidR="00082B4B" w:rsidRDefault="00082B4B" w:rsidP="00915269">
                          <w:r>
                            <w:rPr>
                              <w:rFonts w:ascii="Helvetica" w:hAnsi="Helvetica" w:cs="Helvetica"/>
                              <w:b/>
                              <w:bCs/>
                              <w:color w:val="000000"/>
                              <w:sz w:val="14"/>
                              <w:szCs w:val="14"/>
                              <w:lang w:val="en-US"/>
                            </w:rPr>
                            <w:t xml:space="preserve">in </w:t>
                          </w:r>
                        </w:p>
                      </w:txbxContent>
                    </v:textbox>
                  </v:rect>
                  <v:rect id="Rectangle 1250" o:spid="_x0000_s1633" style="position:absolute;left:29533;top:16700;width:424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6MMA&#10;AADdAAAADwAAAGRycy9kb3ducmV2LnhtbESP3WoCMRSE74W+QziF3mnShYp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H6MMAAADdAAAADwAAAAAAAAAAAAAAAACYAgAAZHJzL2Rv&#10;d25yZXYueG1sUEsFBgAAAAAEAAQA9QAAAIgDAAAAAA==&#10;" filled="f" stroked="f">
                    <v:textbox style="mso-fit-shape-to-text:t" inset="0,0,0,0">
                      <w:txbxContent>
                        <w:p w14:paraId="406E8635" w14:textId="77777777" w:rsidR="00082B4B" w:rsidRDefault="00082B4B" w:rsidP="00915269">
                          <w:r>
                            <w:rPr>
                              <w:rFonts w:ascii="Helvetica" w:hAnsi="Helvetica" w:cs="Helvetica"/>
                              <w:b/>
                              <w:bCs/>
                              <w:color w:val="000000"/>
                              <w:sz w:val="14"/>
                              <w:szCs w:val="14"/>
                              <w:lang w:val="en-US"/>
                            </w:rPr>
                            <w:t xml:space="preserve">horizontal </w:t>
                          </w:r>
                        </w:p>
                      </w:txbxContent>
                    </v:textbox>
                  </v:rect>
                  <v:rect id="Rectangle 1251" o:spid="_x0000_s1634" style="position:absolute;left:34086;top:16700;width:232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14:paraId="31F3D9B4" w14:textId="77777777" w:rsidR="00082B4B" w:rsidRDefault="00082B4B" w:rsidP="00915269">
                          <w:r>
                            <w:rPr>
                              <w:rFonts w:ascii="Helvetica" w:hAnsi="Helvetica" w:cs="Helvetica"/>
                              <w:b/>
                              <w:bCs/>
                              <w:color w:val="000000"/>
                              <w:sz w:val="14"/>
                              <w:szCs w:val="14"/>
                              <w:lang w:val="en-US"/>
                            </w:rPr>
                            <w:t>plane</w:t>
                          </w:r>
                        </w:p>
                      </w:txbxContent>
                    </v:textbox>
                  </v:rect>
                  <v:rect id="Rectangle 1253" o:spid="_x0000_s1635" style="position:absolute;left:393;top:29781;width:18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14:paraId="0450E1BC" w14:textId="77777777" w:rsidR="00082B4B" w:rsidRPr="00420759" w:rsidRDefault="00082B4B" w:rsidP="00915269">
                          <w:r w:rsidRPr="00420759">
                            <w:rPr>
                              <w:rFonts w:ascii="Helvetica" w:hAnsi="Helvetica" w:cs="Helvetica"/>
                              <w:b/>
                              <w:bCs/>
                              <w:color w:val="000000"/>
                              <w:sz w:val="14"/>
                              <w:szCs w:val="14"/>
                              <w:lang w:val="en-US"/>
                            </w:rPr>
                            <w:t xml:space="preserve">Test </w:t>
                          </w:r>
                        </w:p>
                      </w:txbxContent>
                    </v:textbox>
                  </v:rect>
                  <v:rect id="Rectangle 1254" o:spid="_x0000_s1636" style="position:absolute;left:2520;top:29781;width:79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14:paraId="04EE9042" w14:textId="77777777" w:rsidR="00082B4B" w:rsidRPr="00420759" w:rsidRDefault="00082B4B" w:rsidP="00915269">
                          <w:r w:rsidRPr="00420759">
                            <w:rPr>
                              <w:rFonts w:ascii="Helvetica" w:hAnsi="Helvetica" w:cs="Helvetica"/>
                              <w:b/>
                              <w:bCs/>
                              <w:color w:val="000000"/>
                              <w:sz w:val="14"/>
                              <w:szCs w:val="14"/>
                              <w:lang w:val="en-US"/>
                            </w:rPr>
                            <w:t xml:space="preserve">in </w:t>
                          </w:r>
                        </w:p>
                      </w:txbxContent>
                    </v:textbox>
                  </v:rect>
                  <v:rect id="Rectangle 1255" o:spid="_x0000_s1637" style="position:absolute;left:3460;top:29781;width:134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N7cMA&#10;AADdAAAADwAAAGRycy9kb3ducmV2LnhtbESP3WoCMRSE74W+QziF3mnSvRDdGqUUBC3euPoAh83Z&#10;H5qcLEnqrm/fFAQvh5n5htnsJmfFjULsPWt4XygQxLU3Pbcarpf9fAUiJmSD1jNpuFOE3fZltsHS&#10;+JHPdKtSKzKEY4kaupSGUspYd+QwLvxAnL3GB4cpy9BKE3DMcGdlodRSOuw5L3Q40FdH9U/16zTI&#10;S7UfV5UNyn8XzckeD+eGvNZvr9PnB4hEU3qGH+2D0VCo5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GN7cMAAADdAAAADwAAAAAAAAAAAAAAAACYAgAAZHJzL2Rv&#10;d25yZXYueG1sUEsFBgAAAAAEAAQA9QAAAIgDAAAAAA==&#10;" filled="f" stroked="f">
                    <v:textbox style="mso-fit-shape-to-text:t" inset="0,0,0,0">
                      <w:txbxContent>
                        <w:p w14:paraId="3BFA6336" w14:textId="77777777" w:rsidR="00082B4B" w:rsidRPr="00420759" w:rsidRDefault="00082B4B" w:rsidP="00915269">
                          <w:r w:rsidRPr="00420759">
                            <w:rPr>
                              <w:rFonts w:ascii="Helvetica" w:hAnsi="Helvetica" w:cs="Helvetica"/>
                              <w:b/>
                              <w:bCs/>
                              <w:color w:val="000000"/>
                              <w:sz w:val="14"/>
                              <w:szCs w:val="14"/>
                              <w:lang w:val="en-US"/>
                            </w:rPr>
                            <w:t xml:space="preserve">the </w:t>
                          </w:r>
                        </w:p>
                      </w:txbxContent>
                    </v:textbox>
                  </v:rect>
                  <v:rect id="Rectangle 1256" o:spid="_x0000_s1638" style="position:absolute;left:5022;top:29781;width:282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14:paraId="5B1DB9F8" w14:textId="77777777" w:rsidR="00082B4B" w:rsidRPr="00420759" w:rsidRDefault="00082B4B" w:rsidP="00915269">
                          <w:r w:rsidRPr="00420759">
                            <w:rPr>
                              <w:rFonts w:ascii="Helvetica" w:hAnsi="Helvetica" w:cs="Helvetica"/>
                              <w:b/>
                              <w:bCs/>
                              <w:color w:val="000000"/>
                              <w:sz w:val="14"/>
                              <w:szCs w:val="14"/>
                              <w:lang w:val="en-US"/>
                            </w:rPr>
                            <w:t>buckle</w:t>
                          </w:r>
                        </w:p>
                      </w:txbxContent>
                    </v:textbox>
                  </v:rect>
                  <v:rect id="Rectangle 1257" o:spid="_x0000_s1639" style="position:absolute;left:18935;top:29705;width:1113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700E8893" w14:textId="77777777" w:rsidR="00082B4B" w:rsidRDefault="00082B4B" w:rsidP="00915269">
                          <w:r>
                            <w:rPr>
                              <w:rFonts w:ascii="Helvetica" w:hAnsi="Helvetica" w:cs="Helvetica"/>
                              <w:b/>
                              <w:bCs/>
                              <w:color w:val="000000"/>
                              <w:sz w:val="14"/>
                              <w:szCs w:val="14"/>
                              <w:lang w:val="en-US"/>
                            </w:rPr>
                            <w:t>F = 10 ± 0.1 N</w:t>
                          </w:r>
                        </w:p>
                      </w:txbxContent>
                    </v:textbox>
                  </v:rect>
                  <v:line id="Line 1263" o:spid="_x0000_s1640" style="position:absolute;visibility:visible;mso-wrap-style:square" from="34855,1930" to="351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line id="Line 1264" o:spid="_x0000_s1641" style="position:absolute;visibility:visible;mso-wrap-style:square" from="34956,2038" to="352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line id="Line 1265" o:spid="_x0000_s1642" style="position:absolute;visibility:visible;mso-wrap-style:square" from="35198,1930" to="3695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line id="Line 1266" o:spid="_x0000_s1643" style="position:absolute;visibility:visible;mso-wrap-style:square" from="36461,3619" to="3695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line id="Line 1267" o:spid="_x0000_s1644" style="position:absolute;visibility:visible;mso-wrap-style:square" from="35198,1930" to="3520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line id="Line 1268" o:spid="_x0000_s1645" style="position:absolute;visibility:visible;mso-wrap-style:square" from="35198,2038" to="36817,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group id="Group 2949" o:spid="_x0000_s1646" style="position:absolute;top:3251;width:32315;height:13576" coordorigin="2298,3585" coordsize="508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270" o:spid="_x0000_s1647" style="position:absolute;flip:x;visibility:visible;mso-wrap-style:square" from="4753,3585" to="4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9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e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Qr1xwAAAN0AAAAPAAAAAAAA&#10;AAAAAAAAAKECAABkcnMvZG93bnJldi54bWxQSwUGAAAAAAQABAD5AAAAlQMAAAAA&#10;" strokeweight="0"/>
                    <v:line id="Line 1271" o:spid="_x0000_s1648" style="position:absolute;flip:x;visibility:visible;mso-wrap-style:square" from="4741,3585" to="4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TT8MAAADdAAAADwAAAGRycy9kb3ducmV2LnhtbERPTWsCMRC9C/6HMEJvmq2HVrZGkYql&#10;CFrUevA2bsbdxc1kSaKb/ntzKHh8vO/pPJpG3Mn52rKC11EGgriwuuZSwe9hNZyA8AFZY2OZFPyR&#10;h/ms35tirm3HO7rvQylSCPscFVQhtLmUvqjIoB/ZljhxF+sMhgRdKbXDLoWbRo6z7E0arDk1VNjS&#10;Z0XFdX8zCnbbdz67r1u8xnO3+Tkdy/VxuVDqZRAXHyACxfAU/7u/tY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0/DAAAA3QAAAA8AAAAAAAAAAAAA&#10;AAAAoQIAAGRycy9kb3ducmV2LnhtbFBLBQYAAAAABAAEAPkAAACRAwAAAAA=&#10;" strokeweight="0"/>
                    <v:line id="Line 1272" o:spid="_x0000_s1649" style="position:absolute;flip:x;visibility:visible;mso-wrap-style:square" from="4729,3585" to="47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21MYAAADdAAAADwAAAGRycy9kb3ducmV2LnhtbESPQWsCMRSE74L/ITyhN83qocrWKFKx&#10;FMEWbT309ty87i5uXpYkuvHfNwXB4zAz3zDzZTSNuJLztWUF41EGgriwuuZSwffXZjgD4QOyxsYy&#10;KbiRh+Wi35tjrm3He7oeQikShH2OCqoQ2lxKX1Rk0I9sS5y8X+sMhiRdKbXDLsFNIydZ9iwN1pwW&#10;KmzptaLifLgYBfuPKZ/c2yWe46nbff4cy+1xvVLqaRBXLyACxfAI39vvWsEkm4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ydtTGAAAA3QAAAA8AAAAAAAAA&#10;AAAAAAAAoQIAAGRycy9kb3ducmV2LnhtbFBLBQYAAAAABAAEAPkAAACUAwAAAAA=&#10;" strokeweight="0"/>
                    <v:line id="Line 1273" o:spid="_x0000_s1650" style="position:absolute;flip:x;visibility:visible;mso-wrap-style:square" from="4716,3585" to="4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o8cAAADdAAAADwAAAGRycy9kb3ducmV2LnhtbESPQWsCMRSE74X+h/AK3mq2e7CyNYq0&#10;tBRBi1oP3p6b5+7i5mVJopv+e1MQPA4z8w0zmUXTigs531hW8DLMQBCXVjdcKfjdfj6PQfiArLG1&#10;TAr+yMNs+vgwwULbntd02YRKJAj7AhXUIXSFlL6syaAf2o44eUfrDIYkXSW1wz7BTSvzLBtJgw2n&#10;hRo7eq+pPG3ORsF69coH93WOp3jolz/7XbXYfcyVGjzF+RuIQDHcw7f2t1aQZ+M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OijxwAAAN0AAAAPAAAAAAAA&#10;AAAAAAAAAKECAABkcnMvZG93bnJldi54bWxQSwUGAAAAAAQABAD5AAAAlQMAAAAA&#10;" strokeweight="0"/>
                    <v:line id="Line 1274" o:spid="_x0000_s1651" style="position:absolute;flip:x;visibility:visible;mso-wrap-style:square" from="4704,3585" to="4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NOMcAAADdAAAADwAAAGRycy9kb3ducmV2LnhtbESPQWsCMRSE74L/ITzBm2ZVa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E04xwAAAN0AAAAPAAAAAAAA&#10;AAAAAAAAAKECAABkcnMvZG93bnJldi54bWxQSwUGAAAAAAQABAD5AAAAlQMAAAAA&#10;" strokeweight="0"/>
                    <v:line id="Line 1275" o:spid="_x0000_s1652" style="position:absolute;flip:x;visibility:visible;mso-wrap-style:square" from="4691,3585" to="46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VTMcAAADdAAAADwAAAGRycy9kb3ducmV2LnhtbESPQWsCMRSE74L/ITzBm2YVaW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dVMxwAAAN0AAAAPAAAAAAAA&#10;AAAAAAAAAKECAABkcnMvZG93bnJldi54bWxQSwUGAAAAAAQABAD5AAAAlQMAAAAA&#10;" strokeweight="0"/>
                    <v:line id="Line 1276" o:spid="_x0000_s1653" style="position:absolute;flip:x;visibility:visible;mso-wrap-style:square" from="4679,3585" to="4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w18cAAADdAAAADwAAAGRycy9kb3ducmV2LnhtbESPQWsCMRSE74L/ITzBm2YVb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DXxwAAAN0AAAAPAAAAAAAA&#10;AAAAAAAAAKECAABkcnMvZG93bnJldi54bWxQSwUGAAAAAAQABAD5AAAAlQMAAAAA&#10;" strokeweight="0"/>
                    <v:line id="Line 1277" o:spid="_x0000_s1654" style="position:absolute;flip:x;visibility:visible;mso-wrap-style:square" from="4667,3585" to="4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uoMYAAADdAAAADwAAAGRycy9kb3ducmV2LnhtbESPQWsCMRSE7wX/Q3hCbzWrB5WtUaTS&#10;UgQr2nro7bl53V3cvCxJdOO/bwTB4zAz3zCzRTSNuJDztWUFw0EGgriwuuZSwc/3+8sUhA/IGhvL&#10;pOBKHhbz3tMMc2073tFlH0qRIOxzVFCF0OZS+qIig35gW+Lk/VlnMCTpSqkddgluGjnKsrE0WHNa&#10;qLClt4qK0/5sFOy+Jnx0H+d4isdus/09lOvDaqnUcz8uX0EEiuERvrc/tYJRNh3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7qDGAAAA3QAAAA8AAAAAAAAA&#10;AAAAAAAAoQIAAGRycy9kb3ducmV2LnhtbFBLBQYAAAAABAAEAPkAAACUAwAAAAA=&#10;" strokeweight="0"/>
                    <v:line id="Line 1278" o:spid="_x0000_s1655" style="position:absolute;flip:x;visibility:visible;mso-wrap-style:square" from="4654,3585" to="46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1279" o:spid="_x0000_s1656" style="position:absolute;flip:x;visibility:visible;mso-wrap-style:square" from="4642,3585" to="4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1280" o:spid="_x0000_s1657" style="position:absolute;flip:x;visibility:visible;mso-wrap-style:square" from="4630,3585" to="46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60scAAADdAAAADwAAAGRycy9kb3ducmV2LnhtbESPQWsCMRSE74L/IbyCN83WQ2u3RhFL&#10;ixSsaOuht+fmdXdx87Ik0Y3/3ggFj8PMfMNM59E04kzO15YVPI4yEMSF1TWXCn6+34cTED4ga2ws&#10;k4ILeZjP+r0p5tp2vKXzLpQiQdjnqKAKoc2l9EVFBv3ItsTJ+7POYEjSlVI77BLcNHKcZU/SYM1p&#10;ocKWlhUVx93JKNh+PfPBfZziMR669eZ3X37u3xZKDR7i4hVEoBju4f/2SisYZ5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HrSxwAAAN0AAAAPAAAAAAAA&#10;AAAAAAAAAKECAABkcnMvZG93bnJldi54bWxQSwUGAAAAAAQABAD5AAAAlQMAAAAA&#10;" strokeweight="0"/>
                    <v:line id="Line 1281" o:spid="_x0000_s1658" style="position:absolute;flip:x;visibility:visible;mso-wrap-style:square" from="4617,3585" to="46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ksQAAADdAAAADwAAAGRycy9kb3ducmV2LnhtbERPy2oCMRTdF/yHcAV3NaML245GEUUp&#10;hbb4Wri7Tq4zg5ObIYlO+vfNotDl4bxni2ga8SDna8sKRsMMBHFhdc2lguNh8/wKwgdkjY1lUvBD&#10;Hhbz3tMMc2073tFjH0qRQtjnqKAKoc2l9EVFBv3QtsSJu1pnMCToSqkddincNHKcZRNpsObUUGFL&#10;q4qK2/5uFOy+Xvjitvd4i5fu8/t8Kj9O66VSg35cTkEEiuFf/Od+1wrG2Vv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WSxAAAAN0AAAAPAAAAAAAAAAAA&#10;AAAAAKECAABkcnMvZG93bnJldi54bWxQSwUGAAAAAAQABAD5AAAAkgMAAAAA&#10;" strokeweight="0"/>
                    <v:line id="Line 1282" o:spid="_x0000_s1659" style="position:absolute;flip:x;visibility:visible;mso-wrap-style:square" from="4605,3585" to="4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1283" o:spid="_x0000_s1660" style="position:absolute;flip:x;visibility:visible;mso-wrap-style:square" from="4593,3585" to="45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1284" o:spid="_x0000_s1661" style="position:absolute;flip:x;visibility:visible;mso-wrap-style:square" from="4580,3585" to="4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1285" o:spid="_x0000_s1662" style="position:absolute;flip:x;visibility:visible;mso-wrap-style:square" from="4568,3585" to="4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line id="Line 1286" o:spid="_x0000_s1663" style="position:absolute;flip:x;visibility:visible;mso-wrap-style:square" from="4556,3585" to="4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CscAAADdAAAADwAAAGRycy9kb3ducmV2LnhtbESPQWsCMRSE7wX/Q3iCt5qt0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OYKxwAAAN0AAAAPAAAAAAAA&#10;AAAAAAAAAKECAABkcnMvZG93bnJldi54bWxQSwUGAAAAAAQABAD5AAAAlQMAAAAA&#10;" strokeweight="0"/>
                    <v:line id="Line 1287" o:spid="_x0000_s1664" style="position:absolute;flip:x;visibility:visible;mso-wrap-style:square" from="4543,3585" to="4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4fccAAADdAAAADwAAAGRycy9kb3ducmV2LnhtbESPT2sCMRTE74V+h/CE3mpWD1ZXo0hL&#10;Sym04r+Dt+fmubu4eVmS6KbfvikIHoeZ+Q0zW0TTiCs5X1tWMOhnIIgLq2suFey2789jED4ga2ws&#10;k4Jf8rCYPz7MMNe24zVdN6EUCcI+RwVVCG0upS8qMuj7tiVO3sk6gyFJV0rtsEtw08hhlo2kwZrT&#10;QoUtvVZUnDcXo2D988JH93GJ53jsvleHffm1f1sq9dSLyymIQDHcw7f2p1YwzCY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nh9xwAAAN0AAAAPAAAAAAAA&#10;AAAAAAAAAKECAABkcnMvZG93bnJldi54bWxQSwUGAAAAAAQABAD5AAAAlQMAAAAA&#10;" strokeweight="0"/>
                    <v:line id="Line 1288" o:spid="_x0000_s1665" style="position:absolute;flip:x;visibility:visible;mso-wrap-style:square" from="4531,3585" to="4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line id="Line 1289" o:spid="_x0000_s1666" style="position:absolute;flip:x;visibility:visible;mso-wrap-style:square" from="4519,3585" to="45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lMQAAADdAAAADwAAAGRycy9kb3ducmV2LnhtbERPy2oCMRTdF/yHcAV3NaML245GEUUp&#10;hbb4Wri7Tq4zg5ObIYlO+vfNotDl4bxni2ga8SDna8sKRsMMBHFhdc2lguNh8/wKwgdkjY1lUvBD&#10;Hhbz3tMMc2073tFjH0qRQtjnqKAKoc2l9EVFBv3QtsSJu1pnMCToSqkddincNHKcZRNpsObUUGFL&#10;q4qK2/5uFOy+Xvjitvd4i5fu8/t8Kj9O66VSg35cTkEEiuFf/Od+1wrG2Vuam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mUxAAAAN0AAAAPAAAAAAAAAAAA&#10;AAAAAKECAABkcnMvZG93bnJldi54bWxQSwUGAAAAAAQABAD5AAAAkgMAAAAA&#10;" strokeweight="0"/>
                    <v:line id="Line 1290" o:spid="_x0000_s1667" style="position:absolute;flip:x;visibility:visible;mso-wrap-style:square" from="4506,3585" to="4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sD8cAAADdAAAADwAAAGRycy9kb3ducmV2LnhtbESPQWsCMRSE74L/ITzBm2b1YOvWKKK0&#10;lIIt2nro7bl57i5uXpYkuum/N4VCj8PMfMMsVtE04kbO15YVTMYZCOLC6ppLBV+fz6NHED4ga2ws&#10;k4If8rBa9nsLzLXteE+3QyhFgrDPUUEVQptL6YuKDPqxbYmTd7bOYEjSlVI77BLcNHKaZTNpsOa0&#10;UGFLm4qKy+FqFOzfH/jkXq7xEk/d7uP7WL4dt2ulhoO4fgIRKIb/8F/7VSuYZv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wPxwAAAN0AAAAPAAAAAAAA&#10;AAAAAAAAAKECAABkcnMvZG93bnJldi54bWxQSwUGAAAAAAQABAD5AAAAlQMAAAAA&#10;" strokeweight="0"/>
                    <v:line id="Line 1291" o:spid="_x0000_s1668" style="position:absolute;flip:x;visibility:visible;mso-wrap-style:square" from="4494,3585" to="4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fiMMAAADdAAAADwAAAGRycy9kb3ducmV2LnhtbERPy2oCMRTdF/oP4Qrd1YwuWhmNIpaW&#10;Uqjia+HuOrnODE5uhiQ68e/NQnB5OO/JLJpGXMn52rKCQT8DQVxYXXOpYLf9fh+B8AFZY2OZFNzI&#10;w2z6+jLBXNuO13TdhFKkEPY5KqhCaHMpfVGRQd+3LXHiTtYZDAm6UmqHXQo3jRxm2Yc0WHNqqLCl&#10;RUXFeXMxCtbLTz66n0s8x2P3vzrsy7/911ypt16cj0EEiuEpfrh/tYLhIEv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34jDAAAA3QAAAA8AAAAAAAAAAAAA&#10;AAAAoQIAAGRycy9kb3ducmV2LnhtbFBLBQYAAAAABAAEAPkAAACRAwAAAAA=&#10;" strokeweight="0"/>
                    <v:line id="Line 1292" o:spid="_x0000_s1669" style="position:absolute;flip:x;visibility:visible;mso-wrap-style:square" from="4482,3585" to="44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6E8cAAADdAAAADwAAAGRycy9kb3ducmV2LnhtbESPQWsCMRSE74X+h/AKvdXserBlaxRp&#10;UaRQi1oP3p6b5+7i5mVJopv++0YQPA4z8w0znkbTigs531hWkA8yEMSl1Q1XCn6385c3ED4ga2wt&#10;k4I/8jCdPD6MsdC25zVdNqESCcK+QAV1CF0hpS9rMugHtiNO3tE6gyFJV0ntsE9w08phlo2kwYbT&#10;Qo0dfdRUnjZno2C9euWDW5zjKR7675/9rvrafc6Uen6Ks3cQgWK4h2/tpVYwzLM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HoTxwAAAN0AAAAPAAAAAAAA&#10;AAAAAAAAAKECAABkcnMvZG93bnJldi54bWxQSwUGAAAAAAQABAD5AAAAlQMAAAAA&#10;" strokeweight="0"/>
                    <v:line id="Line 1293" o:spid="_x0000_s1670" style="position:absolute;flip:x;visibility:visible;mso-wrap-style:square" from="4469,3585" to="4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kZMcAAADdAAAADwAAAGRycy9kb3ducmV2LnhtbESPQWsCMRSE74X+h/AKvdWse7BlaxRp&#10;UaRQi7YevD03z93FzcuSRDf+eyMIPQ4z8w0znkbTijM531hWMBxkIIhLqxuuFPz9zl/eQPiArLG1&#10;TAou5GE6eXwYY6Ftz2s6b0IlEoR9gQrqELpCSl/WZNAPbEecvIN1BkOSrpLaYZ/gppV5lo2kwYbT&#10;Qo0dfdRUHjcno2C9euW9W5ziMe7775/dtvrafs6Uen6Ks3cQgWL4D9/bS60gH2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uRkxwAAAN0AAAAPAAAAAAAA&#10;AAAAAAAAAKECAABkcnMvZG93bnJldi54bWxQSwUGAAAAAAQABAD5AAAAlQMAAAAA&#10;" strokeweight="0"/>
                    <v:line id="Line 1294" o:spid="_x0000_s1671" style="position:absolute;flip:x;visibility:visible;mso-wrap-style:square" from="4457,3585" to="4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8cAAADdAAAADwAAAGRycy9kb3ducmV2LnhtbESPQWsCMRSE74L/ITzBm2ZVa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kH/xwAAAN0AAAAPAAAAAAAA&#10;AAAAAAAAAKECAABkcnMvZG93bnJldi54bWxQSwUGAAAAAAQABAD5AAAAlQMAAAAA&#10;" strokeweight="0"/>
                    <v:line id="Line 1295" o:spid="_x0000_s1672" style="position:absolute;flip:x;visibility:visible;mso-wrap-style:square" from="4444,3585" to="44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Zi8cAAADdAAAADwAAAGRycy9kb3ducmV2LnhtbESPQWsCMRSE74L/ITzBm2YVaW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9mLxwAAAN0AAAAPAAAAAAAA&#10;AAAAAAAAAKECAABkcnMvZG93bnJldi54bWxQSwUGAAAAAAQABAD5AAAAlQMAAAAA&#10;" strokeweight="0"/>
                    <v:line id="Line 1296" o:spid="_x0000_s1673" style="position:absolute;flip:x;visibility:visible;mso-wrap-style:square" from="4432,3585" to="4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EMcAAADdAAAADwAAAGRycy9kb3ducmV2LnhtbESPQWsCMRSE74L/ITzBm2YVb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wQxwAAAN0AAAAPAAAAAAAA&#10;AAAAAAAAAKECAABkcnMvZG93bnJldi54bWxQSwUGAAAAAAQABAD5AAAAlQMAAAAA&#10;" strokeweight="0"/>
                    <v:line id="Line 1297" o:spid="_x0000_s1674" style="position:absolute;flip:x;visibility:visible;mso-wrap-style:square" from="4420,3585" to="442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iZ8cAAADdAAAADwAAAGRycy9kb3ducmV2LnhtbESPT2sCMRTE7wW/Q3iCt5rVgy1bo0jF&#10;UoRa/Hfo7bl53V3cvCxJdOO3N0Khx2FmfsNM59E04krO15YVjIYZCOLC6ppLBYf96vkVhA/IGhvL&#10;pOBGHuaz3tMUc2073tJ1F0qRIOxzVFCF0OZS+qIig35oW+Lk/VpnMCTpSqkddgluGjnOsok0WHNa&#10;qLCl94qK8+5iFGw3L3xyH5d4jqfu6/vnWK6Py4VSg35cvIEIFMN/+K/9qRWMR9k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JnxwAAAN0AAAAPAAAAAAAA&#10;AAAAAAAAAKECAABkcnMvZG93bnJldi54bWxQSwUGAAAAAAQABAD5AAAAlQMAAAAA&#10;" strokeweight="0"/>
                    <v:line id="Line 1298" o:spid="_x0000_s1675" style="position:absolute;flip:x;visibility:visible;mso-wrap-style:square" from="4407,3585" to="44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H/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nE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R/zGAAAA3QAAAA8AAAAAAAAA&#10;AAAAAAAAoQIAAGRycy9kb3ducmV2LnhtbFBLBQYAAAAABAAEAPkAAACUAwAAAAA=&#10;" strokeweight="0"/>
                    <v:line id="Line 1299" o:spid="_x0000_s1676" style="position:absolute;flip:x;visibility:visible;mso-wrap-style:square" from="4395,3585" to="4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TjsMAAADdAAAADwAAAGRycy9kb3ducmV2LnhtbERPy2oCMRTdF/oP4Qrd1YwuWhmNIpaW&#10;Uqjia+HuOrnODE5uhiQ68e/NQnB5OO/JLJpGXMn52rKCQT8DQVxYXXOpYLf9fh+B8AFZY2OZFNzI&#10;w2z6+jLBXNuO13TdhFKkEPY5KqhCaHMpfVGRQd+3LXHiTtYZDAm6UmqHXQo3jRxm2Yc0WHNqqLCl&#10;RUXFeXMxCtbLTz66n0s8x2P3vzrsy7/911ypt16cj0EEiuEpfrh/tYLhIEt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047DAAAA3QAAAA8AAAAAAAAAAAAA&#10;AAAAoQIAAGRycy9kb3ducmV2LnhtbFBLBQYAAAAABAAEAPkAAACRAwAAAAA=&#10;" strokeweight="0"/>
                    <v:line id="Line 1300" o:spid="_x0000_s1677" style="position:absolute;flip:x;visibility:visible;mso-wrap-style:square" from="4383,3585" to="438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2FccAAADdAAAADwAAAGRycy9kb3ducmV2LnhtbESPQWsCMRSE74L/ITzBm2b1YOvWKKK0&#10;lIItaj309ty87i5uXpYkuum/N4VCj8PMfMMsVtE04kbO15YVTMYZCOLC6ppLBZ/H59EjCB+QNTaW&#10;ScEPeVgt+70F5tp2vKfbIZQiQdjnqKAKoc2l9EVFBv3YtsTJ+7bOYEjSlVI77BLcNHKaZTNpsOa0&#10;UGFLm4qKy+FqFOzfH/jsXq7xEs/d7uPrVL6dtmulhoO4fgIRKIb/8F/7VSuYTrI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nYVxwAAAN0AAAAPAAAAAAAA&#10;AAAAAAAAAKECAABkcnMvZG93bnJldi54bWxQSwUGAAAAAAQABAD5AAAAlQMAAAAA&#10;" strokeweight="0"/>
                    <v:line id="Line 1301" o:spid="_x0000_s1678" style="position:absolute;flip:x;visibility:visible;mso-wrap-style:square" from="4370,3585" to="43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VcQAAADdAAAADwAAAGRycy9kb3ducmV2LnhtbERPz2vCMBS+D/wfwhN2m2k96KhGEWVD&#10;Bm7o9ODt2TzbYvNSkmiz/345DHb8+H7Pl9G04kHON5YV5KMMBHFpdcOVguP328srCB+QNbaWScEP&#10;eVguBk9zLLTteU+PQ6hECmFfoII6hK6Q0pc1GfQj2xEn7mqdwZCgq6R22Kdw08pxlk2kwYZTQ40d&#10;rWsqb4e7UbD/nPLFvd/jLV763df5VH2cNiulnodxNQMRKIZ/8Z97qxWM8zztT2/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lVxAAAAN0AAAAPAAAAAAAAAAAA&#10;AAAAAKECAABkcnMvZG93bnJldi54bWxQSwUGAAAAAAQABAD5AAAAkgMAAAAA&#10;" strokeweight="0"/>
                    <v:line id="Line 1302" o:spid="_x0000_s1679" style="position:absolute;flip:x;visibility:visible;mso-wrap-style:square" from="4358,3585" to="4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szscAAADdAAAADwAAAGRycy9kb3ducmV2LnhtbESPQWsCMRSE7wX/Q3hCbzW7HtqyGkWU&#10;llJoi1YP3p6b5+7i5mVJohv/vSkIPQ4z8w0znUfTigs531hWkI8yEMSl1Q1XCra/b0+vIHxA1tha&#10;JgVX8jCfDR6mWGjb85oum1CJBGFfoII6hK6Q0pc1GfQj2xEn72idwZCkq6R22Ce4aeU4y56lwYbT&#10;Qo0dLWsqT5uzUbD+fuGDez/HUzz0Xz/7XfW5W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ezOxwAAAN0AAAAPAAAAAAAA&#10;AAAAAAAAAKECAABkcnMvZG93bnJldi54bWxQSwUGAAAAAAQABAD5AAAAlQMAAAAA&#10;" strokeweight="0"/>
                    <v:line id="Line 1303" o:spid="_x0000_s1680" style="position:absolute;flip:x;visibility:visible;mso-wrap-style:square" from="4346,3585" to="43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uccAAADdAAAADwAAAGRycy9kb3ducmV2LnhtbESPQUvDQBSE7wX/w/IEb+0mOajEbEtR&#10;FBFUGu3B20v2mYRm34bdbbP+e1coeBxm5hum2kQzihM5P1hWkK8yEMSt1QN3Cj4/Hpe3IHxA1jha&#10;JgU/5GGzvlhUWGo7845OdehEgrAvUUEfwlRK6dueDPqVnYiT922dwZCk66R2OCe4GWWRZdfS4MBp&#10;oceJ7ntqD/XRKNi93XDjno7xEJv59f1r373sH7ZKXV3G7R2IQDH8h8/tZ62gyP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K5xwAAAN0AAAAPAAAAAAAA&#10;AAAAAAAAAKECAABkcnMvZG93bnJldi54bWxQSwUGAAAAAAQABAD5AAAAlQMAAAAA&#10;" strokeweight="0"/>
                    <v:line id="Line 1304" o:spid="_x0000_s1681" style="position:absolute;flip:x;visibility:visible;mso-wrap-style:square" from="4333,3585" to="4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XIscAAADdAAAADwAAAGRycy9kb3ducmV2LnhtbESPQWsCMRSE7wX/Q3hCbzW7F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cixwAAAN0AAAAPAAAAAAAA&#10;AAAAAAAAAKECAABkcnMvZG93bnJldi54bWxQSwUGAAAAAAQABAD5AAAAlQMAAAAA&#10;" strokeweight="0"/>
                    <v:line id="Line 1305" o:spid="_x0000_s1682" style="position:absolute;flip:x;visibility:visible;mso-wrap-style:square" from="4321,3585" to="4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PVscAAADdAAAADwAAAGRycy9kb3ducmV2LnhtbESPQWsCMRSE7wX/Q3hCbzW7U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k9WxwAAAN0AAAAPAAAAAAAA&#10;AAAAAAAAAKECAABkcnMvZG93bnJldi54bWxQSwUGAAAAAAQABAD5AAAAlQMAAAAA&#10;" strokeweight="0"/>
                    <v:line id="Line 1306" o:spid="_x0000_s1683" style="position:absolute;flip:x;visibility:visible;mso-wrap-style:square" from="4309,3585" to="431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qzccAAADdAAAADwAAAGRycy9kb3ducmV2LnhtbESPT2sCMRTE7wW/Q3hCbzW7Qv+wGkVa&#10;WkrBilYP3p6b5+7i5mVJopt+e1MoeBxm5jfMdB5NKy7kfGNZQT7KQBCXVjdcKdj+vD+8gPABWWNr&#10;mRT8kof5bHA3xULbntd02YRKJAj7AhXUIXSFlL6syaAf2Y44eUfrDIYkXSW1wz7BTSvHWfYkDTac&#10;Fmrs6LWm8rQ5GwXr72c+uI9zPMVDv1ztd9XX7m2h1P0wLiYgAsVwC/+3P7WCcZ4/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rNxwAAAN0AAAAPAAAAAAAA&#10;AAAAAAAAAKECAABkcnMvZG93bnJldi54bWxQSwUGAAAAAAQABAD5AAAAlQMAAAAA&#10;" strokeweight="0"/>
                    <v:line id="Line 1307" o:spid="_x0000_s1684" style="position:absolute;flip:x;visibility:visible;mso-wrap-style:square" from="4296,3585" to="4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uscAAADdAAAADwAAAGRycy9kb3ducmV2LnhtbESPQWsCMRSE74X+h/AK3mp2PWhZjSIt&#10;LUXQoq0Hb8/N6+7i5mVJopv++0YQPA4z8w0zW0TTigs531hWkA8zEMSl1Q1XCn6+359fQPiArLG1&#10;TAr+yMNi/vgww0Lbnrd02YVKJAj7AhXUIXSFlL6syaAf2o44eb/WGQxJukpqh32Cm1aOsmwsDTac&#10;Fmrs6LWm8rQ7GwXbzYSP7uMcT/HYr78O+2q1f1sqNXiKyymIQDHcw7f2p1Ywyv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HS6xwAAAN0AAAAPAAAAAAAA&#10;AAAAAAAAAKECAABkcnMvZG93bnJldi54bWxQSwUGAAAAAAQABAD5AAAAlQMAAAAA&#10;" strokeweight="0"/>
                    <v:line id="Line 1308" o:spid="_x0000_s1685" style="position:absolute;flip:x;visibility:visible;mso-wrap-style:square" from="4284,3585" to="4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IccAAADdAAAADwAAAGRycy9kb3ducmV2LnhtbESPQWsCMRSE70L/Q3gFb5pdD1pWo0jF&#10;Ugpt0daDt+fmdXdx87Ik0U3/fVMQPA4z8w2zWEXTiis531hWkI8zEMSl1Q1XCr6/tqMnED4ga2wt&#10;k4Jf8rBaPgwWWGjb846u+1CJBGFfoII6hK6Q0pc1GfRj2xEn78c6gyFJV0ntsE9w08pJlk2lwYbT&#10;Qo0dPddUnvcXo2D3MeOTe7nEczz175/HQ/V22KyVGj7G9RxEoBju4Vv7VSuY5P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NEhxwAAAN0AAAAPAAAAAAAA&#10;AAAAAAAAAKECAABkcnMvZG93bnJldi54bWxQSwUGAAAAAAQABAD5AAAAlQMAAAAA&#10;" strokeweight="0"/>
                    <v:line id="Line 1309" o:spid="_x0000_s1686" style="position:absolute;flip:x;visibility:visible;mso-wrap-style:square" from="4272,3585" to="42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U8QAAADdAAAADwAAAGRycy9kb3ducmV2LnhtbERPz2vCMBS+D/wfwhN2m2k96KhGEWVD&#10;Bm7o9ODt2TzbYvNSkmiz/345DHb8+H7Pl9G04kHON5YV5KMMBHFpdcOVguP328srCB+QNbaWScEP&#10;eVguBk9zLLTteU+PQ6hECmFfoII6hK6Q0pc1GfQj2xEn7mqdwZCgq6R22Kdw08pxlk2kwYZTQ40d&#10;rWsqb4e7UbD/nPLFvd/jLV763df5VH2cNiulnodxNQMRKIZ/8Z97qxWM8zzNTW/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0VTxAAAAN0AAAAPAAAAAAAAAAAA&#10;AAAAAKECAABkcnMvZG93bnJldi54bWxQSwUGAAAAAAQABAD5AAAAkgMAAAAA&#10;" strokeweight="0"/>
                    <v:line id="Line 1310" o:spid="_x0000_s1687" style="position:absolute;flip:x;visibility:visible;mso-wrap-style:square" from="4259,3585" to="4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McAAADdAAAADwAAAGRycy9kb3ducmV2LnhtbESPT2sCMRTE7wW/Q3hCbzW7HvpnNYq0&#10;tJSCFa0evD03z93FzcuSRDf99qZQ8DjMzG+Y6TyaVlzI+caygnyUgSAurW64UrD9eX94BuEDssbW&#10;Min4JQ/z2eBuioW2Pa/psgmVSBD2BSqoQ+gKKX1Zk0E/sh1x8o7WGQxJukpqh32Cm1aOs+xRGmw4&#10;LdTY0WtN5WlzNgrW3098cB/neIqHfrna76qv3dtCqfthXExABIrhFv5vf2oF4zx/gb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DIxwAAAN0AAAAPAAAAAAAA&#10;AAAAAAAAAKECAABkcnMvZG93bnJldi54bWxQSwUGAAAAAAQABAD5AAAAlQMAAAAA&#10;" strokeweight="0"/>
                    <v:line id="Line 1311" o:spid="_x0000_s1688" style="position:absolute;flip:x;visibility:visible;mso-wrap-style:square" from="4247,3585" to="4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D6MQAAADdAAAADwAAAGRycy9kb3ducmV2LnhtbERPz2vCMBS+D/Y/hDfwNlN70NEZRTYU&#10;EXTo5mG3Z/PWFpuXkkQb/3tzEHb8+H5P59G04krON5YVjIYZCOLS6oYrBT/fy9c3ED4ga2wtk4Ib&#10;eZjPnp+mWGjb856uh1CJFMK+QAV1CF0hpS9rMuiHtiNO3J91BkOCrpLaYZ/CTSvzLBtLgw2nhho7&#10;+qipPB8uRsF+N+GTW13iOZ767dfvsdocPxdKDV7i4h1EoBj+xQ/3WivIR3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PoxAAAAN0AAAAPAAAAAAAAAAAA&#10;AAAAAKECAABkcnMvZG93bnJldi54bWxQSwUGAAAAAAQABAD5AAAAkgMAAAAA&#10;" strokeweight="0"/>
                    <v:line id="Line 1312" o:spid="_x0000_s1689" style="position:absolute;flip:x;visibility:visible;mso-wrap-style:square" from="4234,3585" to="42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c8cAAADdAAAADwAAAGRycy9kb3ducmV2LnhtbESPQUvDQBSE7wX/w/IEb+0mOajEbEtR&#10;FBFUGu3B20v2mYRm34bdbbP+e1coeBxm5hum2kQzihM5P1hWkK8yEMSt1QN3Cj4/Hpe3IHxA1jha&#10;JgU/5GGzvlhUWGo7845OdehEgrAvUUEfwlRK6dueDPqVnYiT922dwZCk66R2OCe4GWWRZdfS4MBp&#10;oceJ7ntqD/XRKNi93XDjno7xEJv59f1r373sH7ZKXV3G7R2IQDH8h8/tZ62gyI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SZzxwAAAN0AAAAPAAAAAAAA&#10;AAAAAAAAAKECAABkcnMvZG93bnJldi54bWxQSwUGAAAAAAQABAD5AAAAlQMAAAAA&#10;" strokeweight="0"/>
                    <v:line id="Line 1313" o:spid="_x0000_s1690" style="position:absolute;flip:x;visibility:visible;mso-wrap-style:square" from="4222,3585" to="4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BMcAAADdAAAADwAAAGRycy9kb3ducmV2LnhtbESPQWsCMRSE74X+h/AKvdWse7BlaxRp&#10;UaRQi7YevD03z93FzcuSRDf+eyMIPQ4z8w0znkbTijM531hWMBxkIIhLqxuuFPz9zl/eQPiArLG1&#10;TAou5GE6eXwYY6Ftz2s6b0IlEoR9gQrqELpCSl/WZNAPbEecvIN1BkOSrpLaYZ/gppV5lo2kwYbT&#10;Qo0dfdRUHjcno2C9euW9W5ziMe7775/dtvrafs6Uen6Ks3cQgWL4D9/bS60gH+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7gExwAAAN0AAAAPAAAAAAAA&#10;AAAAAAAAAKECAABkcnMvZG93bnJldi54bWxQSwUGAAAAAAQABAD5AAAAlQMAAAAA&#10;" strokeweight="0"/>
                    <v:line id="Line 1314" o:spid="_x0000_s1691" style="position:absolute;flip:x;visibility:visible;mso-wrap-style:square" from="4210,3585" to="4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dn8gAAADdAAAADwAAAGRycy9kb3ducmV2LnhtbESPQUsDMRSE7wX/Q3iCtzbbF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dn8gAAADdAAAADwAAAAAA&#10;AAAAAAAAAAChAgAAZHJzL2Rvd25yZXYueG1sUEsFBgAAAAAEAAQA+QAAAJYDAAAAAA==&#10;" strokeweight="0"/>
                    <v:line id="Line 1315" o:spid="_x0000_s1692" style="position:absolute;flip:x;visibility:visible;mso-wrap-style:square" from="4197,3585" to="42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F6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KF68gAAADdAAAADwAAAAAA&#10;AAAAAAAAAAChAgAAZHJzL2Rvd25yZXYueG1sUEsFBgAAAAAEAAQA+QAAAJYDAAAAAA==&#10;" strokeweight="0"/>
                    <v:line id="Line 1316" o:spid="_x0000_s1693" style="position:absolute;flip:x;visibility:visible;mso-wrap-style:square" from="4185,3585" to="4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gc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4gcMgAAADdAAAADwAAAAAA&#10;AAAAAAAAAAChAgAAZHJzL2Rvd25yZXYueG1sUEsFBgAAAAAEAAQA+QAAAJYDAAAAAA==&#10;" strokeweight="0"/>
                    <v:line id="Line 1317" o:spid="_x0000_s1694" style="position:absolute;flip:x;visibility:visible;mso-wrap-style:square" from="4173,3585" to="417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B8cAAADdAAAADwAAAGRycy9kb3ducmV2LnhtbESPQWsCMRSE74X+h/AK3mrWPWhZjSIt&#10;FRFs0daDt+fmdXdx87Ik0Y3/3hQKPQ4z8w0zW0TTiis531hWMBpmIIhLqxuuFHx/vT+/gPABWWNr&#10;mRTcyMNi/vgww0Lbnnd03YdKJAj7AhXUIXSFlL6syaAf2o44eT/WGQxJukpqh32Cm1bmWTaWBhtO&#10;CzV29FpTed5fjILdx4RPbnWJ53jqt5/HQ7U5vC2VGjzF5RREoBj+w3/ttVaQj/I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4HxwAAAN0AAAAPAAAAAAAA&#10;AAAAAAAAAKECAABkcnMvZG93bnJldi54bWxQSwUGAAAAAAQABAD5AAAAlQMAAAAA&#10;" strokeweight="0"/>
                    <v:line id="Line 1318" o:spid="_x0000_s1695" style="position:absolute;flip:x;visibility:visible;mso-wrap-style:square" from="4160,3585" to="41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bnMcAAADdAAAADwAAAGRycy9kb3ducmV2LnhtbESPQWsCMRSE7wX/Q3iCt5p1D1pWo0hL&#10;RQpt0daDt+fmdXdx87Ik0U3/fVMQPA4z8w2zWEXTiis531hWMBlnIIhLqxuuFHx/vT4+gfABWWNr&#10;mRT8kofVcvCwwELbnnd03YdKJAj7AhXUIXSFlL6syaAf2444eT/WGQxJukpqh32Cm1bmWTaVBhtO&#10;CzV29FxTed5fjILdx4xPbnOJ53jq3z+Ph+rt8LJWajSM6zmIQDHcw7f2VivIJ/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BucxwAAAN0AAAAPAAAAAAAA&#10;AAAAAAAAAKECAABkcnMvZG93bnJldi54bWxQSwUGAAAAAAQABAD5AAAAlQMAAAAA&#10;" strokeweight="0"/>
                    <v:line id="Line 1319" o:spid="_x0000_s1696" style="position:absolute;flip:x;visibility:visible;mso-wrap-style:square" from="4148,3585" to="4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7sQAAADdAAAADwAAAGRycy9kb3ducmV2LnhtbERPz2vCMBS+D/Y/hDfwNlN70NEZRTYU&#10;EXTo5mG3Z/PWFpuXkkQb/3tzEHb8+H5P59G04krON5YVjIYZCOLS6oYrBT/fy9c3ED4ga2wtk4Ib&#10;eZjPnp+mWGjb856uh1CJFMK+QAV1CF0hpS9rMuiHtiNO3J91BkOCrpLaYZ/CTSvzLBtLgw2nhho7&#10;+qipPB8uRsF+N+GTW13iOZ767dfvsdocPxdKDV7i4h1EoBj+xQ/3WivIR3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uxAAAAN0AAAAPAAAAAAAAAAAA&#10;AAAAAKECAABkcnMvZG93bnJldi54bWxQSwUGAAAAAAQABAD5AAAAkgMAAAAA&#10;" strokeweight="0"/>
                    <v:line id="Line 1320" o:spid="_x0000_s1697" style="position:absolute;flip:x;visibility:visible;mso-wrap-style:square" from="4136,3585" to="414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qdcgAAADdAAAADwAAAGRycy9kb3ducmV2LnhtbESPQUsDMRSE7wX/Q3iCtzbbPVhdm5ai&#10;KKWg0tUeenvdvO4u3bwsSdpN/70RBI/DzHzDzJfRdOJCzreWFUwnGQjiyuqWawXfX6/jBxA+IGvs&#10;LJOCK3lYLm5Gcyy0HXhLlzLUIkHYF6igCaEvpPRVQwb9xPbEyTtaZzAk6WqpHQ4JbjqZZ9m9NNhy&#10;Wmiwp+eGqlN5Ngq2HzM+uLdzPMXD8P6539Wb3ctKqbvbuHoCESiG//Bfe60V5NP8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qdcgAAADdAAAADwAAAAAA&#10;AAAAAAAAAAChAgAAZHJzL2Rvd25yZXYueG1sUEsFBgAAAAAEAAQA+QAAAJYDAAAAAA==&#10;" strokeweight="0"/>
                    <v:line id="Line 1321" o:spid="_x0000_s1698" style="position:absolute;flip:x;visibility:visible;mso-wrap-style:square" from="4123,3585" to="41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VNcQAAADdAAAADwAAAGRycy9kb3ducmV2LnhtbERPTWsCMRC9F/wPYQRvNauC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BU1xAAAAN0AAAAPAAAAAAAAAAAA&#10;AAAAAKECAABkcnMvZG93bnJldi54bWxQSwUGAAAAAAQABAD5AAAAkgMAAAAA&#10;" strokeweight="0"/>
                    <v:line id="Line 1322" o:spid="_x0000_s1699" style="position:absolute;flip:x;visibility:visible;mso-wrap-style:square" from="4111,3585" to="4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wrscAAADdAAAADwAAAGRycy9kb3ducmV2LnhtbESPQWsCMRSE7wX/Q3hCbzW7F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LCuxwAAAN0AAAAPAAAAAAAA&#10;AAAAAAAAAKECAABkcnMvZG93bnJldi54bWxQSwUGAAAAAAQABAD5AAAAlQMAAAAA&#10;" strokeweight="0"/>
                    <v:line id="Line 1323" o:spid="_x0000_s1700" style="position:absolute;flip:x;visibility:visible;mso-wrap-style:square" from="4099,3585" to="4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u2cgAAADdAAAADwAAAGRycy9kb3ducmV2LnhtbESPQUsDMRSE7wX/Q3iCtzbbF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4u2cgAAADdAAAADwAAAAAA&#10;AAAAAAAAAAChAgAAZHJzL2Rvd25yZXYueG1sUEsFBgAAAAAEAAQA+QAAAJYDAAAAAA==&#10;" strokeweight="0"/>
                    <v:line id="Line 1324" o:spid="_x0000_s1701" style="position:absolute;flip:x;visibility:visible;mso-wrap-style:square" from="4086,3585" to="4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QscAAADdAAAADwAAAGRycy9kb3ducmV2LnhtbESPT2sCMRTE74V+h/AKvdWsC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otCxwAAAN0AAAAPAAAAAAAA&#10;AAAAAAAAAKECAABkcnMvZG93bnJldi54bWxQSwUGAAAAAAQABAD5AAAAlQMAAAAA&#10;" strokeweight="0"/>
                    <v:line id="Line 1325" o:spid="_x0000_s1702" style="position:absolute;flip:x;visibility:visible;mso-wrap-style:square" from="4074,3585" to="4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TNscAAADdAAAADwAAAGRycy9kb3ducmV2LnhtbESPQWsCMRSE74X+h/AK3mpWK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xM2xwAAAN0AAAAPAAAAAAAA&#10;AAAAAAAAAKECAABkcnMvZG93bnJldi54bWxQSwUGAAAAAAQABAD5AAAAlQMAAAAA&#10;" strokeweight="0"/>
                    <v:line id="Line 1326" o:spid="_x0000_s1703" style="position:absolute;flip:x;visibility:visible;mso-wrap-style:square" from="4062,3585" to="406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2rccAAADdAAAADwAAAGRycy9kb3ducmV2LnhtbESPQWsCMRSE74X+h/AK3mpWi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atxwAAAN0AAAAPAAAAAAAA&#10;AAAAAAAAAKECAABkcnMvZG93bnJldi54bWxQSwUGAAAAAAQABAD5AAAAlQMAAAAA&#10;" strokeweight="0"/>
                    <v:line id="Line 1327" o:spid="_x0000_s1704" style="position:absolute;flip:x;visibility:visible;mso-wrap-style:square" from="4049,3585" to="4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o2scAAADdAAAADwAAAGRycy9kb3ducmV2LnhtbESPQWsCMRSE74X+h/AK3mpWB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SjaxwAAAN0AAAAPAAAAAAAA&#10;AAAAAAAAAKECAABkcnMvZG93bnJldi54bWxQSwUGAAAAAAQABAD5AAAAlQMAAAAA&#10;" strokeweight="0"/>
                    <v:line id="Line 1328" o:spid="_x0000_s1705" style="position:absolute;flip:x;visibility:visible;mso-wrap-style:square" from="4037,3585" to="4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NQccAAADdAAAADwAAAGRycy9kb3ducmV2LnhtbESPQWsCMRSE70L/Q3iF3jSrQi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Y1BxwAAAN0AAAAPAAAAAAAA&#10;AAAAAAAAAKECAABkcnMvZG93bnJldi54bWxQSwUGAAAAAAQABAD5AAAAlQMAAAAA&#10;" strokeweight="0"/>
                    <v:line id="Line 1329" o:spid="_x0000_s1706" style="position:absolute;flip:x;visibility:visible;mso-wrap-style:square" from="4025,3585" to="40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1330" o:spid="_x0000_s1707" style="position:absolute;flip:x;visibility:visible;mso-wrap-style:square" from="4012,3585" to="4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line id="Line 1331" o:spid="_x0000_s1708" style="position:absolute;flip:x;visibility:visible;mso-wrap-style:square" from="4000,3585" to="4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SMQAAADdAAAADwAAAGRycy9kb3ducmV2LnhtbERPTWsCMRC9F/wPYQRvNauI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mZIxAAAAN0AAAAPAAAAAAAAAAAA&#10;AAAAAKECAABkcnMvZG93bnJldi54bWxQSwUGAAAAAAQABAD5AAAAkgMAAAAA&#10;" strokeweight="0"/>
                    <v:line id="Line 1332" o:spid="_x0000_s1709" style="position:absolute;flip:x;visibility:visible;mso-wrap-style:square" from="3987,3585" to="39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D08cAAADdAAAADwAAAGRycy9kb3ducmV2LnhtbESPQWsCMRSE7wX/Q3hCbzW7U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sPTxwAAAN0AAAAPAAAAAAAA&#10;AAAAAAAAAKECAABkcnMvZG93bnJldi54bWxQSwUGAAAAAAQABAD5AAAAlQMAAAAA&#10;" strokeweight="0"/>
                    <v:line id="Line 1333" o:spid="_x0000_s1710" style="position:absolute;flip:x;visibility:visible;mso-wrap-style:square" from="3975,3585" to="3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dpMgAAADdAAAADwAAAGRycy9kb3ducmV2LnhtbESPQUsDMRSE7wX/Q3iCtzbbR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hdpMgAAADdAAAADwAAAAAA&#10;AAAAAAAAAAChAgAAZHJzL2Rvd25yZXYueG1sUEsFBgAAAAAEAAQA+QAAAJYDAAAAAA==&#10;" strokeweight="0"/>
                    <v:line id="Line 1334" o:spid="_x0000_s1711" style="position:absolute;flip:x;visibility:visible;mso-wrap-style:square" from="3963,3585" to="3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4P8cAAADdAAAADwAAAGRycy9kb3ducmV2LnhtbESPQWsCMRSE74X+h/AK3mpWK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Pg/xwAAAN0AAAAPAAAAAAAA&#10;AAAAAAAAAKECAABkcnMvZG93bnJldi54bWxQSwUGAAAAAAQABAD5AAAAlQMAAAAA&#10;" strokeweight="0"/>
                    <v:line id="Line 1335" o:spid="_x0000_s1712" style="position:absolute;flip:x;visibility:visible;mso-wrap-style:square" from="3950,3585" to="39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gS8cAAADdAAAADwAAAGRycy9kb3ducmV2LnhtbESPT2sCMRTE74V+h/AKvdWsI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WBLxwAAAN0AAAAPAAAAAAAA&#10;AAAAAAAAAKECAABkcnMvZG93bnJldi54bWxQSwUGAAAAAAQABAD5AAAAlQMAAAAA&#10;" strokeweight="0"/>
                    <v:line id="Line 1336" o:spid="_x0000_s1713" style="position:absolute;flip:x;visibility:visible;mso-wrap-style:square" from="3938,3585" to="3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F0McAAADdAAAADwAAAGRycy9kb3ducmV2LnhtbESPQWsCMRSE74X+h/AK3mpWqW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cXQxwAAAN0AAAAPAAAAAAAA&#10;AAAAAAAAAKECAABkcnMvZG93bnJldi54bWxQSwUGAAAAAAQABAD5AAAAlQMAAAAA&#10;" strokeweight="0"/>
                    <v:line id="Line 1337" o:spid="_x0000_s1714" style="position:absolute;flip:x;visibility:visible;mso-wrap-style:square" from="3926,3585" to="393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bp8cAAADdAAAADwAAAGRycy9kb3ducmV2LnhtbESPQWsCMRSE74X+h/AK3mpWE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Q1unxwAAAN0AAAAPAAAAAAAA&#10;AAAAAAAAAKECAABkcnMvZG93bnJldi54bWxQSwUGAAAAAAQABAD5AAAAlQMAAAAA&#10;" strokeweight="0"/>
                    <v:line id="Line 1338" o:spid="_x0000_s1715" style="position:absolute;flip:x;visibility:visible;mso-wrap-style:square" from="3913,3585" to="39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McAAADdAAAADwAAAGRycy9kb3ducmV2LnhtbESPQWsCMRSE70L/Q3iF3jSrS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48xwAAAN0AAAAPAAAAAAAA&#10;AAAAAAAAAKECAABkcnMvZG93bnJldi54bWxQSwUGAAAAAAQABAD5AAAAlQMAAAAA&#10;" strokeweight="0"/>
                    <v:line id="Line 1339" o:spid="_x0000_s1716" style="position:absolute;flip:x;visibility:visible;mso-wrap-style:square" from="3901,3585" to="3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qTsQAAADdAAAADwAAAGRycy9kb3ducmV2LnhtbERPTWsCMRC9F/wPYQRvNauI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GpOxAAAAN0AAAAPAAAAAAAAAAAA&#10;AAAAAKECAABkcnMvZG93bnJldi54bWxQSwUGAAAAAAQABAD5AAAAkgMAAAAA&#10;" strokeweight="0"/>
                    <v:line id="Line 1340" o:spid="_x0000_s1717" style="position:absolute;flip:x;visibility:visible;mso-wrap-style:square" from="3889,3585" to="389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P1ccAAADdAAAADwAAAGRycy9kb3ducmV2LnhtbESPQWsCMRSE74X+h/AK3mpWK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M/VxwAAAN0AAAAPAAAAAAAA&#10;AAAAAAAAAKECAABkcnMvZG93bnJldi54bWxQSwUGAAAAAAQABAD5AAAAlQMAAAAA&#10;" strokeweight="0"/>
                    <v:line id="Line 1341" o:spid="_x0000_s1718" style="position:absolute;flip:x;visibility:visible;mso-wrap-style:square" from="3876,3585" to="3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lcQAAADdAAAADwAAAGRycy9kb3ducmV2LnhtbERPTWsCMRC9F/wPYQRvNaug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CVxAAAAN0AAAAPAAAAAAAAAAAA&#10;AAAAAKECAABkcnMvZG93bnJldi54bWxQSwUGAAAAAAQABAD5AAAAkgMAAAAA&#10;" strokeweight="0"/>
                    <v:line id="Line 1342" o:spid="_x0000_s1719" style="position:absolute;flip:x;visibility:visible;mso-wrap-style:square" from="3864,3585" to="3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VDscAAADdAAAADwAAAGRycy9kb3ducmV2LnhtbESPT2sCMRTE7wW/Q3hCbzW7Qv+wGkVa&#10;WkrBilYP3p6b5+7i5mVJopt+e1MoeBxm5jfMdB5NKy7kfGNZQT7KQBCXVjdcKdj+vD+8gPABWWNr&#10;mRT8kof5bHA3xULbntd02YRKJAj7AhXUIXSFlL6syaAf2Y44eUfrDIYkXSW1wz7BTSvHWfYkDTac&#10;Fmrs6LWm8rQ5GwXr72c+uI9zPMVDv1ztd9XX7m2h1P0wLiYgAsVwC/+3P7WCcf6Y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1UOxwAAAN0AAAAPAAAAAAAA&#10;AAAAAAAAAKECAABkcnMvZG93bnJldi54bWxQSwUGAAAAAAQABAD5AAAAlQMAAAAA&#10;" strokeweight="0"/>
                    <v:line id="Line 1343" o:spid="_x0000_s1720" style="position:absolute;flip:x;visibility:visible;mso-wrap-style:square" from="3852,3585" to="38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e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LecgAAADdAAAADwAAAAAA&#10;AAAAAAAAAAChAgAAZHJzL2Rvd25yZXYueG1sUEsFBgAAAAAEAAQA+QAAAJYDAAAAAA==&#10;" strokeweight="0"/>
                    <v:line id="Line 1344" o:spid="_x0000_s1721" style="position:absolute;flip:x;visibility:visible;mso-wrap-style:square" from="3839,3585" to="3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u4scAAADdAAAADwAAAGRycy9kb3ducmV2LnhtbESPQWsCMRSE74X+h/AK3mpWi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W7ixwAAAN0AAAAPAAAAAAAA&#10;AAAAAAAAAKECAABkcnMvZG93bnJldi54bWxQSwUGAAAAAAQABAD5AAAAlQMAAAAA&#10;" strokeweight="0"/>
                    <v:line id="Line 1345" o:spid="_x0000_s1722" style="position:absolute;flip:x;visibility:visible;mso-wrap-style:square" from="3827,3585" to="3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lscAAADdAAAADwAAAGRycy9kb3ducmV2LnhtbESPQWsCMRSE74X+h/AK3mpWqW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PaWxwAAAN0AAAAPAAAAAAAA&#10;AAAAAAAAAKECAABkcnMvZG93bnJldi54bWxQSwUGAAAAAAQABAD5AAAAlQMAAAAA&#10;" strokeweight="0"/>
                    <v:line id="Line 1346" o:spid="_x0000_s1723" style="position:absolute;flip:x;visibility:visible;mso-wrap-style:square" from="3815,3585" to="38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DccAAADdAAAADwAAAGRycy9kb3ducmV2LnhtbESPT2sCMRTE74V+h/AKvdWsg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FMNxwAAAN0AAAAPAAAAAAAA&#10;AAAAAAAAAKECAABkcnMvZG93bnJldi54bWxQSwUGAAAAAAQABAD5AAAAlQMAAAAA&#10;" strokeweight="0"/>
                    <v:line id="Line 1347" o:spid="_x0000_s1724" style="position:absolute;flip:x;visibility:visible;mso-wrap-style:square" from="3802,3585" to="3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escAAADdAAAADwAAAGRycy9kb3ducmV2LnhtbESPQWsCMRSE74X+h/AK3mpWQ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s16xwAAAN0AAAAPAAAAAAAA&#10;AAAAAAAAAKECAABkcnMvZG93bnJldi54bWxQSwUGAAAAAAQABAD5AAAAlQMAAAAA&#10;" strokeweight="0"/>
                    <v:line id="Line 1348" o:spid="_x0000_s1725" style="position:absolute;flip:x;visibility:visible;mso-wrap-style:square" from="3790,3585" to="3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o4ccAAADdAAAADwAAAGRycy9kb3ducmV2LnhtbESPQWsCMRSE70L/Q3iF3jSrY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mjhxwAAAN0AAAAPAAAAAAAA&#10;AAAAAAAAAKECAABkcnMvZG93bnJldi54bWxQSwUGAAAAAAQABAD5AAAAlQMAAAAA&#10;" strokeweight="0"/>
                    <v:line id="Line 1349" o:spid="_x0000_s1726" style="position:absolute;flip:x;visibility:visible;mso-wrap-style:square" from="3777,3585" to="37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n8k8QAAADdAAAADwAAAGRycy9kb3ducmV2LnhtbERPTWsCMRC9F/wPYQRvNaug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fyTxAAAAN0AAAAPAAAAAAAAAAAA&#10;AAAAAKECAABkcnMvZG93bnJldi54bWxQSwUGAAAAAAQABAD5AAAAkgMAAAAA&#10;" strokeweight="0"/>
                    <v:line id="Line 1350" o:spid="_x0000_s1727" style="position:absolute;flip:x;visibility:visible;mso-wrap-style:square" from="3765,3585" to="3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ZCMcAAADdAAAADwAAAGRycy9kb3ducmV2LnhtbESPQWsCMRSE74X+h/AK3mpWo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VkIxwAAAN0AAAAPAAAAAAAA&#10;AAAAAAAAAKECAABkcnMvZG93bnJldi54bWxQSwUGAAAAAAQABAD5AAAAlQMAAAAA&#10;" strokeweight="0"/>
                    <v:line id="Line 1351" o:spid="_x0000_s1728" style="position:absolute;flip:x;visibility:visible;mso-wrap-style:square" from="3753,3585" to="3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6KMMAAADdAAAADwAAAGRycy9kb3ducmV2LnhtbERPy2oCMRTdC/2HcAvdaUYXVkajiGIp&#10;hVZ8LdxdJ9eZwcnNkEQn/ftmUXB5OO/ZIppGPMj52rKC4SADQVxYXXOp4HjY9CcgfEDW2FgmBb/k&#10;YTF/6c0w17bjHT32oRQphH2OCqoQ2lxKX1Rk0A9sS5y4q3UGQ4KulNphl8JNI0dZNpYGa04NFba0&#10;qqi47e9Gwe7nnS/u4x5v8dJ9b8+n8uu0Xir19hqXUxCBYniK/92fWsFoOE7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ijDAAAA3QAAAA8AAAAAAAAAAAAA&#10;AAAAoQIAAGRycy9kb3ducmV2LnhtbFBLBQYAAAAABAAEAPkAAACRAwAAAAA=&#10;" strokeweight="0"/>
                    <v:line id="Line 1352" o:spid="_x0000_s1729" style="position:absolute;flip:x;visibility:visible;mso-wrap-style:square" from="3740,3585" to="3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s8cAAADdAAAADwAAAGRycy9kb3ducmV2LnhtbESPQWsCMRSE74X+h/AK3mp2PWhZjSIt&#10;LUXQoq0Hb8/N6+7i5mVJopv++0YQPA4z8w0zW0TTigs531hWkA8zEMSl1Q1XCn6+359fQPiArLG1&#10;TAr+yMNi/vgww0Lbnrd02YVKJAj7AhXUIXSFlL6syaAf2o44eb/WGQxJukpqh32Cm1aOsmwsDTac&#10;Fmrs6LWm8rQ7GwXbzYSP7uMcT/HYr78O+2q1f1sqNXiKyymIQDHcw7f2p1Ywys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5+zxwAAAN0AAAAPAAAAAAAA&#10;AAAAAAAAAKECAABkcnMvZG93bnJldi54bWxQSwUGAAAAAAQABAD5AAAAlQMAAAAA&#10;" strokeweight="0"/>
                    <v:line id="Line 1353" o:spid="_x0000_s1730" style="position:absolute;flip:x;visibility:visible;mso-wrap-style:square" from="3728,3585" to="3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BxMcAAADdAAAADwAAAGRycy9kb3ducmV2LnhtbESPQWsCMRSE74X+h/AK3mrWPWhZjSIt&#10;FRFs0daDt+fmdXdx87Ik0Y3/3hQKPQ4z8w0zW0TTiis531hWMBpmIIhLqxuuFHx/vT+/gPABWWNr&#10;mRTcyMNi/vgww0Lbnnd03YdKJAj7AhXUIXSFlL6syaAf2o44eT/WGQxJukpqh32Cm1bmWTaWBhtO&#10;CzV29FpTed5fjILdx4RPbnWJ53jqt5/HQ7U5vC2VGjzF5RREoBj+w3/ttVaQj8Y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QHExwAAAN0AAAAPAAAAAAAA&#10;AAAAAAAAAKECAABkcnMvZG93bnJldi54bWxQSwUGAAAAAAQABAD5AAAAlQMAAAAA&#10;" strokeweight="0"/>
                    <v:line id="Line 1354" o:spid="_x0000_s1731" style="position:absolute;flip:x;visibility:visible;mso-wrap-style:square" from="3716,3585" to="3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kX8cAAADdAAAADwAAAGRycy9kb3ducmV2LnhtbESPQWsCMRSE74X+h/AK3mpWB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aRfxwAAAN0AAAAPAAAAAAAA&#10;AAAAAAAAAKECAABkcnMvZG93bnJldi54bWxQSwUGAAAAAAQABAD5AAAAlQMAAAAA&#10;" strokeweight="0"/>
                    <v:line id="Line 1355" o:spid="_x0000_s1732" style="position:absolute;flip:x;visibility:visible;mso-wrap-style:square" from="3703,3585" to="3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8K8cAAADdAAAADwAAAGRycy9kb3ducmV2LnhtbESPQWsCMRSE74X+h/AK3mpWE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DwrxwAAAN0AAAAPAAAAAAAA&#10;AAAAAAAAAKECAABkcnMvZG93bnJldi54bWxQSwUGAAAAAAQABAD5AAAAlQMAAAAA&#10;" strokeweight="0"/>
                    <v:line id="Line 1356" o:spid="_x0000_s1733" style="position:absolute;flip:x;visibility:visible;mso-wrap-style:square" from="3691,3585" to="3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ZsMcAAADdAAAADwAAAGRycy9kb3ducmV2LnhtbESPQWsCMRSE74X+h/AK3mpWQ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JmwxwAAAN0AAAAPAAAAAAAA&#10;AAAAAAAAAKECAABkcnMvZG93bnJldi54bWxQSwUGAAAAAAQABAD5AAAAlQMAAAAA&#10;" strokeweight="0"/>
                    <v:line id="Line 1357" o:spid="_x0000_s1734" style="position:absolute;flip:x;visibility:visible;mso-wrap-style:square" from="3679,3585" to="3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x8cAAADdAAAADwAAAGRycy9kb3ducmV2LnhtbESPQWsCMRSE70L/Q3iF3jSrh1VWo0hL&#10;SylY0daDt+fmdXdx87Ik0Y3/3hQKPQ4z8w2zWEXTiis531hWMB5lIIhLqxuuFHx/vQ5nIHxA1tha&#10;JgU38rBaPgwWWGjb846u+1CJBGFfoII6hK6Q0pc1GfQj2xEn78c6gyFJV0ntsE9w08pJluXSYMNp&#10;ocaOnmsqz/uLUbD7nPLJvV3iOZ76zfZ4qD4OL2ulnh7jeg4iUAz/4b/2u1YwGe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gfHxwAAAN0AAAAPAAAAAAAA&#10;AAAAAAAAAKECAABkcnMvZG93bnJldi54bWxQSwUGAAAAAAQABAD5AAAAlQMAAAAA&#10;" strokeweight="0"/>
                    <v:line id="Line 1358" o:spid="_x0000_s1735" style="position:absolute;flip:x;visibility:visible;mso-wrap-style:square" from="3666,3585" to="3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iX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n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olzGAAAA3QAAAA8AAAAAAAAA&#10;AAAAAAAAoQIAAGRycy9kb3ducmV2LnhtbFBLBQYAAAAABAAEAPkAAACUAwAAAAA=&#10;" strokeweight="0"/>
                    <v:line id="Line 1359" o:spid="_x0000_s1736" style="position:absolute;flip:x;visibility:visible;mso-wrap-style:square" from="3654,3585" to="3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2LsMAAADdAAAADwAAAGRycy9kb3ducmV2LnhtbERPy2oCMRTdC/2HcAvdaUYXVkajiGIp&#10;hVZ8LdxdJ9eZwcnNkEQn/ftmUXB5OO/ZIppGPMj52rKC4SADQVxYXXOp4HjY9CcgfEDW2FgmBb/k&#10;YTF/6c0w17bjHT32oRQphH2OCqoQ2lxKX1Rk0A9sS5y4q3UGQ4KulNphl8JNI0dZNpYGa04NFba0&#10;qqi47e9Gwe7nnS/u4x5v8dJ9b8+n8uu0Xir19hqXUxCBYniK/92fWsFoOE5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Ni7DAAAA3QAAAA8AAAAAAAAAAAAA&#10;AAAAoQIAAGRycy9kb3ducmV2LnhtbFBLBQYAAAAABAAEAPkAAACRAwAAAAA=&#10;" strokeweight="0"/>
                    <v:line id="Line 1360" o:spid="_x0000_s1737" style="position:absolute;flip:x;visibility:visible;mso-wrap-style:square" from="3642,3585" to="3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TtccAAADdAAAADwAAAGRycy9kb3ducmV2LnhtbESPT2sCMRTE74V+h/AKvdWsHqxdjSIV&#10;SylY8d/B23Pzuru4eVmS6Kbf3hSEHoeZ+Q0zmUXTiCs5X1tW0O9lIIgLq2suFex3y5cRCB+QNTaW&#10;ScEveZhNHx8mmGvb8Yau21CKBGGfo4IqhDaX0hcVGfQ92xIn78c6gyFJV0rtsEtw08hBlg2lwZrT&#10;QoUtvVdUnLcXo2Dz/con93GJ53jqVuvjofw6LOZKPT/F+RhEoBj+w/f2p1Yw6A/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ZO1xwAAAN0AAAAPAAAAAAAA&#10;AAAAAAAAAKECAABkcnMvZG93bnJldi54bWxQSwUGAAAAAAQABAD5AAAAlQMAAAAA&#10;" strokeweight="0"/>
                    <v:line id="Line 1361" o:spid="_x0000_s1738" style="position:absolute;flip:x;visibility:visible;mso-wrap-style:square" from="3629,3585" to="3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s9cQAAADdAAAADwAAAGRycy9kb3ducmV2LnhtbERPTWvCMBi+D/YfwjvYbaZ6mKM2ijg2&#10;xmAbfh28vW1e22LzpiTRxn9vDgOPD893sYimExdyvrWsYDzKQBBXVrdcK9htP17eQPiArLGzTAqu&#10;5GExf3woMNd24DVdNqEWKYR9jgqaEPpcSl81ZNCPbE+cuKN1BkOCrpba4ZDCTScnWfYqDbacGhrs&#10;adVQddqcjYL175RL93mOp1gOP3+Hff29f18q9fwUlzMQgWK4i//dX1rBZDxN+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qz1xAAAAN0AAAAPAAAAAAAAAAAA&#10;AAAAAKECAABkcnMvZG93bnJldi54bWxQSwUGAAAAAAQABAD5AAAAkgMAAAAA&#10;" strokeweight="0"/>
                    <v:line id="Line 1362" o:spid="_x0000_s1739" style="position:absolute;flip:x;visibility:visible;mso-wrap-style:square" from="3617,3585" to="3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bscAAADdAAAADwAAAGRycy9kb3ducmV2LnhtbESPQWsCMRSE70L/Q3gFb5pdD1pWo0jF&#10;Ugpt0daDt+fmdXdx87Ik0U3/fVMQPA4z8w2zWEXTiis531hWkI8zEMSl1Q1XCr6/tqMnED4ga2wt&#10;k4Jf8rBaPgwWWGjb846u+1CJBGFfoII6hK6Q0pc1GfRj2xEn78c6gyFJV0ntsE9w08pJlk2lwYbT&#10;Qo0dPddUnvcXo2D3MeO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gluxwAAAN0AAAAPAAAAAAAA&#10;AAAAAAAAAKECAABkcnMvZG93bnJldi54bWxQSwUGAAAAAAQABAD5AAAAlQMAAAAA&#10;" strokeweight="0"/>
                    <v:line id="Line 1363" o:spid="_x0000_s1740" style="position:absolute;flip:x;visibility:visible;mso-wrap-style:square" from="3605,3585" to="3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XGccAAADdAAAADwAAAGRycy9kb3ducmV2LnhtbESPQWsCMRSE7wX/Q3iCt5p1D1pWo0hL&#10;RQpt0daDt+fmdXdx87Ik0U3/fVMQPA4z8w2zWEXTiis531hWMBlnIIhLqxuuFHx/vT4+gfABWWNr&#10;mRT8kofVcvCwwELbnnd03YdKJAj7AhXUIXSFlL6syaAf2444eT/WGQxJukpqh32Cm1bmWTaVBhtO&#10;CzV29FxTed5fjILdx4x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cZxwAAAN0AAAAPAAAAAAAA&#10;AAAAAAAAAKECAABkcnMvZG93bnJldi54bWxQSwUGAAAAAAQABAD5AAAAlQMAAAAA&#10;" strokeweight="0"/>
                    <v:line id="Line 1364" o:spid="_x0000_s1741" style="position:absolute;flip:x;visibility:visible;mso-wrap-style:square" from="3592,3585" to="3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ygscAAADdAAAADwAAAGRycy9kb3ducmV2LnhtbESPQWsCMRSE70L/Q3iF3jSrQi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DKCxwAAAN0AAAAPAAAAAAAA&#10;AAAAAAAAAKECAABkcnMvZG93bnJldi54bWxQSwUGAAAAAAQABAD5AAAAlQMAAAAA&#10;" strokeweight="0"/>
                    <v:line id="Line 1365" o:spid="_x0000_s1742" style="position:absolute;flip:x;visibility:visible;mso-wrap-style:square" from="3580,3585" to="3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q9scAAADdAAAADwAAAGRycy9kb3ducmV2LnhtbESPQWsCMRSE70L/Q3iF3jSrS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ar2xwAAAN0AAAAPAAAAAAAA&#10;AAAAAAAAAKECAABkcnMvZG93bnJldi54bWxQSwUGAAAAAAQABAD5AAAAlQMAAAAA&#10;" strokeweight="0"/>
                    <v:line id="Line 1366" o:spid="_x0000_s1743" style="position:absolute;flip:x;visibility:visible;mso-wrap-style:square" from="3568,3585" to="3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PbccAAADdAAAADwAAAGRycy9kb3ducmV2LnhtbESPQWsCMRSE70L/Q3iF3jSrY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9txwAAAN0AAAAPAAAAAAAA&#10;AAAAAAAAAKECAABkcnMvZG93bnJldi54bWxQSwUGAAAAAAQABAD5AAAAlQMAAAAA&#10;" strokeweight="0"/>
                    <v:line id="Line 1367" o:spid="_x0000_s1744" style="position:absolute;flip:x;visibility:visible;mso-wrap-style:square" from="3555,3585" to="3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1368" o:spid="_x0000_s1745" style="position:absolute;flip:x;visibility:visible;mso-wrap-style:square" from="3543,3585" to="3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1369" o:spid="_x0000_s1746" style="position:absolute;flip:x;visibility:visible;mso-wrap-style:square" from="3530,3585" to="3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g88QAAADdAAAADwAAAGRycy9kb3ducmV2LnhtbERPTWvCMBi+D/YfwjvYbaZ6mKM2ijg2&#10;xmAbfh28vW1e22LzpiTRxn9vDgOPD893sYimExdyvrWsYDzKQBBXVrdcK9htP17eQPiArLGzTAqu&#10;5GExf3woMNd24DVdNqEWKYR9jgqaEPpcSl81ZNCPbE+cuKN1BkOCrpba4ZDCTScnWfYqDbacGhrs&#10;adVQddqcjYL175RL93mOp1gOP3+Hff29f18q9fwUlzMQgWK4i//dX1rBZDxN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xAAAAN0AAAAPAAAAAAAAAAAA&#10;AAAAAKECAABkcnMvZG93bnJldi54bWxQSwUGAAAAAAQABAD5AAAAkgMAAAAA&#10;" strokeweight="0"/>
                    <v:line id="Line 1370" o:spid="_x0000_s1747" style="position:absolute;flip:x;visibility:visible;mso-wrap-style:square" from="3518,3585" to="3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1371" o:spid="_x0000_s1748" style="position:absolute;flip:x;visibility:visible;mso-wrap-style:square" from="3506,3585" to="3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1372" o:spid="_x0000_s1749" style="position:absolute;flip:x;visibility:visible;mso-wrap-style:square" from="3493,3585" to="3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1373" o:spid="_x0000_s1750" style="position:absolute;flip:x;visibility:visible;mso-wrap-style:square" from="3481,3585" to="3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1374" o:spid="_x0000_s1751" style="position:absolute;flip:x;visibility:visible;mso-wrap-style:square" from="3469,3585" to="3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1375" o:spid="_x0000_s1752" style="position:absolute;flip:x;visibility:visible;mso-wrap-style:square" from="3456,3585" to="3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1376" o:spid="_x0000_s1753" style="position:absolute;flip:x;visibility:visible;mso-wrap-style:square" from="3444,3585" to="3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1377" o:spid="_x0000_s1754" style="position:absolute;flip:x;visibility:visible;mso-wrap-style:square" from="3432,3585" to="3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1378" o:spid="_x0000_s1755" style="position:absolute;flip:x;visibility:visible;mso-wrap-style:square" from="3419,3585" to="34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1379" o:spid="_x0000_s1756" style="position:absolute;flip:x;visibility:visible;mso-wrap-style:square" from="3407,3585" to="341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1380" o:spid="_x0000_s1757" style="position:absolute;flip:x;visibility:visible;mso-wrap-style:square" from="3395,3585" to="3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1381" o:spid="_x0000_s1758" style="position:absolute;flip:x;visibility:visible;mso-wrap-style:square" from="3382,3585" to="33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1382" o:spid="_x0000_s1759" style="position:absolute;flip:x;visibility:visible;mso-wrap-style:square" from="3370,3585" to="337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1383" o:spid="_x0000_s1760" style="position:absolute;flip:x;visibility:visible;mso-wrap-style:square" from="3358,3585" to="3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1384" o:spid="_x0000_s1761" style="position:absolute;flip:x;visibility:visible;mso-wrap-style:square" from="3345,3585" to="33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1385" o:spid="_x0000_s1762" style="position:absolute;flip:x;visibility:visible;mso-wrap-style:square" from="3333,3585" to="3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1386" o:spid="_x0000_s1763" style="position:absolute;flip:x;visibility:visible;mso-wrap-style:square" from="3321,3585" to="3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1387" o:spid="_x0000_s1764" style="position:absolute;flip:x;visibility:visible;mso-wrap-style:square" from="3308,3585" to="33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388" o:spid="_x0000_s1765" style="position:absolute;flip:x;visibility:visible;mso-wrap-style:square" from="3296,3585" to="3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389" o:spid="_x0000_s1766" style="position:absolute;flip:x;visibility:visible;mso-wrap-style:square" from="3283,3585" to="3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1390" o:spid="_x0000_s1767" style="position:absolute;flip:x;visibility:visible;mso-wrap-style:square" from="3271,3585" to="32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1391" o:spid="_x0000_s1768" style="position:absolute;flip:x;visibility:visible;mso-wrap-style:square" from="3259,3585" to="3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392" o:spid="_x0000_s1769" style="position:absolute;flip:x;visibility:visible;mso-wrap-style:square" from="3246,3585" to="3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1393" o:spid="_x0000_s1770" style="position:absolute;flip:x;visibility:visible;mso-wrap-style:square" from="3234,3585" to="32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394" o:spid="_x0000_s1771" style="position:absolute;flip:x;visibility:visible;mso-wrap-style:square" from="3222,3585" to="3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1395" o:spid="_x0000_s1772" style="position:absolute;flip:x;visibility:visible;mso-wrap-style:square" from="3209,3585" to="3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1396" o:spid="_x0000_s1773" style="position:absolute;flip:x;visibility:visible;mso-wrap-style:square" from="3197,3585" to="32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line id="Line 1397" o:spid="_x0000_s1774" style="position:absolute;flip:x;visibility:visible;mso-wrap-style:square" from="3185,3585" to="3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G8cAAADdAAAADwAAAGRycy9kb3ducmV2LnhtbESPQWsCMRSE74X+h/AKvdWse7BlNYpY&#10;WkqhFq0evD03z93FzcuSRDf+eyMIPQ4z8w0zmUXTijM531hWMBxkIIhLqxuuFGz+Pl7eQPiArLG1&#10;TAou5GE2fXyYYKFtzys6r0MlEoR9gQrqELpCSl/WZNAPbEecvIN1BkOSrpLaYZ/gppV5lo2kwYbT&#10;Qo0dLWoqj+uTUbBavvLefZ7iMe77n9/dtvrevs+Ven6K8zGIQDH8h+/tL60gz7M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IMbxwAAAN0AAAAPAAAAAAAA&#10;AAAAAAAAAKECAABkcnMvZG93bnJldi54bWxQSwUGAAAAAAQABAD5AAAAlQMAAAAA&#10;" strokeweight="0"/>
                    <v:line id="Line 1398" o:spid="_x0000_s1775" style="position:absolute;flip:x;visibility:visible;mso-wrap-style:square" from="3172,3585" to="31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mgMcAAADdAAAADwAAAGRycy9kb3ducmV2LnhtbESPQWsCMRSE74X+h/AK3mq2e9CyNYq0&#10;tBRBi1oP3p6b5+7i5mVJopv++0YQPA4z8w0zmUXTigs531hW8DLMQBCXVjdcKfjdfj6/gvABWWNr&#10;mRT8kYfZ9PFhgoW2Pa/psgmVSBD2BSqoQ+gKKX1Zk0E/tB1x8o7WGQxJukpqh32Cm1bmWTaSBhtO&#10;CzV29F5TedqcjYL1aswH93WOp3jolz/7XbXYfcyVGjzF+RuIQDHcw7f2t1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CaAxwAAAN0AAAAPAAAAAAAA&#10;AAAAAAAAAKECAABkcnMvZG93bnJldi54bWxQSwUGAAAAAAQABAD5AAAAlQMAAAAA&#10;" strokeweight="0"/>
                    <v:line id="Line 1399" o:spid="_x0000_s1776" style="position:absolute;flip:x;visibility:visible;mso-wrap-style:square" from="3160,3585" to="316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400" o:spid="_x0000_s1777" style="position:absolute;flip:x;visibility:visible;mso-wrap-style:square" from="3148,3585" to="3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accAAADdAAAADwAAAGRycy9kb3ducmV2LnhtbESPS2vDMBCE74H+B7GF3hI5PvThRAmh&#10;paUU0pDXIbeNtbFNrJWRlFj991Gh0OMwM98w03k0rbiS841lBeNRBoK4tLrhSsFu+z58BuEDssbW&#10;Min4IQ/z2d1gioW2Pa/pugmVSBD2BSqoQ+gKKX1Zk0E/sh1x8k7WGQxJukpqh32Cm1bmWfYoDTac&#10;Fmrs6LWm8ry5GAXr7yc+uo9LPMdjv1wd9tXX/m2h1MN9XExABIrhP/zX/tQK8jx7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xdpxwAAAN0AAAAPAAAAAAAA&#10;AAAAAAAAAKECAABkcnMvZG93bnJldi54bWxQSwUGAAAAAAQABAD5AAAAlQMAAAAA&#10;" strokeweight="0"/>
                    <v:line id="Line 1401" o:spid="_x0000_s1778" style="position:absolute;flip:x;visibility:visible;mso-wrap-style:square" from="3135,3585" to="31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oKcQAAADdAAAADwAAAGRycy9kb3ducmV2LnhtbERPz2vCMBS+D/Y/hDfwNlN70NEZRTYU&#10;EXTo5mG3Z/PWFpuXkkQb/3tzEHb8+H5P59G04krON5YVjIYZCOLS6oYrBT/fy9c3ED4ga2wtk4Ib&#10;eZjPnp+mWGjb856uh1CJFMK+QAV1CF0hpS9rMuiHtiNO3J91BkOCrpLaYZ/CTSvzLBtLgw2nhho7&#10;+qipPB8uRsF+N+GTW13iOZ767dfvsdocPxdKDV7i4h1EoBj+xQ/3WivI81H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CgpxAAAAN0AAAAPAAAAAAAAAAAA&#10;AAAAAKECAABkcnMvZG93bnJldi54bWxQSwUGAAAAAAQABAD5AAAAkgMAAAAA&#10;" strokeweight="0"/>
                    <v:line id="Line 1402" o:spid="_x0000_s1779" style="position:absolute;flip:x;visibility:visible;mso-wrap-style:square" from="3123,3585" to="312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403" o:spid="_x0000_s1780" style="position:absolute;flip:x;visibility:visible;mso-wrap-style:square" from="3111,3585" to="3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404" o:spid="_x0000_s1781" style="position:absolute;flip:x;visibility:visible;mso-wrap-style:square" from="3098,3585" to="31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2X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K2XsgAAADdAAAADwAAAAAA&#10;AAAAAAAAAAChAgAAZHJzL2Rvd25yZXYueG1sUEsFBgAAAAAEAAQA+QAAAJYDAAAAAA==&#10;" strokeweight="0"/>
                    <v:line id="Line 1405" o:spid="_x0000_s1782" style="position:absolute;flip:x;visibility:visible;mso-wrap-style:square" from="3086,3585" to="3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line id="Line 1406" o:spid="_x0000_s1783" style="position:absolute;flip:x;visibility:visible;mso-wrap-style:square" from="3073,3585" to="3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Ls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eLscgAAADdAAAADwAAAAAA&#10;AAAAAAAAAAChAgAAZHJzL2Rvd25yZXYueG1sUEsFBgAAAAAEAAQA+QAAAJYDAAAAAA==&#10;" strokeweight="0"/>
                    <v:line id="Line 1407" o:spid="_x0000_s1784" style="position:absolute;flip:x;visibility:visible;mso-wrap-style:square" from="3061,3585" to="30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VxscAAADdAAAADwAAAGRycy9kb3ducmV2LnhtbESPQWsCMRSE74X+h/AK3mrWPWhZjSIt&#10;FRFs0daDt+fmdXdx87Ik0Y3/3hQKPQ4z8w0zW0TTiis531hWMBpmIIhLqxuuFHx/vT+/gPABWWNr&#10;mRTcyMNi/vgww0Lbnnd03YdKJAj7AhXUIXSFlL6syaAf2o44eT/WGQxJukpqh32Cm1bmWTaWBhtO&#10;CzV29FpTed5fjILdx4RPbnWJ53jqt5/HQ7U5vC2VGjzF5RREoBj+w3/ttVaQ56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RXGxwAAAN0AAAAPAAAAAAAA&#10;AAAAAAAAAKECAABkcnMvZG93bnJldi54bWxQSwUGAAAAAAQABAD5AAAAlQMAAAAA&#10;" strokeweight="0"/>
                    <v:line id="Line 1408" o:spid="_x0000_s1785" style="position:absolute;flip:x;visibility:visible;mso-wrap-style:square" from="3049,3585" to="3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wXccAAADdAAAADwAAAGRycy9kb3ducmV2LnhtbESPQWsCMRSE7wX/Q3iCt5p1D1pWo0hL&#10;RQpt0daDt+fmdXdx87Ik0U3/fVMQPA4z8w2zWEXTiis531hWMBlnIIhLqxuuFHx/vT4+gfABWWNr&#10;mRT8kofVcvCwwELbnnd03YdKJAj7AhXUIXSFlL6syaAf2444eT/WGQxJukpqh32Cm1bmWTaVBhtO&#10;CzV29FxTed5fjILdx4xPbnOJ53jq3z+Ph+rt8LJWajSM6zmIQDHcw7f2VivI88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bBdxwAAAN0AAAAPAAAAAAAA&#10;AAAAAAAAAKECAABkcnMvZG93bnJldi54bWxQSwUGAAAAAAQABAD5AAAAlQMAAAAA&#10;" strokeweight="0"/>
                    <v:line id="Line 1409" o:spid="_x0000_s1786" style="position:absolute;flip:x;visibility:visible;mso-wrap-style:square" from="3036,3585" to="3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410" o:spid="_x0000_s1787" style="position:absolute;flip:x;visibility:visible;mso-wrap-style:square" from="3024,3585" to="30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411" o:spid="_x0000_s1788" style="position:absolute;flip:x;visibility:visible;mso-wrap-style:square" from="3012,3585" to="3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412" o:spid="_x0000_s1789" style="position:absolute;flip:x;visibility:visible;mso-wrap-style:square" from="2999,3585" to="3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413" o:spid="_x0000_s1790" style="position:absolute;flip:x;visibility:visible;mso-wrap-style:square" from="2987,3585" to="299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ZeMQAAADdAAAADwAAAGRycy9kb3ducmV2LnhtbERPy2oCMRTdF/yHcIXuakYXtoxGEaVF&#10;Cm3xtXB3nVxnBic3QxKd+PemUOjZHc6LM51H04gbOV9bVjAcZCCIC6trLhXsd+8vbyB8QNbYWCYF&#10;d/Iwn/Wepphr2/GGbttQilTCPkcFVQhtLqUvKjLoB7YlTtrZOoMhUVdK7bBL5aaRoywbS4M1p4UK&#10;W1pWVFy2V6Ng8/3KJ/dxjZd46r5+jofy87BaKPXcj4sJiEAx/Jv/0mutYJQAv2/S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l4xAAAAN0AAAAPAAAAAAAAAAAA&#10;AAAAAKECAABkcnMvZG93bnJldi54bWxQSwUGAAAAAAQABAD5AAAAkgMAAAAA&#10;" strokeweight="0"/>
                    <v:line id="Line 1414" o:spid="_x0000_s1791" style="position:absolute;flip:x;visibility:visible;mso-wrap-style:square" from="2975,3585" to="2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415" o:spid="_x0000_s1792" style="position:absolute;flip:x;visibility:visible;mso-wrap-style:square" from="2962,3585" to="2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416" o:spid="_x0000_s1793" style="position:absolute;flip:x;visibility:visible;mso-wrap-style:square" from="2950,3585" to="295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417" o:spid="_x0000_s1794" style="position:absolute;flip:x;visibility:visible;mso-wrap-style:square" from="2938,3585" to="2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line id="Line 1418" o:spid="_x0000_s1795" style="position:absolute;flip:x;visibility:visible;mso-wrap-style:square" from="2925,3585" to="29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64McAAADdAAAADwAAAGRycy9kb3ducmV2LnhtbESPQWsCMRSE7wX/Q3hCbzXrHmpZjSKK&#10;pRTaotWDt+fmubu4eVmS6Kb/vikIPQ4z8w0zW0TTihs531hWMB5lIIhLqxuuFOy/N08vIHxA1tha&#10;JgU/5GExHzzMsNC25y3ddqESCcK+QAV1CF0hpS9rMuhHtiNO3tk6gyFJV0ntsE9w08o8y56lwYbT&#10;Qo0drWoqL7urUbD9nP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XrgxwAAAN0AAAAPAAAAAAAA&#10;AAAAAAAAAKECAABkcnMvZG93bnJldi54bWxQSwUGAAAAAAQABAD5AAAAlQMAAAAA&#10;" strokeweight="0"/>
                    <v:line id="Line 1419" o:spid="_x0000_s1796" style="position:absolute;flip:x;visibility:visible;mso-wrap-style:square" from="2913,3585" to="291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uksQAAADdAAAADwAAAGRycy9kb3ducmV2LnhtbERPy2oCMRTdF/yHcIXuasZZ2DI1ilRa&#10;pFCLr0V318ntzODkZkiiE//eLASXh/OezqNpxYWcbywrGI8yEMSl1Q1XCva7z5c3ED4ga2wtk4Ir&#10;eZjPBk9TLLTteUOXbahECmFfoII6hK6Q0pc1GfQj2xEn7t86gyFBV0ntsE/hppV5lk2kwYZTQ40d&#10;fdRUnrZno2CzfuWj+zrHUzz2P79/h+r7sFwo9TyMi3cQgWJ4iO/ulVaQ53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6SxAAAAN0AAAAPAAAAAAAAAAAA&#10;AAAAAKECAABkcnMvZG93bnJldi54bWxQSwUGAAAAAAQABAD5AAAAkgMAAAAA&#10;" strokeweight="0"/>
                    <v:line id="Line 1420" o:spid="_x0000_s1797" style="position:absolute;flip:x;visibility:visible;mso-wrap-style:square" from="2901,3585" to="2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line id="Line 1421" o:spid="_x0000_s1798" style="position:absolute;flip:x;visibility:visible;mso-wrap-style:square" from="2888,3585" to="28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0ScQAAADdAAAADwAAAGRycy9kb3ducmV2LnhtbERPz2vCMBS+D/wfwhO8zdQK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RJxAAAAN0AAAAPAAAAAAAAAAAA&#10;AAAAAKECAABkcnMvZG93bnJldi54bWxQSwUGAAAAAAQABAD5AAAAkgMAAAAA&#10;" strokeweight="0"/>
                    <v:line id="Line 1422" o:spid="_x0000_s1799" style="position:absolute;flip:x;visibility:visible;mso-wrap-style:square" from="2876,3585" to="2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R0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R0sgAAADdAAAADwAAAAAA&#10;AAAAAAAAAAChAgAAZHJzL2Rvd25yZXYueG1sUEsFBgAAAAAEAAQA+QAAAJYDAAAAAA==&#10;" strokeweight="0"/>
                    <v:line id="Line 1423" o:spid="_x0000_s1800" style="position:absolute;flip:x;visibility:visible;mso-wrap-style:square" from="2864,3585" to="2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PpccAAADdAAAADwAAAGRycy9kb3ducmV2LnhtbESPT2sCMRTE70K/Q3iF3jTrF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0+lxwAAAN0AAAAPAAAAAAAA&#10;AAAAAAAAAKECAABkcnMvZG93bnJldi54bWxQSwUGAAAAAAQABAD5AAAAlQMAAAAA&#10;" strokeweight="0"/>
                    <v:line id="Line 1424" o:spid="_x0000_s1801" style="position:absolute;flip:x;visibility:visible;mso-wrap-style:square" from="2851,3585" to="28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qPscAAADdAAAADwAAAGRycy9kb3ducmV2LnhtbESPQWsCMRSE74X+h/CE3mrWF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o+xwAAAN0AAAAPAAAAAAAA&#10;AAAAAAAAAKECAABkcnMvZG93bnJldi54bWxQSwUGAAAAAAQABAD5AAAAlQMAAAAA&#10;" strokeweight="0"/>
                    <v:line id="Line 1425" o:spid="_x0000_s1802" style="position:absolute;flip:x;visibility:visible;mso-wrap-style:square" from="2839,3585" to="2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ySsgAAADdAAAADwAAAGRycy9kb3ducmV2LnhtbESPT0sDMRTE74LfITzBm812FZVt01IU&#10;RQpV+u/Q2+vmdXfp5mVJ0m767RtB8DjMzG+Y8TSaVpzJ+cayguEgA0FcWt1wpWCz/nh4BeEDssbW&#10;Mim4kIfp5PZmjIW2PS/pvAqVSBD2BSqoQ+gKKX1Zk0E/sB1x8g7WGQxJukpqh32Cm1bmWfYsDTac&#10;Fmrs6K2m8rg6GQXL7xfeu89TPMZ9v/jZbav59n2m1P1dnI1ABIrhP/zX/tIK8vzx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5ySsgAAADdAAAADwAAAAAA&#10;AAAAAAAAAAChAgAAZHJzL2Rvd25yZXYueG1sUEsFBgAAAAAEAAQA+QAAAJYDAAAAAA==&#10;" strokeweight="0"/>
                    <v:line id="Line 1426" o:spid="_x0000_s1803" style="position:absolute;flip:x;visibility:visible;mso-wrap-style:square" from="2826,3585" to="2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7" o:spid="_x0000_s1804" style="position:absolute;flip:x;visibility:visible;mso-wrap-style:square" from="2814,3585" to="28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pscAAADdAAAADwAAAGRycy9kb3ducmV2LnhtbESPQWsCMRSE74X+h/AEbzXrF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mmxwAAAN0AAAAPAAAAAAAA&#10;AAAAAAAAAKECAABkcnMvZG93bnJldi54bWxQSwUGAAAAAAQABAD5AAAAlQMAAAAA&#10;" strokeweight="0"/>
                    <v:line id="Line 1428" o:spid="_x0000_s1805" style="position:absolute;flip:x;visibility:visible;mso-wrap-style:square" from="2802,3585" to="2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29" o:spid="_x0000_s1806" style="position:absolute;flip:x;visibility:visible;mso-wrap-style:square" from="2789,3585" to="2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1430" o:spid="_x0000_s1807" style="position:absolute;flip:x;visibility:visible;mso-wrap-style:square" from="2777,3585" to="278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1MgAAADdAAAADwAAAGRycy9kb3ducmV2LnhtbESPS2vDMBCE74X+B7GF3ho5L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1MgAAADdAAAADwAAAAAA&#10;AAAAAAAAAAChAgAAZHJzL2Rvd25yZXYueG1sUEsFBgAAAAAEAAQA+QAAAJYDAAAAAA==&#10;" strokeweight="0"/>
                    <v:line id="Line 1431" o:spid="_x0000_s1808" style="position:absolute;flip:x;visibility:visible;mso-wrap-style:square" from="2765,3585" to="2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HNMQAAADdAAAADwAAAGRycy9kb3ducmV2LnhtbERPz2vCMBS+D/wfwhO8zdQi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c0xAAAAN0AAAAPAAAAAAAAAAAA&#10;AAAAAKECAABkcnMvZG93bnJldi54bWxQSwUGAAAAAAQABAD5AAAAkgMAAAAA&#10;" strokeweight="0"/>
                    <v:line id="Line 1432" o:spid="_x0000_s1809" style="position:absolute;flip:x;visibility:visible;mso-wrap-style:square" from="2752,3585" to="2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33" o:spid="_x0000_s1810" style="position:absolute;flip:x;visibility:visible;mso-wrap-style:square" from="2740,3585" to="274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line id="Line 1434" o:spid="_x0000_s1811" style="position:absolute;flip:x;visibility:visible;mso-wrap-style:square" from="2728,3585" to="2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Q8gAAADdAAAADwAAAGRycy9kb3ducmV2LnhtbESPT0sDMRTE74LfITzBm812FZVt01IU&#10;RQpV+u/Q2+vmdXfp5mVJ0m767RtB8DjMzG+Y8TSaVpzJ+cayguEgA0FcWt1wpWCz/nh4BeEDssbW&#10;Mim4kIfp5PZmjIW2PS/pvAqVSBD2BSqoQ+gKKX1Zk0E/sB1x8g7WGQxJukpqh32Cm1bmWfYsDTac&#10;Fmrs6K2m8rg6GQXL7xfeu89TPMZ9v/jZbav59n2m1P1dnI1ABIrhP/zX/tIK8vzp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GZQ8gAAADdAAAADwAAAAAA&#10;AAAAAAAAAAChAgAAZHJzL2Rvd25yZXYueG1sUEsFBgAAAAAEAAQA+QAAAJYDAAAAAA==&#10;" strokeweight="0"/>
                    <v:line id="Line 1435" o:spid="_x0000_s1812" style="position:absolute;flip:x;visibility:visible;mso-wrap-style:square" from="2715,3585" to="2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BN8cAAADdAAAADwAAAGRycy9kb3ducmV2LnhtbESPQWsCMRSE74X+h/CE3mrWR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E3xwAAAN0AAAAPAAAAAAAA&#10;AAAAAAAAAKECAABkcnMvZG93bnJldi54bWxQSwUGAAAAAAQABAD5AAAAlQMAAAAA&#10;" strokeweight="0"/>
                    <v:line id="Line 1436" o:spid="_x0000_s1813" style="position:absolute;flip:x;visibility:visible;mso-wrap-style:square" from="2703,3585" to="270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437" o:spid="_x0000_s1814" style="position:absolute;flip:x;visibility:visible;mso-wrap-style:square" from="2691,3585" to="2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438" o:spid="_x0000_s1815" style="position:absolute;flip:x;visibility:visible;mso-wrap-style:square" from="2678,3585" to="26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439" o:spid="_x0000_s1816" style="position:absolute;flip:x;visibility:visible;mso-wrap-style:square" from="2666,3585" to="267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line id="Line 1440" o:spid="_x0000_s1817" style="position:absolute;flip:x;visibility:visible;mso-wrap-style:square" from="2654,3585" to="2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uqcgAAADdAAAADwAAAGRycy9kb3ducmV2LnhtbESPS2vDMBCE74X+B7GF3ho5p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muqcgAAADdAAAADwAAAAAA&#10;AAAAAAAAAAChAgAAZHJzL2Rvd25yZXYueG1sUEsFBgAAAAAEAAQA+QAAAJYDAAAAAA==&#10;" strokeweight="0"/>
                    <v:line id="Line 1441" o:spid="_x0000_s1818" style="position:absolute;flip:x;visibility:visible;mso-wrap-style:square" from="2641,3585" to="26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R6cQAAADdAAAADwAAAGRycy9kb3ducmV2LnhtbERPz2vCMBS+D/wfwhO8zdSC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HpxAAAAN0AAAAPAAAAAAAAAAAA&#10;AAAAAKECAABkcnMvZG93bnJldi54bWxQSwUGAAAAAAQABAD5AAAAkgMAAAAA&#10;" strokeweight="0"/>
                    <v:line id="Line 1442" o:spid="_x0000_s1819" style="position:absolute;flip:x;visibility:visible;mso-wrap-style:square" from="2629,3585" to="2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line id="Line 1443" o:spid="_x0000_s1820" style="position:absolute;flip:x;visibility:visible;mso-wrap-style:square" from="2616,3585" to="2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BccAAADdAAAADwAAAGRycy9kb3ducmV2LnhtbESPS2vDMBCE74H+B7GF3hI5hj5wooTQ&#10;0lIKacjrkNvG2tgm1spISqz++6hQ6HGYmW+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KoFxwAAAN0AAAAPAAAAAAAA&#10;AAAAAAAAAKECAABkcnMvZG93bnJldi54bWxQSwUGAAAAAAQABAD5AAAAlQMAAAAA&#10;" strokeweight="0"/>
                    <v:line id="Line 1444" o:spid="_x0000_s1821" style="position:absolute;flip:x;visibility:visible;mso-wrap-style:square" from="2604,3585" to="26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PnsgAAADdAAAADwAAAGRycy9kb3ducmV2LnhtbESPS2vDMBCE74X+B7GF3ho5Ln3gRAmh&#10;paUE0pLXIbeNtbFNrJWRlFj591Gh0OMwM98w42k0rTiT841lBcNBBoK4tLrhSsFm/fHwCsIHZI2t&#10;ZVJwIQ/Tye3NGAtte17SeRUqkSDsC1RQh9AVUvqyJoN+YDvi5B2sMxiSdJXUDvsEN63Ms+xZGmw4&#10;LdTY0VtN5XF1MgqW3y+8d5+neIz7fvGz21bz7ftMqfu7OBuBCBTDf/iv/aUV5PnT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gPnsgAAADdAAAADwAAAAAA&#10;AAAAAAAAAAChAgAAZHJzL2Rvd25yZXYueG1sUEsFBgAAAAAEAAQA+QAAAJYDAAAAAA==&#10;" strokeweight="0"/>
                    <v:line id="Line 1445" o:spid="_x0000_s1822" style="position:absolute;flip:x;visibility:visible;mso-wrap-style:square" from="2592,3585" to="2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X6scAAADdAAAADwAAAGRycy9kb3ducmV2LnhtbESPS2vDMBCE74X+B7GF3ho5pi+cKCG0&#10;tJRAWvI65LaxNraJtTKSEiv/PioUehxm5htmPI2mFWdyvrGsYDjIQBCXVjdcKdisPx5eQfiArLG1&#10;TAou5GE6ub0ZY6Ftz0s6r0IlEoR9gQrqELpCSl/WZNAPbEecvIN1BkOSrpLaYZ/gppV5lj1Lgw2n&#10;hRo7equpPK5ORsHy+4X37vMUj3HfL35222q+fZ8pdX8XZyMQgWL4D/+1v7SCPH96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ZfqxwAAAN0AAAAPAAAAAAAA&#10;AAAAAAAAAKECAABkcnMvZG93bnJldi54bWxQSwUGAAAAAAQABAD5AAAAlQMAAAAA&#10;" strokeweight="0"/>
                    <v:line id="Line 1446" o:spid="_x0000_s1823" style="position:absolute;flip:x;visibility:visible;mso-wrap-style:square" from="2579,3585" to="2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ycccAAADdAAAADwAAAGRycy9kb3ducmV2LnhtbESPQWsCMRSE74X+h/CE3mrWBdu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JxxwAAAN0AAAAPAAAAAAAA&#10;AAAAAAAAAKECAABkcnMvZG93bnJldi54bWxQSwUGAAAAAAQABAD5AAAAlQMAAAAA&#10;" strokeweight="0"/>
                    <v:line id="Line 1447" o:spid="_x0000_s1824" style="position:absolute;flip:x;visibility:visible;mso-wrap-style:square" from="2567,3585" to="25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1448" o:spid="_x0000_s1825" style="position:absolute;flip:x;visibility:visible;mso-wrap-style:square" from="2555,3585" to="2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449" o:spid="_x0000_s1826" style="position:absolute;flip:x;visibility:visible;mso-wrap-style:square" from="2542,3585" to="2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450" o:spid="_x0000_s1827" style="position:absolute;flip:x;visibility:visible;mso-wrap-style:square" from="2530,3585" to="25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451" o:spid="_x0000_s1828" style="position:absolute;flip:x;visibility:visible;mso-wrap-style:square" from="2518,3585" to="2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452" o:spid="_x0000_s1829" style="position:absolute;flip:x;visibility:visible;mso-wrap-style:square" from="2505,3585" to="2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453" o:spid="_x0000_s1830" style="position:absolute;flip:x;visibility:visible;mso-wrap-style:square" from="2493,3585" to="24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454" o:spid="_x0000_s1831" style="position:absolute;flip:x;visibility:visible;mso-wrap-style:square" from="2481,3585" to="2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I8cAAADdAAAADwAAAGRycy9kb3ducmV2LnhtbESPQWsCMRSE74X+h/AEbzXrF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UjxwAAAN0AAAAPAAAAAAAA&#10;AAAAAAAAAKECAABkcnMvZG93bnJldi54bWxQSwUGAAAAAAQABAD5AAAAlQMAAAAA&#10;" strokeweight="0"/>
                    <v:line id="Line 1455" o:spid="_x0000_s1832" style="position:absolute;flip:x;visibility:visible;mso-wrap-style:square" from="2468,3585" to="24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dV8cAAADdAAAADwAAAGRycy9kb3ducmV2LnhtbESPQWsCMRSE74X+h/AEbzXrU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V1XxwAAAN0AAAAPAAAAAAAA&#10;AAAAAAAAAKECAABkcnMvZG93bnJldi54bWxQSwUGAAAAAAQABAD5AAAAlQMAAAAA&#10;" strokeweight="0"/>
                    <v:line id="Line 1456" o:spid="_x0000_s1833" style="position:absolute;flip:x;visibility:visible;mso-wrap-style:square" from="2456,3585" to="24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4zMcAAADdAAAADwAAAGRycy9kb3ducmV2LnhtbESPQWsCMRSE74X+h/AEbzXrQm1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fjMxwAAAN0AAAAPAAAAAAAA&#10;AAAAAAAAAKECAABkcnMvZG93bnJldi54bWxQSwUGAAAAAAQABAD5AAAAlQMAAAAA&#10;" strokeweight="0"/>
                    <v:line id="Line 1457" o:spid="_x0000_s1834" style="position:absolute;flip:x;visibility:visible;mso-wrap-style:square" from="2444,3585" to="2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458" o:spid="_x0000_s1835" style="position:absolute;flip:x;visibility:visible;mso-wrap-style:square" from="2431,3585" to="24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IMcAAADdAAAADwAAAGRycy9kb3ducmV2LnhtbESPQWsCMRSE70L/Q3gFb5rtHrSsRhGL&#10;IoW2aOvB23Pz3F3cvCxJdNN/3xQKPQ4z8w0zX0bTijs531hW8DTOQBCXVjdcKfj63IyeQfiArLG1&#10;TAq+ycNy8TCYY6Ftz3u6H0IlEoR9gQrqELpCSl/WZNCPbUecvIt1BkOSrpLaYZ/gppV5lk2kwYbT&#10;Qo0drWsqr4ebUbB/n/LZbW/xGs/928fpWL0eX1ZKDR/jagYiUAz/4b/2TivI88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8MgxwAAAN0AAAAPAAAAAAAA&#10;AAAAAAAAAKECAABkcnMvZG93bnJldi54bWxQSwUGAAAAAAQABAD5AAAAlQMAAAAA&#10;" strokeweight="0"/>
                    <v:line id="Line 1459" o:spid="_x0000_s1836" style="position:absolute;visibility:visible;mso-wrap-style:square" from="2298,4181" to="373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shape id="Freeform 1460" o:spid="_x0000_s1837" style="position:absolute;left:2298;top:4124;width:115;height:115;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sMYA&#10;AADdAAAADwAAAGRycy9kb3ducmV2LnhtbESPzWrDMBCE74W8g9hAb40cQ03tWA4hJJBLoM0PvW6t&#10;jW1irYwlO+7bV4VCj8PMfMPk68m0YqTeNZYVLBcRCOLS6oYrBZfz/uUNhPPIGlvLpOCbHKyL2VOO&#10;mbYP/qDx5CsRIOwyVFB732VSurImg25hO+Lg3Wxv0AfZV1L3+Ahw08o4ihJpsOGwUGNH25rK+2kw&#10;Cu6vg0t4a6fjNd43x/ev1H3uUqWe59NmBcLT5P/Df+2DVhDHSQq/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ssMYAAADdAAAADwAAAAAAAAAAAAAAAACYAgAAZHJz&#10;L2Rvd25yZXYueG1sUEsFBgAAAAAEAAQA9QAAAIsDAAAAAA==&#10;" path="m230,l,116,230,232,116,116,230,xe" fillcolor="black" strokeweight="0">
                      <v:path arrowok="t" o:connecttype="custom" o:connectlocs="58,0;0,29;58,57;29,29;58,0" o:connectangles="0,0,0,0,0"/>
                    </v:shape>
                    <v:shape id="Freeform 1461" o:spid="_x0000_s1838" style="position:absolute;left:3615;top:4124;width:116;height:115;visibility:visible;mso-wrap-style:square;v-text-anchor:top" coordsize="2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SsIA&#10;AADdAAAADwAAAGRycy9kb3ducmV2LnhtbERPy04CMRTdk/APzTVxJx27QDJQiJBo3CmvsL1ML9PB&#10;6W0zrTD69XRhwvLkvGeL3rXiQl1sPGt4HhUgiCtvGq417LZvTxMQMSEbbD2Thl+KsJgPBzMsjb/y&#10;mi6bVIscwrFEDTalUEoZK0sO48gH4sydfOcwZdjV0nR4zeGulaooxtJhw7nBYqCVpep78+M00Nen&#10;eT9Olkclw2FcKPu3X4az1o8P/esURKI+3cX/7g+jQamX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B9KwgAAAN0AAAAPAAAAAAAAAAAAAAAAAJgCAABkcnMvZG93&#10;bnJldi54bWxQSwUGAAAAAAQABAD1AAAAhwMAAAAA&#10;" path="m,l231,116,,232,116,116,,xe" fillcolor="black" strokeweight="0">
                      <v:path arrowok="t" o:connecttype="custom" o:connectlocs="0,0;58,29;0,57;29,29;0,0" o:connectangles="0,0,0,0,0"/>
                    </v:shape>
                    <v:line id="Line 1462" o:spid="_x0000_s1839" style="position:absolute;visibility:visible;mso-wrap-style:square" from="6609,3590"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shape id="Freeform 1463" o:spid="_x0000_s1840" style="position:absolute;left:6594;top:3590;width:109;height:130;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S98cA&#10;AADdAAAADwAAAGRycy9kb3ducmV2LnhtbESPQWvCQBSE74X+h+UVvJS6MQcrqau0UkE9CGoPentk&#10;X7PB7Ns0uzHx37tCweMwM98w03lvK3GhxpeOFYyGCQji3OmSCwU/h+XbBIQPyBorx6TgSh7ms+en&#10;KWbadbyjyz4UIkLYZ6jAhFBnUvrckEU/dDVx9H5dYzFE2RRSN9hFuK1kmiRjabHkuGCwpoWh/Lxv&#10;rYL266/Q23P7vTmasutft6eN2a2VGrz0nx8gAvXhEf5vr7SCNH1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0vfHAAAA3QAAAA8AAAAAAAAAAAAAAAAAmAIAAGRy&#10;cy9kb3ducmV2LnhtbFBLBQYAAAAABAAEAPUAAACMAwAAAAA=&#10;" path="m219,178l31,,,260,70,108r149,70xe" fillcolor="black" strokeweight="0">
                      <v:path arrowok="t" o:connecttype="custom" o:connectlocs="54,45;7,0;0,65;17,27;54,45" o:connectangles="0,0,0,0,0"/>
                    </v:shape>
                    <v:line id="Line 1464" o:spid="_x0000_s1841" style="position:absolute;flip:x y;visibility:visible;mso-wrap-style:square" from="6330,4402"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8QAAADdAAAADwAAAGRycy9kb3ducmV2LnhtbESPQWsCMRSE70L/Q3iFXqRmXUHL1ihF&#10;tEhvXe39sXndLCYvSxJ1/fdGKPQ4zMw3zHI9OCsuFGLnWcF0UoAgbrzuuFVwPOxe30DEhKzReiYF&#10;N4qwXj2Nllhpf+VvutSpFRnCsUIFJqW+kjI2hhzGie+Js/frg8OUZWilDnjNcGdlWRRz6bDjvGCw&#10;p42h5lSfnYLZ4uewP9mx+dpFZ7aftm7m4abUy/Pw8Q4i0ZD+w3/tvVZQlosZ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ezLxAAAAN0AAAAPAAAAAAAAAAAA&#10;AAAAAKECAABkcnMvZG93bnJldi54bWxQSwUGAAAAAAQABAD5AAAAkgMAAAAA&#10;" strokeweight="0"/>
                    <v:shape id="Freeform 1465" o:spid="_x0000_s1842" style="position:absolute;left:6330;top:4402;width:118;height:126;visibility:visible;mso-wrap-style:square;v-text-anchor:top" coordsize="23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b8MA&#10;AADdAAAADwAAAGRycy9kb3ducmV2LnhtbESPT4vCMBTE74LfITzBm6YW/1ajyC7CHl314PHRPNti&#10;81KTVLvffrMg7HGYmd8wm11navEk5yvLCibjBARxbnXFhYLL+TBagvABWWNtmRT8kIfdtt/bYKbt&#10;i7/peQqFiBD2GSooQ2gyKX1ekkE/tg1x9G7WGQxRukJqh68IN7VMk2QuDVYcF0ps6KOk/H5qjYL2&#10;ejh+Plaz4PJi1q4mjXXXuVVqOOj2axCBuvAffre/tII0XUzh70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qb8MAAADdAAAADwAAAAAAAAAAAAAAAACYAgAAZHJzL2Rv&#10;d25yZXYueG1sUEsFBgAAAAAEAAQA9QAAAIgDAAAAAA==&#10;" path="m54,252l,,236,105,74,90,54,252xe" fillcolor="black" strokeweight="0">
                      <v:path arrowok="t" o:connecttype="custom" o:connectlocs="14,63;0,0;59,27;19,23;14,63" o:connectangles="0,0,0,0,0"/>
                    </v:shape>
                    <v:rect id="Rectangle 1466" o:spid="_x0000_s1843" style="position:absolute;left:4827;top:4104;width:13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14:paraId="54FAFE9C" w14:textId="77777777" w:rsidR="00082B4B" w:rsidRDefault="00082B4B" w:rsidP="00915269">
                            <w:pPr>
                              <w:rPr>
                                <w:b/>
                              </w:rPr>
                            </w:pPr>
                            <w:r>
                              <w:rPr>
                                <w:rFonts w:ascii="Calibri" w:hAnsi="Calibri" w:cs="Helvetica"/>
                                <w:b/>
                                <w:bCs/>
                                <w:color w:val="000000"/>
                                <w:lang w:val="en-US"/>
                              </w:rPr>
                              <w:t xml:space="preserve">α </w:t>
                            </w:r>
                            <w:r>
                              <w:rPr>
                                <w:rFonts w:ascii="Helvetica" w:hAnsi="Helvetica" w:cs="Helvetica"/>
                                <w:b/>
                                <w:bCs/>
                                <w:color w:val="000000"/>
                                <w:lang w:val="en-US"/>
                              </w:rPr>
                              <w:t xml:space="preserve"> </w:t>
                            </w:r>
                          </w:p>
                        </w:txbxContent>
                      </v:textbox>
                    </v:rect>
                    <v:rect id="Rectangle 1467" o:spid="_x0000_s1844" style="position:absolute;left:5029;top:4104;width:7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14:paraId="62B059E9" w14:textId="77777777" w:rsidR="00082B4B" w:rsidRDefault="00082B4B" w:rsidP="00915269">
                            <w:r>
                              <w:rPr>
                                <w:rFonts w:ascii="Helvetica" w:hAnsi="Helvetica" w:cs="Helvetica"/>
                                <w:b/>
                                <w:bCs/>
                                <w:color w:val="000000"/>
                                <w:sz w:val="14"/>
                                <w:szCs w:val="14"/>
                                <w:lang w:val="en-US"/>
                              </w:rPr>
                              <w:t>±</w:t>
                            </w:r>
                          </w:p>
                        </w:txbxContent>
                      </v:textbox>
                    </v:rect>
                    <v:rect id="Rectangle 1468" o:spid="_x0000_s1845" style="position:absolute;left:5229;top:4104;width:13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14:paraId="2D1A7DE7" w14:textId="77777777" w:rsidR="00082B4B" w:rsidRDefault="00082B4B" w:rsidP="00915269">
                            <w:r>
                              <w:rPr>
                                <w:rFonts w:ascii="Helvetica" w:hAnsi="Helvetica" w:cs="Helvetica"/>
                                <w:b/>
                                <w:bCs/>
                                <w:color w:val="000000"/>
                                <w:sz w:val="14"/>
                                <w:szCs w:val="14"/>
                                <w:lang w:val="en-US"/>
                              </w:rPr>
                              <w:t>5°</w:t>
                            </w:r>
                          </w:p>
                        </w:txbxContent>
                      </v:textbox>
                    </v:rect>
                  </v:group>
                  <v:rect id="Rectangle 627" o:spid="_x0000_s1846" style="position:absolute;left:1397;top:8185;width:571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hsQA&#10;AADdAAAADwAAAGRycy9kb3ducmV2LnhtbERPz2vCMBS+C/4P4QleRNP1MF01LTIQdhCG1YO7PZq3&#10;prN5KU1mu/31y2Hg8eP7vStG24o79b5xrOBplYAgrpxuuFZwOR+WGxA+IGtsHZOCH/JQ5NPJDjPt&#10;Bj7RvQy1iCHsM1RgQugyKX1lyKJfuY44cp+utxgi7GupexxiuG1lmiTP0mLDscFgR6+Gqlv5bRUc&#10;3q8N8a88LV42g/uq0o/SHDul5rNxvwURaAwP8b/7TStI03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4bEAAAA3QAAAA8AAAAAAAAAAAAAAAAAmAIAAGRycy9k&#10;b3ducmV2LnhtbFBLBQYAAAAABAAEAPUAAACJAwAAAAA=&#10;" filled="f" stroked="f">
                    <v:textbox style="mso-fit-shape-to-text:t" inset="0,0,0,0">
                      <w:txbxContent>
                        <w:p w14:paraId="40165BF2" w14:textId="77777777" w:rsidR="00082B4B" w:rsidRDefault="00082B4B" w:rsidP="00915269">
                          <w:pPr>
                            <w:ind w:left="-142"/>
                            <w:jc w:val="right"/>
                          </w:pPr>
                          <w:r>
                            <w:rPr>
                              <w:rFonts w:ascii="Helvetica" w:hAnsi="Helvetica" w:cs="Helvetica"/>
                              <w:b/>
                              <w:bCs/>
                              <w:color w:val="000000"/>
                              <w:sz w:val="14"/>
                              <w:szCs w:val="14"/>
                              <w:lang w:val="en-US"/>
                            </w:rPr>
                            <w:t>Total travel:</w:t>
                          </w:r>
                        </w:p>
                      </w:txbxContent>
                    </v:textbox>
                  </v:rect>
                  <v:rect id="Rectangle 628" o:spid="_x0000_s1847" style="position:absolute;left:1670;top:9886;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14:paraId="7CA749D1" w14:textId="77777777" w:rsidR="00082B4B" w:rsidRDefault="00082B4B" w:rsidP="00915269">
                          <w:r>
                            <w:rPr>
                              <w:rFonts w:ascii="Helvetica" w:hAnsi="Helvetica" w:cs="Helvetica"/>
                              <w:b/>
                              <w:bCs/>
                              <w:color w:val="000000"/>
                              <w:sz w:val="14"/>
                              <w:szCs w:val="14"/>
                              <w:lang w:val="en-US"/>
                            </w:rPr>
                            <w:t>300 ± 20 mm</w:t>
                          </w:r>
                        </w:p>
                      </w:txbxContent>
                    </v:textbox>
                  </v:rect>
                  <w10:anchorlock/>
                </v:group>
              </w:pict>
            </mc:Fallback>
          </mc:AlternateContent>
        </w:r>
      </w:ins>
    </w:p>
    <w:p w14:paraId="630C81BC" w14:textId="77777777" w:rsidR="00915269" w:rsidRPr="00F50378" w:rsidRDefault="00915269" w:rsidP="00915269">
      <w:pPr>
        <w:suppressAutoHyphens/>
        <w:spacing w:after="120" w:line="240" w:lineRule="atLeast"/>
        <w:ind w:left="2268" w:right="1134" w:hanging="1134"/>
        <w:jc w:val="both"/>
        <w:rPr>
          <w:ins w:id="1537" w:author="Administrateur" w:date="2017-02-14T10:23:00Z"/>
          <w:rFonts w:ascii="Times New Roman" w:eastAsia="Times New Roman" w:hAnsi="Times New Roman" w:cs="Times New Roman"/>
          <w:b/>
          <w:sz w:val="20"/>
          <w:szCs w:val="20"/>
          <w:lang w:val="en-GB"/>
        </w:rPr>
      </w:pPr>
      <w:ins w:id="1538" w:author="Administrateur" w:date="2017-02-14T10:23:00Z">
        <w:r w:rsidRPr="00F50378">
          <w:rPr>
            <w:rFonts w:ascii="Times New Roman" w:eastAsia="Times New Roman" w:hAnsi="Times New Roman" w:cs="Times New Roman"/>
            <w:b/>
            <w:sz w:val="20"/>
            <w:szCs w:val="20"/>
            <w:lang w:val="en-GB"/>
          </w:rPr>
          <w:t>Example 2</w:t>
        </w:r>
      </w:ins>
    </w:p>
    <w:p w14:paraId="71D9F44B" w14:textId="77777777" w:rsidR="00915269" w:rsidRPr="00F50378" w:rsidRDefault="00915269" w:rsidP="00915269">
      <w:pPr>
        <w:suppressAutoHyphens/>
        <w:spacing w:after="120" w:line="240" w:lineRule="atLeast"/>
        <w:ind w:left="2268" w:right="1134" w:hanging="1134"/>
        <w:jc w:val="both"/>
        <w:rPr>
          <w:ins w:id="1539" w:author="Administrateur" w:date="2017-02-14T10:23:00Z"/>
          <w:rFonts w:ascii="Times New Roman" w:eastAsia="Times New Roman" w:hAnsi="Times New Roman" w:cs="Times New Roman"/>
          <w:sz w:val="20"/>
          <w:szCs w:val="20"/>
          <w:lang w:val="en-GB"/>
        </w:rPr>
      </w:pPr>
      <w:ins w:id="1540" w:author="Administrateur" w:date="2017-02-14T10:23:00Z">
        <w:r w:rsidRPr="00F50378">
          <w:rPr>
            <w:rFonts w:ascii="Times New Roman" w:eastAsia="Times New Roman" w:hAnsi="Times New Roman" w:cs="Times New Roman"/>
            <w:noProof/>
            <w:sz w:val="20"/>
            <w:szCs w:val="20"/>
            <w:lang w:val="nl-NL" w:eastAsia="zh-CN"/>
          </w:rPr>
          <mc:AlternateContent>
            <mc:Choice Requires="wpc">
              <w:drawing>
                <wp:inline distT="0" distB="0" distL="0" distR="0" wp14:anchorId="79FA8E3A" wp14:editId="1C2F3D4F">
                  <wp:extent cx="4293870" cy="2896870"/>
                  <wp:effectExtent l="0" t="0" r="30480" b="1778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635" y="635"/>
                              <a:ext cx="4293235" cy="2741930"/>
                              <a:chOff x="1" y="1"/>
                              <a:chExt cx="6761" cy="4318"/>
                            </a:xfrm>
                          </wpg:grpSpPr>
                          <wps:wsp>
                            <wps:cNvPr id="2"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B0A4D" w14:textId="77777777" w:rsidR="00082B4B" w:rsidRDefault="00082B4B" w:rsidP="00915269">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9212C" w14:textId="77777777" w:rsidR="00082B4B" w:rsidRDefault="00082B4B" w:rsidP="00915269">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7D23" w14:textId="77777777" w:rsidR="00082B4B" w:rsidRDefault="00082B4B" w:rsidP="00915269">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97C1E" w14:textId="77777777" w:rsidR="00082B4B" w:rsidRDefault="00082B4B" w:rsidP="00915269">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10B4" w14:textId="77777777" w:rsidR="00082B4B" w:rsidRDefault="00082B4B" w:rsidP="00915269">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5741" w14:textId="77777777" w:rsidR="00082B4B" w:rsidRDefault="00082B4B" w:rsidP="00915269">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4F54" w14:textId="77777777" w:rsidR="00082B4B" w:rsidRDefault="00082B4B" w:rsidP="00915269">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FA15" w14:textId="77777777" w:rsidR="00082B4B" w:rsidRDefault="00082B4B" w:rsidP="00915269">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3" name="Rectangle 618"/>
                          <wps:cNvSpPr>
                            <a:spLocks noChangeArrowheads="1"/>
                          </wps:cNvSpPr>
                          <wps:spPr bwMode="auto">
                            <a:xfrm>
                              <a:off x="3566160" y="2573655"/>
                              <a:ext cx="546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60E13" w14:textId="77777777" w:rsidR="00082B4B" w:rsidRDefault="00082B4B" w:rsidP="00915269">
                                <w:r>
                                  <w:rPr>
                                    <w:rFonts w:ascii="Helvetica" w:hAnsi="Helvetica" w:cs="Helvetica"/>
                                    <w:b/>
                                    <w:bCs/>
                                    <w:color w:val="000000"/>
                                    <w:sz w:val="14"/>
                                    <w:szCs w:val="14"/>
                                    <w:lang w:val="en-US"/>
                                  </w:rPr>
                                  <w:t xml:space="preserve">F </w:t>
                                </w:r>
                              </w:p>
                            </w:txbxContent>
                          </wps:txbx>
                          <wps:bodyPr rot="0" vert="horz" wrap="none" lIns="0" tIns="0" rIns="0" bIns="0" anchor="t" anchorCtr="0" upright="1">
                            <a:spAutoFit/>
                          </wps:bodyPr>
                        </wps:wsp>
                        <wps:wsp>
                          <wps:cNvPr id="2844" name="Rectangle 619"/>
                          <wps:cNvSpPr>
                            <a:spLocks noChangeArrowheads="1"/>
                          </wps:cNvSpPr>
                          <wps:spPr bwMode="auto">
                            <a:xfrm>
                              <a:off x="3625850" y="2573655"/>
                              <a:ext cx="520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0F8D" w14:textId="77777777" w:rsidR="00082B4B" w:rsidRDefault="00082B4B" w:rsidP="00915269">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5" name="Rectangle 620"/>
                          <wps:cNvSpPr>
                            <a:spLocks noChangeArrowheads="1"/>
                          </wps:cNvSpPr>
                          <wps:spPr bwMode="auto">
                            <a:xfrm>
                              <a:off x="3683000" y="2581275"/>
                              <a:ext cx="57086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A5B9" w14:textId="77777777" w:rsidR="00082B4B" w:rsidRDefault="00082B4B" w:rsidP="00915269">
                                <w:pPr>
                                  <w:rPr>
                                    <w:b/>
                                  </w:rPr>
                                </w:pPr>
                                <w:r>
                                  <w:rPr>
                                    <w:rFonts w:ascii="Helvetica" w:hAnsi="Helvetica" w:cs="Helvetica"/>
                                    <w:b/>
                                    <w:bCs/>
                                    <w:color w:val="000000"/>
                                    <w:sz w:val="14"/>
                                    <w:szCs w:val="14"/>
                                    <w:lang w:val="en-US"/>
                                  </w:rPr>
                                  <w:t>10 ± 0.1 N</w:t>
                                </w:r>
                              </w:p>
                            </w:txbxContent>
                          </wps:txbx>
                          <wps:bodyPr rot="0" vert="horz" wrap="square" lIns="0" tIns="0" rIns="0" bIns="0" anchor="t" anchorCtr="0" upright="1">
                            <a:noAutofit/>
                          </wps:bodyPr>
                        </wps:wsp>
                        <wps:wsp>
                          <wps:cNvPr id="2846" name="Rectangle 624"/>
                          <wps:cNvSpPr>
                            <a:spLocks noChangeArrowheads="1"/>
                          </wps:cNvSpPr>
                          <wps:spPr bwMode="auto">
                            <a:xfrm>
                              <a:off x="4125595" y="2573655"/>
                              <a:ext cx="247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3AE27" w14:textId="77777777" w:rsidR="00082B4B" w:rsidRDefault="00082B4B" w:rsidP="00915269">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B218" w14:textId="77777777" w:rsidR="00082B4B" w:rsidRDefault="00082B4B" w:rsidP="00915269">
                                <w:pPr>
                                  <w:ind w:left="-142"/>
                                  <w:jc w:val="right"/>
                                </w:pPr>
                                <w:r>
                                  <w:rPr>
                                    <w:rFonts w:ascii="Helvetica" w:hAnsi="Helvetica" w:cs="Helvetica"/>
                                    <w:b/>
                                    <w:bCs/>
                                    <w:color w:val="000000"/>
                                    <w:sz w:val="14"/>
                                    <w:szCs w:val="14"/>
                                    <w:lang w:val="en-US"/>
                                  </w:rPr>
                                  <w:t>Total travel:</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56358" w14:textId="77777777" w:rsidR="00082B4B" w:rsidRDefault="00082B4B" w:rsidP="00915269">
                                <w:r>
                                  <w:rPr>
                                    <w:rFonts w:ascii="Helvetica" w:hAnsi="Helvetica" w:cs="Helvetica"/>
                                    <w:b/>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8F5F" w14:textId="77777777" w:rsidR="00082B4B" w:rsidRPr="00915269" w:rsidRDefault="00082B4B" w:rsidP="00915269">
                                <w:pPr>
                                  <w:rPr>
                                    <w:lang w:val="en-GB"/>
                                    <w:rPrChange w:id="1541" w:author="Administrateur" w:date="2017-02-14T10:23:00Z">
                                      <w:rPr/>
                                    </w:rPrChange>
                                  </w:rPr>
                                </w:pPr>
                                <w:r w:rsidRPr="005668EB">
                                  <w:rPr>
                                    <w:rFonts w:ascii="Helvetica" w:hAnsi="Helvetica" w:cs="Helvetica"/>
                                    <w:b/>
                                    <w:bCs/>
                                    <w:color w:val="000000"/>
                                    <w:sz w:val="14"/>
                                    <w:szCs w:val="14"/>
                                    <w:lang w:val="en-US"/>
                                  </w:rPr>
                                  <w:t xml:space="preserve">Test </w:t>
                                </w:r>
                                <w:r>
                                  <w:rPr>
                                    <w:rFonts w:ascii="Helvetica" w:hAnsi="Helvetica" w:cs="Helvetica"/>
                                    <w:b/>
                                    <w:bCs/>
                                    <w:color w:val="000000"/>
                                    <w:sz w:val="14"/>
                                    <w:szCs w:val="14"/>
                                    <w:lang w:val="en-US"/>
                                  </w:rPr>
                                  <w:t>in a guide or pulley</w:t>
                                </w:r>
                              </w:p>
                            </w:txbxContent>
                          </wps:txbx>
                          <wps:bodyPr rot="0" vert="horz" wrap="square" lIns="0" tIns="0" rIns="0" bIns="0" anchor="t" anchorCtr="0" upright="1">
                            <a:noAutofit/>
                          </wps:bodyPr>
                        </wps:wsp>
                      </wpc:wpc>
                    </a:graphicData>
                  </a:graphic>
                </wp:inline>
              </w:drawing>
            </mc:Choice>
            <mc:Fallback>
              <w:pict>
                <v:group id="Canvas 2" o:spid="_x0000_s1848" editas="canvas" style="width:338.1pt;height:228.1pt;mso-position-horizontal-relative:char;mso-position-vertical-relative:line" coordsize="42938,2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">
                  <v:shape id="_x0000_s1849" type="#_x0000_t75" style="position:absolute;width:42938;height:28968;visibility:visible;mso-wrap-style:square">
                    <v:fill o:detectmouseclick="t"/>
                    <v:path o:connecttype="none"/>
                  </v:shape>
                  <v:group id="Group 4" o:spid="_x0000_s1850" style="position:absolute;left:6;top:6;width:42932;height:27419" coordorigin="1,1" coordsize="6761,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Line 5" o:spid="_x0000_s1851" style="position:absolute;visibility:visible;mso-wrap-style:square" from="1,2303" to="2189,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3Ny8IAAADaAAAADwAAAGRycy9kb3ducmV2LnhtbESPQYvCMBSE78L+h/AWvGmqoHarUZZl&#10;Rb2pq+Dx0bxtg81LaaLWf28EweMwM98ws0VrK3GlxhvHCgb9BARx7rThQsHhb9lLQfiArLFyTAru&#10;5GEx/+jMMNPuxju67kMhIoR9hgrKEOpMSp+XZNH3XU0cvX/XWAxRNoXUDd4i3FZymCRjadFwXCix&#10;pp+S8vP+YhWY7Xg12kyOX0f5uwqDU3pOjT0o1f1sv6cgArXhHX6111rBEJ5X4g2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3Ny8IAAADaAAAADwAAAAAAAAAAAAAA&#10;AAChAgAAZHJzL2Rvd25yZXYueG1sUEsFBgAAAAAEAAQA+QAAAJADAAAAAA==&#10;" strokeweight="0"/>
                    <v:line id="Line 6" o:spid="_x0000_s1852" style="position:absolute;flip:x y;visibility:visible;mso-wrap-style:square" from="2128,2072" to="22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geMEAAADaAAAADwAAAGRycy9kb3ducmV2LnhtbESPQWsCMRSE7wX/Q3iFXopmW8GWdaNI&#10;qUW8ubb3x+Z1s2zysiSprv++EQSPw8w3w1Tr0VlxohA7zwpeZgUI4sbrjlsF38ft9B1ETMgarWdS&#10;cKEI69XkocJS+zMf6FSnVuQSjiUqMCkNpZSxMeQwzvxAnL1fHxymLEMrdcBzLndWvhbFQjrsOC8Y&#10;HOjDUNPXf07B/O3nuOvts9lvozOfX7ZuFuGi1NPjuFmCSDSme/hG73Tm4Hol3w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lGB4wQAAANoAAAAPAAAAAAAAAAAAAAAA&#10;AKECAABkcnMvZG93bnJldi54bWxQSwUGAAAAAAQABAD5AAAAjwMAAAAA&#10;" strokeweight="0"/>
                    <v:line id="Line 7" o:spid="_x0000_s1853" style="position:absolute;visibility:visible;mso-wrap-style:square" from="2320,2020" to="2403,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wJMMAAADaAAAADwAAAGRycy9kb3ducmV2LnhtbESPQWvCQBSE74X+h+UVetONp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Y8CTDAAAA2gAAAA8AAAAAAAAAAAAA&#10;AAAAoQIAAGRycy9kb3ducmV2LnhtbFBLBQYAAAAABAAEAPkAAACRAwAAAAA=&#10;" strokeweight="0"/>
                    <v:line id="Line 8" o:spid="_x0000_s1854" style="position:absolute;flip:y;visibility:visible;mso-wrap-style:square" from="1,2112" to="19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T8FsIAAADaAAAADwAAAGRycy9kb3ducmV2LnhtbESPQYvCMBSE7wv+h/AEb2uqoKzVKEUR&#10;PexlVfT6bJ5ttXkpSdTuv98Iwh6HmfmGmS1aU4sHOV9ZVjDoJyCIc6srLhQc9uvPLxA+IGusLZOC&#10;X/KwmHc+Zphq++QfeuxCISKEfYoKyhCaVEqfl2TQ921DHL2LdQZDlK6Q2uEzwk0th0kylgYrjgsl&#10;NrQsKb/t7kbBqT1XuLpfv7PT5pxNjkPrxnarVK/bZlMQgdrwH363t1rBCF5X4g2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T8FsIAAADaAAAADwAAAAAAAAAAAAAA&#10;AAChAgAAZHJzL2Rvd25yZXYueG1sUEsFBgAAAAAEAAQA+QAAAJADAAAAAA==&#10;" strokeweight="0">
                      <v:stroke dashstyle="1 1"/>
                    </v:line>
                    <v:shape id="Freeform 9" o:spid="_x0000_s1855" style="position:absolute;left:5561;top:1051;width:147;height:148;visibility:visible;mso-wrap-style:square;v-text-anchor:top" coordsize="2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e/b4A&#10;AADaAAAADwAAAGRycy9kb3ducmV2LnhtbESPzQrCMBCE74LvEFbwpqk/VK1GEUHw4sGfB1iatS02&#10;m9JEW316Iwgeh5n5hlltWlOKJ9WusKxgNIxAEKdWF5wpuF72gzkI55E1lpZJwYscbNbdzgoTbRs+&#10;0fPsMxEg7BJUkHtfJVK6NCeDbmgr4uDdbG3QB1lnUtfYBLgp5TiKYmmw4LCQY0W7nNL7+WEUTC2+&#10;J6/ZuNzzRD9uxh/lNl4o1e+12yUIT63/h3/tg1YQw/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8L3v2+AAAA2gAAAA8AAAAAAAAAAAAAAAAAmAIAAGRycy9kb3ducmV2&#10;LnhtbFBLBQYAAAAABAAEAPUAAACDAw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1856" style="position:absolute;left:5600;top:1099;width:59;height:59;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O+sMA&#10;AADaAAAADwAAAGRycy9kb3ducmV2LnhtbESPQWsCMRSE74X+h/AKvZSabQ9pWY2yiIWeBLf9Aa/J&#10;c7O6edluoq7/3giCx2FmvmFmi9F34khDbANreJsUIIhNsC03Gn5/vl4/QcSEbLELTBrOFGExf3yY&#10;YWnDiTd0rFMjMoRjiRpcSn0pZTSOPMZJ6Imztw2Dx5Tl0Eg74CnDfSffi0JJjy3nBYc9LR2ZfX3w&#10;GnbmsKrU+uW/UqulM+ovqU1ttX5+GqspiERjuodv7W+r4QOuV/IN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O+sMAAADaAAAADwAAAAAAAAAAAAAAAACYAgAAZHJzL2Rv&#10;d25yZXYueG1sUEsFBgAAAAAEAAQA9QAAAIgDA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1857" style="position:absolute;flip:x;visibility:visible;mso-wrap-style:square" from="5363,3793" to="536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BLcIAAADaAAAADwAAAGRycy9kb3ducmV2LnhtbERPz2vCMBS+D/wfwhO8zXQ76KiNIhOH&#10;CG7o9LDba/PWFpuXkkSb/ffLYbDjx/e7WEXTiTs531pW8DTNQBBXVrdcKzh/bh9fQPiArLGzTAp+&#10;yMNqOXooMNd24CPdT6EWKYR9jgqaEPpcSl81ZNBPbU+cuG/rDIYEXS21wyGFm04+Z9lMGmw5NTTY&#10;02tD1fV0MwqO73Mu3dstXmM5HD6+LvX+slkrNRnH9QJEoBj+xX/unVaQtqYr6Qb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BLcIAAADaAAAADwAAAAAAAAAAAAAA&#10;AAChAgAAZHJzL2Rvd25yZXYueG1sUEsFBgAAAAAEAAQA+QAAAJADAAAAAA==&#10;" strokeweight="0"/>
                    <v:shape id="Freeform 12" o:spid="_x0000_s1858" style="position:absolute;left:5366;top:3791;width:9;height: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kc8IA&#10;AADaAAAADwAAAGRycy9kb3ducmV2LnhtbESPT2sCMRTE74LfITyhN83aw6Jbo4hg0V6sf+j5kbzu&#10;Lt28rEl0129vCoUeh5n5DbNY9bYRd/KhdqxgOslAEGtnai4VXM7b8QxEiMgGG8ek4EEBVsvhYIGF&#10;cR0f6X6KpUgQDgUqqGJsCymDrshimLiWOHnfzluMSfpSGo9dgttGvmZZLi3WnBYqbGlTkf453ayC&#10;XZ9/mXWef/rDtZsd9Ifda/eu1MuoX7+BiNTH//Bfe2cUzOH3Sr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GRzwgAAANoAAAAPAAAAAAAAAAAAAAAAAJgCAABkcnMvZG93&#10;bnJldi54bWxQSwUGAAAAAAQABAD1AAAAhwMAAAAA&#10;" path="m17,7r-4,l13,4,4,4,4,,,e" filled="f" strokeweight="0">
                      <v:path arrowok="t" o:connecttype="custom" o:connectlocs="5,1;4,1;4,1;1,1;1,0;0,0" o:connectangles="0,0,0,0,0,0"/>
                    </v:shape>
                    <v:shape id="Freeform 13" o:spid="_x0000_s1859" style="position:absolute;left:5373;top:3796;width:5;height: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wG8YA&#10;AADbAAAADwAAAGRycy9kb3ducmV2LnhtbESPT0vDQBDF70K/wzIFb3bTgiKx22ILhYIU6R/F45gd&#10;s7HZ2TS7pqmf3jkIvc3w3rz3m+m897XqqI1VYAPjUQaKuAi24tLAYb+6ewQVE7LFOjAZuFCE+Wxw&#10;M8XchjNvqdulUkkIxxwNuJSaXOtYOPIYR6EhFu0rtB6TrG2pbYtnCfe1nmTZg/ZYsTQ4bGjpqDju&#10;fryBzefL7+v36tS5uPDvdjN5uw8ftTG3w/75CVSiPl3N/9drK/hCL7/IA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vwG8YAAADbAAAADwAAAAAAAAAAAAAAAACYAgAAZHJz&#10;L2Rvd25yZXYueG1sUEsFBgAAAAAEAAQA9QAAAIsDAAAAAA==&#10;" path="m10,10l7,7,7,3,4,3,,e" filled="f" strokeweight="0">
                      <v:path arrowok="t" o:connecttype="custom" o:connectlocs="3,3;2,2;2,1;1,1;0,0" o:connectangles="0,0,0,0,0"/>
                    </v:shape>
                    <v:shape id="Freeform 14" o:spid="_x0000_s1860" style="position:absolute;left:5378;top:3801;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s/cMA&#10;AADbAAAADwAAAGRycy9kb3ducmV2LnhtbERPTWvCQBC9F/wPywheSrOJ0BJSVymWguCpVrTHITvJ&#10;BrOzMbuJ8d93C4Xe5vE+Z7WZbCtG6n3jWEGWpCCIS6cbrhUcvz6echA+IGtsHZOCO3nYrGcPKyy0&#10;u/EnjYdQixjCvkAFJoSukNKXhiz6xHXEkatcbzFE2NdS93iL4baVyzR9kRYbjg0GO9oaKi+HwSr4&#10;HqpTNvDu/eKeH/P7+Tou91Ol1GI+vb2CCDSFf/Gfe6fj/A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s/cMAAADbAAAADwAAAAAAAAAAAAAAAACYAgAAZHJzL2Rv&#10;d25yZXYueG1sUEsFBgAAAAAEAAQA9QAAAIgDAAAAAA==&#10;" path="m10,17r,-7l7,6,7,4,3,4,3,,,e" filled="f" strokeweight="0">
                      <v:path arrowok="t" o:connecttype="custom" o:connectlocs="3,5;3,3;2,2;2,1;1,1;1,0;0,0" o:connectangles="0,0,0,0,0,0,0"/>
                    </v:shape>
                    <v:shape id="Freeform 15" o:spid="_x0000_s1861" style="position:absolute;left:5383;top:3810;width:3;height:7;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qo8AA&#10;AADbAAAADwAAAGRycy9kb3ducmV2LnhtbERPS4vCMBC+C/6HMII3TbcHWatRXMFlL8L6OHgcmtm2&#10;bDMpSWqrv94Igrf5+J6zXPemFldyvrKs4GOagCDOra64UHA+7SafIHxA1lhbJgU38rBeDQdLzLTt&#10;+EDXYyhEDGGfoYIyhCaT0uclGfRT2xBH7s86gyFCV0jtsIvhppZpksykwYpjQ4kNbUvK/4+tUfC9&#10;aS9uX82t/+pSvtuu/c0PpNR41G8WIAL14S1+uX90nJ/C85d4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qo8AAAADbAAAADwAAAAAAAAAAAAAAAACYAgAAZHJzL2Rvd25y&#10;ZXYueG1sUEsFBgAAAAAEAAQA9QAAAIUDAAAAAA==&#10;" path="m6,16l6,9,4,9,4,3,,3,,e" filled="f" strokeweight="0">
                      <v:path arrowok="t" o:connecttype="custom" o:connectlocs="2,3;2,2;1,2;1,0;0,0;0,0" o:connectangles="0,0,0,0,0,0"/>
                    </v:shape>
                    <v:line id="Line 16" o:spid="_x0000_s1862" style="position:absolute;flip:y;visibility:visible;mso-wrap-style:square" from="5385,3817" to="538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M1sMAAADbAAAADwAAAGRycy9kb3ducmV2LnhtbERPTWsCMRC9C/0PYQq9abYW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FzNbDAAAA2wAAAA8AAAAAAAAAAAAA&#10;AAAAoQIAAGRycy9kb3ducmV2LnhtbFBLBQYAAAAABAAEAPkAAACRAwAAAAA=&#10;" strokeweight="0"/>
                    <v:shape id="Freeform 17" o:spid="_x0000_s1863" style="position:absolute;left:5383;top:3824;width:2;height:5;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Ar8EA&#10;AADbAAAADwAAAGRycy9kb3ducmV2LnhtbERPzWrCQBC+F3yHZYReim5a06LRVdJgIdfGPsCYHZNg&#10;djbsbjR9+26h0Nt8fL+zO0ymFzdyvrOs4HmZgCCure64UfB1+lisQfiArLG3TAq+ycNhP3vYYabt&#10;nT/pVoVGxBD2GSpoQxgyKX3dkkG/tANx5C7WGQwRukZqh/cYbnr5kiRv0mDHsaHFgYqW6ms1GgVn&#10;t7FdmR9fx1VIi/V78lS6Eyn1OJ/yLYhAU/gX/7lLHeen8PtLP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lQK/BAAAA2wAAAA8AAAAAAAAAAAAAAAAAmAIAAGRycy9kb3du&#10;cmV2LnhtbFBLBQYAAAAABAAEAPUAAACGAwAAAAA=&#10;" path="m,11l4,7,4,e" filled="f" strokeweight="0">
                      <v:path arrowok="t" o:connecttype="custom" o:connectlocs="0,2;1,1;1,0" o:connectangles="0,0,0"/>
                    </v:shape>
                    <v:shape id="Freeform 18" o:spid="_x0000_s1864" style="position:absolute;left:5380;top:3833;width:3;height:1;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MW8MA&#10;AADbAAAADwAAAGRycy9kb3ducmV2LnhtbESPQWsCMRCF7wX/QxjBW02sWMpqFLEtCFKwqxdvw2bc&#10;XdxM1k3U+O9NQehthvfeN29mi2gbcaXO1441jIYKBHHhTM2lhv3u+/UDhA/IBhvHpOFOHhbz3ssM&#10;M+Nu/EvXPJQiQdhnqKEKoc2k9EVFFv3QtcRJO7rOYkhrV0rT4S3BbSPflHqXFmtOFypsaVVRccov&#10;NlHM5+Xgv2JZn8fqvlU/cbRZRa0H/bicgggUw7/5mV6bVH8Cf7+kA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ZMW8MAAADbAAAADwAAAAAAAAAAAAAAAACYAgAAZHJzL2Rv&#10;d25yZXYueG1sUEsFBgAAAAAEAAQA9QAAAIgDAAAAAA==&#10;" path="m,3r4,l7,e" filled="f" strokeweight="0">
                      <v:path arrowok="t" o:connecttype="custom" o:connectlocs="0,0;1,0;1,0" o:connectangles="0,0,0"/>
                    </v:shape>
                    <v:line id="Line 19" o:spid="_x0000_s1865" style="position:absolute;visibility:visible;mso-wrap-style:square" from="5376,3834" to="538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shape id="Freeform 20" o:spid="_x0000_s1866" style="position:absolute;left:5370;top:3833;width:5;height: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rjcMA&#10;AADbAAAADwAAAGRycy9kb3ducmV2LnhtbERPPW/CMBDdkfgP1lViQeCUoaEpBiEKIgMMUAbGU3xN&#10;osbnyDYQ/n2NhMR2T+/zZovONOJKzteWFbyPExDEhdU1lwpOP5vRFIQPyBoby6TgTh4W835vhpm2&#10;Nz7Q9RhKEUPYZ6igCqHNpPRFRQb92LbEkfu1zmCI0JVSO7zFcNPISZJ8SIM1x4YKW1pVVPwdL0bB&#10;9v79uRmuzruLWw9TU6fn3T7PlRq8dcsvEIG68BI/3bmO81N4/B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rjcMAAADbAAAADwAAAAAAAAAAAAAAAACYAgAAZHJzL2Rv&#10;d25yZXYueG1sUEsFBgAAAAAEAAQA9QAAAIgDAAAAAA==&#10;" path="m,l4,3r7,e" filled="f" strokeweight="0">
                      <v:path arrowok="t" o:connecttype="custom" o:connectlocs="0,0;1,0;2,0" o:connectangles="0,0,0"/>
                    </v:shape>
                    <v:shape id="Freeform 21" o:spid="_x0000_s1867" style="position:absolute;left:5363;top:3827;width:7;height:6;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LtcIA&#10;AADbAAAADwAAAGRycy9kb3ducmV2LnhtbESPzW4CMQyE75X6DpErcSvZcqB0S0AFCQmO/Fx6szbu&#10;Ju3GWTYB0revD5W42ZrxzOf5soROXWlIPrKBl3EFiriJ1nNr4HTcPM9ApYxssYtMBn4pwXLx+DDH&#10;2sYb7+l6yK2SEE41GnA597XWqXEUMI1jTyzaVxwCZlmHVtsBbxIeOj2pqqkO6FkaHPa0dtT8HC7B&#10;QJn4t90+4+r87c+fx93avXZUjBk9lY93UJlKvpv/r7dW8AVWfpEB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0u1wgAAANsAAAAPAAAAAAAAAAAAAAAAAJgCAABkcnMvZG93&#10;bnJldi54bWxQSwUGAAAAAAQABAD1AAAAhwMAAAAA&#10;" path="m,l7,6r4,l13,10e" filled="f" strokeweight="0">
                      <v:path arrowok="t" o:connecttype="custom" o:connectlocs="0,0;2,2;3,2;4,4" o:connectangles="0,0,0,0"/>
                    </v:shape>
                    <v:shape id="Freeform 22" o:spid="_x0000_s1868" style="position:absolute;left:5358;top:3819;width:5;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k7sMA&#10;AADbAAAADwAAAGRycy9kb3ducmV2LnhtbERPS2sCMRC+C/0PYQq9aVYrVlej2FJLLxZ8HDyOm3F3&#10;cTPZJlFXf31TELzNx/ecyawxlTiT86VlBd1OAoI4s7rkXMF2s2gPQfiArLGyTAqu5GE2fWpNMNX2&#10;wis6r0MuYgj7FBUUIdSplD4ryKDv2Jo4cgfrDIYIXS61w0sMN5XsJclAGiw5NhRY00dB2XF9MgqW&#10;w1/5+t70D2873Nvuj/v6XNx6Sr08N/MxiEBNeIjv7m8d54/g/5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k7sMAAADbAAAADwAAAAAAAAAAAAAAAACYAgAAZHJzL2Rv&#10;d25yZXYueG1sUEsFBgAAAAAEAAQA9QAAAIgDAAAAAA==&#10;" path="m,l,3r2,l2,7,6,9r,4l9,13r,3e" filled="f" strokeweight="0">
                      <v:path arrowok="t" o:connecttype="custom" o:connectlocs="0,0;0,1;1,1;1,2;2,3;2,4;3,4;3,4" o:connectangles="0,0,0,0,0,0,0,0"/>
                    </v:shape>
                    <v:shape id="Freeform 23" o:spid="_x0000_s1869" style="position:absolute;left:5355;top:3810;width:3;height:9;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bTsEA&#10;AADbAAAADwAAAGRycy9kb3ducmV2LnhtbERPz2vCMBS+D/wfwhN2m6k9yOiMIpviThOrA4+P5tkU&#10;m5c2ybT61y+HwY4f3+/5crCtuJIPjWMF00kGgrhyuuFawfGweXkFESKyxtYxKbhTgOVi9DTHQrsb&#10;7+laxlqkEA4FKjAxdoWUoTJkMUxcR5y4s/MWY4K+ltrjLYXbVuZZNpMWG04NBjt6N1Rdyh+rYHda&#10;D71vfD8zu+9635aP7dfxQ6nn8bB6AxFpiP/iP/enVpCn9el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qG07BAAAA2wAAAA8AAAAAAAAAAAAAAAAAmAIAAGRycy9kb3du&#10;cmV2LnhtbFBLBQYAAAAABAAEAPUAAACGAwAAAAA=&#10;" path="m,l,3,3,7r,6l7,16r,4e" filled="f" strokeweight="0">
                      <v:path arrowok="t" o:connecttype="custom" o:connectlocs="0,0;0,0;0,1;0,3;1,3;1,4" o:connectangles="0,0,0,0,0,0"/>
                    </v:shape>
                    <v:line id="Line 24" o:spid="_x0000_s1870" style="position:absolute;visibility:visible;mso-wrap-style:square" from="5356,3803" to="53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shape id="Freeform 25" o:spid="_x0000_s1871" style="position:absolute;left:5356;top:3796;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socIA&#10;AADbAAAADwAAAGRycy9kb3ducmV2LnhtbESPQWsCMRSE7wX/Q3hCbzVxD8WuRhFFEAWx1t6fm+dm&#10;cfOybKKu/94IhR6HmfmGmcw6V4sbtaHyrGE4UCCIC28qLjUcf1YfIxAhIhusPZOGBwWYTXtvE8yN&#10;v/M33Q6xFAnCIUcNNsYmlzIUlhyGgW+Ik3f2rcOYZFtK0+I9wV0tM6U+pcOK04LFhhaWisvh6jTg&#10;VTWbzdfutFjuiqNd7dXvcnvR+r3fzccgInXxP/zXXhsNWQavL+k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yhwgAAANsAAAAPAAAAAAAAAAAAAAAAAJgCAABkcnMvZG93&#10;bnJldi54bWxQSwUGAAAAAAQABAD1AAAAhwMAAAAA&#10;" path="m6,l4,3r,4l,10r,4e" filled="f" strokeweight="0">
                      <v:path arrowok="t" o:connecttype="custom" o:connectlocs="3,0;2,1;2,2;0,3;0,4" o:connectangles="0,0,0,0,0"/>
                    </v:shape>
                    <v:shape id="Freeform 26" o:spid="_x0000_s1872" style="position:absolute;left:5358;top:3791;width:5;height:3;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jdsEA&#10;AADbAAAADwAAAGRycy9kb3ducmV2LnhtbESP3YrCMBSE74V9h3AW9k5TXZS1GmVxEcQrf/YBjs2x&#10;KTYnJUm1vr0RBC+HmfmGmS87W4sr+VA5VjAcZCCIC6crLhX8H9f9HxAhImusHZOCOwVYLj56c8y1&#10;u/GerodYigThkKMCE2OTSxkKQxbDwDXEyTs7bzEm6UupPd4S3NZylGUTabHitGCwoZWh4nJorYJq&#10;7KIM03Zn/nRYtfXRr7eTk1Jfn93vDESkLr7Dr/ZGKxh9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WY3bBAAAA2wAAAA8AAAAAAAAAAAAAAAAAmAIAAGRycy9kb3du&#10;cmV2LnhtbFBLBQYAAAAABAAEAPUAAACGAwAAAAA=&#10;" path="m9,l6,r,4l2,4,,7e" filled="f" strokeweight="0">
                      <v:path arrowok="t" o:connecttype="custom" o:connectlocs="3,0;2,0;2,1;1,1;0,1" o:connectangles="0,0,0,0,0"/>
                    </v:shape>
                    <v:shape id="Freeform 27" o:spid="_x0000_s1873" style="position:absolute;left:5231;top:3900;width:20;height:22;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Dm8UA&#10;AADbAAAADwAAAGRycy9kb3ducmV2LnhtbESPT2vCQBTE74LfYXmCF9GNUkSiq1ipUKkV/128PbLP&#10;JDb7Ns1uNX57Vyh4HGbmN8xkVptCXKlyuWUF/V4EgjixOudUwfGw7I5AOI+ssbBMCu7kYDZtNiYY&#10;a3vjHV33PhUBwi5GBZn3ZSylSzIy6Hq2JA7e2VYGfZBVKnWFtwA3hRxE0VAazDksZFjSIqPkZ/9n&#10;FKxXUef322wW893l69Qf2dR/vG+Varfq+RiEp9q/wv/tT61g8Ab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MObxQAAANsAAAAPAAAAAAAAAAAAAAAAAJgCAABkcnMv&#10;ZG93bnJldi54bWxQSwUGAAAAAAQABAD1AAAAigMAAAAA&#10;" path="m40,l38,4r-4,l31,6r-4,l27,10r-7,7l18,17r,3l7,30r,3l4,37r,2l,43e" filled="f" strokeweight="0">
                      <v:path arrowok="t" o:connecttype="custom" o:connectlocs="10,0;10,1;9,1;8,2;7,2;7,3;5,5;5,5;5,5;2,8;2,9;1,10;1,10;0,11" o:connectangles="0,0,0,0,0,0,0,0,0,0,0,0,0,0"/>
                    </v:shape>
                    <v:shape id="Freeform 28" o:spid="_x0000_s1874" style="position:absolute;left:5251;top:3886;width:42;height:13;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H5MIA&#10;AADbAAAADwAAAGRycy9kb3ducmV2LnhtbESPQYvCMBSE74L/ITxhbzZV2EWrUUQQF09uVfD4bJ5t&#10;sXkpTdZWf/1mQfA4zMw3zHzZmUrcqXGlZQWjKAZBnFldcq7geNgMJyCcR9ZYWSYFD3KwXPR7c0y0&#10;bfmH7qnPRYCwS1BB4X2dSOmyggy6yNbEwbvaxqAPssmlbrANcFPJcRx/SYMlh4UCa1oXlN3SX6Ng&#10;Oy13+Vm7y94/b/I0kemotWulPgbdagbCU+ff4Vf7WysYf8L/l/A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0fkwgAAANsAAAAPAAAAAAAAAAAAAAAAAJgCAABkcnMvZG93&#10;bnJldi54bWxQSwUGAAAAAAQABAD1AAAAhwMAAAAA&#10;" path="m84,l71,r,3l53,3,51,7,40,7r-2,3l34,10r-3,4l24,14r-4,2l18,16r-4,4l11,20,4,27,,27e" filled="f" strokeweight="0">
                      <v:path arrowok="t" o:connecttype="custom" o:connectlocs="21,0;18,0;18,0;14,0;13,1;10,1;10,2;9,2;8,3;6,3;5,4;5,4;4,5;3,5;1,6;0,6" o:connectangles="0,0,0,0,0,0,0,0,0,0,0,0,0,0,0,0"/>
                    </v:shape>
                    <v:shape id="Freeform 29" o:spid="_x0000_s1875" style="position:absolute;left:5293;top:3886;width:45;height:4;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0U8IA&#10;AADbAAAADwAAAGRycy9kb3ducmV2LnhtbESPQWvCQBSE7wX/w/KE3upGDyKpm2ALQi8VjB709sg+&#10;k9Ts27D7qum/7wqFHoeZ+YZZl6Pr1Y1C7DwbmM8yUMS1tx03Bo6H7csKVBRki71nMvBDEcpi8rTG&#10;3Po77+lWSaMShGOOBlqRIdc61i05jDM/ECfv4oNDSTI02ga8J7jr9SLLltphx2mhxYHeW6qv1bcz&#10;IHw5HT9DoB1/yb7q7Nthdx6NeZ6Om1dQQqP8h//aH9bAYgmPL+kH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vRTwgAAANsAAAAPAAAAAAAAAAAAAAAAAJgCAABkcnMvZG93&#10;bnJldi54bWxQSwUGAAAAAAQABAD1AAAAhwMAAAAA&#10;" path="m92,10r-7,l81,7,68,7r,-4l61,3,61,r,3l65,3,20,3,16,7,,7e" filled="f" strokeweight="0">
                      <v:path arrowok="t" o:connecttype="custom" o:connectlocs="22,2;21,2;20,1;16,1;16,0;15,0;15,0;15,0;16,0;5,0;4,1;0,1" o:connectangles="0,0,0,0,0,0,0,0,0,0,0,0"/>
                    </v:shape>
                    <v:shape id="Freeform 30" o:spid="_x0000_s1876" style="position:absolute;left:5338;top:3889;width:55;height:17;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P8QA&#10;AADbAAAADwAAAGRycy9kb3ducmV2LnhtbESPQWvCQBSE74L/YXlCL1I3ilhJs5FWkLbgpVHa6yP7&#10;moRm3y7ZbYz++q4geBxm5hsm2wymFT11vrGsYD5LQBCXVjdcKTgedo9rED4ga2wtk4Izedjk41GG&#10;qbYn/qS+CJWIEPYpKqhDcKmUvqzJoJ9ZRxy9H9sZDFF2ldQdniLctHKRJCtpsOG4UKOjbU3lb/Fn&#10;FBj3hZfl2/lj1RyGXT/do/t+RaUeJsPLM4hAQ7iHb+13rWDxBN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jD/EAAAA2wAAAA8AAAAAAAAAAAAAAAAAmAIAAGRycy9k&#10;b3ducmV2LnhtbFBLBQYAAAAABAAEAPUAAACJAw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1877" style="position:absolute;left:5393;top:3906;width:50;height:27;visibility:visible;mso-wrap-style:square;v-text-anchor:top" coordsize="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ybrwA&#10;AADbAAAADwAAAGRycy9kb3ducmV2LnhtbERPSwrCMBDdC94hjOBOU0VEqlFEEERBqNb92IxtsZmU&#10;JtZ6e7MQXD7ef7XpTCVaalxpWcFkHIEgzqwuOVeQXvejBQjnkTVWlknBhxxs1v3eCmNt35xQe/G5&#10;CCHsYlRQeF/HUrqsIINubGviwD1sY9AH2ORSN/gO4aaS0yiaS4Mlh4YCa9oVlD0vL6OgTQ7mzskn&#10;2b1u56u5pbPTMZspNRx02yUIT53/i3/ug1YwDW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T3JuvAAAANsAAAAPAAAAAAAAAAAAAAAAAJgCAABkcnMvZG93bnJldi54&#10;bWxQSwUGAAAAAAQABAD1AAAAgQM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1878" style="position:absolute;left:5443;top:3933;width:35;height:32;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m0sUA&#10;AADbAAAADwAAAGRycy9kb3ducmV2LnhtbESPX2vCMBTF3wd+h3CFvYyZ6kBmNYoIgjBxWB1jb5fm&#10;2gabm5pkWr/9Mhjs8XD+/DizRWcbcSUfjGMFw0EGgrh02nCl4HhYP7+CCBFZY+OYFNwpwGLee5hh&#10;rt2N93QtYiXSCIccFdQxtrmUoazJYhi4ljh5J+ctxiR9JbXHWxq3jRxl2VhaNJwINba0qqk8F982&#10;cU9fb08fk8/d1vjLu9uOi8v6xSj12O+WUxCRuvgf/mtvtILRB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ebSxQAAANsAAAAPAAAAAAAAAAAAAAAAAJgCAABkcnMv&#10;ZG93bnJldi54bWxQSwUGAAAAAAQABAD1AAAAigMAAAAA&#10;" path="m71,64l64,57r,-4l34,24r-3,l31,20r-4,l24,17r,-4l20,13,18,11r-4,l14,7r-3,l7,4,4,4,4,,,e" filled="f" strokeweight="0">
                      <v:path arrowok="t" o:connecttype="custom" o:connectlocs="17,16;16,15;16,14;8,6;7,6;7,5;6,5;6,5;6,4;5,4;4,3;3,3;3,2;2,2;1,1;1,1;1,0;0,0" o:connectangles="0,0,0,0,0,0,0,0,0,0,0,0,0,0,0,0,0,0"/>
                    </v:shape>
                    <v:shape id="Freeform 33" o:spid="_x0000_s1879" style="position:absolute;left:5475;top:3963;width:21;height:38;visibility:visible;mso-wrap-style:square;v-text-anchor:top" coordsize="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psAA&#10;AADbAAAADwAAAGRycy9kb3ducmV2LnhtbERPS2vCQBC+C/0PyxR6001btDVmlVIoxKPR9jxkJw+a&#10;nQ3Z0aT99e5B8PjxvbPd5Dp1oSG0ng08LxJQxKW3LdcGTsev+TuoIMgWO89k4I8C7LYPswxT60c+&#10;0KWQWsUQDikaaET6VOtQNuQwLHxPHLnKDw4lwqHWdsAxhrtOvyTJSjtsOTY02NNnQ+VvcXYGDh5t&#10;sf7+KapcurLey//y/HY05ulx+tiAEprkLr65c2vgNa6PX+IP0N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SpsAAAADbAAAADwAAAAAAAAAAAAAAAACYAgAAZHJzL2Rvd25y&#10;ZXYueG1sUEsFBgAAAAAEAAQA9QAAAIUDAAAAAA==&#10;" path="m43,75r,-4l40,69r,-7l36,58r,-7l33,51r,-6l29,42r,-4l27,35r,-2l20,26r,-3l13,17r,-4l9,13,7,10,7,6,,e" filled="f" strokeweight="0">
                      <v:path arrowok="t" o:connecttype="custom" o:connectlocs="10,19;10,18;10,18;10,16;9,15;9,13;8,13;8,12;7,11;7,10;6,9;6,9;5,7;5,6;3,5;3,4;2,4;1,3;1,2;0,0" o:connectangles="0,0,0,0,0,0,0,0,0,0,0,0,0,0,0,0,0,0,0,0"/>
                    </v:shape>
                    <v:shape id="Freeform 34" o:spid="_x0000_s1880" style="position:absolute;left:5495;top:4001;width:3;height:28;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E88QA&#10;AADbAAAADwAAAGRycy9kb3ducmV2LnhtbESPQWsCMRSE74X+h/CE3mqyLUhZjSIWqZeC1RU9PjbP&#10;zeLmZd1E3fbXN4WCx2FmvmEms9414kpdqD1ryIYKBHHpTc2VhmK7fH4DESKywcYzafimALPp48ME&#10;c+Nv/EXXTaxEgnDIUYONsc2lDKUlh2HoW+LkHX3nMCbZVdJ0eEtw18gXpUbSYc1pwWJLC0vlaXNx&#10;GrBYnuvsrMK7Xbf2U+0+fsJhr/XToJ+PQUTq4z38314ZDa8Z/H1JP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PPEAAAA2wAAAA8AAAAAAAAAAAAAAAAAmAIAAGRycy9k&#10;b3ducmV2LnhtbFBLBQYAAAAABAAEAPUAAACJAwAAAAA=&#10;" path="m,56l,53,3,49r,-9l7,40,7,7,3,3,3,e" filled="f" strokeweight="0">
                      <v:path arrowok="t" o:connecttype="custom" o:connectlocs="0,14;0,14;0,13;0,10;1,10;1,2;0,1;0,0" o:connectangles="0,0,0,0,0,0,0,0"/>
                    </v:shape>
                    <v:shape id="Freeform 35" o:spid="_x0000_s1881" style="position:absolute;left:5475;top:4029;width:20;height:22;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IrsUA&#10;AADbAAAADwAAAGRycy9kb3ducmV2LnhtbESPQWvCQBSE74L/YXlCL1I3LVFK6irSUupR03rw9sy+&#10;JtHdtyG7jfHfu4LgcZiZb5j5srdGdNT62rGCl0kCgrhwuuZSwe/P1/MbCB+QNRrHpOBCHpaL4WCO&#10;mXZn3lKXh1JECPsMFVQhNJmUvqjIop+4hjh6f661GKJsS6lbPEe4NfI1SWbSYs1xocKGPioqTvm/&#10;VbA77LendJz7PD2aze7ze2q6S6PU06hfvYMI1IdH+N5eawWzF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0iuxQAAANsAAAAPAAAAAAAAAAAAAAAAAJgCAABkcnMv&#10;ZG93bnJldi54bWxQSwUGAAAAAAQABAD1AAAAigMAAAAA&#10;" path="m,44l3,40r4,l9,37r4,l13,33r7,-7l23,26r,-2l33,13r,-2l36,7r,-3l40,e" filled="f" strokeweight="0">
                      <v:path arrowok="t" o:connecttype="custom" o:connectlocs="0,11;1,10;2,10;3,10;4,10;4,9;5,7;6,7;6,6;9,4;9,3;9,2;9,1;10,0" o:connectangles="0,0,0,0,0,0,0,0,0,0,0,0,0,0"/>
                    </v:shape>
                    <v:shape id="Freeform 36" o:spid="_x0000_s1882" style="position:absolute;left:5435;top:4051;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y8UA&#10;AADdAAAADwAAAGRycy9kb3ducmV2LnhtbESPS4vCQBCE7wv+h6EFb+vEHIJER/HBsrogxAd4bTJt&#10;Esz0hMyo8d87C4LHoqq+oqbzztTiTq2rLCsYDSMQxLnVFRcKTsef7zEI55E11pZJwZMczGe9rymm&#10;2j54T/eDL0SAsEtRQel9k0rp8pIMuqFtiIN3sa1BH2RbSN3iI8BNLeMoSqTBisNCiQ2tSsqvh5tR&#10;sKjPv9ml2vp1vvtLlsk+W+1MptSg3y0mIDx1/hN+tzdaQRyPR/D/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XLxQAAAN0AAAAPAAAAAAAAAAAAAAAAAJgCAABkcnMv&#10;ZG93bnJldi54bWxQSwUGAAAAAAQABAD1AAAAigMAAAAA&#10;" path="m,26r10,l14,22r13,l30,20r6,l40,16r7,l50,13r4,l56,9r7,l63,6r7,l70,2r6,l76,r4,e" filled="f" strokeweight="0">
                      <v:path arrowok="t" o:connecttype="custom" o:connectlocs="0,7;3,7;4,6;7,6;8,5;9,5;10,4;12,4;13,4;14,4;14,3;16,3;16,2;18,2;18,1;19,1;19,0;20,0" o:connectangles="0,0,0,0,0,0,0,0,0,0,0,0,0,0,0,0,0,0"/>
                    </v:shape>
                    <v:shape id="Freeform 37" o:spid="_x0000_s1883" style="position:absolute;left:5390;top:4061;width:45;height:1;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5QcUA&#10;AADdAAAADwAAAGRycy9kb3ducmV2LnhtbESPS4vCQBCE74L/YWjBm07MwUfWURbdZQVRiOthj02m&#10;88BMT8iMmv33jiB4LKrqK2q57kwtbtS6yrKCyTgCQZxZXXGh4Pz7PZqDcB5ZY22ZFPyTg/Wq31ti&#10;ou2dU7qdfCEChF2CCkrvm0RKl5Vk0I1tQxy83LYGfZBtIXWL9wA3tYyjaCoNVhwWSmxoU1J2OV2N&#10;gtliu5/k9pD/2PTr6s5/dDnWpNRw0H1+gPDU+Xf41d5pBXE8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lBxQAAAN0AAAAPAAAAAAAAAAAAAAAAAJgCAABkcnMv&#10;ZG93bnJldi54bWxQSwUGAAAAAAQABAD1AAAAigMAAAAA&#10;" path="m,l24,r3,2l73,2,77,,90,e" filled="f" strokeweight="0">
                      <v:path arrowok="t" o:connecttype="custom" o:connectlocs="0,0;6,0;7,1;19,1;20,0;23,0" o:connectangles="0,0,0,0,0,0"/>
                    </v:shape>
                    <v:shape id="Freeform 38" o:spid="_x0000_s1884" style="position:absolute;left:5333;top:4046;width:55;height:16;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gOsYA&#10;AADdAAAADwAAAGRycy9kb3ducmV2LnhtbESP3YrCMBSE7xd8h3CEvVtTWxCpRhG1q3sj+PMAx+bY&#10;VpuT0kStb79ZWPBymJlvmOm8M7V4UOsqywqGgwgEcW51xYWC0zH7GoNwHlljbZkUvMjBfNb7mGKq&#10;7ZP39Dj4QgQIuxQVlN43qZQuL8mgG9iGOHgX2xr0QbaF1C0+A9zUMo6ikTRYcVgosaFlSfntcDcK&#10;RvdVscmu6+x8jL531+y82SU/iVKf/W4xAeGp8+/wf3urFcTxO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gOsYAAADdAAAADwAAAAAAAAAAAAAAAACYAgAAZHJz&#10;L2Rvd25yZXYueG1sUEsFBgAAAAAEAAQA9QAAAIsDAAAAAA==&#10;" path="m,l7,4r6,3l20,7r4,4l31,13r2,l37,17r7,l44,20r7,l51,24r9,l64,27r13,l84,31r9,l104,33r6,e" filled="f" strokeweight="0">
                      <v:path arrowok="t" o:connecttype="custom" o:connectlocs="0,0;2,1;4,1;5,1;6,2;8,3;9,3;10,4;11,4;11,5;13,5;13,6;15,6;16,6;20,6;21,7;24,7;26,8;28,8" o:connectangles="0,0,0,0,0,0,0,0,0,0,0,0,0,0,0,0,0,0,0"/>
                    </v:shape>
                    <v:shape id="Freeform 39" o:spid="_x0000_s1885" style="position:absolute;left:5284;top:4018;width:49;height:28;visibility:visible;mso-wrap-style:square;v-text-anchor:top" coordsize="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I8QA&#10;AADdAAAADwAAAGRycy9kb3ducmV2LnhtbESP0YrCMBRE3xf8h3AFX0TTLbJINYq6LsqCitoPuDTX&#10;ttjclCar9e+NIOzjMDNnmOm8NZW4UeNKywo+hxEI4szqknMF6flnMAbhPLLGyjIpeJCD+azzMcVE&#10;2zsf6XbyuQgQdgkqKLyvEyldVpBBN7Q1cfAutjHog2xyqRu8B7ipZBxFX9JgyWGhwJpWBWXX059R&#10;sOb+t4lGhzSjdPO74f3yLHdHpXrddjEB4an1/+F3e6sVxPF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wiPEAAAA3QAAAA8AAAAAAAAAAAAAAAAAmAIAAGRycy9k&#10;b3ducmV2LnhtbFBLBQYAAAAABAAEAPUAAACJAw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1886" style="position:absolute;left:5251;top:3988;width:33;height:31;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O4MUA&#10;AADdAAAADwAAAGRycy9kb3ducmV2LnhtbESP3YrCMBSE74V9h3AWvFk03aIi1SgiKCIs+AteHptj&#10;W7Y5KU209e3NwoKXw8x8w0znrSnFg2pXWFbw3Y9AEKdWF5wpOB1XvTEI55E1lpZJwZMczGcfnSkm&#10;2ja8p8fBZyJA2CWoIPe+SqR0aU4GXd9WxMG72dqgD7LOpK6xCXBTyjiKRtJgwWEhx4qWOaW/h7sJ&#10;lJ/j6Xy1g53bLuX6um6+FpfnXanuZ7uYgPDU+nf4v73RCuJ4PIS/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7gxQAAAN0AAAAPAAAAAAAAAAAAAAAAAJgCAABkcnMv&#10;ZG93bnJldi54bWxQSwUGAAAAAAQABAD1AAAAigMAAAAA&#10;" path="m,l11,9r,4l14,16r4,l18,20r9,9l27,33r4,l31,35r3,l40,42r4,l44,46r3,l57,55r3,l67,62e" filled="f" strokeweight="0">
                      <v:path arrowok="t" o:connecttype="custom" o:connectlocs="0,0;2,3;2,4;3,4;4,4;4,5;6,8;6,9;7,9;7,9;8,9;10,11;11,11;11,12;11,12;14,14;15,14;16,16" o:connectangles="0,0,0,0,0,0,0,0,0,0,0,0,0,0,0,0,0,0"/>
                    </v:shape>
                    <v:shape id="Freeform 41" o:spid="_x0000_s1887" style="position:absolute;left:5229;top:3950;width:22;height:39;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JcYA&#10;AADdAAAADwAAAGRycy9kb3ducmV2LnhtbESPT2vCQBTE7wW/w/IKvdXd5iAhZhUjCNpT659Db4/s&#10;axKSfRuzq6bfvisIHoeZ+Q2TL0fbiSsNvnGs4WOqQBCXzjRcaTgeNu8pCB+QDXaOScMfeVguJi85&#10;Zsbd+Juu+1CJCGGfoYY6hD6T0pc1WfRT1xNH79cNFkOUQyXNgLcIt51MlJpJiw3HhRp7WtdUtvuL&#10;1VB9hfH0Y9tUFWnR7orN+VP1Z63fXsfVHESgMTzDj/bWaEiSdAb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5JcYAAADdAAAADwAAAAAAAAAAAAAAAACYAgAAZHJz&#10;L2Rvd25yZXYueG1sUEsFBgAAAAAEAAQA9QAAAIsD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1888" style="position:absolute;left:5227;top:3943;width:2;height:7;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RMcA&#10;AADdAAAADwAAAGRycy9kb3ducmV2LnhtbESPQWsCMRSE74L/ITyhF9HEPbSyGkVKpT20h2oLHh/J&#10;c3d187Juom7765uC4HGYmW+Y+bJztbhQGyrPGiZjBYLYeFtxoeFrux5NQYSIbLH2TBp+KMBy0e/N&#10;Mbf+yp902cRCJAiHHDWUMTa5lMGU5DCMfUOcvL1vHcYk20LaFq8J7mqZKfUoHVacFkps6Lkkc9yc&#10;nYbd68f3Sr2cwvAc1MHvfo05rN+1fhh0qxmISF28h2/tN6shy6Z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QkTHAAAA3QAAAA8AAAAAAAAAAAAAAAAAmAIAAGRy&#10;cy9kb3ducmV2LnhtbFBLBQYAAAAABAAEAPUAAACMAwAAAAA=&#10;" path="m,l,4,4,6r,7e" filled="f" strokeweight="0">
                      <v:path arrowok="t" o:connecttype="custom" o:connectlocs="0,0;0,1;1,2;1,4" o:connectangles="0,0,0,0"/>
                    </v:shape>
                    <v:shape id="Freeform 43" o:spid="_x0000_s1889" style="position:absolute;left:5227;top:3922;width:4;height:11;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sEA&#10;AADdAAAADwAAAGRycy9kb3ducmV2LnhtbERPy4rCMBTdC/5DuIIb0XQKFqlG8YEwGxEfH3Btrm21&#10;uSlNxnb+3iwEl4fzXqw6U4kXNa60rOBnEoEgzqwuOVdwvezHMxDOI2usLJOCf3KwWvZ7C0y1bflE&#10;r7PPRQhhl6KCwvs6ldJlBRl0E1sTB+5uG4M+wCaXusE2hJtKxlGUSIMlh4YCa9oWlD3Pf0bBIR4d&#10;fdKedvl0Y8rkcHnQ7bhTajjo1nMQnjr/FX/cv1pBHM/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f7BAAAA3QAAAA8AAAAAAAAAAAAAAAAAmAIAAGRycy9kb3du&#10;cmV2LnhtbFBLBQYAAAAABAAEAPUAAACGAwAAAAA=&#10;" path="m6,r,3l4,7r,9l,20r,3e" filled="f" strokeweight="0">
                      <v:path arrowok="t" o:connecttype="custom" o:connectlocs="3,0;3,0;2,1;2,4;0,5;0,5" o:connectangles="0,0,0,0,0,0"/>
                    </v:shape>
                    <v:line id="Line 44" o:spid="_x0000_s1890" style="position:absolute;flip:y;visibility:visible;mso-wrap-style:square" from="5495,4270" to="549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shape id="Freeform 45" o:spid="_x0000_s1891" style="position:absolute;left:5476;top:4282;width:19;height:21;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rR8EA&#10;AADdAAAADwAAAGRycy9kb3ducmV2LnhtbERPTWsCMRC9C/6HMEJvmrjQUrdG0UJtT4Kr4HW6mW6W&#10;bibbJNX13zcHocfH+16uB9eJC4XYetYwnykQxLU3LTcaTse36TOImJANdp5Jw40irFfj0RJL4698&#10;oEuVGpFDOJaowabUl1LG2pLDOPM9cea+fHCYMgyNNAGvOdx1slDqSTpsOTdY7OnVUv1d/ToNn80c&#10;99vqp6L3W8DH3c6elTpo/TAZNi8gEg3pX3x3fxgNRbHI+/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K0fBAAAA3QAAAA8AAAAAAAAAAAAAAAAAmAIAAGRycy9kb3du&#10;cmV2LnhtbFBLBQYAAAAABAAEAPUAAACGAwAAAAA=&#10;" path="m,43l4,40r2,l10,36r3,l13,34r7,-7l24,27r,-4l30,16r,-2l33,10r,-3l37,3,37,e" filled="f" strokeweight="0">
                      <v:path arrowok="t" o:connecttype="custom" o:connectlocs="0,10;1,10;2,10;3,9;4,9;4,8;5,6;6,6;6,5;8,4;8,3;9,2;9,1;10,0;10,0" o:connectangles="0,0,0,0,0,0,0,0,0,0,0,0,0,0,0"/>
                    </v:shape>
                    <v:shape id="Freeform 46" o:spid="_x0000_s1892" style="position:absolute;left:5435;top:4303;width:41;height:16;visibility:visible;mso-wrap-style:square;v-text-anchor:top" coordsize="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PcUA&#10;AADdAAAADwAAAGRycy9kb3ducmV2LnhtbESP3WrCQBSE7wu+w3IE7+rGCCGmruIPgrT0Qu0DHLKn&#10;SWj2bNhdY/Tp3UKhl8PMfMMs14NpRU/ON5YVzKYJCOLS6oYrBV+Xw2sOwgdkja1lUnAnD+vV6GWJ&#10;hbY3PlF/DpWIEPYFKqhD6AopfVmTQT+1HXH0vq0zGKJ0ldQObxFuWpkmSSYNNhwXauxoV1P5c74a&#10;BXMKn3uXbnuXbz7u+W6fuezxrtRkPGzeQAQawn/4r33UCtJ0MY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g9xQAAAN0AAAAPAAAAAAAAAAAAAAAAAJgCAABkcnMv&#10;ZG93bnJldi54bWxQSwUGAAAAAAQABAD1AAAAigMAAAAA&#10;" path="m,30r7,l10,26r10,l23,24r11,l36,20r7,l47,17r7,l56,13r4,l63,10r4,l70,6r4,l80,r3,e" filled="f" strokeweight="0">
                      <v:path arrowok="t" o:connecttype="custom" o:connectlocs="0,9;1,9;2,7;5,7;5,7;8,7;9,6;10,6;11,5;13,5;14,4;15,4;15,3;16,3;17,2;18,2;20,0;20,0" o:connectangles="0,0,0,0,0,0,0,0,0,0,0,0,0,0,0,0,0,0"/>
                    </v:shape>
                    <v:shape id="Freeform 47" o:spid="_x0000_s1893" style="position:absolute;left:5390;top:4317;width:45;height:2;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tgcQA&#10;AADdAAAADwAAAGRycy9kb3ducmV2LnhtbESPQUsDMRSE74L/ITzBm82ag9S1aWkFwYOI1qLXx+Z1&#10;d+nmJSSvu+u/N4LgcZiZb5jVZvaDGinlPrCF20UFirgJrufWwuHj6WYJKguywyEwWfimDJv15cUK&#10;axcmfqdxL60qEM41WuhEYq11bjrymBchEhfvGJJHKTK12iWcCtwP2lTVnfbYc1noMNJjR81pf/YW&#10;vj4lxeXLYdf4047MWaY4vr5Ze301bx9ACc3yH/5rPzsLxtwb+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7YHEAAAA3QAAAA8AAAAAAAAAAAAAAAAAmAIAAGRycy9k&#10;b3ducmV2LnhtbFBLBQYAAAAABAAEAPUAAACJAwAAAAA=&#10;" path="m,l24,r3,4l73,4,77,,90,e" filled="f" strokeweight="0">
                      <v:path arrowok="t" o:connecttype="custom" o:connectlocs="0,0;6,0;7,1;19,1;20,0;23,0" o:connectangles="0,0,0,0,0,0"/>
                    </v:shape>
                    <v:shape id="Freeform 48" o:spid="_x0000_s1894" style="position:absolute;left:5333;top:4300;width:55;height:17;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58cA&#10;AADdAAAADwAAAGRycy9kb3ducmV2LnhtbESP0WrCQBRE3wv9h+UW+tZsTEDa6Eakbap9Eap+wDV7&#10;TaLZuyG70fTv3ULBx2FmzjDzxWhacaHeNZYVTKIYBHFpdcOVgv2ueHkF4TyyxtYyKfglB4v88WGO&#10;mbZX/qHL1lciQNhlqKD2vsukdGVNBl1kO+LgHW1v0AfZV1L3eA1w08okjqfSYMNhocaO3msqz9vB&#10;KJgOH9WqOH0Wh138tTkVh9Um/U6Ven4alzMQnkZ/D/+311pBkryl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9ufHAAAA3QAAAA8AAAAAAAAAAAAAAAAAmAIAAGRy&#10;cy9kb3ducmV2LnhtbFBLBQYAAAAABAAEAPUAAACMAw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1895" style="position:absolute;left:5284;top:4272;width:49;height:28;visibility:visible;mso-wrap-style:square;v-text-anchor:top" coordsize="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rfsUA&#10;AADdAAAADwAAAGRycy9kb3ducmV2LnhtbESPQWvCQBSE70L/w/IK3nRjSMVGN6GtFIReNK33Z/aZ&#10;hGbfJtmtxn/fLQg9DjPzDbPJR9OKCw2usaxgMY9AEJdWN1wp+Pp8n61AOI+ssbVMCm7kIM8eJhtM&#10;tb3ygS6Fr0SAsEtRQe19l0rpypoMurntiIN3toNBH+RQST3gNcBNK+MoWkqDDYeFGjt6q6n8Ln6M&#10;An1Y9Vuz3x0lPp2SZPHa+49br9T0cXxZg/A0+v/wvb3TCuL4OY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t+xQAAAN0AAAAPAAAAAAAAAAAAAAAAAJgCAABkcnMv&#10;ZG93bnJldi54bWxQSwUGAAAAAAQABAD1AAAAigM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1896" style="position:absolute;left:5251;top:4240;width:33;height:32;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IccA&#10;AADdAAAADwAAAGRycy9kb3ducmV2LnhtbESPQWvCQBSE70L/w/IKXkrdNKA2qauUQtWTYOyhx8fu&#10;a5I2+zZkVxP99a5Q8DjMzDfMYjXYRpyo87VjBS+TBASxdqbmUsHX4fP5FYQPyAYbx6TgTB5Wy4fR&#10;AnPjet7TqQiliBD2OSqoQmhzKb2uyKKfuJY4ej+usxii7EppOuwj3DYyTZKZtFhzXKiwpY+K9F9x&#10;tAou2Vz/rtv15dh/P2lOwi7bFDulxo/D+xuIQEO4h//bW6MgTb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gyHHAAAA3QAAAA8AAAAAAAAAAAAAAAAAmAIAAGRy&#10;cy9kb3ducmV2LnhtbFBLBQYAAAAABAAEAPUAAACMAwAAAAA=&#10;" path="m,l11,10r,3l14,17r4,l18,20r9,10l27,33r4,l31,37r3,l40,44r4,l44,46r3,l57,57r3,l67,64e" filled="f" strokeweight="0">
                      <v:path arrowok="t" o:connecttype="custom" o:connectlocs="0,0;2,3;2,4;3,5;4,5;4,5;6,8;6,9;7,9;7,10;8,10;10,11;11,11;11,12;11,12;14,15;15,15;16,16" o:connectangles="0,0,0,0,0,0,0,0,0,0,0,0,0,0,0,0,0,0"/>
                    </v:shape>
                    <v:shape id="Freeform 51" o:spid="_x0000_s1897" style="position:absolute;left:5229;top:4203;width:22;height:37;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EcUA&#10;AADdAAAADwAAAGRycy9kb3ducmV2LnhtbESPQWvCQBSE74X+h+UVehHdNBWp0VVCpdBrbOv5mX1m&#10;g9m3Ibua6K93BaHHYWa+YZbrwTbiTJ2vHSt4myQgiEuna64U/P58jT9A+ICssXFMCi7kYb16flpi&#10;pl3PBZ23oRIRwj5DBSaENpPSl4Ys+olriaN3cJ3FEGVXSd1hH+G2kWmSzKTFmuOCwZY+DZXH7ckq&#10;CJtDXvyN9tN+vnsvRvnpaqrdRqnXlyFfgAg0hP/wo/2tFaTp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cRxQAAAN0AAAAPAAAAAAAAAAAAAAAAAJgCAABkcnMv&#10;ZG93bnJldi54bWxQSwUGAAAAAAQABAD1AAAAigMAAAAA&#10;" path="m,l,3,2,7r,7l6,16r,7l9,23r,6l13,33r,3l16,40r,3l22,49r,4l29,60r,3l33,63r3,4l36,69r6,7e" filled="f" strokeweight="0">
                      <v:path arrowok="t" o:connecttype="custom" o:connectlocs="0,0;0,0;1,1;1,3;2,4;2,5;3,5;3,7;4,8;4,9;4,9;4,10;6,12;6,13;8,14;8,15;9,15;10,16;10,17;12,18" o:connectangles="0,0,0,0,0,0,0,0,0,0,0,0,0,0,0,0,0,0,0,0"/>
                    </v:shape>
                    <v:shape id="Freeform 52" o:spid="_x0000_s1898" style="position:absolute;left:5229;top:4196;width:2;height:7;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wccA&#10;AADdAAAADwAAAGRycy9kb3ducmV2LnhtbESP3WrCQBSE7wt9h+UI3tWNQaxGV5GWYChC8QfRu0P2&#10;mIRmz4bsqvHtu0Khl8PMfMPMl52pxY1aV1lWMBxEIIhzqysuFBz26dsEhPPIGmvLpOBBDpaL15c5&#10;JtreeUu3nS9EgLBLUEHpfZNI6fKSDLqBbYiDd7GtQR9kW0jd4j3ATS3jKBpLgxWHhRIb+igp/9ld&#10;jYI151/Z53mz2qbp9/GRVaNrtz8p1e91qxkIT53/D/+1M60gjqf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8cHHAAAA3QAAAA8AAAAAAAAAAAAAAAAAmAIAAGRy&#10;cy9kb3ducmV2LnhtbFBLBQYAAAAABAAEAPUAAACMAwAAAAA=&#10;" path="m,l,9r2,4e" filled="f" strokeweight="0">
                      <v:path arrowok="t" o:connecttype="custom" o:connectlocs="0,0;0,3;2,4" o:connectangles="0,0,0"/>
                    </v:shape>
                    <v:shape id="Freeform 53" o:spid="_x0000_s1899" style="position:absolute;left:5362;top:3833;width:18;height:148;visibility:visible;mso-wrap-style:square;v-text-anchor:top" coordsize="3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bsMA&#10;AADdAAAADwAAAGRycy9kb3ducmV2LnhtbERPy2rCQBTdF/yH4Qru6sQIfURHESGQQje1FdrdJXNN&#10;QjJ34syYxL/vLApdHs57u59MJwZyvrGsYLVMQBCXVjdcKfj6zB9fQPiArLGzTAru5GG/mz1sMdN2&#10;5A8aTqESMYR9hgrqEPpMSl/WZNAvbU8cuYt1BkOErpLa4RjDTSfTJHmSBhuODTX2dKypbE83o6B8&#10;z8/H9bm9F9I8f2Pi3q6t/1FqMZ8OGxCBpvAv/nMXWkGav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4bsMAAADdAAAADwAAAAAAAAAAAAAAAACYAgAAZHJzL2Rv&#10;d25yZXYueG1sUEsFBgAAAAAEAAQA9QAAAIgDAAAAAA==&#10;" path="m36,3r-3,l27,,23,3,16,7r-2,7l10,20,7,30r,17l3,69r,34l3,153,,213r,84e" filled="f" strokeweight="0">
                      <v:path arrowok="t" o:connecttype="custom" o:connectlocs="9,0;9,0;7,0;6,0;4,1;4,3;3,5;2,7;2,11;1,17;1,25;1,38;0,53;0,74" o:connectangles="0,0,0,0,0,0,0,0,0,0,0,0,0,0"/>
                    </v:shape>
                    <v:shape id="Freeform 54" o:spid="_x0000_s1900" style="position:absolute;left:5365;top:3853;width:20;height:6;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fcQA&#10;AADdAAAADwAAAGRycy9kb3ducmV2LnhtbESPQYvCMBSE78L+h/AW9qaJZZG1GkWKggcv63rx9mye&#10;bbF5KUm09d+bhYU9DjPzDbNcD7YVD/KhcaxhOlEgiEtnGq40nH524y8QISIbbB2ThicFWK/eRkvM&#10;jev5mx7HWIkE4ZCjhjrGLpcylDVZDBPXESfv6rzFmKSvpPHYJ7htZabUTFpsOC3U2FFRU3k73q0G&#10;7/qzexa3z5kyB3W/bKttoTZaf7wPmwWISEP8D/+190ZDls3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Qn3EAAAA3QAAAA8AAAAAAAAAAAAAAAAAmAIAAGRycy9k&#10;b3ducmV2LnhtbFBLBQYAAAAABAAEAPUAAACJAwAAAAA=&#10;" path="m,l,3r3,l9,9r4,l16,13r13,l33,9r3,l40,7e" filled="f" strokeweight="0">
                      <v:path arrowok="t" o:connecttype="custom" o:connectlocs="0,0;0,0;1,0;3,2;4,2;4,3;8,3;9,2;9,2;10,1" o:connectangles="0,0,0,0,0,0,0,0,0,0"/>
                    </v:shape>
                    <v:shape id="Freeform 55" o:spid="_x0000_s1901" style="position:absolute;left:2209;top:2379;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68MA&#10;AADdAAAADwAAAGRycy9kb3ducmV2LnhtbERPy4rCMBTdC/5DuMJsRNNR8FGNIoLDLITBF7q8NNem&#10;2Nx0mqidvzeLAZeH854vG1uKB9W+cKzgs5+AIM6cLjhXcDxsehMQPiBrLB2Tgj/ysFy0W3NMtXvy&#10;jh77kIsYwj5FBSaEKpXSZ4Ys+r6riCN3dbXFEGGdS13jM4bbUg6SZCQtFhwbDFa0NpTd9nerwDZ2&#10;Ozyef77MpTv9vYzvo+7khEp9dJrVDESgJrzF/+5vrWAwTOL++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n68MAAADdAAAADwAAAAAAAAAAAAAAAACYAgAAZHJzL2Rv&#10;d25yZXYueG1sUEsFBgAAAAAEAAQA9QAAAIgDAAAAAA==&#10;" path="m,l,2r2,l2,6r7,7l13,13r,2l16,15e" filled="f" strokeweight="0">
                      <v:path arrowok="t" o:connecttype="custom" o:connectlocs="0,0;0,1;1,1;1,2;3,4;4,4;4,4;4,4" o:connectangles="0,0,0,0,0,0,0,0"/>
                    </v:shape>
                    <v:shape id="Freeform 56" o:spid="_x0000_s1902" style="position:absolute;left:2217;top:2385;width:27;height:5;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8sYA&#10;AADdAAAADwAAAGRycy9kb3ducmV2LnhtbESPT2vCQBTE74V+h+UVehHdxLYi0U0ogrbFU6Pg9ZF9&#10;+WOzb0N2jfHbdwtCj8PM/IZZZ6NpxUC9aywriGcRCOLC6oYrBcfDdroE4TyyxtYyKbiRgyx9fFhj&#10;ou2Vv2nIfSUChF2CCmrvu0RKV9Rk0M1sRxy80vYGfZB9JXWP1wA3rZxH0UIabDgs1NjRpqbiJ78Y&#10;Bc354zIU+Lb72sWvJyr35TC5lUo9P43vKxCeRv8fvrc/tYL5SxT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N8sYAAADdAAAADwAAAAAAAAAAAAAAAACYAgAAZHJz&#10;L2Rvd25yZXYueG1sUEsFBgAAAAAEAAQA9QAAAIsDAAAAAA==&#10;" path="m,l4,,6,2r7,l17,6r13,l33,9r20,e" filled="f" strokeweight="0">
                      <v:path arrowok="t" o:connecttype="custom" o:connectlocs="0,0;1,0;2,1;4,1;5,2;8,2;9,3;14,3" o:connectangles="0,0,0,0,0,0,0,0"/>
                    </v:shape>
                    <v:shape id="Freeform 57" o:spid="_x0000_s1903" style="position:absolute;left:2244;top:2389;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LsYA&#10;AADdAAAADwAAAGRycy9kb3ducmV2LnhtbESPUUvDMBSF34X9h3AHvrl0VWTUZWMMBxvC0E7Z67W5&#10;a8qam5pka/33RhB8PJxzvsOZLwfbiiv50DhWMJ1kIIgrpxuuFbwfNnczECEia2wdk4JvCrBcjG7m&#10;WGjX8xtdy1iLBOFQoAITY1dIGSpDFsPEdcTJOzlvMSbpa6k99gluW5ln2aO02HBaMNjR2lB1Li9W&#10;Ae1xt3d9eTSvXn4cv84vzw/Vp1K342H1BCLSEP/Df+2tVpDf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aLsYAAADdAAAADwAAAAAAAAAAAAAAAACYAgAAZHJz&#10;L2Rvd25yZXYueG1sUEsFBgAAAAAEAAQA9QAAAIsDAAAAAA==&#10;" path="m,3r33,l37,,60,e" filled="f" strokeweight="0">
                      <v:path arrowok="t" o:connecttype="custom" o:connectlocs="0,0;9,0;10,0;15,0" o:connectangles="0,0,0,0"/>
                    </v:shape>
                    <v:shape id="Freeform 58" o:spid="_x0000_s1904" style="position:absolute;left:2274;top:2382;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UsYA&#10;AADdAAAADwAAAGRycy9kb3ducmV2LnhtbESPX0vDQBDE3wW/w7GCb2Zjiq3EXouUCuJLbSyUvi25&#10;zR/M7YXcmcZv7xUKPg4z8xtmuZ5sp0YefOtEw2OSgmIpnWml1nD4ent4BuUDiaHOCWv4ZQ/r1e3N&#10;knLjzrLnsQi1ihDxOWloQuhzRF82bMknrmeJXuUGSyHKoUYz0DnCbYdZms7RUitxoaGeNw2X38WP&#10;1fB0HD9wuzjNi6xqd4cdjp9Sodb3d9PrC6jAU/gPX9vvRkM2S2dweROfA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UsYAAADdAAAADwAAAAAAAAAAAAAAAACYAgAAZHJz&#10;L2Rvd25yZXYueG1sUEsFBgAAAAAEAAQA9QAAAIsDAAAAAA==&#10;" path="m,16r6,l10,13r14,l26,9r14,l44,7r9,l57,3r13,l73,r6,e" filled="f" strokeweight="0">
                      <v:path arrowok="t" o:connecttype="custom" o:connectlocs="0,4;2,4;3,4;6,4;7,3;10,3;11,2;14,2;15,1;18,1;19,0;20,0" o:connectangles="0,0,0,0,0,0,0,0,0,0,0,0"/>
                    </v:shape>
                    <v:shape id="Freeform 59" o:spid="_x0000_s1905" style="position:absolute;left:2314;top:2369;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B6cQA&#10;AADdAAAADwAAAGRycy9kb3ducmV2LnhtbERP22rCQBB9F/oPyxT6phutpBJdxSrFCwiJCr4O2TEJ&#10;zc6G7Fbj33cLQt/mcK4zW3SmFjdqXWVZwXAQgSDOra64UHA+ffUnIJxH1lhbJgUPcrCYv/RmmGh7&#10;54xuR1+IEMIuQQWl900ipctLMugGtiEO3NW2Bn2AbSF1i/cQbmo5iqJYGqw4NJTY0Kqk/Pv4YxQs&#10;68smvVY7v84P+/gzztLVwaRKvb12yykIT53/Fz/dWx3mjz/e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genEAAAA3QAAAA8AAAAAAAAAAAAAAAAAmAIAAGRycy9k&#10;b3ducmV2LnhtbFBLBQYAAAAABAAEAPUAAACJAwAAAAA=&#10;" path="m,26r4,l7,22r7,l18,20r6,l27,16r7,l38,13r6,l47,9r7,l58,6r6,l67,2r6,l77,r3,e" filled="f" strokeweight="0">
                      <v:path arrowok="t" o:connecttype="custom" o:connectlocs="0,7;1,7;2,6;4,6;5,5;6,5;7,4;9,4;10,4;11,4;12,3;14,3;15,2;16,2;17,1;19,1;20,0;20,0" o:connectangles="0,0,0,0,0,0,0,0,0,0,0,0,0,0,0,0,0,0"/>
                    </v:shape>
                    <v:shape id="Freeform 60" o:spid="_x0000_s1906" style="position:absolute;left:2354;top:2354;width:26;height:15;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cIA&#10;AADcAAAADwAAAGRycy9kb3ducmV2LnhtbERPz2vCMBS+D/wfwhO8zdTKSqlGEcFNYZdVEbw9mmdb&#10;bF5KEzX+98thsOPH93u5DqYTDxpca1nBbJqAIK6sbrlWcDru3nMQziNr7CyTghc5WK9Gb0sstH3y&#10;Dz1KX4sYwq5ABY33fSGlqxoy6Ka2J47c1Q4GfYRDLfWAzxhuOpkmSSYNthwbGuxp21B1K+9GQRq+&#10;vvPd4V66bC4/8sMlDZ+Xs1KTcdgsQHgK/l/8595rBVkS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f9wgAAANwAAAAPAAAAAAAAAAAAAAAAAJgCAABkcnMvZG93&#10;bnJldi54bWxQSwUGAAAAAAQABAD1AAAAhwMAAAAA&#10;" path="m,29r4,l4,25r3,l13,22r4,-4l24,15r3,l31,13r6,-3l40,6,47,3r4,l51,r2,e" filled="f" strokeweight="0">
                      <v:path arrowok="t" o:connecttype="custom" o:connectlocs="0,8;1,8;1,7;1,7;3,6;4,5;6,4;6,4;7,4;9,3;10,2;11,1;12,1;12,0;13,0" o:connectangles="0,0,0,0,0,0,0,0,0,0,0,0,0,0,0"/>
                    </v:shape>
                    <v:shape id="Freeform 61" o:spid="_x0000_s1907" style="position:absolute;left:2380;top:2336;width:20;height:17;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ZHsQA&#10;AADcAAAADwAAAGRycy9kb3ducmV2LnhtbESPQWvCQBSE74X+h+UVvNVNDYYYXaUoggd7MK14fWRf&#10;k9Ds27C7avz3bkHwOMzMN8xiNZhOXMj51rKCj3ECgriyuuVawc/39j0H4QOyxs4yKbiRh9Xy9WWB&#10;hbZXPtClDLWIEPYFKmhC6AspfdWQQT+2PXH0fq0zGKJ0tdQOrxFuOjlJkkwabDkuNNjTuqHqrzwb&#10;BUeX4ibfb/epS9NT9rXJDzT1So3ehs85iEBDeIYf7Z1WkCU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R7EAAAA3AAAAA8AAAAAAAAAAAAAAAAAmAIAAGRycy9k&#10;b3ducmV2LnhtbFBLBQYAAAAABAAEAPUAAACJAwAAAAA=&#10;" path="m,33l4,29r3,l11,26r7,l27,16r,-3l31,13,34,9r,-3l40,e" filled="f" strokeweight="0">
                      <v:path arrowok="t" o:connecttype="custom" o:connectlocs="0,9;1,8;2,8;3,7;5,7;7,4;7,4;8,4;9,3;9,2;10,0" o:connectangles="0,0,0,0,0,0,0,0,0,0,0"/>
                    </v:shape>
                    <v:shape id="Freeform 62" o:spid="_x0000_s1908" style="position:absolute;left:2400;top:2328;width:3;height:1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r18IA&#10;AADcAAAADwAAAGRycy9kb3ducmV2LnhtbERPy2oCMRTdF/yHcIXuasYuhjIaRXzQriqOCi4vk+tk&#10;cHIzJqmOfn2zKHR5OO/pvLetuJEPjWMF41EGgrhyuuFawWG/efsAESKyxtYxKXhQgPls8DLFQrs7&#10;7+hWxlqkEA4FKjAxdoWUoTJkMYxcR5y4s/MWY4K+ltrjPYXbVr5nWS4tNpwaDHa0NFRdyh+rYHta&#10;91ff+Gtutsd615bPz+/DSqnXYb+YgIjUx3/xn/tLK8jHaX4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vXwgAAANwAAAAPAAAAAAAAAAAAAAAAAJgCAABkcnMvZG93&#10;bnJldi54bWxQSwUGAAAAAAQABAD1AAAAhwMAAAAA&#10;" path="m,20l,18r4,l4,14,7,11,7,e" filled="f" strokeweight="0">
                      <v:path arrowok="t" o:connecttype="custom" o:connectlocs="0,5;0,5;1,5;1,4;1,3;1,0" o:connectangles="0,0,0,0,0,0"/>
                    </v:shape>
                    <v:shape id="Freeform 63" o:spid="_x0000_s1909" style="position:absolute;left:2316;top:2013;width:4;height:7;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X8QA&#10;AADcAAAADwAAAGRycy9kb3ducmV2LnhtbESPUWvCMBSF3wf7D+EO9jbTylDXGUUGgoIMjPsBd81d&#10;W2xuShLb+u+NIOzxcM75Dme5Hm0revKhcawgn2QgiEtnGq4U/Jy2bwsQISIbbB2TgisFWK+en5ZY&#10;GDfwkXodK5EgHApUUMfYFVKGsiaLYeI64uT9OW8xJukraTwOCW5bOc2ymbTYcFqosaOvmsqzvlgF&#10;m9/DwXl91dvh/Zzp08eln++/lXp9GTefICKN8T/8aO+Mglm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o1/EAAAA3AAAAA8AAAAAAAAAAAAAAAAAmAIAAGRycy9k&#10;b3ducmV2LnhtbFBLBQYAAAAABAAEAPUAAACJAwAAAAA=&#10;" path="m10,13l7,11,7,7,,e" filled="f" strokeweight="0">
                      <v:path arrowok="t" o:connecttype="custom" o:connectlocs="2,4;1,3;1,2;0,0" o:connectangles="0,0,0,0"/>
                    </v:shape>
                    <v:shape id="Freeform 64" o:spid="_x0000_s1910" style="position:absolute;left:2287;top:2009;width:27;height:4;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CMQA&#10;AADcAAAADwAAAGRycy9kb3ducmV2LnhtbESPS4vCQBCE78L+h6EXvIhOIioSHWURfOFpXcFrk+k8&#10;3ExPyIwx/ntnYcFjUVVfUct1ZyrRUuNKywriUQSCOLW65FzB5Wc7nINwHlljZZkUPMnBevXRW2Ki&#10;7YO/qT37XAQIuwQVFN7XiZQuLcigG9maOHiZbQz6IJtc6gYfAW4qOY6imTRYclgosKZNQenv+W4U&#10;lLf9vU1xujvu4smVslPWDp6ZUv3P7msBwlPn3+H/9kErmMV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wjEAAAA3AAAAA8AAAAAAAAAAAAAAAAAmAIAAGRycy9k&#10;b3ducmV2LnhtbFBLBQYAAAAABAAEAPUAAACJAwAAAAA=&#10;" path="m53,9r-2,l47,6r-7,l37,2,24,2,20,,,e" filled="f" strokeweight="0">
                      <v:path arrowok="t" o:connecttype="custom" o:connectlocs="14,2;13,2;12,1;10,1;10,0;6,0;5,0;0,0" o:connectangles="0,0,0,0,0,0,0,0"/>
                    </v:shape>
                    <v:shape id="Freeform 65" o:spid="_x0000_s1911" style="position:absolute;left:2257;top:2009;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wcMA&#10;AADcAAAADwAAAGRycy9kb3ducmV2LnhtbESPQYvCMBSE74L/ITxhb5rqSpFqFBGEPQl2Ba/P5tkW&#10;m5eaZGv115uFhT0OM/MNs9r0phEdOV9bVjCdJCCIC6trLhWcvvfjBQgfkDU2lknBkzxs1sPBCjNt&#10;H3ykLg+liBD2GSqoQmgzKX1RkUE/sS1x9K7WGQxRulJqh48IN42cJUkqDdYcFypsaVdRcct/jIJt&#10;Or/p0+GcH8+vtr93h8s15E6pj1G/XYII1If/8F/7SytIp5/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dwcMAAADcAAAADwAAAAAAAAAAAAAAAACYAgAAZHJzL2Rv&#10;d25yZXYueG1sUEsFBgAAAAAEAAQA9QAAAIgDAAAAAA==&#10;" path="m60,l31,,27,2,,2e" filled="f" strokeweight="0">
                      <v:path arrowok="t" o:connecttype="custom" o:connectlocs="15,0;8,0;7,1;0,1" o:connectangles="0,0,0,0"/>
                    </v:shape>
                    <v:shape id="Freeform 66" o:spid="_x0000_s1912" style="position:absolute;left:2216;top:2009;width:41;height:8;visibility:visible;mso-wrap-style:square;v-text-anchor:top" coordsize="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3Q8MA&#10;AADcAAAADwAAAGRycy9kb3ducmV2LnhtbESP0YrCMBRE3wX/IVxh39bUZemu1SgiKwgVYasfcG2u&#10;bbW5KU3U+vdGEHwcZuYMM513phZXal1lWcFoGIEgzq2uuFCw360+f0E4j6yxtkwK7uRgPuv3ppho&#10;e+N/uma+EAHCLkEFpfdNIqXLSzLohrYhDt7RtgZ9kG0hdYu3ADe1/IqiWBqsOCyU2NCypPycXYyC&#10;6LBNebx17lSPMbZ/abr5OaZKfQy6xQSEp86/w6/2WiuIR9/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3Q8MAAADcAAAADwAAAAAAAAAAAAAAAACYAgAAZHJzL2Rv&#10;d25yZXYueG1sUEsFBgAAAAAEAAQA9QAAAIgDAAAAAA==&#10;" path="m82,l76,,73,2,60,2,56,6r-9,l43,9,27,9r-4,4l9,13,7,16,,16e" filled="f" strokeweight="0">
                      <v:path arrowok="t" o:connecttype="custom" o:connectlocs="21,0;19,0;19,1;15,1;14,2;12,2;11,3;7,3;6,4;3,4;2,4;0,4" o:connectangles="0,0,0,0,0,0,0,0,0,0,0,0"/>
                    </v:shape>
                    <v:shape id="Freeform 67" o:spid="_x0000_s1913" style="position:absolute;left:2177;top:2017;width:39;height:13;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3sQA&#10;AADcAAAADwAAAGRycy9kb3ducmV2LnhtbESPW2vCQBSE3wX/w3IKvunGgiGmrlKEgogP8UZfD9lj&#10;EsyeDdk1l3/fLRT6OMzMN8xmN5hadNS6yrKC5SICQZxbXXGh4Hb9micgnEfWWFsmBSM52G2nkw2m&#10;2vZ8pu7iCxEg7FJUUHrfpFK6vCSDbmEb4uA9bGvQB9kWUrfYB7ip5XsUxdJgxWGhxIb2JeXPy8so&#10;uI8G10XznR/X2Tmjvk5Od5koNXsbPj9AeBr8f/ivfdAK4u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f97EAAAA3AAAAA8AAAAAAAAAAAAAAAAAmAIAAGRycy9k&#10;b3ducmV2LnhtbFBLBQYAAAAABAAEAPUAAACJAwAAAAA=&#10;" path="m77,l73,,70,4r-6,l64,6r-7,l53,10r-7,l44,13r-11,l31,17r-7,l20,19r-7,l13,23r-6,l4,26,,26e" filled="f" strokeweight="0">
                      <v:path arrowok="t" o:connecttype="custom" o:connectlocs="20,0;19,0;18,1;16,1;16,2;15,2;14,3;12,3;11,4;9,4;8,5;6,5;5,5;4,5;4,6;2,6;1,7;0,7" o:connectangles="0,0,0,0,0,0,0,0,0,0,0,0,0,0,0,0,0,0"/>
                    </v:shape>
                    <v:shape id="Freeform 68" o:spid="_x0000_s1914" style="position:absolute;left:2151;top:2032;width:26;height:13;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X8MA&#10;AADcAAAADwAAAGRycy9kb3ducmV2LnhtbESPQWsCMRSE74L/ITzBW030sG1Xo4iilnrSil4fm9fd&#10;pcnLsom6/fdNQfA4zHwzzGzROStu1Ibas4bxSIEgLrypudRw+tq8vIEIEdmg9UwafinAYt7vzTA3&#10;/s4Huh1jKVIJhxw1VDE2uZShqMhhGPmGOHnfvnUYk2xLaVq8p3Jn5USpTDqsOS1U2NCqouLneHUa&#10;skzZ8/uk4DVvrd1dPl+XarfXejjollMQkbr4DD/oD5O4cQb/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X8MAAADcAAAADwAAAAAAAAAAAAAAAACYAgAAZHJzL2Rv&#10;d25yZXYueG1sUEsFBgAAAAAEAAQA9QAAAIgDAAAAAA==&#10;" path="m53,l50,r,3l46,3,40,7,37,9r-7,l24,16r-7,l13,20,6,23r-2,l4,27,,27e" filled="f" strokeweight="0">
                      <v:path arrowok="t" o:connecttype="custom" o:connectlocs="13,0;12,0;12,0;11,0;10,1;9,2;7,2;6,4;4,4;3,5;1,5;1,5;1,6;0,6" o:connectangles="0,0,0,0,0,0,0,0,0,0,0,0,0,0"/>
                    </v:shape>
                    <v:shape id="Freeform 69" o:spid="_x0000_s1915" style="position:absolute;left:2130;top:2043;width:20;height:20;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cWsQA&#10;AADcAAAADwAAAGRycy9kb3ducmV2LnhtbESPQWvCQBSE7wX/w/KE3uomBY1NXcUGAr30YFrw+si+&#10;JqnZt3F31fjvu4LgcZiZb5jVZjS9OJPznWUF6SwBQVxb3XGj4Oe7fFmC8AFZY2+ZFFzJw2Y9eVph&#10;ru2Fd3SuQiMihH2OCtoQhlxKX7dk0M/sQBy9X+sMhihdI7XDS4SbXr4myUIa7DgutDhQ0VJ9qE5G&#10;wVDMU+veymN2Xf6l+w/H7vi1V+p5Om7fQQQawyN8b39qBYs0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HFrEAAAA3AAAAA8AAAAAAAAAAAAAAAAAmAIAAGRycy9k&#10;b3ducmV2LnhtbFBLBQYAAAAABAAEAPUAAACJAwAAAAA=&#10;" path="m40,l36,4r-3,l30,6r-3,l27,10r-7,7l16,17r,3l10,26r-3,l7,30,3,33r,4l,39e" filled="f" strokeweight="0">
                      <v:path arrowok="t" o:connecttype="custom" o:connectlocs="10,0;9,1;9,1;8,2;7,2;7,3;5,5;4,5;4,5;3,7;2,7;2,8;1,9;1,10;0,10" o:connectangles="0,0,0,0,0,0,0,0,0,0,0,0,0,0,0"/>
                    </v:shape>
                    <v:shape id="Freeform 70" o:spid="_x0000_s1916" style="position:absolute;left:2126;top:2062;width:4;height:1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zTr4A&#10;AADcAAAADwAAAGRycy9kb3ducmV2LnhtbERPzYrCMBC+L+w7hBG8bdN60FKNRWQFPW71AYZmbKPN&#10;pCRRu2+/OSx4/Pj+N/VkB/EkH4xjBUWWgyBunTbcKbicD18liBCRNQ6OScEvBai3nx8brLR78Q89&#10;m9iJFMKhQgV9jGMlZWh7shgyNxIn7uq8xZig76T2+ErhdpCLPF9Ki4ZTQ48j7Xtq783DKmjKS2Pk&#10;9026A/vTsTWrvJxWSs1n024NItIU3+J/91ErWB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y806+AAAA3AAAAA8AAAAAAAAAAAAAAAAAmAIAAGRycy9kb3ducmV2&#10;LnhtbFBLBQYAAAAABAAEAPUAAACDAwAAAAA=&#10;" path="m6,l2,2r,4l,9,,20e" filled="f" strokeweight="0">
                      <v:path arrowok="t" o:connecttype="custom" o:connectlocs="3,0;1,1;1,2;0,3;0,5" o:connectangles="0,0,0,0,0"/>
                    </v:shape>
                    <v:line id="Line 71" o:spid="_x0000_s1917" style="position:absolute;flip:x;visibility:visible;mso-wrap-style:square" from="2346,1343" to="521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72" o:spid="_x0000_s1918" style="position:absolute;flip:x;visibility:visible;mso-wrap-style:square" from="193,2112" to="21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73" o:spid="_x0000_s1919" style="position:absolute;visibility:visible;mso-wrap-style:square" from="5191,1315" to="530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74" o:spid="_x0000_s1920" style="position:absolute;visibility:visible;mso-wrap-style:square" from="5261,1270" to="548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75" o:spid="_x0000_s1921" style="position:absolute;visibility:visible;mso-wrap-style:square" from="5304,1203" to="555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76" o:spid="_x0000_s1922" style="position:absolute;visibility:visible;mso-wrap-style:square" from="5306,1118" to="564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77" o:spid="_x0000_s1923" style="position:absolute;visibility:visible;mso-wrap-style:square" from="5309,1319" to="53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78" o:spid="_x0000_s1924" style="position:absolute;visibility:visible;mso-wrap-style:square" from="5471,1480" to="547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79" o:spid="_x0000_s1925" style="position:absolute;flip:x;visibility:visible;mso-wrap-style:square" from="2397,1525" to="5309,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3ascAAADdAAAADwAAAGRycy9kb3ducmV2LnhtbESPQWsCMRSE7wX/Q3iCt5qtL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7dqxwAAAN0AAAAPAAAAAAAA&#10;AAAAAAAAAKECAABkcnMvZG93bnJldi54bWxQSwUGAAAAAAQABAD5AAAAlQMAAAAA&#10;" strokeweight="0"/>
                    <v:line id="Line 80" o:spid="_x0000_s1926" style="position:absolute;flip:y;visibility:visible;mso-wrap-style:square" from="5261,1203" to="530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S8ccAAADdAAAADwAAAGRycy9kb3ducmV2LnhtbESPQWsCMRSE7wX/Q3iCt5qtp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LxxwAAAN0AAAAPAAAAAAAA&#10;AAAAAAAAAKECAABkcnMvZG93bnJldi54bWxQSwUGAAAAAAQABAD5AAAAlQMAAAAA&#10;" strokeweight="0"/>
                    <v:line id="Line 81" o:spid="_x0000_s1927" style="position:absolute;flip:y;visibility:visible;mso-wrap-style:square" from="5489,1454" to="5558,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82" o:spid="_x0000_s1928" style="position:absolute;flip:y;visibility:visible;mso-wrap-style:square" from="5471,1454" to="564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83" o:spid="_x0000_s1929" style="position:absolute;flip:y;visibility:visible;mso-wrap-style:square" from="5191,1118" to="5306,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9b8QAAADdAAAADwAAAGRycy9kb3ducmV2LnhtbERPy2oCMRTdF/yHcAV3NaNC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r1vxAAAAN0AAAAPAAAAAAAAAAAA&#10;AAAAAKECAABkcnMvZG93bnJldi54bWxQSwUGAAAAAAQABAD5AAAAkgMAAAAA&#10;" strokeweight="0"/>
                    <v:line id="Line 84" o:spid="_x0000_s1930" style="position:absolute;flip:y;visibility:visible;mso-wrap-style:square" from="5640,1199" to="570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85" o:spid="_x0000_s1931" style="position:absolute;flip:x;visibility:visible;mso-wrap-style:square" from="5306,1055" to="5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line id="Line 86" o:spid="_x0000_s1932" style="position:absolute;visibility:visible;mso-wrap-style:square" from="5448,3537" to="5479,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line id="Line 87" o:spid="_x0000_s1933" style="position:absolute;visibility:visible;mso-wrap-style:square" from="5479,3569" to="548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rH8YAAADdAAAADwAAAGRycy9kb3ducmV2LnhtbESPQWvCQBSE74L/YXmF3uomK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ax/GAAAA3QAAAA8AAAAAAAAA&#10;AAAAAAAAoQIAAGRycy9kb3ducmV2LnhtbFBLBQYAAAAABAAEAPkAAACUAwAAAAA=&#10;" strokeweight="0"/>
                    <v:line id="Line 88" o:spid="_x0000_s1934" style="position:absolute;visibility:visible;mso-wrap-style:square" from="5264,3354" to="530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line id="Line 89" o:spid="_x0000_s1935" style="position:absolute;visibility:visible;mso-wrap-style:square" from="5264,3354" to="526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8MYAAADdAAAADwAAAGRycy9kb3ducmV2LnhtbESPQWvCQBSE70L/w/IKvekmtrUxuoqI&#10;xXprrYLHR/aZLGbfhuyq8d+7hYLHYWa+YabzztbiQq03jhWkgwQEceG04VLB7vezn4HwAVlj7ZgU&#10;3MjDfPbUm2Ku3ZV/6LINpYgQ9jkqqEJocil9UZFFP3ANcfSOrrUYomxLqVu8Rrit5TBJRtKi4bhQ&#10;YUPLiorT9mwVmO/R+n3zsR/v5Wod0kN2yozdKfXy3C0mIAJ14RH+b39pBcP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VvDGAAAA3QAAAA8AAAAAAAAA&#10;AAAAAAAAoQIAAGRycy9kb3ducmV2LnhtbFBLBQYAAAAABAAEAPkAAACUAwAAAAA=&#10;" strokeweight="0"/>
                    <v:line id="Line 90" o:spid="_x0000_s1936" style="position:absolute;visibility:visible;mso-wrap-style:square" from="5264,3557" to="5479,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line id="Line 91" o:spid="_x0000_s1937" style="position:absolute;flip:x y;visibility:visible;mso-wrap-style:square" from="5264,3557" to="5365,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lbsQAAADdAAAADwAAAGRycy9kb3ducmV2LnhtbESPQWsCMRSE74L/ITyhF6lZFdayNUop&#10;WsRb1/b+2LxuFpOXJYm6/vumIPQ4zMw3zHo7OCuuFGLnWcF8VoAgbrzuuFXwddo/v4CICVmj9UwK&#10;7hRhuxmP1lhpf+NPutapFRnCsUIFJqW+kjI2hhzGme+Js/fjg8OUZWilDnjLcGfloihK6bDjvGCw&#10;p3dDzbm+OAXL1ffpcLZTc9xHZ3Yftm7KcFfqaTK8vYJINKT/8KN90AoWy3k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KVuxAAAAN0AAAAPAAAAAAAAAAAA&#10;AAAAAKECAABkcnMvZG93bnJldi54bWxQSwUGAAAAAAQABAD5AAAAkgMAAAAA&#10;" strokeweight="0"/>
                    <v:line id="Line 92" o:spid="_x0000_s1938" style="position:absolute;flip:x;visibility:visible;mso-wrap-style:square" from="5385,3772" to="547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wMcAAADdAAAADwAAAGRycy9kb3ducmV2LnhtbESPQWsCMRSE70L/Q3iF3jSrQi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L/AxwAAAN0AAAAPAAAAAAAA&#10;AAAAAAAAAKECAABkcnMvZG93bnJldi54bWxQSwUGAAAAAAQABAD5AAAAlQMAAAAA&#10;" strokeweight="0"/>
                    <v:line id="Line 93" o:spid="_x0000_s1939" style="position:absolute;flip:y;visibility:visible;mso-wrap-style:square" from="5423,3524" to="545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94" o:spid="_x0000_s1940" style="position:absolute;flip:x y;visibility:visible;mso-wrap-style:square" from="5453,3524" to="54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HMQAAADdAAAADwAAAGRycy9kb3ducmV2LnhtbESPQWsCMRSE74X+h/AKvRTNqqB1a5RS&#10;ahFvrvX+2Dw3i8nLkqS6/vtGEDwOM/MNs1j1zoozhdh6VjAaFiCIa69bbhT87teDdxAxIWu0nknB&#10;lSKsls9PCyy1v/COzlVqRIZwLFGBSakrpYy1IYdx6Dvi7B19cJiyDI3UAS8Z7qwcF8VUOmw5Lxjs&#10;6MtQfar+nILJ7LDfnOyb2a6jM98/tqqn4arU60v/+QEiUZ8e4Xt7oxWMJ6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cxAAAAN0AAAAPAAAAAAAAAAAA&#10;AAAAAKECAABkcnMvZG93bnJldi54bWxQSwUGAAAAAAQABAD5AAAAkgMAAAAA&#10;" strokeweight="0"/>
                    <v:line id="Line 95" o:spid="_x0000_s1941" style="position:absolute;flip:x y;visibility:visible;mso-wrap-style:square" from="5423,3595"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PMEAAADdAAAADwAAAGRycy9kb3ducmV2LnhtbERPz2vCMBS+D/Y/hDfYZWi6Cipdo4wx&#10;RbxZt/ujeWtKk5eSZFr/e3MY7Pjx/a63k7PiQiH2nhW8zgsQxK3XPXcKvs672RpETMgarWdScKMI&#10;283jQ42V9lc+0aVJncghHCtUYFIaKylja8hhnPuROHM/PjhMGYZO6oDXHO6sLItiKR32nBsMjvRh&#10;qB2aX6dgsfo+Hwb7Yo676Mzn3jbtMtyUen6a3t9AJJrSv/jPfdAKykWZ9+c3+Qn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2VI8wQAAAN0AAAAPAAAAAAAAAAAAAAAA&#10;AKECAABkcnMvZG93bnJldi54bWxQSwUGAAAAAAQABAD5AAAAjwMAAAAA&#10;" strokeweight="0"/>
                    <v:line id="Line 96" o:spid="_x0000_s1942" style="position:absolute;flip:y;visibility:visible;mso-wrap-style:square" from="5471,3536" to="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line id="Line 97" o:spid="_x0000_s1943" style="position:absolute;visibility:visible;mso-wrap-style:square" from="5428,3583"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osUAAADdAAAADwAAAGRycy9kb3ducmV2LnhtbESPT2vCQBTE7wW/w/IEb3Vjp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osUAAADdAAAADwAAAAAAAAAA&#10;AAAAAAChAgAAZHJzL2Rvd25yZXYueG1sUEsFBgAAAAAEAAQA+QAAAJMDAAAAAA==&#10;" strokeweight="0"/>
                    <v:line id="Line 98" o:spid="_x0000_s1944" style="position:absolute;visibility:visible;mso-wrap-style:square" from="5279,3451" to="542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99" o:spid="_x0000_s1945" style="position:absolute;flip:y;visibility:visible;mso-wrap-style:square" from="5279,3380" to="53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rCsgAAADdAAAADwAAAGRycy9kb3ducmV2LnhtbESPT0sDMRTE74LfITzBm812FZVt01IU&#10;RQpV+u/Q2+vmdXfp5mVJ0m767RtB8DjMzG+Y8TSaVpzJ+cayguEgA0FcWt1wpWCz/nh4BeEDssbW&#10;Mim4kIfp5PZmjIW2PS/pvAqVSBD2BSqoQ+gKKX1Zk0E/sB1x8g7WGQxJukpqh32Cm1bmWfYsDTac&#10;Fmrs6K2m8rg6GQXL7xfeu89TPMZ9v/jZbav59n2m1P1dnI1ABIrhP/zX/tIK8sf8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brCsgAAADdAAAADwAAAAAA&#10;AAAAAAAAAAChAgAAZHJzL2Rvd25yZXYueG1sUEsFBgAAAAAEAAQA+QAAAJYDAAAAAA==&#10;" strokeweight="0"/>
                    <v:line id="Line 100" o:spid="_x0000_s1946" style="position:absolute;visibility:visible;mso-wrap-style:square" from="5231,3933" to="523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line id="Line 101" o:spid="_x0000_s1947" style="position:absolute;visibility:visible;mso-wrap-style:square" from="5498,4009" to="549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line id="Line 102" o:spid="_x0000_s1948" style="position:absolute;visibility:visible;mso-wrap-style:square" from="5309,3380" to="545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shape id="Freeform 103" o:spid="_x0000_s1949" style="position:absolute;left:4150;top:1315;width:184;height:833;visibility:visible;mso-wrap-style:square;v-text-anchor:top" coordsize="36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X08MA&#10;AADdAAAADwAAAGRycy9kb3ducmV2LnhtbERPW2vCMBR+F/Yfwhn4poktiHRGmYK3hyFzsr0emrO2&#10;rDkpSaz13y8Pgz1+fPflerCt6MmHxrGG2VSBIC6dabjScP3YTRYgQkQ22DomDQ8KsF49jZZYGHfn&#10;d+ovsRIphEOBGuoYu0LKUNZkMUxdR5y4b+ctxgR9JY3Hewq3rcyUmkuLDaeGGjva1lT+XG5WQ6P6&#10;/dfmcM5V/rmh0+ztcH34XOvx8/D6AiLSEP/Ff+6j0ZDl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X08MAAADdAAAADwAAAAAAAAAAAAAAAACYAgAAZHJzL2Rv&#10;d25yZXYueG1sUEsFBgAAAAAEAAQA9QAAAIgD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1950" style="position:absolute;left:4278;top:2045;width:99;height:103;visibility:visible;mso-wrap-style:square;v-text-anchor:top" coordsize="1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GHcYA&#10;AADdAAAADwAAAGRycy9kb3ducmV2LnhtbESPT0vDQBTE70K/w/IKXsRuGlE0ZlOK+I/eGlvw+Jp9&#10;ZkOzb8Pu2sRv7wpCj8PM/IYpV5PtxYl86BwrWC4yEMSN0x23CnYfL9f3IEJE1tg7JgU/FGBVzS5K&#10;LLQbeUunOrYiQTgUqMDEOBRShsaQxbBwA3Hyvpy3GJP0rdQexwS3vcyz7E5a7DgtGBzoyVBzrL+t&#10;gue37dXhdt8sw4FeN58mG9Fjq9TlfFo/gog0xXP4v/2uFeQ3+QP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GHcYAAADdAAAADwAAAAAAAAAAAAAAAACYAgAAZHJz&#10;L2Rvd25yZXYueG1sUEsFBgAAAAAEAAQA9QAAAIsDAAAAAA==&#10;" path="m,16l113,205,198,,106,106,,16xe" fillcolor="black" strokeweight="0">
                      <v:path arrowok="t" o:connecttype="custom" o:connectlocs="0,4;29,52;50,0;27,27;0,4" o:connectangles="0,0,0,0,0"/>
                    </v:shape>
                    <v:shape id="Freeform 105" o:spid="_x0000_s1951" style="position:absolute;left:4140;top:1315;width:93;height:110;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tHcIA&#10;AADdAAAADwAAAGRycy9kb3ducmV2LnhtbERPTWvCQBC9C/6HZYTedNNYRFJXkaK1Fi9V6XnMjkna&#10;7GzIjhr/vXso9Ph437NF52p1pTZUng08jxJQxLm3FRcGjof1cAoqCLLF2jMZuFOAxbzfm2Fm/Y2/&#10;6LqXQsUQDhkaKEWaTOuQl+QwjHxDHLmzbx1KhG2hbYu3GO5qnSbJRDusODaU2NBbSfnv/uIM/KSn&#10;3d1td8vP98nLSjcbdxT5NuZp0C1fQQl18i/+c39YA+l4H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0dwgAAAN0AAAAPAAAAAAAAAAAAAAAAAJgCAABkcnMvZG93&#10;bnJldi54bWxQSwUGAAAAAAQABAD1AAAAhwMAAAAA&#10;" path="m,220l20,,186,151,55,91,,220xe" fillcolor="black" strokeweight="0">
                      <v:path arrowok="t" o:connecttype="custom" o:connectlocs="0,55;5,0;47,38;14,23;0,55" o:connectangles="0,0,0,0,0"/>
                    </v:shape>
                    <v:line id="Line 106" o:spid="_x0000_s1952" style="position:absolute;flip:y;visibility:visible;mso-wrap-style:square" from="5320,2007" to="66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Y8QAAADdAAAADwAAAGRycy9kb3ducmV2LnhtbESPzWrDMBCE74G+g9hCL6GRY5NSnMim&#10;BAK9No5Dj4u1/kmtlbEU2337qlDocZiZb5hDvpheTDS6zrKC7SYCQVxZ3XGj4FKcnl9BOI+ssbdM&#10;Cr7JQZ49rA6YajvzB01n34gAYZeigtb7IZXSVS0ZdBs7EAevtqNBH+TYSD3iHOCml3EUvUiDHYeF&#10;Fgc6tlR9ne9GgSzYre+3spo+d8W1rDGxtmSlnh6Xtz0IT4v/D/+137WCOEm28PsmP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a9jxAAAAN0AAAAPAAAAAAAAAAAA&#10;AAAAAKECAABkcnMvZG93bnJldi54bWxQSwUGAAAAAAQABAD5AAAAkgMAAAAA&#10;" strokeweight="0">
                      <v:stroke dashstyle="3 1 1 1"/>
                    </v:line>
                    <v:line id="Line 107" o:spid="_x0000_s1953" style="position:absolute;flip:x;visibility:visible;mso-wrap-style:square" from="2977,2148" to="675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xFMQAAADdAAAADwAAAGRycy9kb3ducmV2LnhtbESPzWrDMBCE74W8g9hALiWWY9NSHMsh&#10;BAK5Nq5Lj4u1/mmtlbEUx337qlDocZiZb5j8sJhBzDS53rKCXRSDIK6t7rlV8Faety8gnEfWOFgm&#10;Bd/k4FCsHnLMtL3zK81X34oAYZehgs77MZPS1R0ZdJEdiYPX2MmgD3JqpZ7wHuBmkEkcP0uDPYeF&#10;Dkc6dVR/XW9GgSzZPd4+q3r+eCrfqwZTaytWarNejnsQnhb/H/5rX7SCJE0T+H0Tn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zEUxAAAAN0AAAAPAAAAAAAAAAAA&#10;AAAAAKECAABkcnMvZG93bnJldi54bWxQSwUGAAAAAAQABAD5AAAAkgMAAAAA&#10;" strokeweight="0">
                      <v:stroke dashstyle="3 1 1 1"/>
                    </v:line>
                    <v:line id="Line 108" o:spid="_x0000_s1954" style="position:absolute;flip:x;visibility:visible;mso-wrap-style:square" from="908,3380" to="532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Uj8MAAADdAAAADwAAAGRycy9kb3ducmV2LnhtbESPT4vCMBTE74LfITzBi6ypFkW6RhFB&#10;8Kq14vHRvP7ZbV5KE2v99puFhT0OM/MbZrsfTCN66lxtWcFiHoEgzq2uuVRwS08fGxDOI2tsLJOC&#10;NznY78ajLSbavvhC/dWXIkDYJaig8r5NpHR5RQbd3LbEwStsZ9AH2ZVSd/gKcNPIZRStpcGaw0KF&#10;LR0ryr+vT6NApuxmz68s7x+r9J4VGFubsVLTyXD4BOFp8P/hv/ZZK1jGcQy/b8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lI/DAAAA3QAAAA8AAAAAAAAAAAAA&#10;AAAAoQIAAGRycy9kb3ducmV2LnhtbFBLBQYAAAAABAAEAPkAAACRAwAAAAA=&#10;" strokeweight="0">
                      <v:stroke dashstyle="3 1 1 1"/>
                    </v:line>
                    <v:line id="Line 109" o:spid="_x0000_s1955" style="position:absolute;flip:y;visibility:visible;mso-wrap-style:square" from="968,2303" to="2189,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M+8MAAADdAAAADwAAAGRycy9kb3ducmV2LnhtbESPQYvCMBSE7wv+h/AEL4umWhWpRhFB&#10;2OtaKx4fzbOtNi+libX77zcLCx6HmfmG2ex6U4uOWldZVjCdRCCIc6srLhSc0+N4BcJ5ZI21ZVLw&#10;Qw5228HHBhNtX/xN3ckXIkDYJaig9L5JpHR5SQbdxDbEwbvZ1qAPsi2kbvEV4KaWsyhaSoMVh4US&#10;GzqUlD9OT6NApuw+n/cs766L9JLdMLY2Y6VGw36/BuGp9+/wf/tLK5jF8Rz+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DPvDAAAA3QAAAA8AAAAAAAAAAAAA&#10;AAAAoQIAAGRycy9kb3ducmV2LnhtbFBLBQYAAAAABAAEAPkAAACRAwAAAAA=&#10;" strokeweight="0">
                      <v:stroke dashstyle="3 1 1 1"/>
                    </v:line>
                    <v:line id="Line 110" o:spid="_x0000_s1956" style="position:absolute;flip:y;visibility:visible;mso-wrap-style:square" from="2346,7" to="234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pYMQAAADdAAAADwAAAGRycy9kb3ducmV2LnhtbESPQWuDQBSE74X8h+UVcinJWiUhmKwS&#10;CoVeqzXk+HBf1NR9K+7GmH/fLRR6HGbmG+aQz6YXE42us6zgdR2BIK6t7rhR8FW+r3YgnEfW2Fsm&#10;BQ9ykGeLpwOm2t75k6bCNyJA2KWooPV+SKV0dUsG3doOxMG72NGgD3JspB7xHuCml3EUbaXBjsNC&#10;iwO9tVR/FzejQJbsXm7Xqp7Om/JUXTCxtmKlls/zcQ/C0+z/w3/tD60gTpIN/L4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qlgxAAAAN0AAAAPAAAAAAAAAAAA&#10;AAAAAKECAABkcnMvZG93bnJldi54bWxQSwUGAAAAAAQABAD5AAAAkgMAAAAA&#10;" strokeweight="0">
                      <v:stroke dashstyle="3 1 1 1"/>
                    </v:line>
                    <v:line id="Line 111" o:spid="_x0000_s1957" style="position:absolute;visibility:visible;mso-wrap-style:square" from="2146,205" to="676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aMQAAADdAAAADwAAAGRycy9kb3ducmV2LnhtbESPQYvCMBSE7wv+h/AEb2tqRVmqUUQs&#10;eBJ1PXh8NM+22ryUJsb67zcLC3scZuYbZrnuTSMCda62rGAyTkAQF1bXXCq4fOefXyCcR9bYWCYF&#10;b3KwXg0+lphp++IThbMvRYSwy1BB5X2bSemKigy6sW2Jo3eznUEfZVdK3eErwk0j0ySZS4M1x4UK&#10;W9pWVDzOT6MgpI/ZpTgew+46y7d3czqYPJBSo2G/WYDw1Pv/8F97rxWk0+kc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hoxAAAAN0AAAAPAAAAAAAAAAAA&#10;AAAAAKECAABkcnMvZG93bnJldi54bWxQSwUGAAAAAAQABAD5AAAAkgMAAAAA&#10;" strokeweight="0">
                      <v:stroke dashstyle="3 1 1 1"/>
                    </v:line>
                    <v:line id="Line 112" o:spid="_x0000_s1958" style="position:absolute;flip:y;visibility:visible;mso-wrap-style:square" from="6558,1" to="65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SjMMAAADdAAAADwAAAGRycy9kb3ducmV2LnhtbESPT4vCMBTE7wt+h/AEL4umWvxDNYoI&#10;wl7XWvH4aJ5ttXkpTazdb79ZWPA4zMxvmM2uN7XoqHWVZQXTSQSCOLe64kLBOT2OVyCcR9ZYWyYF&#10;P+Rgtx18bDDR9sXf1J18IQKEXYIKSu+bREqXl2TQTWxDHLybbQ36INtC6hZfAW5qOYuihTRYcVgo&#10;saFDSfnj9DQKZMru83nP8u46Ty/ZDWNrM1ZqNOz3axCeev8O/7e/tIJZHC/h701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kozDAAAA3QAAAA8AAAAAAAAAAAAA&#10;AAAAoQIAAGRycy9kb3ducmV2LnhtbFBLBQYAAAAABAAEAPkAAACRAwAAAAA=&#10;" strokeweight="0">
                      <v:stroke dashstyle="3 1 1 1"/>
                    </v:line>
                    <v:line id="Line 113" o:spid="_x0000_s1959" style="position:absolute;visibility:visible;mso-wrap-style:square" from="2592,2250" to="532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5gcEAAADdAAAADwAAAGRycy9kb3ducmV2LnhtbERPy4rCMBTdD/gP4QruxnQqilSjDGLB&#10;lfhauLw0d9qOzU1pYqx/bxaCy8N5L9e9aUSgztWWFfyMExDEhdU1lwou5/x7DsJ5ZI2NZVLwJAfr&#10;1eBriZm2Dz5SOPlSxBB2GSqovG8zKV1RkUE3ti1x5P5sZ9BH2JVSd/iI4aaRaZLMpMGaY0OFLW0q&#10;Km6nu1EQ0tv0UhwOYXud5pt/c9ybPJBSo2H/uwDhqfcf8du90wrSyS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LmBwQAAAN0AAAAPAAAAAAAAAAAAAAAA&#10;AKECAABkcnMvZG93bnJldi54bWxQSwUGAAAAAAQABAD5AAAAjwMAAAAA&#10;" strokeweight="0">
                      <v:stroke dashstyle="3 1 1 1"/>
                    </v:line>
                    <v:line id="Line 114" o:spid="_x0000_s1960" style="position:absolute;flip:y;visibility:visible;mso-wrap-style:square" from="2536,205" to="655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jZcMAAADdAAAADwAAAGRycy9kb3ducmV2LnhtbESPQYvCMBSE7wv+h/AEL4umWhStRhFB&#10;2OtaKx4fzbOtNi+libX77zcLCx6HmfmG2ex6U4uOWldZVjCdRCCIc6srLhSc0+N4CcJ5ZI21ZVLw&#10;Qw5228HHBhNtX/xN3ckXIkDYJaig9L5JpHR5SQbdxDbEwbvZ1qAPsi2kbvEV4KaWsyhaSIMVh4US&#10;GzqUlD9OT6NApuw+n/cs767z9JLdMLY2Y6VGw36/BuGp9+/wf/tLK5jF8Qr+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o2XDAAAA3QAAAA8AAAAAAAAAAAAA&#10;AAAAoQIAAGRycy9kb3ducmV2LnhtbFBLBQYAAAAABAAEAPkAAACRAwAAAAA=&#10;" strokeweight="0">
                      <v:stroke dashstyle="3 1 1 1"/>
                    </v:line>
                    <v:line id="Line 115" o:spid="_x0000_s1961" style="position:absolute;visibility:visible;mso-wrap-style:square" from="2183,1893" to="234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sMAAADdAAAADwAAAGRycy9kb3ducmV2LnhtbERPPWvDMBDdA/0P4grZErluHYobJZRQ&#10;Q6ZiJxk6HtbVdmOdjKXKzr+PhkLHx/ve7mfTi0Cj6ywreFonIIhrqztuFFzOxeoVhPPIGnvLpOBG&#10;Dva7h8UWc20nriicfCNiCLscFbTeD7mUrm7JoFvbgThy33Y06CMcG6lHnGK46WWaJBtpsOPY0OJA&#10;h5bq6+nXKAjpNbvUZRk+vrLi8GOqT1MEUmr5OL+/gfA0+3/xn/uoFaTPL3F/fBOf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xvrDAAAA3QAAAA8AAAAAAAAAAAAA&#10;AAAAoQIAAGRycy9kb3ducmV2LnhtbFBLBQYAAAAABAAEAPkAAACRAwAAAAA=&#10;" strokeweight="0">
                      <v:stroke dashstyle="3 1 1 1"/>
                    </v:line>
                    <v:shape id="Freeform 116" o:spid="_x0000_s1962" style="position:absolute;left:5300;top:1424;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d0MQA&#10;AADdAAAADwAAAGRycy9kb3ducmV2LnhtbESP0WoCMRRE3wv+Q7hC32rWtbS6GqUtSH0qav2Ay+a6&#10;u7i5WZIY1783guDjMDNnmMWqN62I5HxjWcF4lIEgLq1uuFJw+F+/TUH4gKyxtUwKruRhtRy8LLDQ&#10;9sI7ivtQiQRhX6CCOoSukNKXNRn0I9sRJ+9oncGQpKukdnhJcNPKPMs+pMGG00KNHf3UVJ72Z6Ng&#10;YqOTn99mhn3++7e9bmPMz1Kp12H/NQcRqA/P8KO90QryyfsY7m/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3dDEAAAA3QAAAA8AAAAAAAAAAAAAAAAAmAIAAGRycy9k&#10;b3ducmV2LnhtbFBLBQYAAAAABAAEAPUAAACJAwAAAAA=&#10;" path="m,l1,2,,xe" fillcolor="black" strokeweight=".05pt">
                      <v:path arrowok="t" o:connecttype="custom" o:connectlocs="0,0;1,1;0,0" o:connectangles="0,0,0"/>
                    </v:shape>
                    <v:shape id="Freeform 117" o:spid="_x0000_s1963" style="position:absolute;left:2370;top:220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omccA&#10;AADdAAAADwAAAGRycy9kb3ducmV2LnhtbESPQUvDQBSE7wX/w/IEL2I3xlIkdlu0UCoFS61evD2y&#10;r0k0723YXdvk33cFocdhZr5hZoueW3UkHxonBu7HGSiS0tlGKgOfH6u7R1AholhsnZCBgQIs5lej&#10;GRbWneSdjvtYqQSRUKCBOsau0DqUNTGGsetIkndwnjEm6SttPZ4SnFudZ9lUMzaSFmrsaFlT+bP/&#10;ZQO83sXvjT+8DfjFk6FZ57fbFzbm5rp/fgIVqY+X8H/71RrIHyY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JnHAAAA3QAAAA8AAAAAAAAAAAAAAAAAmAIAAGRy&#10;cy9kb3ducmV2LnhtbFBLBQYAAAAABAAEAPUAAACMAwAAAAA=&#10;" path="m,1l,,,1xe" fillcolor="black" strokeweight=".05pt">
                      <v:path arrowok="t" o:connecttype="custom" o:connectlocs="0,1;0,0;0,1" o:connectangles="0,0,0"/>
                    </v:shape>
                    <v:line id="Line 118" o:spid="_x0000_s1964" style="position:absolute;flip:x;visibility:visible;mso-wrap-style:square" from="5295,1424" to="53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W3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W3sgAAADdAAAADwAAAAAA&#10;AAAAAAAAAAChAgAAZHJzL2Rvd25yZXYueG1sUEsFBgAAAAAEAAQA+QAAAJYDAAAAAA==&#10;" strokeweight="0"/>
                    <v:line id="Line 119" o:spid="_x0000_s1965" style="position:absolute;flip:x;visibility:visible;mso-wrap-style:square" from="5285,1427" to="52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Oq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kOqsgAAADdAAAADwAAAAAA&#10;AAAAAAAAAAChAgAAZHJzL2Rvd25yZXYueG1sUEsFBgAAAAAEAAQA+QAAAJYDAAAAAA==&#10;" strokeweight="0"/>
                    <v:line id="Line 120" o:spid="_x0000_s1966" style="position:absolute;flip:x;visibility:visible;mso-wrap-style:square" from="5275,1429" to="528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McgAAADdAAAADwAAAGRycy9kb3ducmV2LnhtbESPW2sCMRSE34X+h3AKfdNs7UXZGkWU&#10;llKw4u2hb8fN6e7i5mRJopv++6ZQ8HGYmW+YySyaRlzI+dqygvtBBoK4sLrmUsF+99ofg/ABWWNj&#10;mRT8kIfZ9KY3wVzbjjd02YZSJAj7HBVUIbS5lL6oyKAf2JY4ed/WGQxJulJqh12Cm0YOs+xZGqw5&#10;LVTY0qKi4rQ9GwWbzxEf3ds5nuKxW62/DuXHYTlX6u42zl9ABIrhGv5vv2sFw4f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rMcgAAADdAAAADwAAAAAA&#10;AAAAAAAAAAChAgAAZHJzL2Rvd25yZXYueG1sUEsFBgAAAAAEAAQA+QAAAJYDAAAAAA==&#10;" strokeweight="0"/>
                    <v:line id="Line 121" o:spid="_x0000_s1967" style="position:absolute;flip:x;visibility:visible;mso-wrap-style:square" from="5264,1433" to="526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1RsgAAADdAAAADwAAAGRycy9kb3ducmV2LnhtbESPT2sCMRTE74V+h/AEbzWrF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c1RsgAAADdAAAADwAAAAAA&#10;AAAAAAAAAAChAgAAZHJzL2Rvd25yZXYueG1sUEsFBgAAAAAEAAQA+QAAAJYDAAAAAA==&#10;" strokeweight="0"/>
                    <v:line id="Line 122" o:spid="_x0000_s1968" style="position:absolute;flip:x;visibility:visible;mso-wrap-style:square" from="5254,1435" to="525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Q3cgAAADdAAAADwAAAGRycy9kb3ducmV2LnhtbESPT2sCMRTE70K/Q3hCb5rVl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uQ3cgAAADdAAAADwAAAAAA&#10;AAAAAAAAAAChAgAAZHJzL2Rvd25yZXYueG1sUEsFBgAAAAAEAAQA+QAAAJYDAAAAAA==&#10;" strokeweight="0"/>
                    <v:line id="Line 123" o:spid="_x0000_s1969" style="position:absolute;flip:x;visibility:visible;mso-wrap-style:square" from="5244,1438" to="524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Er8QAAADdAAAADwAAAGRycy9kb3ducmV2LnhtbERPy2oCMRTdC/5DuEJ3NaMt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ASvxAAAAN0AAAAPAAAAAAAAAAAA&#10;AAAAAKECAABkcnMvZG93bnJldi54bWxQSwUGAAAAAAQABAD5AAAAkgMAAAAA&#10;" strokeweight="0"/>
                    <v:line id="Line 124" o:spid="_x0000_s1970" style="position:absolute;flip:x;visibility:visible;mso-wrap-style:square" from="5233,1441" to="523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hNMgAAADdAAAADwAAAGRycy9kb3ducmV2LnhtbESPT0sDMRTE7wW/Q3iCtzZrF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ihNMgAAADdAAAADwAAAAAA&#10;AAAAAAAAAAChAgAAZHJzL2Rvd25yZXYueG1sUEsFBgAAAAAEAAQA+QAAAJYDAAAAAA==&#10;" strokeweight="0"/>
                    <v:line id="Line 125" o:spid="_x0000_s1971" style="position:absolute;flip:x;visibility:visible;mso-wrap-style:square" from="5223,1443" to="52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edMQAAADdAAAADwAAAGRycy9kb3ducmV2LnhtbERPy2oCMRTdC/5DuEJ3NaOlrYxGEUtL&#10;KdTia+HuOrnODE5uhiQ66d83i4LLw3nPFtE04kbO15YVjIYZCOLC6ppLBfvd++MEhA/IGhvLpOCX&#10;PCzm/d4Mc2073tBtG0qRQtjnqKAKoc2l9EVFBv3QtsSJO1tnMCToSqkddincNHKcZS/SYM2pocKW&#10;VhUVl+3VKNisX/nkPq7xEk/d98/xUH4d3pZKPQzicgoiUAx38b/7UysYPz2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50xAAAAN0AAAAPAAAAAAAAAAAA&#10;AAAAAKECAABkcnMvZG93bnJldi54bWxQSwUGAAAAAAQABAD5AAAAkgMAAAAA&#10;" strokeweight="0"/>
                    <v:line id="Line 126" o:spid="_x0000_s1972" style="position:absolute;flip:x;visibility:visible;mso-wrap-style:square" from="5213,1446" to="52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778cAAADdAAAADwAAAGRycy9kb3ducmV2LnhtbESPQWsCMRSE74X+h/AK3mpWi2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zvvxwAAAN0AAAAPAAAAAAAA&#10;AAAAAAAAAKECAABkcnMvZG93bnJldi54bWxQSwUGAAAAAAQABAD5AAAAlQMAAAAA&#10;" strokeweight="0"/>
                    <v:line id="Line 127" o:spid="_x0000_s1973" style="position:absolute;flip:x;visibility:visible;mso-wrap-style:square" from="5203,1449" to="520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mMgAAADdAAAADwAAAGRycy9kb3ducmV2LnhtbESPS2vDMBCE74X+B7GF3ho5Ln3gRAmh&#10;paUE0pLXIbeNtbFNrJWRlFj591Gh0OMwM98w42k0rTiT841lBcNBBoK4tLrhSsFm/fHwCsIHZI2t&#10;ZVJwIQ/Tye3NGAtte17SeRUqkSDsC1RQh9AVUvqyJoN+YDvi5B2sMxiSdJXUDvsEN63Ms+xZGmw4&#10;LdTY0VtN5XF1MgqW3y+8d5+neIz7fvGz21bz7ftMqfu7OBuBCBTDf/iv/aUV5I9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lmMgAAADdAAAADwAAAAAA&#10;AAAAAAAAAAChAgAAZHJzL2Rvd25yZXYueG1sUEsFBgAAAAAEAAQA+QAAAJYDAAAAAA==&#10;" strokeweight="0"/>
                    <v:line id="Line 128" o:spid="_x0000_s1974" style="position:absolute;flip:x;visibility:visible;mso-wrap-style:square" from="5192,1452" to="519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129" o:spid="_x0000_s1975" style="position:absolute;flip:x;visibility:visible;mso-wrap-style:square" from="5182,1455" to="5188,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130" o:spid="_x0000_s1976" style="position:absolute;flip:x;visibility:visible;mso-wrap-style:square" from="5172,1457" to="51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97M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97MgAAADdAAAADwAAAAAA&#10;AAAAAAAAAAChAgAAZHJzL2Rvd25yZXYueG1sUEsFBgAAAAAEAAQA+QAAAJYDAAAAAA==&#10;" strokeweight="0"/>
                    <v:line id="Line 131" o:spid="_x0000_s1977" style="position:absolute;flip:x;visibility:visible;mso-wrap-style:square" from="5162,1460" to="51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132" o:spid="_x0000_s1978" style="position:absolute;flip:x;visibility:visible;mso-wrap-style:square" from="5151,1463" to="51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133" o:spid="_x0000_s1979" style="position:absolute;flip:x;visibility:visible;mso-wrap-style:square" from="5141,1465" to="514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134" o:spid="_x0000_s1980" style="position:absolute;flip:x;visibility:visible;mso-wrap-style:square" from="5131,1468" to="513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36cgAAADdAAAADwAAAGRycy9kb3ducmV2LnhtbESPT0sDMRTE7wW/Q3iCtzZrR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E36cgAAADdAAAADwAAAAAA&#10;AAAAAAAAAAChAgAAZHJzL2Rvd25yZXYueG1sUEsFBgAAAAAEAAQA+QAAAJYDAAAAAA==&#10;" strokeweight="0"/>
                    <v:line id="Line 135" o:spid="_x0000_s1981" style="position:absolute;flip:x;visibility:visible;mso-wrap-style:square" from="5120,1471" to="5126,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ycQAAADdAAAADwAAAGRycy9kb3ducmV2LnhtbERPTWsCMRC9F/wPYYTealYF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1TJxAAAAN0AAAAPAAAAAAAAAAAA&#10;AAAAAKECAABkcnMvZG93bnJldi54bWxQSwUGAAAAAAQABAD5AAAAkgMAAAAA&#10;" strokeweight="0"/>
                    <v:line id="Line 136" o:spid="_x0000_s1982" style="position:absolute;flip:x;visibility:visible;mso-wrap-style:square" from="5110,1474" to="511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137" o:spid="_x0000_s1983" style="position:absolute;flip:x;visibility:visible;mso-wrap-style:square" from="5100,1476" to="510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vJccAAADdAAAADwAAAGRycy9kb3ducmV2LnhtbESPQWsCMRSE74X+h/AEbzXrF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W8lxwAAAN0AAAAPAAAAAAAA&#10;AAAAAAAAAKECAABkcnMvZG93bnJldi54bWxQSwUGAAAAAAQABAD5AAAAlQMAAAAA&#10;" strokeweight="0"/>
                    <v:line id="Line 138" o:spid="_x0000_s1984" style="position:absolute;flip:x;visibility:visible;mso-wrap-style:square" from="5090,1479" to="509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139" o:spid="_x0000_s1985" style="position:absolute;flip:x;visibility:visible;mso-wrap-style:square" from="5079,1482" to="508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line id="Line 140" o:spid="_x0000_s1986" style="position:absolute;flip:x;visibility:visible;mso-wrap-style:square" from="5069,1484" to="507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3UcgAAADdAAAADwAAAGRycy9kb3ducmV2LnhtbESPT2sCMRTE74V+h/AEbzWrU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3UcgAAADdAAAADwAAAAAA&#10;AAAAAAAAAAChAgAAZHJzL2Rvd25yZXYueG1sUEsFBgAAAAAEAAQA+QAAAJYDAAAAAA==&#10;" strokeweight="0"/>
                    <v:line id="Line 141" o:spid="_x0000_s1987" style="position:absolute;flip:x;visibility:visible;mso-wrap-style:square" from="5059,1487" to="506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142" o:spid="_x0000_s1988" style="position:absolute;flip:x;visibility:visible;mso-wrap-style:square" from="5049,1490" to="5054,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143" o:spid="_x0000_s1989" style="position:absolute;flip:x;visibility:visible;mso-wrap-style:square" from="5038,1493" to="504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144" o:spid="_x0000_s1990" style="position:absolute;flip:x;visibility:visible;mso-wrap-style:square" from="5028,1496" to="50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9VMgAAADdAAAADwAAAGRycy9kb3ducmV2LnhtbESPT2sCMRTE74V+h/AEbzWrgq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39VMgAAADdAAAADwAAAAAA&#10;AAAAAAAAAAChAgAAZHJzL2Rvd25yZXYueG1sUEsFBgAAAAAEAAQA+QAAAJYDAAAAAA==&#10;" strokeweight="0"/>
                    <v:line id="Line 145" o:spid="_x0000_s1991" style="position:absolute;flip:x;visibility:visible;mso-wrap-style:square" from="5018,1498" to="502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FMQAAADdAAAADwAAAGRycy9kb3ducmV2LnhtbERPTWsCMRC9F/ofwhR602wV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UxAAAAN0AAAAPAAAAAAAAAAAA&#10;AAAAAKECAABkcnMvZG93bnJldi54bWxQSwUGAAAAAAQABAD5AAAAkgMAAAAA&#10;" strokeweight="0"/>
                    <v:line id="Line 146" o:spid="_x0000_s1992" style="position:absolute;flip:x;visibility:visible;mso-wrap-style:square" from="5007,1501" to="501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147" o:spid="_x0000_s1993" style="position:absolute;flip:x;visibility:visible;mso-wrap-style:square" from="4998,1504" to="500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5+McAAADdAAAADwAAAGRycy9kb3ducmV2LnhtbESPQWsCMRSE74X+h/AEbzXrF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Pn4xwAAAN0AAAAPAAAAAAAA&#10;AAAAAAAAAKECAABkcnMvZG93bnJldi54bWxQSwUGAAAAAAQABAD5AAAAlQMAAAAA&#10;" strokeweight="0"/>
                    <v:line id="Line 148" o:spid="_x0000_s1994" style="position:absolute;flip:x;visibility:visible;mso-wrap-style:square" from="4987,1506" to="49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cY8cAAADdAAAADwAAAGRycy9kb3ducmV2LnhtbESPQWsCMRSE74X+h/AKvdVsF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FxjxwAAAN0AAAAPAAAAAAAA&#10;AAAAAAAAAKECAABkcnMvZG93bnJldi54bWxQSwUGAAAAAAQABAD5AAAAlQMAAAAA&#10;" strokeweight="0"/>
                    <v:line id="Line 149" o:spid="_x0000_s1995" style="position:absolute;flip:x;visibility:visible;mso-wrap-style:square" from="4977,1509" to="498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150" o:spid="_x0000_s1996" style="position:absolute;flip:x;visibility:visible;mso-wrap-style:square" from="4966,1512" to="49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line id="Line 151" o:spid="_x0000_s1997" style="position:absolute;flip:x;visibility:visible;mso-wrap-style:square" from="4956,1515" to="496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cAAADdAAAADwAAAGRycy9kb3ducmV2LnhtbESPT2sCMRTE74V+h/AK3mq2C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7xwAAAN0AAAAPAAAAAAAA&#10;AAAAAAAAAKECAABkcnMvZG93bnJldi54bWxQSwUGAAAAAAQABAD5AAAAlQMAAAAA&#10;" strokeweight="0"/>
                    <v:line id="Line 152" o:spid="_x0000_s1998" style="position:absolute;flip:x;visibility:visible;mso-wrap-style:square" from="4946,1518" to="49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line id="Line 153" o:spid="_x0000_s1999" style="position:absolute;flip:x;visibility:visible;mso-wrap-style:square" from="4936,1520" to="494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OEsQAAADdAAAADwAAAGRycy9kb3ducmV2LnhtbERPTWsCMRC9F/ofwhR602wV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M4SxAAAAN0AAAAPAAAAAAAAAAAA&#10;AAAAAKECAABkcnMvZG93bnJldi54bWxQSwUGAAAAAAQABAD5AAAAkgMAAAAA&#10;" strokeweight="0"/>
                    <v:line id="Line 154" o:spid="_x0000_s2000" style="position:absolute;flip:x;visibility:visible;mso-wrap-style:square" from="4925,1523" to="49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155" o:spid="_x0000_s2001" style="position:absolute;flip:x;visibility:visible;mso-wrap-style:square" from="4915,1526" to="492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156" o:spid="_x0000_s2002" style="position:absolute;flip:x;visibility:visible;mso-wrap-style:square" from="4905,1528" to="49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XqMcAAADdAAAADwAAAGRycy9kb3ducmV2LnhtbESPQWsCMRSE70L/Q3iF3jSrBS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xeoxwAAAN0AAAAPAAAAAAAA&#10;AAAAAAAAAKECAABkcnMvZG93bnJldi54bWxQSwUGAAAAAAQABAD5AAAAlQMAAAAA&#10;" strokeweight="0"/>
                    <v:line id="Line 157" o:spid="_x0000_s2003" style="position:absolute;flip:x;visibility:visible;mso-wrap-style:square" from="4895,1531" to="4900,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158" o:spid="_x0000_s2004" style="position:absolute;flip:x;visibility:visible;mso-wrap-style:square" from="4885,1534" to="488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RMcAAADdAAAADwAAAGRycy9kb3ducmV2LnhtbESPQWsCMRSE74X+h/AK3mq2C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SxExwAAAN0AAAAPAAAAAAAA&#10;AAAAAAAAAKECAABkcnMvZG93bnJldi54bWxQSwUGAAAAAAQABAD5AAAAlQMAAAAA&#10;" strokeweight="0"/>
                    <v:line id="Line 159" o:spid="_x0000_s2005" style="position:absolute;flip:x;visibility:visible;mso-wrap-style:square" from="4874,1537" to="48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0MMgAAADdAAAADwAAAGRycy9kb3ducmV2LnhtbESPT2sCMRTE70K/Q3hCb5rVl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C0MMgAAADdAAAADwAAAAAA&#10;AAAAAAAAAAChAgAAZHJzL2Rvd25yZXYueG1sUEsFBgAAAAAEAAQA+QAAAJYDAAAAAA==&#10;" strokeweight="0"/>
                    <v:line id="Line 160" o:spid="_x0000_s2006" style="position:absolute;flip:x;visibility:visible;mso-wrap-style:square" from="4864,1539" to="48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q8gAAADdAAAADwAAAGRycy9kb3ducmV2LnhtbESPT2sCMRTE70K/Q3hCb5rV0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wRq8gAAADdAAAADwAAAAAA&#10;AAAAAAAAAAChAgAAZHJzL2Rvd25yZXYueG1sUEsFBgAAAAAEAAQA+QAAAJYDAAAAAA==&#10;" strokeweight="0"/>
                    <v:line id="Line 161" o:spid="_x0000_s2007" style="position:absolute;flip:x;visibility:visible;mso-wrap-style:square" from="4853,1542" to="4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P3McAAADdAAAADwAAAGRycy9kb3ducmV2LnhtbESPQWsCMRSE74X+h/AK3mq2C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cxwAAAN0AAAAPAAAAAAAA&#10;AAAAAAAAAKECAABkcnMvZG93bnJldi54bWxQSwUGAAAAAAQABAD5AAAAlQMAAAAA&#10;" strokeweight="0"/>
                    <v:line id="Line 162" o:spid="_x0000_s2008" style="position:absolute;flip:x;visibility:visible;mso-wrap-style:square" from="4843,1545" to="48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163" o:spid="_x0000_s2009" style="position:absolute;flip:x;visibility:visible;mso-wrap-style:square" from="4833,1547" to="483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164" o:spid="_x0000_s2010" style="position:absolute;flip:x;visibility:visible;mso-wrap-style:square" from="4823,1551" to="482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165" o:spid="_x0000_s2011" style="position:absolute;flip:x;visibility:visible;mso-wrap-style:square" from="4812,1553" to="48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166" o:spid="_x0000_s2012" style="position:absolute;flip:x;visibility:visible;mso-wrap-style:square" from="4802,1556" to="480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167" o:spid="_x0000_s2013" style="position:absolute;flip:x;visibility:visible;mso-wrap-style:square" from="4792,1559" to="479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168" o:spid="_x0000_s2014" style="position:absolute;flip:x;visibility:visible;mso-wrap-style:square" from="4782,1561" to="4787,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169" o:spid="_x0000_s2015" style="position:absolute;flip:x;visibility:visible;mso-wrap-style:square" from="4772,1564" to="477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170" o:spid="_x0000_s2016" style="position:absolute;flip:x;visibility:visible;mso-wrap-style:square" from="4761,1567" to="47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sgAAADdAAAADwAAAGRycy9kb3ducmV2LnhtbESPT0sDMRTE7wW/Q3iCtzZrR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WHdsgAAADdAAAADwAAAAAA&#10;AAAAAAAAAAChAgAAZHJzL2Rvd25yZXYueG1sUEsFBgAAAAAEAAQA+QAAAJYDAAAAAA==&#10;" strokeweight="0"/>
                    <v:line id="Line 171" o:spid="_x0000_s2017" style="position:absolute;flip:x;visibility:visible;mso-wrap-style:square" from="4751,1570" to="4756,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A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ZAcgAAADdAAAADwAAAAAA&#10;AAAAAAAAAAChAgAAZHJzL2Rvd25yZXYueG1sUEsFBgAAAAAEAAQA+QAAAJYDAAAAAA==&#10;" strokeweight="0"/>
                    <v:line id="Line 172" o:spid="_x0000_s2018" style="position:absolute;flip:x;visibility:visible;mso-wrap-style:square" from="4740,1573" to="4746,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173" o:spid="_x0000_s2019" style="position:absolute;flip:x;visibility:visible;mso-wrap-style:square" from="4730,1575" to="4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o6MQAAADdAAAADwAAAGRycy9kb3ducmV2LnhtbERPy2oCMRTdC/5DuEJ3NaOF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joxAAAAN0AAAAPAAAAAAAAAAAA&#10;AAAAAKECAABkcnMvZG93bnJldi54bWxQSwUGAAAAAAQABAD5AAAAkgMAAAAA&#10;" strokeweight="0"/>
                    <v:line id="Line 174" o:spid="_x0000_s2020" style="position:absolute;flip:x;visibility:visible;mso-wrap-style:square" from="4720,1578" to="472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175" o:spid="_x0000_s2021" style="position:absolute;flip:x;visibility:visible;mso-wrap-style:square" from="4710,1581" to="471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DMQAAADdAAAADwAAAGRycy9kb3ducmV2LnhtbERPy2oCMRTdF/yHcAV3NaNI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nwMxAAAAN0AAAAPAAAAAAAAAAAA&#10;AAAAAKECAABkcnMvZG93bnJldi54bWxQSwUGAAAAAAQABAD5AAAAkgMAAAAA&#10;" strokeweight="0"/>
                    <v:line id="Line 176" o:spid="_x0000_s2022" style="position:absolute;flip:x;visibility:visible;mso-wrap-style:square" from="4699,1583" to="470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Zl8cAAADdAAAADwAAAGRycy9kb3ducmV2LnhtbESPQWsCMRSE74L/ITzBm2YVaW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tmXxwAAAN0AAAAPAAAAAAAA&#10;AAAAAAAAAKECAABkcnMvZG93bnJldi54bWxQSwUGAAAAAAQABAD5AAAAlQMAAAAA&#10;" strokeweight="0"/>
                    <v:line id="Line 177" o:spid="_x0000_s2023" style="position:absolute;flip:x;visibility:visible;mso-wrap-style:square" from="4689,1586" to="469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4McAAADdAAAADwAAAGRycy9kb3ducmV2LnhtbESPT2sCMRTE70K/Q3iF3jTrU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EfgxwAAAN0AAAAPAAAAAAAA&#10;AAAAAAAAAKECAABkcnMvZG93bnJldi54bWxQSwUGAAAAAAQABAD5AAAAlQMAAAAA&#10;" strokeweight="0"/>
                    <v:line id="Line 178" o:spid="_x0000_s2024" style="position:absolute;flip:x;visibility:visible;mso-wrap-style:square" from="4679,1589" to="468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179" o:spid="_x0000_s2025" style="position:absolute;flip:x;visibility:visible;mso-wrap-style:square" from="4669,1592" to="467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6D8cAAADdAAAADwAAAGRycy9kb3ducmV2LnhtbESPT2sCMRTE74V+h/CE3mpWk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XoPxwAAAN0AAAAPAAAAAAAA&#10;AAAAAAAAAKECAABkcnMvZG93bnJldi54bWxQSwUGAAAAAAQABAD5AAAAlQMAAAAA&#10;" strokeweight="0"/>
                    <v:line id="Line 180" o:spid="_x0000_s2026" style="position:absolute;flip:x;visibility:visible;mso-wrap-style:square" from="4659,1594" to="466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flMcAAADdAAAADwAAAGRycy9kb3ducmV2LnhtbESPQWsCMRSE7wX/Q3iCt5qttL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UxwAAAN0AAAAPAAAAAAAA&#10;AAAAAAAAAKECAABkcnMvZG93bnJldi54bWxQSwUGAAAAAAQABAD5AAAAlQMAAAAA&#10;" strokeweight="0"/>
                    <v:line id="Line 181" o:spid="_x0000_s2027" style="position:absolute;flip:x;visibility:visible;mso-wrap-style:square" from="4648,1597" to="46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B48cAAADdAAAADwAAAGRycy9kb3ducmV2LnhtbESPQWsCMRSE7wX/Q3hCbzWrF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0HjxwAAAN0AAAAPAAAAAAAA&#10;AAAAAAAAAKECAABkcnMvZG93bnJldi54bWxQSwUGAAAAAAQABAD5AAAAlQMAAAAA&#10;" strokeweight="0"/>
                    <v:line id="Line 182" o:spid="_x0000_s2028" style="position:absolute;flip:x;visibility:visible;mso-wrap-style:square" from="4638,1600" to="46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eMcAAADdAAAADwAAAGRycy9kb3ducmV2LnhtbESPQWsCMRSE74L/IbyCN81WS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R4xwAAAN0AAAAPAAAAAAAA&#10;AAAAAAAAAKECAABkcnMvZG93bnJldi54bWxQSwUGAAAAAAQABAD5AAAAlQMAAAAA&#10;" strokeweight="0"/>
                    <v:line id="Line 183" o:spid="_x0000_s2029" style="position:absolute;flip:x;visibility:visible;mso-wrap-style:square" from="4627,1602" to="4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wCsQAAADdAAAADwAAAGRycy9kb3ducmV2LnhtbERPy2oCMRTdF/yHcAV3NaNI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HAKxAAAAN0AAAAPAAAAAAAAAAAA&#10;AAAAAKECAABkcnMvZG93bnJldi54bWxQSwUGAAAAAAQABAD5AAAAkgMAAAAA&#10;" strokeweight="0"/>
                    <v:line id="Line 184" o:spid="_x0000_s2030" style="position:absolute;flip:x;visibility:visible;mso-wrap-style:square" from="4617,1605" to="46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VkccAAADdAAAADwAAAGRycy9kb3ducmV2LnhtbESPQWsCMRSE7wX/Q3iCt5qtl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2NWRxwAAAN0AAAAPAAAAAAAA&#10;AAAAAAAAAKECAABkcnMvZG93bnJldi54bWxQSwUGAAAAAAQABAD5AAAAlQMAAAAA&#10;" strokeweight="0"/>
                    <v:line id="Line 185" o:spid="_x0000_s2031" style="position:absolute;flip:x;visibility:visible;mso-wrap-style:square" from="4607,1608" to="461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q0cQAAADdAAAADwAAAGRycy9kb3ducmV2LnhtbERPTWsCMRC9F/wPYQRvNauI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RxAAAAN0AAAAPAAAAAAAAAAAA&#10;AAAAAKECAABkcnMvZG93bnJldi54bWxQSwUGAAAAAAQABAD5AAAAkgMAAAAA&#10;" strokeweight="0"/>
                    <v:line id="Line 186" o:spid="_x0000_s2032" style="position:absolute;flip:x;visibility:visible;mso-wrap-style:square" from="4597,1611" to="4602,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PSscAAADdAAAADwAAAGRycy9kb3ducmV2LnhtbESPQWsCMRSE7wX/Q3hCbzW7UtqyGkVa&#10;WkrBilYP3p6b5+7i5mVJopv+e1MoeBxm5htmOo+mFRdyvrGsIB9lIIhLqxuuFGx/3h9eQPiArLG1&#10;TAp+ycN8NribYqFtz2u6bEIlEoR9gQrqELpCSl/WZNCPbEecvKN1BkOSrpLaYZ/gppXjLHuSBhtO&#10;CzV29FpTedqcjYL19zMf3Mc5nuKhX672u+pr97ZQ6n4YFxMQgWK4hf/bn1rB+DHP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09KxwAAAN0AAAAPAAAAAAAA&#10;AAAAAAAAAKECAABkcnMvZG93bnJldi54bWxQSwUGAAAAAAQABAD5AAAAlQMAAAAA&#10;" strokeweight="0"/>
                    <v:line id="Line 187" o:spid="_x0000_s2033" style="position:absolute;flip:x;visibility:visible;mso-wrap-style:square" from="4586,1614" to="459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RPc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XRPcgAAADdAAAADwAAAAAA&#10;AAAAAAAAAAChAgAAZHJzL2Rvd25yZXYueG1sUEsFBgAAAAAEAAQA+QAAAJYDAAAAAA==&#10;" strokeweight="0"/>
                    <v:line id="Line 188" o:spid="_x0000_s2034" style="position:absolute;flip:x;visibility:visible;mso-wrap-style:square" from="4576,1616" to="458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0pscAAADdAAAADwAAAGRycy9kb3ducmV2LnhtbESPQWsCMRSE74X+h/AK3mpWK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XSmxwAAAN0AAAAPAAAAAAAA&#10;AAAAAAAAAKECAABkcnMvZG93bnJldi54bWxQSwUGAAAAAAQABAD5AAAAlQMAAAAA&#10;" strokeweight="0"/>
                    <v:line id="Line 189" o:spid="_x0000_s2035" style="position:absolute;flip:x;visibility:visible;mso-wrap-style:square" from="4566,1619" to="45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0scAAADdAAAADwAAAGRycy9kb3ducmV2LnhtbESPT2sCMRTE74V+h/AKvdWsI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OzSxwAAAN0AAAAPAAAAAAAA&#10;AAAAAAAAAKECAABkcnMvZG93bnJldi54bWxQSwUGAAAAAAQABAD5AAAAlQMAAAAA&#10;" strokeweight="0"/>
                    <v:line id="Line 190" o:spid="_x0000_s2036" style="position:absolute;flip:x;visibility:visible;mso-wrap-style:square" from="4556,1622" to="45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SccAAADdAAAADwAAAGRycy9kb3ducmV2LnhtbESPQWsCMRSE74X+h/AK3mpWqW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ElJxwAAAN0AAAAPAAAAAAAA&#10;AAAAAAAAAKECAABkcnMvZG93bnJldi54bWxQSwUGAAAAAAQABAD5AAAAlQMAAAAA&#10;" strokeweight="0"/>
                    <v:line id="Line 191" o:spid="_x0000_s2037" style="position:absolute;flip:x;visibility:visible;mso-wrap-style:square" from="4546,1624" to="455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192" o:spid="_x0000_s2038" style="position:absolute;flip:x;visibility:visible;mso-wrap-style:square" from="4535,1627" to="454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pccAAADdAAAADwAAAGRycy9kb3ducmV2LnhtbESPQWsCMRSE70L/Q3iF3jSrS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nKlxwAAAN0AAAAPAAAAAAAA&#10;AAAAAAAAAKECAABkcnMvZG93bnJldi54bWxQSwUGAAAAAAQABAD5AAAAlQMAAAAA&#10;" strokeweight="0"/>
                    <v:line id="Line 193" o:spid="_x0000_s2039" style="position:absolute;flip:x;visibility:visible;mso-wrap-style:square" from="4525,1630" to="453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line id="Line 194" o:spid="_x0000_s2040" style="position:absolute;flip:x;visibility:visible;mso-wrap-style:square" from="4514,1633" to="45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TMcAAADdAAAADwAAAGRycy9kb3ducmV2LnhtbESPQWsCMRSE74X+h/AK3mpWK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NMxwAAAN0AAAAPAAAAAAAA&#10;AAAAAAAAAKECAABkcnMvZG93bnJldi54bWxQSwUGAAAAAAQABAD5AAAAlQMAAAAA&#10;" strokeweight="0"/>
                    <v:line id="Line 195" o:spid="_x0000_s2041" style="position:absolute;flip:x;visibility:visible;mso-wrap-style:square" from="4504,1636" to="4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bMQAAADdAAAADwAAAGRycy9kb3ducmV2LnhtbERPz2vCMBS+D/wfwhO8zdQi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yBsxAAAAN0AAAAPAAAAAAAAAAAA&#10;AAAAAKECAABkcnMvZG93bnJldi54bWxQSwUGAAAAAAQABAD5AAAAkgMAAAAA&#10;" strokeweight="0"/>
                    <v:line id="Line 196" o:spid="_x0000_s2042" style="position:absolute;flip:x;visibility:visible;mso-wrap-style:square" from="4494,1638" to="449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F9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uF98gAAADdAAAADwAAAAAA&#10;AAAAAAAAAAChAgAAZHJzL2Rvd25yZXYueG1sUEsFBgAAAAAEAAQA+QAAAJYDAAAAAA==&#10;" strokeweight="0"/>
                    <v:line id="Line 197" o:spid="_x0000_s2043" style="position:absolute;flip:x;visibility:visible;mso-wrap-style:square" from="4484,1641" to="448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198" o:spid="_x0000_s2044" style="position:absolute;flip:x;visibility:visible;mso-wrap-style:square" from="4473,1644" to="447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199" o:spid="_x0000_s2045" style="position:absolute;flip:x;visibility:visible;mso-wrap-style:square" from="4463,1646" to="446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200" o:spid="_x0000_s2046" style="position:absolute;flip:x;visibility:visible;mso-wrap-style:square" from="4453,1650" to="44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201" o:spid="_x0000_s2047" style="position:absolute;flip:x;visibility:visible;mso-wrap-style:square" from="4443,1652" to="44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dg8cAAADdAAAADwAAAGRycy9kb3ducmV2LnhtbESPQWsCMRSE74X+h/AEbzXrU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h2DxwAAAN0AAAAPAAAAAAAA&#10;AAAAAAAAAKECAABkcnMvZG93bnJldi54bWxQSwUGAAAAAAQABAD5AAAAlQMAAAAA&#10;" strokeweight="0"/>
                    <v:line id="Line 202" o:spid="_x0000_s2048" style="position:absolute;flip:x;visibility:visible;mso-wrap-style:square" from="4433,1655" to="443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64GMcAAADdAAAADwAAAGRycy9kb3ducmV2LnhtbESPQWsCMRSE74X+h/AEbzXrU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rgYxwAAAN0AAAAPAAAAAAAA&#10;AAAAAAAAAKECAABkcnMvZG93bnJldi54bWxQSwUGAAAAAAQABAD5AAAAlQMAAAAA&#10;" strokeweight="0"/>
                    <v:line id="Line 203" o:spid="_x0000_s2049" style="position:absolute;flip:x;visibility:visible;mso-wrap-style:square" from="4422,1657" to="442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204" o:spid="_x0000_s2050" style="position:absolute;flip:x;visibility:visible;mso-wrap-style:square" from="4412,1660" to="4417,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group>
                  <v:group id="Group 205" o:spid="_x0000_s2051" style="position:absolute;left:15049;top:8883;width:19183;height:5131" coordorigin="2370,1399" coordsize="30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line id="Line 206" o:spid="_x0000_s2052" style="position:absolute;flip:x;visibility:visible;mso-wrap-style:square" from="4401,1663" to="440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207" o:spid="_x0000_s2053" style="position:absolute;flip:x;visibility:visible;mso-wrap-style:square" from="4392,1665" to="439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XcgAAADdAAAADwAAAGRycy9kb3ducmV2LnhtbESPT0sDMRTE74LfITzBm812FZVt01IU&#10;RQpV+u/Q2+vmdXfp5mVJ0m767RtB8DjMzG+Y8TSaVpzJ+cayguEgA0FcWt1wpWCz/nh4BeEDssbW&#10;Mim4kIfp5PZmjIW2PS/pvAqVSBD2BSqoQ+gKKX1Zk0E/sB1x8g7WGQxJukpqh32Cm1bmWfYsDTac&#10;Fmrs6K2m8rg6GQXL7xfeu89TPMZ9v/jZbav59n2m1P1dnI1ABIrhP/zX/tIK8qfH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CNXcgAAADdAAAADwAAAAAA&#10;AAAAAAAAAAChAgAAZHJzL2Rvd25yZXYueG1sUEsFBgAAAAAEAAQA+QAAAJYDAAAAAA==&#10;" strokeweight="0"/>
                    <v:line id="Line 208" o:spid="_x0000_s2054" style="position:absolute;flip:x;visibility:visible;mso-wrap-style:square" from="4381,1669" to="438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ox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woxsgAAADdAAAADwAAAAAA&#10;AAAAAAAAAAChAgAAZHJzL2Rvd25yZXYueG1sUEsFBgAAAAAEAAQA+QAAAJYDAAAAAA==&#10;" strokeweight="0"/>
                    <v:line id="Line 209" o:spid="_x0000_s2055" style="position:absolute;flip:x;visibility:visible;mso-wrap-style:square" from="4371,1671" to="437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ws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WwssgAAADdAAAADwAAAAAA&#10;AAAAAAAAAAChAgAAZHJzL2Rvd25yZXYueG1sUEsFBgAAAAAEAAQA+QAAAJYDAAAAAA==&#10;" strokeweight="0"/>
                    <v:line id="Line 210" o:spid="_x0000_s2056" style="position:absolute;flip:x;visibility:visible;mso-wrap-style:square" from="4360,1674" to="43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KcgAAADdAAAADwAAAGRycy9kb3ducmV2LnhtbESPW2sCMRSE34X+h3AKfdNs7UXZGkWU&#10;llKw4u2hb8fN6e7i5mRJopv++6ZQ8HGYmW+YySyaRlzI+dqygvtBBoK4sLrmUsF+99ofg/ABWWNj&#10;mRT8kIfZ9KY3wVzbjjd02YZSJAj7HBVUIbS5lL6oyKAf2JY4ed/WGQxJulJqh12Cm0YOs+xZGqw5&#10;LVTY0qKi4rQ9GwWbzxEf3ds5nuKxW62/DuXHYTlX6u42zl9ABIrhGv5vv2sFw8e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kVKcgAAADdAAAADwAAAAAA&#10;AAAAAAAAAAChAgAAZHJzL2Rvd25yZXYueG1sUEsFBgAAAAAEAAQA+QAAAJYDAAAAAA==&#10;" strokeweight="0"/>
                    <v:line id="Line 211" o:spid="_x0000_s2057" style="position:absolute;flip:x;visibility:visible;mso-wrap-style:square" from="4350,1677" to="435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LXsgAAADdAAAADwAAAGRycy9kb3ducmV2LnhtbESPT2sCMRTE74V+h/AEbzWrF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uLXsgAAADdAAAADwAAAAAA&#10;AAAAAAAAAAChAgAAZHJzL2Rvd25yZXYueG1sUEsFBgAAAAAEAAQA+QAAAJYDAAAAAA==&#10;" strokeweight="0"/>
                    <v:line id="Line 212" o:spid="_x0000_s2058" style="position:absolute;flip:x;visibility:visible;mso-wrap-style:square" from="4340,1679" to="434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uxcgAAADdAAAADwAAAGRycy9kb3ducmV2LnhtbESPT2sCMRTE70K/Q3hCb5rVl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uxcgAAADdAAAADwAAAAAA&#10;AAAAAAAAAAChAgAAZHJzL2Rvd25yZXYueG1sUEsFBgAAAAAEAAQA+QAAAJYDAAAAAA==&#10;" strokeweight="0"/>
                    <v:line id="Line 213" o:spid="_x0000_s2059" style="position:absolute;flip:x;visibility:visible;mso-wrap-style:square" from="4330,1682" to="433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t8QAAADdAAAADwAAAGRycy9kb3ducmV2LnhtbERPy2oCMRTdC/5DuEJ3NaMt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3xAAAAN0AAAAPAAAAAAAAAAAA&#10;AAAAAKECAABkcnMvZG93bnJldi54bWxQSwUGAAAAAAQABAD5AAAAkgMAAAAA&#10;" strokeweight="0"/>
                    <v:line id="Line 214" o:spid="_x0000_s2060" style="position:absolute;flip:x;visibility:visible;mso-wrap-style:square" from="4320,1685" to="432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line id="Line 215" o:spid="_x0000_s2061" style="position:absolute;flip:x;visibility:visible;mso-wrap-style:square" from="4309,1688" to="43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zMQAAADdAAAADwAAAGRycy9kb3ducmV2LnhtbERPy2oCMRTdF/yHcAvd1UxF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MXMxAAAAN0AAAAPAAAAAAAAAAAA&#10;AAAAAKECAABkcnMvZG93bnJldi54bWxQSwUGAAAAAAQABAD5AAAAkgMAAAAA&#10;" strokeweight="0"/>
                    <v:line id="Line 216" o:spid="_x0000_s2062" style="position:absolute;flip:x;visibility:visible;mso-wrap-style:square" from="4299,1691" to="430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gV8cAAADdAAAADwAAAGRycy9kb3ducmV2LnhtbESPT2sCMRTE74V+h/AKvdWsI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GBXxwAAAN0AAAAPAAAAAAAA&#10;AAAAAAAAAKECAABkcnMvZG93bnJldi54bWxQSwUGAAAAAAQABAD5AAAAlQMAAAAA&#10;" strokeweight="0"/>
                    <v:line id="Line 217" o:spid="_x0000_s2063" style="position:absolute;flip:x;visibility:visible;mso-wrap-style:square" from="4289,1693" to="429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IMcAAADdAAAADwAAAGRycy9kb3ducmV2LnhtbESPQWsCMRSE74X+h/CE3mrWR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4gxwAAAN0AAAAPAAAAAAAA&#10;AAAAAAAAAKECAABkcnMvZG93bnJldi54bWxQSwUGAAAAAAQABAD5AAAAlQMAAAAA&#10;" strokeweight="0"/>
                    <v:line id="Line 218" o:spid="_x0000_s2064" style="position:absolute;flip:x;visibility:visible;mso-wrap-style:square" from="4279,1696" to="428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219" o:spid="_x0000_s2065" style="position:absolute;flip:x;visibility:visible;mso-wrap-style:square" from="4268,1699" to="427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Dz8gAAADdAAAADwAAAGRycy9kb3ducmV2LnhtbESPQUsDMRSE74L/ITzBm81all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PDz8gAAADdAAAADwAAAAAA&#10;AAAAAAAAAAChAgAAZHJzL2Rvd25yZXYueG1sUEsFBgAAAAAEAAQA+QAAAJYDAAAAAA==&#10;" strokeweight="0"/>
                    <v:line id="Line 220" o:spid="_x0000_s2066" style="position:absolute;flip:x;visibility:visible;mso-wrap-style:square" from="4258,1701" to="426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221" o:spid="_x0000_s2067" style="position:absolute;flip:x;visibility:visible;mso-wrap-style:square" from="4247,1704" to="4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222" o:spid="_x0000_s2068" style="position:absolute;flip:x;visibility:visible;mso-wrap-style:square" from="4237,1707" to="424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223" o:spid="_x0000_s2069" style="position:absolute;flip:x;visibility:visible;mso-wrap-style:square" from="4227,1710" to="42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224" o:spid="_x0000_s2070" style="position:absolute;flip:x;visibility:visible;mso-wrap-style:square" from="4217,1712" to="42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sU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JsUcgAAADdAAAADwAAAAAA&#10;AAAAAAAAAAChAgAAZHJzL2Rvd25yZXYueG1sUEsFBgAAAAAEAAQA+QAAAJYDAAAAAA==&#10;" strokeweight="0"/>
                    <v:line id="Line 225" o:spid="_x0000_s2071" style="position:absolute;flip:x;visibility:visible;mso-wrap-style:square" from="4207,1715" to="42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TEcQAAADdAAAADwAAAGRycy9kb3ducmV2LnhtbERPy2oCMRTdC/5DuEJ3NaP0IaNRxNJS&#10;CrX4Wri7Tq4zg5ObIYlO+vfNouDycN6zRTSNuJHztWUFo2EGgriwuuZSwX73/jgB4QOyxsYyKfgl&#10;D4t5vzfDXNuON3TbhlKkEPY5KqhCaHMpfVGRQT+0LXHiztYZDAm6UmqHXQo3jRxn2Ys0WHNqqLCl&#10;VUXFZXs1CjbrVz65j2u8xFP3/XM8lF+Ht6VSD4O4nIIIFMNd/O/+1ArGT8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VMRxAAAAN0AAAAPAAAAAAAAAAAA&#10;AAAAAKECAABkcnMvZG93bnJldi54bWxQSwUGAAAAAAQABAD5AAAAkgMAAAAA&#10;" strokeweight="0"/>
                    <v:line id="Line 226" o:spid="_x0000_s2072" style="position:absolute;flip:x;visibility:visible;mso-wrap-style:square" from="4196,1718" to="420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227" o:spid="_x0000_s2073" style="position:absolute;flip:x;visibility:visible;mso-wrap-style:square" from="4186,1720" to="41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228" o:spid="_x0000_s2074" style="position:absolute;flip:x;visibility:visible;mso-wrap-style:square" from="4176,1723" to="4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229" o:spid="_x0000_s2075" style="position:absolute;flip:x;visibility:visible;mso-wrap-style:square" from="4166,1726" to="417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230" o:spid="_x0000_s2076" style="position:absolute;flip:x;visibility:visible;mso-wrap-style:square" from="4155,1729" to="41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231" o:spid="_x0000_s2077" style="position:absolute;flip:x;visibility:visible;mso-wrap-style:square" from="4145,1732" to="415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232" o:spid="_x0000_s2078" style="position:absolute;flip:x;visibility:visible;mso-wrap-style:square" from="4134,1734" to="41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line id="Line 233" o:spid="_x0000_s2079" style="position:absolute;flip:x;visibility:visible;mso-wrap-style:square" from="4124,1737" to="4130,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fF8QAAADdAAAADwAAAGRycy9kb3ducmV2LnhtbERPy2oCMRTdC/5DuEJ3NaP0IaNRxNJS&#10;CrX4Wri7Tq4zg5ObIYlO+vfNouDycN6zRTSNuJHztWUFo2EGgriwuuZSwX73/jgB4QOyxsYyKfgl&#10;D4t5vzfDXNuON3TbhlKkEPY5KqhCaHMpfVGRQT+0LXHiztYZDAm6UmqHXQo3jRxn2Ys0WHNqqLCl&#10;VUXFZXs1CjbrVz65j2u8xFP3/XM8lF+Ht6VSD4O4nIIIFMNd/O/+1ArGT8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18XxAAAAN0AAAAPAAAAAAAAAAAA&#10;AAAAAKECAABkcnMvZG93bnJldi54bWxQSwUGAAAAAAQABAD5AAAAkgMAAAAA&#10;" strokeweight="0"/>
                    <v:line id="Line 234" o:spid="_x0000_s2080" style="position:absolute;flip:x;visibility:visible;mso-wrap-style:square" from="4114,1740" to="411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235" o:spid="_x0000_s2081" style="position:absolute;flip:x;visibility:visible;mso-wrap-style:square" from="4104,1742" to="410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rMQAAADdAAAADwAAAGRycy9kb3ducmV2LnhtbERPTWsCMRC9F/wPYYTealYR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ZmsxAAAAN0AAAAPAAAAAAAAAAAA&#10;AAAAAKECAABkcnMvZG93bnJldi54bWxQSwUGAAAAAAQABAD5AAAAkgMAAAAA&#10;" strokeweight="0"/>
                    <v:line id="Line 236" o:spid="_x0000_s2082" style="position:absolute;flip:x;visibility:visible;mso-wrap-style:square" from="4094,1745" to="409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237" o:spid="_x0000_s2083" style="position:absolute;flip:x;visibility:visible;mso-wrap-style:square" from="4083,1748" to="4089,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iQMcAAADdAAAADwAAAGRycy9kb3ducmV2LnhtbESPQWsCMRSE74X+h/AEbzXrU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6JAxwAAAN0AAAAPAAAAAAAA&#10;AAAAAAAAAKECAABkcnMvZG93bnJldi54bWxQSwUGAAAAAAQABAD5AAAAlQMAAAAA&#10;" strokeweight="0"/>
                    <v:line id="Line 238" o:spid="_x0000_s2084" style="position:absolute;flip:x;visibility:visible;mso-wrap-style:square" from="4073,1751" to="40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239" o:spid="_x0000_s2085" style="position:absolute;flip:x;visibility:visible;mso-wrap-style:square" from="4063,1754" to="406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40" o:spid="_x0000_s2086" style="position:absolute;flip:x;visibility:visible;mso-wrap-style:square" from="4053,1756" to="40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NMgAAADdAAAADwAAAGRycy9kb3ducmV2LnhtbESPT2sCMRTE74V+h/AEbzWrWC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o6NMgAAADdAAAADwAAAAAA&#10;AAAAAAAAAAChAgAAZHJzL2Rvd25yZXYueG1sUEsFBgAAAAAEAAQA+QAAAJYDAAAAAA==&#10;" strokeweight="0"/>
                    <v:line id="Line 241" o:spid="_x0000_s2087" style="position:absolute;flip:x;visibility:visible;mso-wrap-style:square" from="4042,1759" to="40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Q8cAAADdAAAADwAAAGRycy9kb3ducmV2LnhtbESPQWsCMRSE74X+h/AEbzWrl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KRDxwAAAN0AAAAPAAAAAAAA&#10;AAAAAAAAAKECAABkcnMvZG93bnJldi54bWxQSwUGAAAAAAQABAD5AAAAlQMAAAAA&#10;" strokeweight="0"/>
                    <v:line id="Line 242" o:spid="_x0000_s2088" style="position:absolute;flip:x;visibility:visible;mso-wrap-style:square" from="4032,1762" to="403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243" o:spid="_x0000_s2089" style="position:absolute;flip:x;visibility:visible;mso-wrap-style:square" from="4021,1764" to="402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line id="Line 244" o:spid="_x0000_s2090" style="position:absolute;flip:x;visibility:visible;mso-wrap-style:square" from="4011,1768" to="4017,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M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cwMcgAAADdAAAADwAAAAAA&#10;AAAAAAAAAAChAgAAZHJzL2Rvd25yZXYueG1sUEsFBgAAAAAEAAQA+QAAAJYDAAAAAA==&#10;" strokeweight="0"/>
                    <v:line id="Line 245" o:spid="_x0000_s2091" style="position:absolute;flip:x;visibility:visible;mso-wrap-style:square" from="4001,1770" to="400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QAAADdAAAADwAAAGRycy9kb3ducmV2LnhtbERPTWsCMRC9F/ofwhR602xF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xxAAAAN0AAAAPAAAAAAAAAAAA&#10;AAAAAKECAABkcnMvZG93bnJldi54bWxQSwUGAAAAAAQABAD5AAAAkgMAAAAA&#10;" strokeweight="0"/>
                    <v:line id="Line 246" o:spid="_x0000_s2092" style="position:absolute;flip:x;visibility:visible;mso-wrap-style:square" from="3991,1773" to="399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247" o:spid="_x0000_s2093" style="position:absolute;flip:x;visibility:visible;mso-wrap-style:square" from="3981,1775" to="398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line id="Line 248" o:spid="_x0000_s2094" style="position:absolute;flip:x;visibility:visible;mso-wrap-style:square" from="3970,1778" to="39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RBsgAAADdAAAADwAAAGRycy9kb3ducmV2LnhtbESPT2sCMRTE70K/Q3hCb5rVl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RBsgAAADdAAAADwAAAAAA&#10;AAAAAAAAAAChAgAAZHJzL2Rvd25yZXYueG1sUEsFBgAAAAAEAAQA+QAAAJYDAAAAAA==&#10;" strokeweight="0"/>
                    <v:line id="Line 249" o:spid="_x0000_s2095" style="position:absolute;flip:x;visibility:visible;mso-wrap-style:square" from="3960,1781" to="396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JcscAAADdAAAADwAAAGRycy9kb3ducmV2LnhtbESPQWsCMRSE74X+h/AKvdVsR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wlyxwAAAN0AAAAPAAAAAAAA&#10;AAAAAAAAAKECAABkcnMvZG93bnJldi54bWxQSwUGAAAAAAQABAD5AAAAlQMAAAAA&#10;" strokeweight="0"/>
                    <v:line id="Line 250" o:spid="_x0000_s2096" style="position:absolute;flip:x;visibility:visible;mso-wrap-style:square" from="3950,1783" to="39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251" o:spid="_x0000_s2097" style="position:absolute;flip:x;visibility:visible;mso-wrap-style:square" from="3940,1787" to="394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252" o:spid="_x0000_s2098" style="position:absolute;flip:x;visibility:visible;mso-wrap-style:square" from="3929,1789" to="393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253" o:spid="_x0000_s2099" style="position:absolute;flip:x;visibility:visible;mso-wrap-style:square" from="3919,1792" to="392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254" o:spid="_x0000_s2100" style="position:absolute;flip:x;visibility:visible;mso-wrap-style:square" from="3908,1795" to="391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255" o:spid="_x0000_s2101" style="position:absolute;flip:x;visibility:visible;mso-wrap-style:square" from="3898,1797" to="390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56" o:spid="_x0000_s2102" style="position:absolute;flip:x;visibility:visible;mso-wrap-style:square" from="3888,1800" to="389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257" o:spid="_x0000_s2103" style="position:absolute;flip:x;visibility:visible;mso-wrap-style:square" from="3878,1803" to="388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258" o:spid="_x0000_s2104" style="position:absolute;flip:x;visibility:visible;mso-wrap-style:square" from="3868,1806" to="387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259" o:spid="_x0000_s2105" style="position:absolute;flip:x;visibility:visible;mso-wrap-style:square" from="3857,1809" to="386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5VccAAADdAAAADwAAAGRycy9kb3ducmV2LnhtbESPQWsCMRSE74X+h/AK3mq2I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nlVxwAAAN0AAAAPAAAAAAAA&#10;AAAAAAAAAKECAABkcnMvZG93bnJldi54bWxQSwUGAAAAAAQABAD5AAAAlQMAAAAA&#10;" strokeweight="0"/>
                    <v:line id="Line 260" o:spid="_x0000_s2106" style="position:absolute;flip:x;visibility:visible;mso-wrap-style:square" from="3847,1811" to="385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261" o:spid="_x0000_s2107" style="position:absolute;flip:x;visibility:visible;mso-wrap-style:square" from="3837,1814" to="384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262" o:spid="_x0000_s2108" style="position:absolute;flip:x;visibility:visible;mso-wrap-style:square" from="3827,1817" to="38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263" o:spid="_x0000_s2109" style="position:absolute;flip:x;visibility:visible;mso-wrap-style:square" from="3816,1819" to="38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264" o:spid="_x0000_s2110" style="position:absolute;flip:x;visibility:visible;mso-wrap-style:square" from="3806,1822" to="38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265" o:spid="_x0000_s2111" style="position:absolute;flip:x;visibility:visible;mso-wrap-style:square" from="3795,1825" to="38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8QAAADdAAAADwAAAGRycy9kb3ducmV2LnhtbERPy2oCMRTdC/5DuEJ3NaOU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OmLxAAAAN0AAAAPAAAAAAAAAAAA&#10;AAAAAKECAABkcnMvZG93bnJldi54bWxQSwUGAAAAAAQABAD5AAAAkgMAAAAA&#10;" strokeweight="0"/>
                    <v:line id="Line 266" o:spid="_x0000_s2112" style="position:absolute;flip:x;visibility:visible;mso-wrap-style:square" from="3786,1828" to="37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EMcAAADdAAAADwAAAGRycy9kb3ducmV2LnhtbESPQWsCMRSE74X+h/AK3mpWK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EwQxwAAAN0AAAAPAAAAAAAA&#10;AAAAAAAAAKECAABkcnMvZG93bnJldi54bWxQSwUGAAAAAAQABAD5AAAAlQMAAAAA&#10;" strokeweight="0"/>
                    <v:line id="Line 267" o:spid="_x0000_s2113" style="position:absolute;flip:x;visibility:visible;mso-wrap-style:square" from="3775,1830" to="378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268" o:spid="_x0000_s2114" style="position:absolute;flip:x;visibility:visible;mso-wrap-style:square" from="3765,1833" to="377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line id="Line 269" o:spid="_x0000_s2115" style="position:absolute;flip:x;visibility:visible;mso-wrap-style:square" from="3755,1836" to="376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vi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PviMgAAADdAAAADwAAAAAA&#10;AAAAAAAAAAChAgAAZHJzL2Rvd25yZXYueG1sUEsFBgAAAAAEAAQA+QAAAJYDAAAAAA==&#10;" strokeweight="0"/>
                    <v:line id="Line 270" o:spid="_x0000_s2116" style="position:absolute;flip:x;visibility:visible;mso-wrap-style:square" from="3744,1838" to="375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KE8gAAADdAAAADwAAAGRycy9kb3ducmV2LnhtbESPW2sCMRSE34X+h3AKfdNspRfdGkWU&#10;llKw4u2hb8fN6e7i5mRJopv++6ZQ8HGYmW+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9KE8gAAADdAAAADwAAAAAA&#10;AAAAAAAAAAChAgAAZHJzL2Rvd25yZXYueG1sUEsFBgAAAAAEAAQA+QAAAJYDAAAAAA==&#10;" strokeweight="0"/>
                    <v:line id="Line 271" o:spid="_x0000_s2117" style="position:absolute;flip:x;visibility:visible;mso-wrap-style:square" from="3734,1841" to="373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UZ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3UZMgAAADdAAAADwAAAAAA&#10;AAAAAAAAAAChAgAAZHJzL2Rvd25yZXYueG1sUEsFBgAAAAAEAAQA+QAAAJYDAAAAAA==&#10;" strokeweight="0"/>
                    <v:line id="Line 272" o:spid="_x0000_s2118" style="position:absolute;flip:x;visibility:visible;mso-wrap-style:square" from="3724,1844" to="372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8gAAADdAAAADwAAAGRycy9kb3ducmV2LnhtbESPT2sCMRTE74V+h/AEbzWrS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Fx/8gAAADdAAAADwAAAAAA&#10;AAAAAAAAAAChAgAAZHJzL2Rvd25yZXYueG1sUEsFBgAAAAAEAAQA+QAAAJYDAAAAAA==&#10;" strokeweight="0"/>
                    <v:line id="Line 273" o:spid="_x0000_s2119" style="position:absolute;flip:x;visibility:visible;mso-wrap-style:square" from="3714,1847" to="371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274" o:spid="_x0000_s2120" style="position:absolute;flip:x;visibility:visible;mso-wrap-style:square" from="3703,1850" to="3708,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275" o:spid="_x0000_s2121" style="position:absolute;flip:x;visibility:visible;mso-wrap-style:square" from="3693,1852" to="36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276" o:spid="_x0000_s2122" style="position:absolute;flip:x;visibility:visible;mso-wrap-style:square" from="3683,1855" to="368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CscAAADdAAAADwAAAGRycy9kb3ducmV2LnhtbESPQWsCMRSE74L/ITzBm2YVbG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YKxwAAAN0AAAAPAAAAAAAA&#10;AAAAAAAAAKECAABkcnMvZG93bnJldi54bWxQSwUGAAAAAAQABAD5AAAAlQMAAAAA&#10;" strokeweight="0"/>
                    <v:line id="Line 277" o:spid="_x0000_s2123" style="position:absolute;flip:x;visibility:visible;mso-wrap-style:square" from="3673,1858" to="367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line id="Line 278" o:spid="_x0000_s2124" style="position:absolute;flip:x;visibility:visible;mso-wrap-style:square" from="3662,1860" to="366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5scAAADdAAAADwAAAGRycy9kb3ducmV2LnhtbESPQWsCMRSE7wX/Q3iCt5qtp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e3mxwAAAN0AAAAPAAAAAAAA&#10;AAAAAAAAAKECAABkcnMvZG93bnJldi54bWxQSwUGAAAAAAQABAD5AAAAlQMAAAAA&#10;" strokeweight="0"/>
                    <v:line id="Line 279" o:spid="_x0000_s2125" style="position:absolute;flip:x;visibility:visible;mso-wrap-style:square" from="3652,1863" to="365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line id="Line 280" o:spid="_x0000_s2126" style="position:absolute;flip:x;visibility:visible;mso-wrap-style:square" from="3642,1866" to="364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QCccAAADdAAAADwAAAGRycy9kb3ducmV2LnhtbESPT2sCMRTE74V+h/CE3mpWw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NAJxwAAAN0AAAAPAAAAAAAA&#10;AAAAAAAAAKECAABkcnMvZG93bnJldi54bWxQSwUGAAAAAAQABAD5AAAAlQMAAAAA&#10;" strokeweight="0"/>
                    <v:line id="Line 281" o:spid="_x0000_s2127" style="position:absolute;flip:x;visibility:visible;mso-wrap-style:square" from="3631,1869" to="363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fscAAADdAAAADwAAAGRycy9kb3ducmV2LnhtbESPQWsCMRSE7wX/Q3hCbzWrU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k5+xwAAAN0AAAAPAAAAAAAA&#10;AAAAAAAAAKECAABkcnMvZG93bnJldi54bWxQSwUGAAAAAAQABAD5AAAAlQMAAAAA&#10;" strokeweight="0"/>
                    <v:line id="Line 282" o:spid="_x0000_s2128" style="position:absolute;flip:x;visibility:visible;mso-wrap-style:square" from="3621,1872" to="362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5ccAAADdAAAADwAAAGRycy9kb3ducmV2LnhtbESPQWsCMRSE74L/IbyCN81WaC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uvlxwAAAN0AAAAPAAAAAAAA&#10;AAAAAAAAAKECAABkcnMvZG93bnJldi54bWxQSwUGAAAAAAQABAD5AAAAlQMAAAAA&#10;" strokeweight="0"/>
                    <v:line id="Line 283" o:spid="_x0000_s2129" style="position:absolute;flip:x;visibility:visible;mso-wrap-style:square" from="3611,1874" to="361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l8QAAADdAAAADwAAAGRycy9kb3ducmV2LnhtbERPy2oCMRTdF/yHcAV3NaNg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X+XxAAAAN0AAAAPAAAAAAAAAAAA&#10;AAAAAKECAABkcnMvZG93bnJldi54bWxQSwUGAAAAAAQABAD5AAAAkgMAAAAA&#10;" strokeweight="0"/>
                    <v:line id="Line 284" o:spid="_x0000_s2130" style="position:absolute;flip:x;visibility:visible;mso-wrap-style:square" from="3601,1877" to="3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aDMcAAADdAAAADwAAAGRycy9kb3ducmV2LnhtbESPQWsCMRSE7wX/Q3iCt5qt0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doMxwAAAN0AAAAPAAAAAAAA&#10;AAAAAAAAAKECAABkcnMvZG93bnJldi54bWxQSwUGAAAAAAQABAD5AAAAlQMAAAAA&#10;" strokeweight="0"/>
                    <v:line id="Line 285" o:spid="_x0000_s2131" style="position:absolute;flip:x;visibility:visible;mso-wrap-style:square" from="3590,1880" to="3595,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286" o:spid="_x0000_s2132" style="position:absolute;flip:x;visibility:visible;mso-wrap-style:square" from="3580,1882" to="358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line id="Line 287" o:spid="_x0000_s2133" style="position:absolute;flip:x;visibility:visible;mso-wrap-style:square" from="3570,1886" to="35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o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TeoMgAAADdAAAADwAAAAAA&#10;AAAAAAAAAAChAgAAZHJzL2Rvd25yZXYueG1sUEsFBgAAAAAEAAQA+QAAAJYDAAAAAA==&#10;" strokeweight="0"/>
                    <v:line id="Line 288" o:spid="_x0000_s2134" style="position:absolute;flip:x;visibility:visible;mso-wrap-style:square" from="3560,1888" to="3565,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7O8cAAADdAAAADwAAAGRycy9kb3ducmV2LnhtbESPQWsCMRSE74X+h/AK3mpWi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Hs7xwAAAN0AAAAPAAAAAAAA&#10;AAAAAAAAAKECAABkcnMvZG93bnJldi54bWxQSwUGAAAAAAQABAD5AAAAlQMAAAAA&#10;" strokeweight="0"/>
                    <v:line id="Line 289" o:spid="_x0000_s2135" style="position:absolute;flip:x;visibility:visible;mso-wrap-style:square" from="3549,1891" to="355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290" o:spid="_x0000_s2136" style="position:absolute;flip:x;visibility:visible;mso-wrap-style:square" from="3539,1893" to="354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291" o:spid="_x0000_s2137" style="position:absolute;flip:x;visibility:visible;mso-wrap-style:square" from="3529,1896" to="353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292" o:spid="_x0000_s2138" style="position:absolute;flip:x;visibility:visible;mso-wrap-style:square" from="3518,1899" to="352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line id="Line 293" o:spid="_x0000_s2139" style="position:absolute;flip:x;visibility:visible;mso-wrap-style:square" from="3508,1901" to="351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pSsQAAADdAAAADwAAAGRycy9kb3ducmV2LnhtbERPTWsCMRC9F/wPYQRvNaug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lKxAAAAN0AAAAPAAAAAAAAAAAA&#10;AAAAAKECAABkcnMvZG93bnJldi54bWxQSwUGAAAAAAQABAD5AAAAkgMAAAAA&#10;" strokeweight="0"/>
                    <v:line id="Line 294" o:spid="_x0000_s2140" style="position:absolute;flip:x;visibility:visible;mso-wrap-style:square" from="3498,1905" to="350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0ccAAADdAAAADwAAAGRycy9kb3ducmV2LnhtbESPQWsCMRSE74X+h/AK3mpWo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EzRxwAAAN0AAAAPAAAAAAAA&#10;AAAAAAAAAKECAABkcnMvZG93bnJldi54bWxQSwUGAAAAAAQABAD5AAAAlQMAAAAA&#10;" strokeweight="0"/>
                    <v:line id="Line 295" o:spid="_x0000_s2141" style="position:absolute;flip:x;visibility:visible;mso-wrap-style:square" from="3488,1907" to="349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296" o:spid="_x0000_s2142" style="position:absolute;flip:x;visibility:visible;mso-wrap-style:square" from="3477,1910" to="348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297" o:spid="_x0000_s2143" style="position:absolute;flip:x;visibility:visible;mso-wrap-style:square" from="3467,1913" to="347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298" o:spid="_x0000_s2144" style="position:absolute;flip:x;visibility:visible;mso-wrap-style:square" from="3457,1915" to="346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299" o:spid="_x0000_s2145" style="position:absolute;flip:x;visibility:visible;mso-wrap-style:square" from="3447,1918" to="345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p8scAAADdAAAADwAAAGRycy9kb3ducmV2LnhtbESPS2vDMBCE74X+B7GF3ho5pi+cKCG0&#10;tJRAWvI65LaxNraJtTKSEiv/PioUehxm5htmPI2mFWdyvrGsYDjIQBCXVjdcKdisPx5eQfiArLG1&#10;TAou5GE6ub0ZY6Ftz0s6r0IlEoR9gQrqELpCSl/WZNAPbEecvIN1BkOSrpLaYZ/gppV5lj1Lgw2n&#10;hRo7equpPK5ORsHy+4X37vMUj3HfL35222q+fZ8pdX8XZyMQgWL4D/+1v7SC/Cl/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SnyxwAAAN0AAAAPAAAAAAAA&#10;AAAAAAAAAKECAABkcnMvZG93bnJldi54bWxQSwUGAAAAAAQABAD5AAAAlQMAAAAA&#10;" strokeweight="0"/>
                    <v:line id="Line 300" o:spid="_x0000_s2146" style="position:absolute;flip:x;visibility:visible;mso-wrap-style:square" from="3436,1921" to="34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accAAADdAAAADwAAAGRycy9kb3ducmV2LnhtbESPQWsCMRSE74X+h/CE3mrWBdu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pxwAAAN0AAAAPAAAAAAAA&#10;AAAAAAAAAKECAABkcnMvZG93bnJldi54bWxQSwUGAAAAAAQABAD5AAAAlQMAAAAA&#10;" strokeweight="0"/>
                    <v:line id="Line 301" o:spid="_x0000_s2147" style="position:absolute;flip:x;visibility:visible;mso-wrap-style:square" from="3426,1924" to="3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HscAAADdAAAADwAAAGRycy9kb3ducmV2LnhtbESPQWsCMRSE74X+h/AEbzXrQm1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xIexwAAAN0AAAAPAAAAAAAA&#10;AAAAAAAAAKECAABkcnMvZG93bnJldi54bWxQSwUGAAAAAAQABAD5AAAAlQMAAAAA&#10;" strokeweight="0"/>
                    <v:line id="Line 302" o:spid="_x0000_s2148" style="position:absolute;flip:x;visibility:visible;mso-wrap-style:square" from="3416,1927" to="34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303" o:spid="_x0000_s2149" style="position:absolute;flip:x;visibility:visible;mso-wrap-style:square" from="3405,1929" to="341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j98QAAADdAAAADwAAAGRycy9kb3ducmV2LnhtbERPz2vCMBS+D/wfwhO8zdSC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P3xAAAAN0AAAAPAAAAAAAAAAAA&#10;AAAAAKECAABkcnMvZG93bnJldi54bWxQSwUGAAAAAAQABAD5AAAAkgMAAAAA&#10;" strokeweight="0"/>
                    <v:line id="Line 304" o:spid="_x0000_s2150" style="position:absolute;flip:x;visibility:visible;mso-wrap-style:square" from="3395,1932" to="340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bMcAAADdAAAADwAAAGRycy9kb3ducmV2LnhtbESPS2vDMBCE74X+B7GF3ho5hr6cKCG0&#10;tJRAWvI65LaxNraJtTKSEiv/PioUehxm5htmPI2mFWdyvrGsYDjIQBCXVjdcKdisPx5eQPiArLG1&#10;TAou5GE6ub0ZY6Ftz0s6r0IlEoR9gQrqELpCSl/WZNAPbEecvIN1BkOSrpLaYZ/gppV5lj1Jgw2n&#10;hRo7equpPK5ORsHy+5n37vMUj3HfL35222q+fZ8pdX8XZyMQgWL4D/+1v7SC/DF/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IZsxwAAAN0AAAAPAAAAAAAA&#10;AAAAAAAAAKECAABkcnMvZG93bnJldi54bWxQSwUGAAAAAAQABAD5AAAAlQMAAAAA&#10;" strokeweight="0"/>
                    <v:line id="Line 305" o:spid="_x0000_s2151" style="position:absolute;flip:x;visibility:visible;mso-wrap-style:square" from="3385,1935" to="339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MQAAADdAAAADwAAAGRycy9kb3ducmV2LnhtbERPy2oCMRTdC/5DuEJ3NaOl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7ksxAAAAN0AAAAPAAAAAAAAAAAA&#10;AAAAAKECAABkcnMvZG93bnJldi54bWxQSwUGAAAAAAQABAD5AAAAkgMAAAAA&#10;" strokeweight="0"/>
                    <v:line id="Line 306" o:spid="_x0000_s2152" style="position:absolute;flip:x;visibility:visible;mso-wrap-style:square" from="3375,1937" to="338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t8cAAADdAAAADwAAAGRycy9kb3ducmV2LnhtbESPQWsCMRSE74X+h/AK3mpWi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xy3xwAAAN0AAAAPAAAAAAAA&#10;AAAAAAAAAKECAABkcnMvZG93bnJldi54bWxQSwUGAAAAAAQABAD5AAAAlQMAAAAA&#10;" strokeweight="0"/>
                    <v:line id="Line 307" o:spid="_x0000_s2153" style="position:absolute;flip:x;visibility:visible;mso-wrap-style:square" from="3364,1940" to="337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308" o:spid="_x0000_s2154" style="position:absolute;flip:x;visibility:visible;mso-wrap-style:square" from="3354,1943" to="336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309" o:spid="_x0000_s2155" style="position:absolute;flip:x;visibility:visible;mso-wrap-style:square" from="3344,1946" to="334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L8gAAADdAAAADwAAAGRycy9kb3ducmV2LnhtbESPW2sCMRSE34X+h3AKfdNs7UXZGkWU&#10;llKw4u2hb8fN6e7i5mRJopv++6ZQ8HGYmW+YySyaRlzI+dqygvtBBoK4sLrmUsF+99ofg/ABWWNj&#10;mRT8kIfZ9KY3wVzbjjd02YZSJAj7HBVUIbS5lL6oyKAf2JY4ed/WGQxJulJqh12Cm0YOs+xZGqw5&#10;LVTY0qKi4rQ9GwWbzxEf3ds5nuKxW62/DuXHYTlX6u42zl9ABIrhGv5vv2sFw6e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S/L8gAAADdAAAADwAAAAAA&#10;AAAAAAAAAAChAgAAZHJzL2Rvd25yZXYueG1sUEsFBgAAAAAEAAQA+QAAAJYDAAAAAA==&#10;" strokeweight="0"/>
                    <v:line id="Line 310" o:spid="_x0000_s2156" style="position:absolute;flip:x;visibility:visible;mso-wrap-style:square" from="3334,1949" to="333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atM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gatMgAAADdAAAADwAAAAAA&#10;AAAAAAAAAAChAgAAZHJzL2Rvd25yZXYueG1sUEsFBgAAAAAEAAQA+QAAAJYDAAAAAA==&#10;" strokeweight="0"/>
                    <v:line id="Line 311" o:spid="_x0000_s2157" style="position:absolute;flip:x;visibility:visible;mso-wrap-style:square" from="3323,1951" to="33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312" o:spid="_x0000_s2158" style="position:absolute;flip:x;visibility:visible;mso-wrap-style:square" from="3313,1954" to="3318,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WMgAAADdAAAADwAAAGRycy9kb3ducmV2LnhtbESPT2sCMRTE70K/Q3hCb5rV0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hWMgAAADdAAAADwAAAAAA&#10;AAAAAAAAAAChAgAAZHJzL2Rvd25yZXYueG1sUEsFBgAAAAAEAAQA+QAAAJYDAAAAAA==&#10;" strokeweight="0"/>
                    <v:line id="Line 313" o:spid="_x0000_s2159" style="position:absolute;flip:x;visibility:visible;mso-wrap-style:square" from="3303,1956" to="3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314" o:spid="_x0000_s2160" style="position:absolute;flip:x;visibility:visible;mso-wrap-style:square" from="3292,1959" to="32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line id="Line 315" o:spid="_x0000_s2161" style="position:absolute;flip:x;visibility:visible;mso-wrap-style:square" from="3282,1962" to="328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KUcQAAADdAAAADwAAAGRycy9kb3ducmV2LnhtbERPy2oCMRTdC/5DuEJ3NaP0IaNRxNJS&#10;CrX4Wri7Tq4zg5ObIYlO+vfNouDycN6zRTSNuJHztWUFo2EGgriwuuZSwX73/jgB4QOyxsYyKfgl&#10;D4t5vzfDXNuON3TbhlKkEPY5KqhCaHMpfVGRQT+0LXHiztYZDAm6UmqHXQo3jRxn2Ys0WHNqqLCl&#10;VUXFZXs1CjbrVz65j2u8xFP3/XM8lF+Ht6VSD4O4nIIIFMNd/O/+1ArGz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cpRxAAAAN0AAAAPAAAAAAAAAAAA&#10;AAAAAKECAABkcnMvZG93bnJldi54bWxQSwUGAAAAAAQABAD5AAAAkgMAAAAA&#10;" strokeweight="0"/>
                    <v:line id="Line 316" o:spid="_x0000_s2162" style="position:absolute;flip:x;visibility:visible;mso-wrap-style:square" from="3272,1965" to="327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317" o:spid="_x0000_s2163" style="position:absolute;flip:x;visibility:visible;mso-wrap-style:square" from="3262,1968" to="326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xvccAAADdAAAADwAAAGRycy9kb3ducmV2LnhtbESPS2vDMBCE74X+B7GF3ho5pi+cKCG0&#10;tJRAWvI65LaxNraJtTKSEiv/PioUehxm5htmPI2mFWdyvrGsYDjIQBCXVjdcKdisPx5eQfiArLG1&#10;TAou5GE6ub0ZY6Ftz0s6r0IlEoR9gQrqELpCSl/WZNAPbEecvIN1BkOSrpLaYZ/gppV5lj1Lgw2n&#10;hRo7equpPK5ORsHy+4X37vMUj3HfL35222q+fZ8pdX8XZyMQgWL4D/+1v7SC/Ok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9xwAAAN0AAAAPAAAAAAAA&#10;AAAAAAAAAKECAABkcnMvZG93bnJldi54bWxQSwUGAAAAAAQABAD5AAAAlQMAAAAA&#10;" strokeweight="0"/>
                    <v:line id="Line 318" o:spid="_x0000_s2164" style="position:absolute;flip:x;visibility:visible;mso-wrap-style:square" from="3251,1970" to="32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319" o:spid="_x0000_s2165" style="position:absolute;flip:x;visibility:visible;mso-wrap-style:square" from="3241,1973" to="324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320" o:spid="_x0000_s2166" style="position:absolute;flip:x;visibility:visible;mso-wrap-style:square" from="3231,1976" to="323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line id="Line 321" o:spid="_x0000_s2167" style="position:absolute;flip:x;visibility:visible;mso-wrap-style:square" from="3221,1978" to="322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vsgAAADdAAAADwAAAGRycy9kb3ducmV2LnhtbESPT2sCMRTE74V+h/AEbzWrWC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z3vsgAAADdAAAADwAAAAAA&#10;AAAAAAAAAAChAgAAZHJzL2Rvd25yZXYueG1sUEsFBgAAAAAEAAQA+QAAAJYDAAAAAA==&#10;" strokeweight="0"/>
                    <v:line id="Line 322" o:spid="_x0000_s2168" style="position:absolute;flip:x;visibility:visible;mso-wrap-style:square" from="3210,1981" to="321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SJcgAAADdAAAADwAAAGRycy9kb3ducmV2LnhtbESPT2sCMRTE70K/Q3hCb5pV2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BSJcgAAADdAAAADwAAAAAA&#10;AAAAAAAAAAChAgAAZHJzL2Rvd25yZXYueG1sUEsFBgAAAAAEAAQA+QAAAJYDAAAAAA==&#10;" strokeweight="0"/>
                    <v:line id="Line 323" o:spid="_x0000_s2169" style="position:absolute;flip:x;visibility:visible;mso-wrap-style:square" from="3200,1984" to="3205,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V8QAAADdAAAADwAAAGRycy9kb3ducmV2LnhtbERPy2oCMRTdC/5DuEJ3NaP0IaNRxNJS&#10;CrX4Wri7Tq4zg5ObIYlO+vfNouDycN6zRTSNuJHztWUFo2EGgriwuuZSwX73/jgB4QOyxsYyKfgl&#10;D4t5vzfDXNuON3TbhlKkEPY5KqhCaHMpfVGRQT+0LXHiztYZDAm6UmqHXQo3jRxn2Ys0WHNqqLCl&#10;VUXFZXs1CjbrVz65j2u8xFP3/XM8lF+Ht6VSD4O4nIIIFMNd/O/+1ArGz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8ZXxAAAAN0AAAAPAAAAAAAAAAAA&#10;AAAAAKECAABkcnMvZG93bnJldi54bWxQSwUGAAAAAAQABAD5AAAAkgMAAAAA&#10;" strokeweight="0"/>
                    <v:line id="Line 324" o:spid="_x0000_s2170" style="position:absolute;flip:x;visibility:visible;mso-wrap-style:square" from="3189,1987" to="319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line id="Line 325" o:spid="_x0000_s2171" style="position:absolute;flip:x;visibility:visible;mso-wrap-style:square" from="3180,1990" to="318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cjMQAAADdAAAADwAAAGRycy9kb3ducmV2LnhtbERPy2oCMRTdF/yHcAvd1UwFrY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FyMxAAAAN0AAAAPAAAAAAAAAAAA&#10;AAAAAKECAABkcnMvZG93bnJldi54bWxQSwUGAAAAAAQABAD5AAAAkgMAAAAA&#10;" strokeweight="0"/>
                    <v:line id="Line 326" o:spid="_x0000_s2172" style="position:absolute;flip:x;visibility:visible;mso-wrap-style:square" from="3170,1992" to="317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327" o:spid="_x0000_s2173" style="position:absolute;flip:x;visibility:visible;mso-wrap-style:square" from="3159,1995" to="31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328" o:spid="_x0000_s2174" style="position:absolute;flip:x;visibility:visible;mso-wrap-style:square" from="3149,1998" to="315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329" o:spid="_x0000_s2175" style="position:absolute;flip:x;visibility:visible;mso-wrap-style:square" from="3138,2000" to="314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330" o:spid="_x0000_s2176" style="position:absolute;flip:x;visibility:visible;mso-wrap-style:square" from="3128,2004" to="313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331" o:spid="_x0000_s2177" style="position:absolute;flip:x;visibility:visible;mso-wrap-style:square" from="3118,2006" to="312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line id="Line 332" o:spid="_x0000_s2178" style="position:absolute;flip:x;visibility:visible;mso-wrap-style:square" from="3108,2009" to="311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McAAADdAAAADwAAAGRycy9kb3ducmV2LnhtbESPQWsCMRSE74X+h/AKvdVsBau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T4xwAAAN0AAAAPAAAAAAAA&#10;AAAAAAAAAKECAABkcnMvZG93bnJldi54bWxQSwUGAAAAAAQABAD5AAAAlQMAAAAA&#10;" strokeweight="0"/>
                    <v:line id="Line 333" o:spid="_x0000_s2179" style="position:absolute;flip:x;visibility:visible;mso-wrap-style:square" from="3097,2011" to="310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line id="Line 334" o:spid="_x0000_s2180" style="position:absolute;flip:x;visibility:visible;mso-wrap-style:square" from="3087,2014" to="309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1E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1EcgAAADdAAAADwAAAAAA&#10;AAAAAAAAAAChAgAAZHJzL2Rvd25yZXYueG1sUEsFBgAAAAAEAAQA+QAAAJYDAAAAAA==&#10;" strokeweight="0"/>
                    <v:line id="Line 335" o:spid="_x0000_s2181" style="position:absolute;flip:x;visibility:visible;mso-wrap-style:square" from="3077,2017" to="308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WMcQAAADdAAAADwAAAGRycy9kb3ducmV2LnhtbERPTWsCMRC9F/wPYYTealZB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JYxxAAAAN0AAAAPAAAAAAAAAAAA&#10;AAAAAKECAABkcnMvZG93bnJldi54bWxQSwUGAAAAAAQABAD5AAAAkgMAAAAA&#10;" strokeweight="0"/>
                    <v:line id="Line 336" o:spid="_x0000_s2182" style="position:absolute;flip:x;visibility:visible;mso-wrap-style:square" from="3067,2019" to="30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337" o:spid="_x0000_s2183" style="position:absolute;flip:x;visibility:visible;mso-wrap-style:square" from="3057,2023" to="306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t3ccAAADdAAAADwAAAGRycy9kb3ducmV2LnhtbESPQWsCMRSE74X+h/AEbzXrQm1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q3dxwAAAN0AAAAPAAAAAAAA&#10;AAAAAAAAAKECAABkcnMvZG93bnJldi54bWxQSwUGAAAAAAQABAD5AAAAlQMAAAAA&#10;" strokeweight="0"/>
                    <v:line id="Line 338" o:spid="_x0000_s2184" style="position:absolute;flip:x;visibility:visible;mso-wrap-style:square" from="3046,2025" to="305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IRsgAAADdAAAADwAAAGRycy9kb3ducmV2LnhtbESPT2sCMRTE74V+h/AEbzWrU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4IRsgAAADdAAAADwAAAAAA&#10;AAAAAAAAAAChAgAAZHJzL2Rvd25yZXYueG1sUEsFBgAAAAAEAAQA+QAAAJYDAAAAAA==&#10;" strokeweight="0"/>
                    <v:line id="Line 339" o:spid="_x0000_s2185" style="position:absolute;flip:x;visibility:visible;mso-wrap-style:square" from="3036,2028" to="30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sgAAADdAAAADwAAAGRycy9kb3ducmV2LnhtbESPT2sCMRTE74V+h/AEbzWrWC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MsgAAADdAAAADwAAAAAA&#10;AAAAAAAAAAChAgAAZHJzL2Rvd25yZXYueG1sUEsFBgAAAAAEAAQA+QAAAJYDAAAAAA==&#10;" strokeweight="0"/>
                    <v:line id="Line 340" o:spid="_x0000_s2186" style="position:absolute;flip:x;visibility:visible;mso-wrap-style:square" from="3025,2031" to="3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qccAAADdAAAADwAAAGRycy9kb3ducmV2LnhtbESPQWsCMRSE74X+h/AK3mq2g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zWpxwAAAN0AAAAPAAAAAAAA&#10;AAAAAAAAAKECAABkcnMvZG93bnJldi54bWxQSwUGAAAAAAQABAD5AAAAlQMAAAAA&#10;" strokeweight="0"/>
                    <v:line id="Line 341" o:spid="_x0000_s2187" style="position:absolute;flip:x;visibility:visible;mso-wrap-style:square" from="3015,2033" to="302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r3scAAADdAAAADwAAAGRycy9kb3ducmV2LnhtbESPQWsCMRSE74X+h/AEbzWr0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exwAAAN0AAAAPAAAAAAAA&#10;AAAAAAAAAKECAABkcnMvZG93bnJldi54bWxQSwUGAAAAAAQABAD5AAAAlQMAAAAA&#10;" strokeweight="0"/>
                    <v:line id="Line 342" o:spid="_x0000_s2188" style="position:absolute;flip:x;visibility:visible;mso-wrap-style:square" from="3005,2036" to="3010,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ORccAAADdAAAADwAAAGRycy9kb3ducmV2LnhtbESPT2sCMRTE74V+h/AK3mq2g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Q5FxwAAAN0AAAAPAAAAAAAA&#10;AAAAAAAAAKECAABkcnMvZG93bnJldi54bWxQSwUGAAAAAAQABAD5AAAAlQMAAAAA&#10;" strokeweight="0"/>
                    <v:line id="Line 343" o:spid="_x0000_s2189" style="position:absolute;flip:x;visibility:visible;mso-wrap-style:square" from="2995,2039" to="30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aN8QAAADdAAAADwAAAGRycy9kb3ducmV2LnhtbERPTWsCMRC9F/wPYYTealZB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o3xAAAAN0AAAAPAAAAAAAAAAAA&#10;AAAAAKECAABkcnMvZG93bnJldi54bWxQSwUGAAAAAAQABAD5AAAAkgMAAAAA&#10;" strokeweight="0"/>
                    <v:line id="Line 344" o:spid="_x0000_s2190" style="position:absolute;flip:x;visibility:visible;mso-wrap-style:square" from="2984,2042" to="2989,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MgAAADdAAAADwAAAGRycy9kb3ducmV2LnhtbESPT2sCMRTE74V+h/AEbzWro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Y/rMgAAADdAAAADwAAAAAA&#10;AAAAAAAAAAChAgAAZHJzL2Rvd25yZXYueG1sUEsFBgAAAAAEAAQA+QAAAJYDAAAAAA==&#10;" strokeweight="0"/>
                    <v:line id="Line 345" o:spid="_x0000_s2191" style="position:absolute;flip:x;visibility:visible;mso-wrap-style:square" from="2974,2045" to="29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A7MQAAADdAAAADwAAAGRycy9kb3ducmV2LnhtbERPy2oCMRTdF/oP4Ra600wFH0yNIi2V&#10;IqioddHddXI7Mzi5GZLoxL83C6HLw3lP59E04krO15YVvPUzEMSF1TWXCn4OX70JCB+QNTaWScGN&#10;PMxnz09TzLXteEfXfShFCmGfo4IqhDaX0hcVGfR92xIn7s86gyFBV0rtsEvhppGDLBtJgzWnhgpb&#10;+qioOO8vRsFuM+aTW17iOZ669fb3WK6OnwulXl/i4h1EoBj+xQ/3t1YwGI7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DsxAAAAN0AAAAPAAAAAAAAAAAA&#10;AAAAAKECAABkcnMvZG93bnJldi54bWxQSwUGAAAAAAQABAD5AAAAkgMAAAAA&#10;" strokeweight="0"/>
                    <v:line id="Line 346" o:spid="_x0000_s2192" style="position:absolute;flip:x;visibility:visible;mso-wrap-style:square" from="2964,2047" to="2969,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ld8cAAADdAAAADwAAAGRycy9kb3ducmV2LnhtbESPQWsCMRSE70L/Q3iF3jSrY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aV3xwAAAN0AAAAPAAAAAAAA&#10;AAAAAAAAAKECAABkcnMvZG93bnJldi54bWxQSwUGAAAAAAQABAD5AAAAlQMAAAAA&#10;" strokeweight="0"/>
                    <v:line id="Line 347" o:spid="_x0000_s2193" style="position:absolute;flip:x;visibility:visible;mso-wrap-style:square" from="2954,2050" to="295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7AMcAAADdAAAADwAAAGRycy9kb3ducmV2LnhtbESPQWsCMRSE74X+h/AEbzXrQrW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zsAxwAAAN0AAAAPAAAAAAAA&#10;AAAAAAAAAKECAABkcnMvZG93bnJldi54bWxQSwUGAAAAAAQABAD5AAAAlQMAAAAA&#10;" strokeweight="0"/>
                    <v:line id="Line 348" o:spid="_x0000_s2194" style="position:absolute;flip:x;visibility:visible;mso-wrap-style:square" from="2944,2053" to="294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m8gAAADdAAAADwAAAGRycy9kb3ducmV2LnhtbESPT2sCMRTE70K/Q3hCb5rV0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em8gAAADdAAAADwAAAAAA&#10;AAAAAAAAAAChAgAAZHJzL2Rvd25yZXYueG1sUEsFBgAAAAAEAAQA+QAAAJYDAAAAAA==&#10;" strokeweight="0"/>
                    <v:line id="Line 349" o:spid="_x0000_s2195" style="position:absolute;flip:x;visibility:visible;mso-wrap-style:square" from="2933,2055" to="293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G78gAAADdAAAADwAAAGRycy9kb3ducmV2LnhtbESPT2sCMRTE70K/Q3hCb5pV2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4G78gAAADdAAAADwAAAAAA&#10;AAAAAAAAAAChAgAAZHJzL2Rvd25yZXYueG1sUEsFBgAAAAAEAAQA+QAAAJYDAAAAAA==&#10;" strokeweight="0"/>
                    <v:line id="Line 350" o:spid="_x0000_s2196" style="position:absolute;flip:x;visibility:visible;mso-wrap-style:square" from="2923,2058" to="292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dMcAAADdAAAADwAAAGRycy9kb3ducmV2LnhtbESPQWsCMRSE74X+h/AKvdVsBau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qN0xwAAAN0AAAAPAAAAAAAA&#10;AAAAAAAAAKECAABkcnMvZG93bnJldi54bWxQSwUGAAAAAAQABAD5AAAAlQMAAAAA&#10;" strokeweight="0"/>
                    <v:line id="Line 351" o:spid="_x0000_s2197" style="position:absolute;flip:x;visibility:visible;mso-wrap-style:square" from="2912,2061" to="291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9A8cAAADdAAAADwAAAGRycy9kb3ducmV2LnhtbESPT2sCMRTE74V+h/AK3mq2g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0DxwAAAN0AAAAPAAAAAAAA&#10;AAAAAAAAAKECAABkcnMvZG93bnJldi54bWxQSwUGAAAAAAQABAD5AAAAlQMAAAAA&#10;" strokeweight="0"/>
                    <v:line id="Line 352" o:spid="_x0000_s2198" style="position:absolute;flip:x;visibility:visible;mso-wrap-style:square" from="2902,2064" to="290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353" o:spid="_x0000_s2199" style="position:absolute;flip:x;visibility:visible;mso-wrap-style:square" from="2892,2067" to="28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354" o:spid="_x0000_s2200" style="position:absolute;flip:x;visibility:visible;mso-wrap-style:square" from="2882,2069" to="288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355" o:spid="_x0000_s2201" style="position:absolute;flip:x;visibility:visible;mso-wrap-style:square" from="2871,2072" to="287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wy8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v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HDLxAAAAN0AAAAPAAAAAAAAAAAA&#10;AAAAAKECAABkcnMvZG93bnJldi54bWxQSwUGAAAAAAQABAD5AAAAkgMAAAAA&#10;" strokeweight="0"/>
                    <v:line id="Line 356" o:spid="_x0000_s2202" style="position:absolute;flip:x;visibility:visible;mso-wrap-style:square" from="2861,2074" to="286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line id="Line 357" o:spid="_x0000_s2203" style="position:absolute;flip:x;visibility:visible;mso-wrap-style:square" from="2851,2077" to="285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LJ8cAAADdAAAADwAAAGRycy9kb3ducmV2LnhtbESPT2sCMRTE74V+h/AKvdWsC21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snxwAAAN0AAAAPAAAAAAAA&#10;AAAAAAAAAKECAABkcnMvZG93bnJldi54bWxQSwUGAAAAAAQABAD5AAAAlQMAAAAA&#10;" strokeweight="0"/>
                    <v:line id="Line 358" o:spid="_x0000_s2204" style="position:absolute;flip:x;visibility:visible;mso-wrap-style:square" from="2841,2080" to="28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uvMgAAADdAAAADwAAAGRycy9kb3ducmV2LnhtbESPT2sCMRTE70K/Q3hCb5rV0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LuvMgAAADdAAAADwAAAAAA&#10;AAAAAAAAAAChAgAAZHJzL2Rvd25yZXYueG1sUEsFBgAAAAAEAAQA+QAAAJYDAAAAAA==&#10;" strokeweight="0"/>
                    <v:line id="Line 359" o:spid="_x0000_s2205" style="position:absolute;flip:x;visibility:visible;mso-wrap-style:square" from="2831,2083" to="28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line id="Line 360" o:spid="_x0000_s2206" style="position:absolute;flip:x;visibility:visible;mso-wrap-style:square" from="2820,2086" to="282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U8cAAADdAAAADwAAAGRycy9kb3ducmV2LnhtbESPQWsCMRSE74X+h/AK3mq2g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9NTxwAAAN0AAAAPAAAAAAAA&#10;AAAAAAAAAKECAABkcnMvZG93bnJldi54bWxQSwUGAAAAAAQABAD5AAAAlQMAAAAA&#10;" strokeweight="0"/>
                    <v:line id="Line 361" o:spid="_x0000_s2207" style="position:absolute;flip:x;visibility:visible;mso-wrap-style:square" from="2810,2088" to="281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JMcAAADdAAAADwAAAGRycy9kb3ducmV2LnhtbESPQWsCMRSE74X+h/AK3mq2g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U0kxwAAAN0AAAAPAAAAAAAA&#10;AAAAAAAAAKECAABkcnMvZG93bnJldi54bWxQSwUGAAAAAAQABAD5AAAAlQMAAAAA&#10;" strokeweight="0"/>
                    <v:line id="Line 362" o:spid="_x0000_s2208" style="position:absolute;flip:x;visibility:visible;mso-wrap-style:square" from="2799,2091" to="280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ov8cAAADdAAAADwAAAGRycy9kb3ducmV2LnhtbESPQWsCMRSE70L/Q3iF3jRbw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ei/xwAAAN0AAAAPAAAAAAAA&#10;AAAAAAAAAKECAABkcnMvZG93bnJldi54bWxQSwUGAAAAAAQABAD5AAAAlQMAAAAA&#10;" strokeweight="0"/>
                    <v:line id="Line 363" o:spid="_x0000_s2209" style="position:absolute;flip:x;visibility:visible;mso-wrap-style:square" from="2789,2094" to="279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zc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3P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zNxAAAAN0AAAAPAAAAAAAAAAAA&#10;AAAAAKECAABkcnMvZG93bnJldi54bWxQSwUGAAAAAAQABAD5AAAAkgMAAAAA&#10;" strokeweight="0"/>
                    <v:line id="Line 364" o:spid="_x0000_s2210" style="position:absolute;flip:x;visibility:visible;mso-wrap-style:square" from="2779,2096" to="27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ZVsgAAADdAAAADwAAAGRycy9kb3ducmV2LnhtbESPT2sCMRTE70K/Q3hCb5pVaK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rZVsgAAADdAAAADwAAAAAA&#10;AAAAAAAAAAChAgAAZHJzL2Rvd25yZXYueG1sUEsFBgAAAAAEAAQA+QAAAJYDAAAAAA==&#10;" strokeweight="0"/>
                    <v:line id="Line 365" o:spid="_x0000_s2211" style="position:absolute;flip:x;visibility:visible;mso-wrap-style:square" from="2769,2099" to="277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sQAAADdAAAADwAAAGRycy9kb3ducmV2LnhtbERPy2oCMRTdC/5DuEJ3NaPQh6NRxNJS&#10;CrX4Wri7Tq4zg5ObIYlO+vfNouDycN6zRTSNuJHztWUFo2EGgriwuuZSwX73/vgKwgdkjY1lUvBL&#10;Hhbzfm+GubYdb+i2DaVIIexzVFCF0OZS+qIig35oW+LEna0zGBJ0pdQOuxRuGjnOsmdpsObUUGFL&#10;q4qKy/ZqFGzWL3xyH9d4iafu++d4KL8Ob0ulHgZxOQURKIa7+N/9qRWMnyZ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eYWxAAAAN0AAAAPAAAAAAAAAAAA&#10;AAAAAKECAABkcnMvZG93bnJldi54bWxQSwUGAAAAAAQABAD5AAAAkgMAAAAA&#10;" strokeweight="0"/>
                    <v:line id="Line 366" o:spid="_x0000_s2212" style="position:absolute;flip:x;visibility:visible;mso-wrap-style:square" from="2758,2102" to="2764,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DjccAAADdAAAADwAAAGRycy9kb3ducmV2LnhtbESPQWsCMRSE74X+h/AK3mpWo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UONxwAAAN0AAAAPAAAAAAAA&#10;AAAAAAAAAKECAABkcnMvZG93bnJldi54bWxQSwUGAAAAAAQABAD5AAAAlQMAAAAA&#10;" strokeweight="0"/>
                    <v:line id="Line 367" o:spid="_x0000_s2213" style="position:absolute;flip:x;visibility:visible;mso-wrap-style:square" from="2748,2105" to="275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scAAADdAAAADwAAAGRycy9kb3ducmV2LnhtbESPS2vDMBCE74X+B7GF3ho5hr6cKCG0&#10;tJRAWvI65LaxNraJtTKSEiv/PioUehxm5htmPI2mFWdyvrGsYDjIQBCXVjdcKdisPx5eQPiArLG1&#10;TAou5GE6ub0ZY6Ftz0s6r0IlEoR9gQrqELpCSl/WZNAPbEecvIN1BkOSrpLaYZ/gppV5lj1Jgw2n&#10;hRo7equpPK5ORsHy+5n37vMUj3HfL35222q+fZ8pdX8XZyMQgWL4D/+1v7SC/PE1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36xwAAAN0AAAAPAAAAAAAA&#10;AAAAAAAAAKECAABkcnMvZG93bnJldi54bWxQSwUGAAAAAAQABAD5AAAAlQMAAAAA&#10;" strokeweight="0"/>
                    <v:line id="Line 368" o:spid="_x0000_s2214" style="position:absolute;flip:x;visibility:visible;mso-wrap-style:square" from="2738,2108" to="274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YcgAAADdAAAADwAAAGRycy9kb3ducmV2LnhtbESPT0sDMRTE7wW/Q3iCtzZrR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t4YcgAAADdAAAADwAAAAAA&#10;AAAAAAAAAAChAgAAZHJzL2Rvd25yZXYueG1sUEsFBgAAAAAEAAQA+QAAAJYDAAAAAA==&#10;" strokeweight="0"/>
                    <v:line id="Line 369" o:spid="_x0000_s2215" style="position:absolute;flip:x;visibility:visible;mso-wrap-style:square" from="2728,2110" to="273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FcgAAADdAAAADwAAAGRycy9kb3ducmV2LnhtbESPW2sCMRSE34X+h3AKfdNspRfdGkWU&#10;llKw4u2hb8fN6e7i5mRJopv++6ZQ8HGYmW+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LgFcgAAADdAAAADwAAAAAA&#10;AAAAAAAAAAChAgAAZHJzL2Rvd25yZXYueG1sUEsFBgAAAAAEAAQA+QAAAJYDAAAAAA==&#10;" strokeweight="0"/>
                    <v:line id="Line 370" o:spid="_x0000_s2216" style="position:absolute;flip:x;visibility:visible;mso-wrap-style:square" from="2718,2113" to="27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Fjs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5FjsgAAADdAAAADwAAAAAA&#10;AAAAAAAAAAChAgAAZHJzL2Rvd25yZXYueG1sUEsFBgAAAAAEAAQA+QAAAJYDAAAAAA==&#10;" strokeweight="0"/>
                    <v:line id="Line 371" o:spid="_x0000_s2217" style="position:absolute;flip:x;visibility:visible;mso-wrap-style:square" from="2707,2116" to="27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zb+cgAAADdAAAADwAAAAAA&#10;AAAAAAAAAAChAgAAZHJzL2Rvd25yZXYueG1sUEsFBgAAAAAEAAQA+QAAAJYDAAAAAA==&#10;" strokeweight="0"/>
                    <v:line id="Line 372" o:spid="_x0000_s2218" style="position:absolute;flip:x;visibility:visible;mso-wrap-style:square" from="2697,2118" to="270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line id="Line 373" o:spid="_x0000_s2219" style="position:absolute;flip:x;visibility:visible;mso-wrap-style:square" from="2686,2122" to="269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EMQAAADdAAAADwAAAGRycy9kb3ducmV2LnhtbERPy2oCMRTdC/5DuEJ3NaPQh6NRxNJS&#10;CrX4Wri7Tq4zg5ObIYlO+vfNouDycN6zRTSNuJHztWUFo2EGgriwuuZSwX73/vgKwgdkjY1lUvBL&#10;Hhbzfm+GubYdb+i2DaVIIexzVFCF0OZS+qIig35oW+LEna0zGBJ0pdQOuxRuGjnOsmdpsObUUGFL&#10;q4qKy/ZqFGzWL3xyH9d4iafu++d4KL8Ob0ulHgZxOQURKIa7+N/9qRWMnyZ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oQxAAAAN0AAAAPAAAAAAAAAAAA&#10;AAAAAKECAABkcnMvZG93bnJldi54bWxQSwUGAAAAAAQABAD5AAAAkgMAAAAA&#10;" strokeweight="0"/>
                    <v:line id="Line 374" o:spid="_x0000_s2220" style="position:absolute;flip:x;visibility:visible;mso-wrap-style:square" from="2676,2124" to="2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i8gAAADdAAAADwAAAGRycy9kb3ducmV2LnhtbESPT2sCMRTE70K/Q3hCb5pVaK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NPi8gAAADdAAAADwAAAAAA&#10;AAAAAAAAAAChAgAAZHJzL2Rvd25yZXYueG1sUEsFBgAAAAAEAAQA+QAAAJYDAAAAAA==&#10;" strokeweight="0"/>
                    <v:line id="Line 375" o:spid="_x0000_s2221" style="position:absolute;flip:x;visibility:visible;mso-wrap-style:square" from="2666,2127" to="26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S7cMAAADdAAAADwAAAGRycy9kb3ducmV2LnhtbERPTWsCMRC9F/wPYQRvNasHLatRRLEU&#10;wRatHryNm3F3cTNZkuim/745FHp8vO/5MppGPMn52rKC0TADQVxYXXOp4PS9fX0D4QOyxsYyKfgh&#10;D8tF72WOubYdH+h5DKVIIexzVFCF0OZS+qIig35oW+LE3awzGBJ0pdQOuxRuGjnOsok0WHNqqLCl&#10;dUXF/fgwCg6fU76690e8x2u3/7qcy915s1Jq0I+rGYhAMfyL/9wfWsF4kqX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Eu3DAAAA3QAAAA8AAAAAAAAAAAAA&#10;AAAAoQIAAGRycy9kb3ducmV2LnhtbFBLBQYAAAAABAAEAPkAAACRAwAAAAA=&#10;" strokeweight="0"/>
                    <v:line id="Line 376" o:spid="_x0000_s2222" style="position:absolute;flip:x;visibility:visible;mso-wrap-style:square" from="2656,2130" to="2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377" o:spid="_x0000_s2223" style="position:absolute;flip:x;visibility:visible;mso-wrap-style:square" from="2645,2132" to="26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line id="Line 378" o:spid="_x0000_s2224" style="position:absolute;flip:x;visibility:visible;mso-wrap-style:square" from="2635,2135" to="26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mscAAADdAAAADwAAAGRycy9kb3ducmV2LnhtbESPQWsCMRSE7wX/Q3hCbzWrBS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IyaxwAAAN0AAAAPAAAAAAAA&#10;AAAAAAAAAKECAABkcnMvZG93bnJldi54bWxQSwUGAAAAAAQABAD5AAAAlQMAAAAA&#10;" strokeweight="0"/>
                    <v:line id="Line 379" o:spid="_x0000_s2225" style="position:absolute;flip:x;visibility:visible;mso-wrap-style:square" from="2625,2137" to="2630,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U7scAAADdAAAADwAAAGRycy9kb3ducmV2LnhtbESPQWsCMRSE7wX/Q3hCbzWrF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RTuxwAAAN0AAAAPAAAAAAAA&#10;AAAAAAAAAKECAABkcnMvZG93bnJldi54bWxQSwUGAAAAAAQABAD5AAAAlQMAAAAA&#10;" strokeweight="0"/>
                    <v:line id="Line 380" o:spid="_x0000_s2226" style="position:absolute;flip:x;visibility:visible;mso-wrap-style:square" from="2615,2141" to="262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xdccAAADdAAAADwAAAGRycy9kb3ducmV2LnhtbESPQWsCMRSE7wX/Q3hCbzWrU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bF1xwAAAN0AAAAPAAAAAAAA&#10;AAAAAAAAAKECAABkcnMvZG93bnJldi54bWxQSwUGAAAAAAQABAD5AAAAlQMAAAAA&#10;" strokeweight="0"/>
                    <v:line id="Line 381" o:spid="_x0000_s2227" style="position:absolute;flip:x;visibility:visible;mso-wrap-style:square" from="2605,2143" to="2609,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AscAAADdAAAADwAAAGRycy9kb3ducmV2LnhtbESPQWsCMRSE74X+h/AKvdWsHrZlNYpY&#10;WkqhFq0evD03z93FzcuSRDf+eyMIPQ4z8w0zmUXTijM531hWMBxkIIhLqxuuFGz+Pl7eQPiArLG1&#10;TAou5GE2fXyYYKFtzys6r0MlEoR9gQrqELpCSl/WZNAPbEecvIN1BkOSrpLaYZ/gppWjLMulwYbT&#10;Qo0dLWoqj+uTUbBavvLefZ7iMe77n9/dtvrevs+Ven6K8zGIQDH8h+/tL61glGc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8CxwAAAN0AAAAPAAAAAAAA&#10;AAAAAAAAAKECAABkcnMvZG93bnJldi54bWxQSwUGAAAAAAQABAD5AAAAlQMAAAAA&#10;" strokeweight="0"/>
                    <v:line id="Line 382" o:spid="_x0000_s2228" style="position:absolute;flip:x;visibility:visible;mso-wrap-style:square" from="2594,2146" to="2599,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line id="Line 383" o:spid="_x0000_s2229" style="position:absolute;flip:x;visibility:visible;mso-wrap-style:square" from="2584,2149" to="2589,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e68MAAADdAAAADwAAAGRycy9kb3ducmV2LnhtbERPTWsCMRC9F/wPYQRvNasHLatRRLEU&#10;wRatHryNm3F3cTNZkuim/745FHp8vO/5MppGPMn52rKC0TADQVxYXXOp4PS9fX0D4QOyxsYyKfgh&#10;D8tF72WOubYdH+h5DKVIIexzVFCF0OZS+qIig35oW+LE3awzGBJ0pdQOuxRuGjnOsok0WHNqqLCl&#10;dUXF/fgwCg6fU76690e8x2u3/7qcy915s1Jq0I+rGYhAMfyL/9wfWsF4kqW5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HuvDAAAA3QAAAA8AAAAAAAAAAAAA&#10;AAAAoQIAAGRycy9kb3ducmV2LnhtbFBLBQYAAAAABAAEAPkAAACRAwAAAAA=&#10;" strokeweight="0"/>
                    <v:line id="Line 384" o:spid="_x0000_s2230" style="position:absolute;flip:x;visibility:visible;mso-wrap-style:square" from="2574,2151" to="2579,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7cMcAAADdAAAADwAAAGRycy9kb3ducmV2LnhtbESPT2sCMRTE74V+h/CE3mpWD1ZXo0hL&#10;Sym04r+Dt+fmubu4eVmS6KbfvikIHoeZ+Q0zW0TTiCs5X1tWMOhnIIgLq2suFey2789jED4ga2ws&#10;k4Jf8rCYPz7MMNe24zVdN6EUCcI+RwVVCG0upS8qMuj7tiVO3sk6gyFJV0rtsEtw08hhlo2kwZrT&#10;QoUtvVZUnDcXo2D988JH93GJ53jsvleHffm1f1sq9dSLyymIQDHcw7f2p1YwHGU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LtwxwAAAN0AAAAPAAAAAAAA&#10;AAAAAAAAAKECAABkcnMvZG93bnJldi54bWxQSwUGAAAAAAQABAD5AAAAlQMAAAAA&#10;" strokeweight="0"/>
                    <v:line id="Line 385" o:spid="_x0000_s2231" style="position:absolute;flip:x;visibility:visible;mso-wrap-style:square" from="2564,2154" to="2568,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MMAAADdAAAADwAAAGRycy9kb3ducmV2LnhtbERPy2oCMRTdC/2HcAvdaUYXVkajiGIp&#10;hVZ8LdxdJ9eZwcnNkEQn/ftmUXB5OO/ZIppGPMj52rKC4SADQVxYXXOp4HjY9CcgfEDW2FgmBb/k&#10;YTF/6c0w17bjHT32oRQphH2OCqoQ2lxKX1Rk0A9sS5y4q3UGQ4KulNphl8JNI0dZNpYGa04NFba0&#10;qqi47e9Gwe7nnS/u4x5v8dJ9b8+n8uu0Xir19hqXUxCBYniK/92fWsFoPEz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DDAAAA3QAAAA8AAAAAAAAAAAAA&#10;AAAAoQIAAGRycy9kb3ducmV2LnhtbFBLBQYAAAAABAAEAPkAAACRAwAAAAA=&#10;" strokeweight="0"/>
                    <v:line id="Line 386" o:spid="_x0000_s2232" style="position:absolute;flip:x;visibility:visible;mso-wrap-style:square" from="2553,2157" to="25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hq8cAAADdAAAADwAAAGRycy9kb3ducmV2LnhtbESPQWsCMRSE74X+h/AK3mp2PWhZjSIt&#10;LUXQoq0Hb8/N6+7i5mVJopv++0YQPA4z8w0zW0TTigs531hWkA8zEMSl1Q1XCn6+359fQPiArLG1&#10;TAr+yMNi/vgww0Lbnrd02YVKJAj7AhXUIXSFlL6syaAf2o44eb/WGQxJukpqh32Cm1aOsmwsDTac&#10;Fmrs6LWm8rQ7GwXbzYSP7uMcT/HYr78O+2q1f1sqNXiKyymIQDHcw7f2p1YwGu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yGrxwAAAN0AAAAPAAAAAAAA&#10;AAAAAAAAAKECAABkcnMvZG93bnJldi54bWxQSwUGAAAAAAQABAD5AAAAlQMAAAAA&#10;" strokeweight="0"/>
                    <v:line id="Line 387" o:spid="_x0000_s2233" style="position:absolute;flip:x;visibility:visible;mso-wrap-style:square" from="2543,2160" to="2548,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3McAAADdAAAADwAAAGRycy9kb3ducmV2LnhtbESPQWsCMRSE74X+h/AK3mrWPWhZjSIt&#10;FRFs0daDt+fmdXdx87Ik0Y3/3hQKPQ4z8w0zW0TTiis531hWMBpmIIhLqxuuFHx/vT+/gPABWWNr&#10;mRTcyMNi/vgww0Lbnnd03YdKJAj7AhXUIXSFlL6syaAf2o44eT/WGQxJukpqh32Cm1bmWTaWBhtO&#10;CzV29FpTed5fjILdx4RPbnWJ53jqt5/HQ7U5vC2VGjzF5RREoBj+w3/ttVaQj0c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b/cxwAAAN0AAAAPAAAAAAAA&#10;AAAAAAAAAKECAABkcnMvZG93bnJldi54bWxQSwUGAAAAAAQABAD5AAAAlQMAAAAA&#10;" strokeweight="0"/>
                    <v:line id="Line 388" o:spid="_x0000_s2234" style="position:absolute;flip:x;visibility:visible;mso-wrap-style:square" from="2532,2163" to="2538,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0aR8cAAADdAAAADwAAAGRycy9kb3ducmV2LnhtbESPQWsCMRSE74X+h/AK3mpWB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HxwAAAN0AAAAPAAAAAAAA&#10;AAAAAAAAAKECAABkcnMvZG93bnJldi54bWxQSwUGAAAAAAQABAD5AAAAlQMAAAAA&#10;" strokeweight="0"/>
                    <v:line id="Line 389" o:spid="_x0000_s2235" style="position:absolute;flip:x;visibility:visible;mso-wrap-style:square" from="2522,2165" to="2528,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CM8cAAADdAAAADwAAAGRycy9kb3ducmV2LnhtbESPQWsCMRSE74X+h/AK3mpWE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IzxwAAAN0AAAAPAAAAAAAA&#10;AAAAAAAAAKECAABkcnMvZG93bnJldi54bWxQSwUGAAAAAAQABAD5AAAAlQMAAAAA&#10;" strokeweight="0"/>
                    <v:line id="Line 390" o:spid="_x0000_s2236" style="position:absolute;flip:x;visibility:visible;mso-wrap-style:square" from="2512,2168" to="251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nqMcAAADdAAAADwAAAGRycy9kb3ducmV2LnhtbESPQWsCMRSE74X+h/AK3mpWQ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eoxwAAAN0AAAAPAAAAAAAA&#10;AAAAAAAAAKECAABkcnMvZG93bnJldi54bWxQSwUGAAAAAAQABAD5AAAAlQMAAAAA&#10;" strokeweight="0"/>
                    <v:line id="Line 391" o:spid="_x0000_s2237" style="position:absolute;flip:x;visibility:visible;mso-wrap-style:square" from="2502,2171" to="250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538cAAADdAAAADwAAAGRycy9kb3ducmV2LnhtbESPQWsCMRSE70L/Q3iF3jSrh1VWo0hL&#10;SylY0daDt+fmdXdx87Ik0Y3/3hQKPQ4z8w2zWEXTiis531hWMB5lIIhLqxuuFHx/vQ5nIHxA1tha&#10;JgU38rBaPgwWWGjb846u+1CJBGFfoII6hK6Q0pc1GfQj2xEn78c6gyFJV0ntsE9w08pJluXSYMNp&#10;ocaOnmsqz/uLUbD7nPLJvV3iOZ76zfZ4qD4OL2ulnh7jeg4iUAz/4b/2u1Ywyc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nfxwAAAN0AAAAPAAAAAAAA&#10;AAAAAAAAAKECAABkcnMvZG93bnJldi54bWxQSwUGAAAAAAQABAD5AAAAlQMAAAAA&#10;" strokeweight="0"/>
                    <v:line id="Line 392" o:spid="_x0000_s2238" style="position:absolute;flip:x;visibility:visible;mso-wrap-style:square" from="2492,2173" to="24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cR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Mp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HETGAAAA3QAAAA8AAAAAAAAA&#10;AAAAAAAAoQIAAGRycy9kb3ducmV2LnhtbFBLBQYAAAAABAAEAPkAAACUAwAAAAA=&#10;" strokeweight="0"/>
                    <v:line id="Line 393" o:spid="_x0000_s2239" style="position:absolute;flip:x;visibility:visible;mso-wrap-style:square" from="2481,2176" to="24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NsMAAADdAAAADwAAAGRycy9kb3ducmV2LnhtbERPy2oCMRTdC/2HcAvdaUYXVkajiGIp&#10;hVZ8LdxdJ9eZwcnNkEQn/ftmUXB5OO/ZIppGPMj52rKC4SADQVxYXXOp4HjY9CcgfEDW2FgmBb/k&#10;YTF/6c0w17bjHT32oRQphH2OCqoQ2lxKX1Rk0A9sS5y4q3UGQ4KulNphl8JNI0dZNpYGa04NFba0&#10;qqi47e9Gwe7nnS/u4x5v8dJ9b8+n8uu0Xir19hqXUxCBYniK/92fWsFoPEx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iDbDAAAA3QAAAA8AAAAAAAAAAAAA&#10;AAAAoQIAAGRycy9kb3ducmV2LnhtbFBLBQYAAAAABAAEAPkAAACRAwAAAAA=&#10;" strokeweight="0"/>
                    <v:line id="Line 394" o:spid="_x0000_s2240" style="position:absolute;flip:x;visibility:visible;mso-wrap-style:square" from="2471,2179" to="247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trccAAADdAAAADwAAAGRycy9kb3ducmV2LnhtbESPT2sCMRTE74V+h/AKvdWsHqxdjSIV&#10;SylY8d/B23Pzuru4eVmS6Kbf3hSEHoeZ+Q0zmUXTiCs5X1tW0O9lIIgLq2suFex3y5cRCB+QNTaW&#10;ScEveZhNHx8mmGvb8Yau21CKBGGfo4IqhDaX0hcVGfQ92xIn78c6gyFJV0rtsEtw08hBlg2lwZrT&#10;QoUtvVdUnLcXo2Dz/con93GJ53jqVuvjofw6LOZKPT/F+RhEoBj+w/f2p1YwGPb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S2txwAAAN0AAAAPAAAAAAAA&#10;AAAAAAAAAKECAABkcnMvZG93bnJldi54bWxQSwUGAAAAAAQABAD5AAAAlQMAAAAA&#10;" strokeweight="0"/>
                    <v:line id="Line 395" o:spid="_x0000_s2241" style="position:absolute;flip:x;visibility:visible;mso-wrap-style:square" from="2461,2182" to="246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OjcQAAADdAAAADwAAAGRycy9kb3ducmV2LnhtbERPz2vCMBS+D/wfwhO8zXQ9uFGNIhPH&#10;EObQ6WG3Z/PWFpuXkkQb/3tzEHb8+H7PFtG04krON5YVvIwzEMSl1Q1XCg4/6+c3ED4ga2wtk4Ib&#10;eVjMB08zLLTteUfXfahECmFfoII6hK6Q0pc1GfRj2xEn7s86gyFBV0ntsE/hppV5lk2kwYZTQ40d&#10;vddUnvcXo2C3feWT+7jEczz1X9+/x2pzXC2VGg3jcgoiUAz/4of7Uy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06NxAAAAN0AAAAPAAAAAAAAAAAA&#10;AAAAAKECAABkcnMvZG93bnJldi54bWxQSwUGAAAAAAQABAD5AAAAkgMAAAAA&#10;" strokeweight="0"/>
                    <v:line id="Line 396" o:spid="_x0000_s2242" style="position:absolute;flip:x;visibility:visible;mso-wrap-style:square" from="2451,2185" to="245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FscAAADdAAAADwAAAGRycy9kb3ducmV2LnhtbESPQWsCMRSE74X+h/AK3mrWPWhZjSIt&#10;FRFs0daDt+fmdXdx87Ik0Y3/3hQKPQ4z8w0zW0TTiis531hWMBpmIIhLqxuuFHx/vT+/gPABWWNr&#10;mRTcyMNi/vgww0Lbnnd03YdKJAj7AhXUIXSFlL6syaAf2o44eT/WGQxJukpqh32Cm1bmWTaWBhtO&#10;CzV29FpTed5fjILdx4RPbnWJ53jqt5/HQ7U5vC2VGjzF5RREoBj+w3/ttVaQj/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sWxwAAAN0AAAAPAAAAAAAA&#10;AAAAAAAAAKECAABkcnMvZG93bnJldi54bWxQSwUGAAAAAAQABAD5AAAAlQMAAAAA&#10;" strokeweight="0"/>
                    <v:line id="Line 397" o:spid="_x0000_s2243" style="position:absolute;flip:x;visibility:visible;mso-wrap-style:square" from="2440,2187" to="244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1YccAAADdAAAADwAAAGRycy9kb3ducmV2LnhtbESPQWsCMRSE7wX/Q3iCt5rtHmzZGkUq&#10;liK0Ra0Hb8/Nc3dx87Ik0U3/fVMQPA4z8w0znUfTiis531hW8DTOQBCXVjdcKfjZrR5fQPiArLG1&#10;TAp+ycN8NniYYqFtzxu6bkMlEoR9gQrqELpCSl/WZNCPbUecvJN1BkOSrpLaYZ/gppV5lk2kwYbT&#10;Qo0dvdVUnrcXo2Dz9cxH936J53jsP78P+2q9Xy6UGg3j4hVEoBju4Vv7QyvIJ3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XVhxwAAAN0AAAAPAAAAAAAA&#10;AAAAAAAAAKECAABkcnMvZG93bnJldi54bWxQSwUGAAAAAAQABAD5AAAAlQMAAAAA&#10;" strokeweight="0"/>
                    <v:line id="Line 398" o:spid="_x0000_s2244" style="position:absolute;flip:x;visibility:visible;mso-wrap-style:square" from="2430,2190" to="243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scAAADdAAAADwAAAGRycy9kb3ducmV2LnhtbESPQWsCMRSE74X+h/AEbzXrF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dD6xwAAAN0AAAAPAAAAAAAA&#10;AAAAAAAAAKECAABkcnMvZG93bnJldi54bWxQSwUGAAAAAAQABAD5AAAAlQMAAAAA&#10;" strokeweight="0"/>
                    <v:line id="Line 399" o:spid="_x0000_s2245" style="position:absolute;flip:x;visibility:visible;mso-wrap-style:square" from="2419,2192" to="242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jscAAADdAAAADwAAAGRycy9kb3ducmV2LnhtbESPQWsCMRSE74X+h/AEbzXrU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OxwAAAN0AAAAPAAAAAAAA&#10;AAAAAAAAAKECAABkcnMvZG93bnJldi54bWxQSwUGAAAAAAQABAD5AAAAlQMAAAAA&#10;" strokeweight="0"/>
                    <v:line id="Line 400" o:spid="_x0000_s2246" style="position:absolute;flip:x;visibility:visible;mso-wrap-style:square" from="2409,2195" to="2415,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FccAAADdAAAADwAAAGRycy9kb3ducmV2LnhtbESPQWsCMRSE74X+h/AEbzXrQm1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O0VxwAAAN0AAAAPAAAAAAAA&#10;AAAAAAAAAKECAABkcnMvZG93bnJldi54bWxQSwUGAAAAAAQABAD5AAAAlQMAAAAA&#10;" strokeweight="0"/>
                    <v:line id="Line 401" o:spid="_x0000_s2247" style="position:absolute;flip:x;visibility:visible;mso-wrap-style:square" from="2399,2198" to="24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zYscAAADdAAAADwAAAGRycy9kb3ducmV2LnhtbESPQUvDQBSE7wX/w/IEb+3GHKLEbEtR&#10;FBFUGu3B20v2mYRm34bdbbP+e1coeBxm5hum2kQzihM5P1hWcL3KQBC3Vg/cKfj8eFzegvABWeNo&#10;mRT8kIfN+mJRYantzDs61aETCcK+RAV9CFMppW97MuhXdiJO3rd1BkOSrpPa4ZzgZpR5lhXS4MBp&#10;oceJ7ntqD/XRKNi93XDjno7xEJv59f1r373sH7ZKXV3G7R2IQDH8h8/tZ60gL/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nNixwAAAN0AAAAPAAAAAAAA&#10;AAAAAAAAAKECAABkcnMvZG93bnJldi54bWxQSwUGAAAAAAQABAD5AAAAlQMAAAAA&#10;" strokeweight="0"/>
                    <v:line id="Line 402" o:spid="_x0000_s2248" style="position:absolute;flip:x;visibility:visible;mso-wrap-style:square" from="2389,2201" to="23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W+ccAAADdAAAADwAAAGRycy9kb3ducmV2LnhtbESPQWsCMRSE70L/Q3gFb5rtHrSsRhGL&#10;IoW2aOvB23Pz3F3cvCxJdNN/3xQKPQ4z8w0zX0bTijs531hW8DTOQBCXVjdcKfj63IyeQfiArLG1&#10;TAq+ycNy8TCYY6Ftz3u6H0IlEoR9gQrqELpCSl/WZNCPbUecvIt1BkOSrpLaYZ/gppV5lk2kwYbT&#10;Qo0drWsqr4ebUbB/n/LZbW/xGs/928fpWL0eX1ZKDR/jagYiUAz/4b/2TivIJ/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tb5xwAAAN0AAAAPAAAAAAAA&#10;AAAAAAAAAKECAABkcnMvZG93bnJldi54bWxQSwUGAAAAAAQABAD5AAAAlQMAAAAA&#10;" strokeweight="0"/>
                    <v:line id="Line 403" o:spid="_x0000_s2249" style="position:absolute;flip:x;visibility:visible;mso-wrap-style:square" from="2379,2204" to="2383,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i8QAAADdAAAADwAAAGRycy9kb3ducmV2LnhtbERPz2vCMBS+D/wfwhO8zXQ9uFGNIhPH&#10;EObQ6WG3Z/PWFpuXkkQb/3tzEHb8+H7PFtG04krON5YVvIwzEMSl1Q1XCg4/6+c3ED4ga2wtk4Ib&#10;eVjMB08zLLTteUfXfahECmFfoII6hK6Q0pc1GfRj2xEn7s86gyFBV0ntsE/hppV5lk2kwYZTQ40d&#10;vddUnvcXo2C3feWT+7jEczz1X9+/x2pzXC2VGg3jcgoiUAz/4of7Uy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KLxAAAAN0AAAAPAAAAAAAAAAAA&#10;AAAAAKECAABkcnMvZG93bnJldi54bWxQSwUGAAAAAAQABAD5AAAAkgMAAAAA&#10;" strokeweight="0"/>
                    <v:line id="Line 404" o:spid="_x0000_s2250" style="position:absolute;flip:x;visibility:visible;mso-wrap-style:square" from="2370,2206" to="237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EMcAAADdAAAADwAAAGRycy9kb3ducmV2LnhtbESPQWsCMRSE74X+h/CE3mrWPdh2NYpU&#10;LKXQilYP3p6b5+7i5mVJopv++6ZQ8DjMzDfMdB5NK67kfGNZwWiYgSAurW64UrD7Xj0+g/ABWWNr&#10;mRT8kIf57P5uioW2PW/oug2VSBD2BSqoQ+gKKX1Zk0E/tB1x8k7WGQxJukpqh32Cm1bmWTaWBhtO&#10;CzV29FpTed5ejILN1xMf3dslnuOx/1wf9tXHfrlQ6mEQFxMQgWK4hf/b71pBPs5f4O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ecQxwAAAN0AAAAPAAAAAAAA&#10;AAAAAAAAAKECAABkcnMvZG93bnJldi54bWxQSwUGAAAAAAQABAD5AAAAlQMAAAAA&#10;" strokeweight="0"/>
                    <v:shape id="Freeform 405" o:spid="_x0000_s2251" style="position:absolute;left:5390;top:139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jMQA&#10;AADdAAAADwAAAGRycy9kb3ducmV2LnhtbERPTWvCQBC9F/wPywi9FN00FSmpq7SFYikoVr14G7Jj&#10;kjYzG3a3mvz77qHQ4+N9L1Y9t+pCPjRODNxPM1AkpbONVAaOh7fJI6gQUSy2TsjAQAFWy9HNAgvr&#10;rvJJl32sVAqRUKCBOsau0DqUNTGGqetIEnd2njEm6CttPV5TOLc6z7K5ZmwkNdTY0WtN5ff+hw3w&#10;ehe/Pvx5M+CJZ0Ozzu+2L2zM7bh/fgIVqY//4j/3uzWQzx/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A4zEAAAA3QAAAA8AAAAAAAAAAAAAAAAAmAIAAGRycy9k&#10;b3ducmV2LnhtbFBLBQYAAAAABAAEAPUAAACJAwAAAAA=&#10;" path="m,l1,,,xe" fillcolor="black" strokeweight=".05pt">
                      <v:path arrowok="t" o:connecttype="custom" o:connectlocs="0,0;1,0;0,0" o:connectangles="0,0,0"/>
                    </v:shape>
                  </v:group>
                  <v:group id="Group 406" o:spid="_x0000_s2252" style="position:absolute;left:6305;top:387;width:36259;height:21596" coordorigin="993,61" coordsize="5710,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407" o:spid="_x0000_s2253" style="position:absolute;left:5390;top:346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4YMcA&#10;AADdAAAADwAAAGRycy9kb3ducmV2LnhtbESPQUvDQBSE7wX/w/IEL8VujFIkdlu0UCoFS61evD2y&#10;r0k0723YXdvk33cFocdhZr5hZoueW3UkHxonBu4mGSiS0tlGKgOfH6vbR1AholhsnZCBgQIs5lej&#10;GRbWneSdjvtYqQSRUKCBOsau0DqUNTGGietIkndwnjEm6SttPZ4SnFudZ9lUMzaSFmrsaFlT+bP/&#10;ZQO83sXvjT+8DfjFD0OzzsfbFzbm5rp/fgIVqY+X8H/71RrIp/c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OGDHAAAA3QAAAA8AAAAAAAAAAAAAAAAAmAIAAGRy&#10;cy9kb3ducmV2LnhtbFBLBQYAAAAABAAEAPUAAACMAwAAAAA=&#10;" path="m1,l,,1,xe" fillcolor="black" strokeweight=".05pt">
                      <v:path arrowok="t" o:connecttype="custom" o:connectlocs="1,0;0,0;1,0" o:connectangles="0,0,0"/>
                    </v:shape>
                    <v:line id="Line 408" o:spid="_x0000_s2254" style="position:absolute;visibility:visible;mso-wrap-style:square" from="5390,1399" to="53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line id="Line 409" o:spid="_x0000_s2255" style="position:absolute;visibility:visible;mso-wrap-style:square" from="5390,1410" to="53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line id="Line 410" o:spid="_x0000_s2256" style="position:absolute;visibility:visible;mso-wrap-style:square" from="5390,1420" to="5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Mj8UAAADdAAAADwAAAGRycy9kb3ducmV2LnhtbESPQWvCQBSE7wX/w/IEb3WjxT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Mj8UAAADdAAAADwAAAAAAAAAA&#10;AAAAAAChAgAAZHJzL2Rvd25yZXYueG1sUEsFBgAAAAAEAAQA+QAAAJMDAAAAAA==&#10;" strokeweight="0"/>
                    <v:line id="Line 411" o:spid="_x0000_s2257" style="position:absolute;visibility:visible;mso-wrap-style:square" from="5390,1431" to="53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line id="Line 412" o:spid="_x0000_s2258" style="position:absolute;visibility:visible;mso-wrap-style:square" from="5390,1441" to="5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3Y8YAAADdAAAADwAAAGRycy9kb3ducmV2LnhtbESPT2vCQBTE7wW/w/IEb3Wj0h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N2PGAAAA3QAAAA8AAAAAAAAA&#10;AAAAAAAAoQIAAGRycy9kb3ducmV2LnhtbFBLBQYAAAAABAAEAPkAAACUAwAAAAA=&#10;" strokeweight="0"/>
                    <v:line id="Line 413" o:spid="_x0000_s2259" style="position:absolute;visibility:visible;mso-wrap-style:square" from="5390,1452" to="539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414" o:spid="_x0000_s2260" style="position:absolute;visibility:visible;mso-wrap-style:square" from="5390,1463" to="53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415" o:spid="_x0000_s2261" style="position:absolute;visibility:visible;mso-wrap-style:square" from="5390,1473" to="539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casMAAADdAAAADwAAAGRycy9kb3ducmV2LnhtbERPz2vCMBS+D/wfwhN201RxXa2NMobD&#10;eds6Cx4fzbMNNi+lybT775fDYMeP73exG20nbjR441jBYp6AIK6dNtwoOH29zTIQPiBr7ByTgh/y&#10;sNtOHgrMtbvzJ93K0IgYwj5HBW0IfS6lr1uy6OeuJ47cxQ0WQ4RDI/WA9xhuO7lMklRaNBwbWuzp&#10;taX6Wn5bBeYjPTwdn6t1JfeHsDhn18zYk1KP0/FlAyLQGP7Ff+53rWCZ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3GrDAAAA3QAAAA8AAAAAAAAAAAAA&#10;AAAAoQIAAGRycy9kb3ducmV2LnhtbFBLBQYAAAAABAAEAPkAAACRAwAAAAA=&#10;" strokeweight="0"/>
                    <v:line id="Line 416" o:spid="_x0000_s2262" style="position:absolute;visibility:visible;mso-wrap-style:square" from="5390,1484" to="539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line id="Line 417" o:spid="_x0000_s2263" style="position:absolute;visibility:visible;mso-wrap-style:square" from="5390,1494" to="53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nhsUAAADdAAAADwAAAGRycy9kb3ducmV2LnhtbESPQWvCQBSE74L/YXmF3nRjqD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nhsUAAADdAAAADwAAAAAAAAAA&#10;AAAAAAChAgAAZHJzL2Rvd25yZXYueG1sUEsFBgAAAAAEAAQA+QAAAJMDAAAAAA==&#10;" strokeweight="0"/>
                    <v:line id="Line 418" o:spid="_x0000_s2264" style="position:absolute;visibility:visible;mso-wrap-style:square" from="5390,1505" to="539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line id="Line 419" o:spid="_x0000_s2265" style="position:absolute;visibility:visible;mso-wrap-style:square" from="5390,1516" to="53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aacUAAADdAAAADwAAAGRycy9kb3ducmV2LnhtbESPQWvCQBSE7wX/w/IEb3WjaJ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aacUAAADdAAAADwAAAAAAAAAA&#10;AAAAAAChAgAAZHJzL2Rvd25yZXYueG1sUEsFBgAAAAAEAAQA+QAAAJMDAAAAAA==&#10;" strokeweight="0"/>
                    <v:line id="Line 420" o:spid="_x0000_s2266" style="position:absolute;visibility:visible;mso-wrap-style:square" from="5390,1526" to="53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421" o:spid="_x0000_s2267" style="position:absolute;visibility:visible;mso-wrap-style:square" from="5390,1537" to="539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hhcUAAADdAAAADwAAAGRycy9kb3ducmV2LnhtbESPT2vCQBTE7wW/w/IEb3Wj2B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hhcUAAADdAAAADwAAAAAAAAAA&#10;AAAAAAChAgAAZHJzL2Rvd25yZXYueG1sUEsFBgAAAAAEAAQA+QAAAJMDAAAAAA==&#10;" strokeweight="0"/>
                    <v:line id="Line 422" o:spid="_x0000_s2268" style="position:absolute;visibility:visible;mso-wrap-style:square" from="5390,1547" to="539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line id="Line 423" o:spid="_x0000_s2269" style="position:absolute;visibility:visible;mso-wrap-style:square" from="5390,1558" to="53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bMMAAADdAAAADwAAAGRycy9kb3ducmV2LnhtbERPz2vCMBS+D/wfwhN201Rx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0GzDAAAA3QAAAA8AAAAAAAAAAAAA&#10;AAAAoQIAAGRycy9kb3ducmV2LnhtbFBLBQYAAAAABAAEAPkAAACRAwAAAAA=&#10;" strokeweight="0"/>
                    <v:line id="Line 424" o:spid="_x0000_s2270" style="position:absolute;visibility:visible;mso-wrap-style:square" from="5390,1569" to="53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line id="Line 425" o:spid="_x0000_s2271" style="position:absolute;visibility:visible;mso-wrap-style:square" from="5390,1579" to="539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426" o:spid="_x0000_s2272" style="position:absolute;visibility:visible;mso-wrap-style:square" from="5390,1590" to="53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427" o:spid="_x0000_s2273" style="position:absolute;visibility:visible;mso-wrap-style:square" from="5390,1600" to="53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line id="Line 428" o:spid="_x0000_s2274" style="position:absolute;visibility:visible;mso-wrap-style:square" from="5390,1611" to="539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line id="Line 429" o:spid="_x0000_s2275" style="position:absolute;visibility:visible;mso-wrap-style:square" from="5390,1622" to="539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tMUAAADdAAAADwAAAGRycy9kb3ducmV2LnhtbESPQWvCQBSE7wX/w/IEb3Wj1D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MtMUAAADdAAAADwAAAAAAAAAA&#10;AAAAAAChAgAAZHJzL2Rvd25yZXYueG1sUEsFBgAAAAAEAAQA+QAAAJMDAAAAAA==&#10;" strokeweight="0"/>
                    <v:line id="Line 430" o:spid="_x0000_s2276" style="position:absolute;visibility:visible;mso-wrap-style:square" from="5390,1632" to="53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line id="Line 431" o:spid="_x0000_s2277" style="position:absolute;visibility:visible;mso-wrap-style:square" from="5390,1643" to="539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3WMUAAADdAAAADwAAAGRycy9kb3ducmV2LnhtbESPT4vCMBTE7wt+h/AEb2uqYLdWo4is&#10;6N7Wf+Dx0TzbYPNSmqzWb79ZWPA4zMxvmPmys7W4U+uNYwWjYQKCuHDacKngdNy8ZyB8QNZYOyYF&#10;T/KwXPTe5phr9+A93Q+hFBHCPkcFVQhNLqUvKrLoh64hjt7VtRZDlG0pdYuPCLe1HCdJKi0ajgsV&#10;NrSuqLgdfqwC851uJ18f5+lZfm7D6JLdMmNPSg363WoGIlAXXuH/9k4rGK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x3WMUAAADdAAAADwAAAAAAAAAA&#10;AAAAAAChAgAAZHJzL2Rvd25yZXYueG1sUEsFBgAAAAAEAAQA+QAAAJMDAAAAAA==&#10;" strokeweight="0"/>
                    <v:line id="Line 432" o:spid="_x0000_s2278" style="position:absolute;visibility:visible;mso-wrap-style:square" from="5390,1653" to="539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line id="Line 433" o:spid="_x0000_s2279" style="position:absolute;visibility:visible;mso-wrap-style:square" from="5390,1664" to="53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GscMAAADdAAAADwAAAGRycy9kb3ducmV2LnhtbERPz2vCMBS+D/Y/hDfwtqYK7WpnFJGJ&#10;7rZ1Ch4fzVsbbF5Kk9X63y+HwY4f3+/VZrKdGGnwxrGCeZKCIK6dNtwoOH3tnwsQPiBr7ByTgjt5&#10;2KwfH1ZYanfjTxqr0IgYwr5EBW0IfSmlr1uy6BPXE0fu2w0WQ4RDI/WAtxhuO7lI01xaNBwbWuxp&#10;11J9rX6sAvORH7L3l/PyLN8OYX4proWxJ6VmT9P2FUSgKfyL/9xHrWCR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RrHDAAAA3QAAAA8AAAAAAAAAAAAA&#10;AAAAoQIAAGRycy9kb3ducmV2LnhtbFBLBQYAAAAABAAEAPkAAACRAwAAAAA=&#10;" strokeweight="0"/>
                    <v:line id="Line 434" o:spid="_x0000_s2280" style="position:absolute;visibility:visible;mso-wrap-style:square" from="5390,1675" to="53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line id="Line 435" o:spid="_x0000_s2281" style="position:absolute;visibility:visible;mso-wrap-style:square" from="5390,1685" to="53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ACsEAAADdAAAADwAAAGRycy9kb3ducmV2LnhtbERPy4rCMBTdD/gP4Q64G1MFO7VjFBFF&#10;3Y0vmOWludMGm5vSRK1/bxaCy8N5T+edrcWNWm8cKxgOEhDEhdOGSwWn4/orA+EDssbaMSl4kIf5&#10;rPcxxVy7O+/pdgiliCHsc1RQhdDkUvqiIot+4BriyP271mKIsC2lbvEew20tR0mSSouGY0OFDS0r&#10;Ki6Hq1VgftPNePd9npzlahOGf9klM/akVP+zW/yACNSFt/jl3moFoz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YAKwQAAAN0AAAAPAAAAAAAAAAAAAAAA&#10;AKECAABkcnMvZG93bnJldi54bWxQSwUGAAAAAAQABAD5AAAAjwMAAAAA&#10;" strokeweight="0"/>
                    <v:line id="Line 436" o:spid="_x0000_s2282" style="position:absolute;visibility:visible;mso-wrap-style:square" from="5390,1696" to="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line id="Line 437" o:spid="_x0000_s2283" style="position:absolute;visibility:visible;mso-wrap-style:square" from="5390,1707" to="53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75sUAAADdAAAADwAAAGRycy9kb3ducmV2LnhtbESPT2vCQBTE7wW/w/KE3urGQNMYXUVK&#10;Rb21/gGPj+wzWcy+DdlV47d3C4Ueh5n5DTNb9LYRN+q8caxgPEpAEJdOG64UHPartxyED8gaG8ek&#10;4EEeFvPBywwL7e78Q7ddqESEsC9QQR1CW0jpy5os+pFriaN3dp3FEGVXSd3hPcJtI9MkyaRFw3Gh&#10;xpY+ayovu6tVYL6z9fv24zg5yq91GJ/yS27sQanXYb+cggjUh//wX3ujFaRZ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75sUAAADdAAAADwAAAAAAAAAA&#10;AAAAAAChAgAAZHJzL2Rvd25yZXYueG1sUEsFBgAAAAAEAAQA+QAAAJMDAAAAAA==&#10;" strokeweight="0"/>
                    <v:line id="Line 438" o:spid="_x0000_s2284" style="position:absolute;visibility:visible;mso-wrap-style:square" from="5390,1717" to="53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line id="Line 439" o:spid="_x0000_s2285" style="position:absolute;visibility:visible;mso-wrap-style:square" from="5390,1728" to="539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GCcUAAADdAAAADwAAAGRycy9kb3ducmV2LnhtbESPT2vCQBTE7wW/w/IEb3Wj2B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GCcUAAADdAAAADwAAAAAAAAAA&#10;AAAAAAChAgAAZHJzL2Rvd25yZXYueG1sUEsFBgAAAAAEAAQA+QAAAJMDAAAAAA==&#10;" strokeweight="0"/>
                    <v:line id="Line 440" o:spid="_x0000_s2286" style="position:absolute;visibility:visible;mso-wrap-style:square" from="5390,1738" to="53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line id="Line 441" o:spid="_x0000_s2287" style="position:absolute;visibility:visible;mso-wrap-style:square" from="5390,1749" to="53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95cUAAADdAAAADwAAAGRycy9kb3ducmV2LnhtbESPT2sCMRTE7wW/Q3iF3mpWoem6NYqI&#10;Yr21/oEeH5vX3eDmZdlE3X57Iwg9DjPzG2Y6710jLtQF61nDaJiBIC69sVxpOOzXrzmIEJENNp5J&#10;wx8FmM8GT1MsjL/yN112sRIJwqFADXWMbSFlKGtyGIa+JU7er+8cxiS7SpoOrwnuGjnOMiUdWk4L&#10;Nba0rKk87c5Og/1Sm7ft+3FylKtNHP3kp9y6g9Yvz/3iA0SkPv6HH+1Po2Gsl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95cUAAADdAAAADwAAAAAAAAAA&#10;AAAAAAChAgAAZHJzL2Rvd25yZXYueG1sUEsFBgAAAAAEAAQA+QAAAJMDAAAAAA==&#10;" strokeweight="0"/>
                    <v:line id="Line 442" o:spid="_x0000_s2288" style="position:absolute;visibility:visible;mso-wrap-style:square" from="5390,1760" to="53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line id="Line 443" o:spid="_x0000_s2289" style="position:absolute;visibility:visible;mso-wrap-style:square" from="5390,1770" to="53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MDMEAAADdAAAADwAAAGRycy9kb3ducmV2LnhtbERPy4rCMBTdD/gP4Q64G1MFO7VjFBFF&#10;3Y0vmOWludMGm5vSRK1/bxaCy8N5T+edrcWNWm8cKxgOEhDEhdOGSwWn4/orA+EDssbaMSl4kIf5&#10;rPcxxVy7O+/pdgiliCHsc1RQhdDkUvqiIot+4BriyP271mKIsC2lbvEew20tR0mSSouGY0OFDS0r&#10;Ki6Hq1VgftPNePd9npzlahOGf9klM/akVP+zW/yACNSFt/jl3moFoz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4wMwQAAAN0AAAAPAAAAAAAAAAAAAAAA&#10;AKECAABkcnMvZG93bnJldi54bWxQSwUGAAAAAAQABAD5AAAAjwMAAAAA&#10;" strokeweight="0"/>
                    <v:line id="Line 444" o:spid="_x0000_s2290" style="position:absolute;visibility:visible;mso-wrap-style:square" from="5390,1781" to="539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pl8UAAADdAAAADwAAAGRycy9kb3ducmV2LnhtbESPT4vCMBTE7wt+h/AEb2uqYK1do4i4&#10;uHvzL+zx0TzbYPNSmqx2v/1GEDwOM/MbZr7sbC1u1HrjWMFomIAgLpw2XCo4HT/fMxA+IGusHZOC&#10;P/KwXPTe5phrd+c93Q6hFBHCPkcFVQhNLqUvKrLoh64hjt7FtRZDlG0pdYv3CLe1HCdJKi0ajgsV&#10;NrSuqLgefq0Cs0u3k+/peXaWm20Y/WTXzNiTUoN+t/oAEagLr/Cz/aUVjN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pl8UAAADdAAAADwAAAAAAAAAA&#10;AAAAAAChAgAAZHJzL2Rvd25yZXYueG1sUEsFBgAAAAAEAAQA+QAAAJMDAAAAAA==&#10;" strokeweight="0"/>
                    <v:line id="Line 445" o:spid="_x0000_s2291" style="position:absolute;visibility:visible;mso-wrap-style:square" from="5390,1791" to="539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W18EAAADdAAAADwAAAGRycy9kb3ducmV2LnhtbERPy4rCMBTdC/5DuII7TRWmdqpRhsFB&#10;Z+cTZnlprm2wuSlN1Pr3ZjHg8nDei1Vna3Gn1hvHCibjBARx4bThUsHp+DPKQPiArLF2TAqe5GG1&#10;7PcWmGv34D3dD6EUMYR9jgqqEJpcSl9UZNGPXUMcuYtrLYYI21LqFh8x3NZymiSptGg4NlTY0HdF&#10;xfVwswrMLt18/M7On2e53oTJX3bNjD0pNRx0X3MQgbrwFv+7t1rBNJ3F/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BbXwQAAAN0AAAAPAAAAAAAAAAAAAAAA&#10;AKECAABkcnMvZG93bnJldi54bWxQSwUGAAAAAAQABAD5AAAAjwMAAAAA&#10;" strokeweight="0"/>
                    <v:line id="Line 446" o:spid="_x0000_s2292" style="position:absolute;visibility:visible;mso-wrap-style:square" from="5390,1802" to="53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zTMUAAADdAAAADwAAAGRycy9kb3ducmV2LnhtbESPT2vCQBTE70K/w/IK3nQToTFNXaWU&#10;FvXmX+jxkX1NFrNvQ3ar8du7guBxmJnfMLNFbxtxps4bxwrScQKCuHTacKXgsP8Z5SB8QNbYOCYF&#10;V/KwmL8MZlhod+EtnXehEhHCvkAFdQhtIaUva7Lox64ljt6f6yyGKLtK6g4vEW4bOUmSTFo0HBdq&#10;bOmrpvK0+7cKzCZbvq2nx/ej/F6G9Dc/5cYelBq+9p8fIAL14Rl+tFdawSSb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zTMUAAADdAAAADwAAAAAAAAAA&#10;AAAAAAChAgAAZHJzL2Rvd25yZXYueG1sUEsFBgAAAAAEAAQA+QAAAJMDAAAAAA==&#10;" strokeweight="0"/>
                    <v:line id="Line 447" o:spid="_x0000_s2293" style="position:absolute;visibility:visible;mso-wrap-style:square" from="5390,1813" to="53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O8UAAADdAAAADwAAAGRycy9kb3ducmV2LnhtbESPT2vCQBTE7wW/w/IEb3VjwJimriJS&#10;sd7qP+jxkX1NFrNvQ3ar8dt3hYLHYWZ+w8yXvW3ElTpvHCuYjBMQxKXThisFp+PmNQfhA7LGxjEp&#10;uJOH5WLwMsdCuxvv6XoIlYgQ9gUqqENoCyl9WZNFP3YtcfR+XGcxRNlVUnd4i3DbyDRJMmnRcFyo&#10;saV1TeXl8GsVmK9sO93Nzm9n+bENk+/8kht7Umo07FfvIAL14Rn+b39qBWk2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tO8UAAADdAAAADwAAAAAAAAAA&#10;AAAAAAChAgAAZHJzL2Rvd25yZXYueG1sUEsFBgAAAAAEAAQA+QAAAJMDAAAAAA==&#10;" strokeweight="0"/>
                    <v:line id="Line 448" o:spid="_x0000_s2294" style="position:absolute;visibility:visible;mso-wrap-style:square" from="5390,1823" to="53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oMYAAADdAAAADwAAAGRycy9kb3ducmV2LnhtbESPT2vCQBTE7wW/w/IEb3Wj0h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OiKDGAAAA3QAAAA8AAAAAAAAA&#10;AAAAAAAAoQIAAGRycy9kb3ducmV2LnhtbFBLBQYAAAAABAAEAPkAAACUAwAAAAA=&#10;" strokeweight="0"/>
                    <v:line id="Line 449" o:spid="_x0000_s2295" style="position:absolute;visibility:visible;mso-wrap-style:square" from="5390,1834" to="53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Q1MYAAADdAAAADwAAAGRycy9kb3ducmV2LnhtbESPT2vCQBTE7wW/w/IEb3Wj2B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NTGAAAA3QAAAA8AAAAAAAAA&#10;AAAAAAAAoQIAAGRycy9kb3ducmV2LnhtbFBLBQYAAAAABAAEAPkAAACUAwAAAAA=&#10;" strokeweight="0"/>
                    <v:line id="Line 450" o:spid="_x0000_s2296" style="position:absolute;visibility:visible;mso-wrap-style:square" from="5390,1844" to="53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1T8UAAADdAAAADwAAAGRycy9kb3ducmV2LnhtbESPQWvCQBSE70L/w/IKvelGwRijq5TS&#10;Yr1pVPD4yL4mi9m3IbvV9N93BcHjMDPfMMt1bxtxpc4bxwrGowQEcem04UrB8fA1zED4gKyxcUwK&#10;/sjDevUyWGKu3Y33dC1CJSKEfY4K6hDaXEpf1mTRj1xLHL0f11kMUXaV1B3eItw2cpIkqbRoOC7U&#10;2NJHTeWl+LUKzC7dTLez0/wkPzdhfM4umbFHpd5e+/cFiEB9eIYf7W+tYJLO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1T8UAAADdAAAADwAAAAAAAAAA&#10;AAAAAAChAgAAZHJzL2Rvd25yZXYueG1sUEsFBgAAAAAEAAQA+QAAAJMDAAAAAA==&#10;" strokeweight="0"/>
                    <v:line id="Line 451" o:spid="_x0000_s2297" style="position:absolute;visibility:visible;mso-wrap-style:square" from="5390,1855" to="539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rOMUAAADdAAAADwAAAGRycy9kb3ducmV2LnhtbESPT4vCMBTE74LfITxhb5oqWGs1yrKs&#10;6N7Wf+Dx0TzbYPNSmqx2v71ZWPA4zMxvmOW6s7W4U+uNYwXjUQKCuHDacKngdNwMMxA+IGusHZOC&#10;X/KwXvV7S8y1e/Ce7odQighhn6OCKoQml9IXFVn0I9cQR+/qWoshyraUusVHhNtaTpIklRYNx4UK&#10;G/qoqLgdfqwC851up1+z8/wsP7dhfMlumbEnpd4G3fsCRKAuvML/7Z1WMEln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krOMUAAADdAAAADwAAAAAAAAAA&#10;AAAAAAChAgAAZHJzL2Rvd25yZXYueG1sUEsFBgAAAAAEAAQA+QAAAJMDAAAAAA==&#10;" strokeweight="0"/>
                    <v:line id="Line 452" o:spid="_x0000_s2298" style="position:absolute;visibility:visible;mso-wrap-style:square" from="5390,1866" to="539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line id="Line 453" o:spid="_x0000_s2299" style="position:absolute;visibility:visible;mso-wrap-style:square" from="5390,1876" to="539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a0cEAAADdAAAADwAAAGRycy9kb3ducmV2LnhtbERPy4rCMBTdC/5DuII7TRWmdqpRhsFB&#10;Z+cTZnlprm2wuSlN1Pr3ZjHg8nDei1Vna3Gn1hvHCibjBARx4bThUsHp+DPKQPiArLF2TAqe5GG1&#10;7PcWmGv34D3dD6EUMYR9jgqqEJpcSl9UZNGPXUMcuYtrLYYI21LqFh8x3NZymiSptGg4NlTY0HdF&#10;xfVwswrMLt18/M7On2e53oTJX3bNjD0pNRx0X3MQgbrwFv+7t1rBNJ3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hrRwQAAAN0AAAAPAAAAAAAAAAAAAAAA&#10;AKECAABkcnMvZG93bnJldi54bWxQSwUGAAAAAAQABAD5AAAAjwMAAAAA&#10;" strokeweight="0"/>
                    <v:line id="Line 454" o:spid="_x0000_s2300" style="position:absolute;visibility:visible;mso-wrap-style:square" from="5390,1887" to="53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SsUAAADdAAAADwAAAGRycy9kb3ducmV2LnhtbESPQWvCQBSE70L/w/IK3nSj0Bijq4i0&#10;qLdqFXp8ZJ/JYvZtyG41/ntXKHgcZuYbZr7sbC2u1HrjWMFomIAgLpw2XCo4/nwNMhA+IGusHZOC&#10;O3lYLt56c8y1u/GerodQighhn6OCKoQml9IXFVn0Q9cQR+/sWoshyraUusVbhNtajpMklRYNx4UK&#10;G1pXVFwOf1aB+U43H7vJaXqSn5sw+s0umbFHpfrv3WoGIlAXXuH/9lYrGK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SsUAAADdAAAADwAAAAAAAAAA&#10;AAAAAAChAgAAZHJzL2Rvd25yZXYueG1sUEsFBgAAAAAEAAQA+QAAAJMDAAAAAA==&#10;" strokeweight="0"/>
                    <v:line id="Line 455" o:spid="_x0000_s2301" style="position:absolute;visibility:visible;mso-wrap-style:square" from="5390,1897" to="539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8MMAAADdAAAADwAAAGRycy9kb3ducmV2LnhtbERPz2vCMBS+C/sfwhN2s6nCaleNMsaG&#10;2007BY+P5tkGm5fSZG333y+HwY4f3+/tfrKtGKj3xrGCZZKCIK6cNlwrOH+9L3IQPiBrbB2Tgh/y&#10;sN89zLZYaDfyiYYy1CKGsC9QQRNCV0jpq4Ys+sR1xJG7ud5iiLCvpe5xjOG2las0zaRFw7GhwY5e&#10;G6ru5bdVYI7Z4elzfXm+yLdDWF7ze27sWanH+fSyARFoCv/iP/eHVrDK8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vDDAAAA3QAAAA8AAAAAAAAAAAAA&#10;AAAAoQIAAGRycy9kb3ducmV2LnhtbFBLBQYAAAAABAAEAPkAAACRAwAAAAA=&#10;" strokeweight="0"/>
                    <v:line id="Line 456" o:spid="_x0000_s2302" style="position:absolute;visibility:visible;mso-wrap-style:square" from="5390,1908" to="539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Da8UAAADdAAAADwAAAGRycy9kb3ducmV2LnhtbESPQWvCQBSE7wX/w/IK3uomgmkaXUXE&#10;Yr1Vq+DxkX1NFrNvQ3ar6b93BcHjMDPfMLNFbxtxoc4bxwrSUQKCuHTacKXg8PP5loPwAVlj45gU&#10;/JOHxXzwMsNCuyvv6LIPlYgQ9gUqqENoCyl9WZNFP3ItcfR+XWcxRNlVUnd4jXDbyHGSZNKi4bhQ&#10;Y0urmsrz/s8qMN/ZZrJ9P34c5XoT0lN+zo09KDV87ZdTEIH68Aw/2l9awTj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Da8UAAADdAAAADwAAAAAAAAAA&#10;AAAAAAChAgAAZHJzL2Rvd25yZXYueG1sUEsFBgAAAAAEAAQA+QAAAJMDAAAAAA==&#10;" strokeweight="0"/>
                    <v:line id="Line 457" o:spid="_x0000_s2303" style="position:absolute;visibility:visible;mso-wrap-style:square" from="5390,1919" to="539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dHMUAAADdAAAADwAAAGRycy9kb3ducmV2LnhtbESPQWvCQBSE7wX/w/IK3urGgGkaXUXE&#10;Yr1Vq+DxkX1NFrNvQ3ar6b93BcHjMDPfMLNFbxtxoc4bxwrGowQEcem04UrB4efzLQfhA7LGxjEp&#10;+CcPi/ngZYaFdlfe0WUfKhEh7AtUUIfQFlL6siaLfuRa4uj9us5iiLKrpO7wGuG2kWmSZNKi4bhQ&#10;Y0urmsrz/s8qMN/ZZrJ9P34c5XoTxqf8nBt7UGr42i+nIAL14Rl+tL+0gjT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dHMUAAADdAAAADwAAAAAAAAAA&#10;AAAAAAChAgAAZHJzL2Rvd25yZXYueG1sUEsFBgAAAAAEAAQA+QAAAJMDAAAAAA==&#10;" strokeweight="0"/>
                    <v:line id="Line 458" o:spid="_x0000_s2304" style="position:absolute;visibility:visible;mso-wrap-style:square" from="5390,1929" to="53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4h8UAAADdAAAADwAAAGRycy9kb3ducmV2LnhtbESPT2vCQBTE7wW/w/IEb3Wj0h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4h8UAAADdAAAADwAAAAAAAAAA&#10;AAAAAAChAgAAZHJzL2Rvd25yZXYueG1sUEsFBgAAAAAEAAQA+QAAAJMDAAAAAA==&#10;" strokeweight="0"/>
                    <v:line id="Line 459" o:spid="_x0000_s2305" style="position:absolute;visibility:visible;mso-wrap-style:square" from="5390,1940" to="53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g88UAAADdAAAADwAAAGRycy9kb3ducmV2LnhtbESPT2vCQBTE7wW/w/IEb3Wj2B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g88UAAADdAAAADwAAAAAAAAAA&#10;AAAAAAChAgAAZHJzL2Rvd25yZXYueG1sUEsFBgAAAAAEAAQA+QAAAJMDAAAAAA==&#10;" strokeweight="0"/>
                    <v:line id="Line 460" o:spid="_x0000_s2306" style="position:absolute;visibility:visible;mso-wrap-style:square" from="5390,1950" to="539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461" o:spid="_x0000_s2307" style="position:absolute;visibility:visible;mso-wrap-style:square" from="5390,1961" to="53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bH8UAAADdAAAADwAAAGRycy9kb3ducmV2LnhtbESPQWvCQBSE70L/w/IEb7pRME2jqxSx&#10;aG9tquDxkX0mi9m3IbvV+O+7gtDjMDPfMMt1bxtxpc4bxwqmkwQEcem04UrB4edjnIHwAVlj45gU&#10;3MnDevUyWGKu3Y2/6VqESkQI+xwV1CG0uZS+rMmin7iWOHpn11kMUXaV1B3eItw2cpYkqbRoOC7U&#10;2NKmpvJS/FoF5ivdzT9fj29Hud2F6Sm7ZMYelBoN+/cFiEB9+A8/23utYJZ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bH8UAAADdAAAADwAAAAAAAAAA&#10;AAAAAAChAgAAZHJzL2Rvd25yZXYueG1sUEsFBgAAAAAEAAQA+QAAAJMDAAAAAA==&#10;" strokeweight="0"/>
                    <v:line id="Line 462" o:spid="_x0000_s2308" style="position:absolute;visibility:visible;mso-wrap-style:square" from="5390,1972" to="539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UAAADdAAAADwAAAGRycy9kb3ducmV2LnhtbESPT4vCMBTE7wt+h/CEva2pgrVWo4is&#10;uN7Wf+Dx0TzbYPNSmqx2v/1GWPA4zMxvmPmys7W4U+uNYwXDQQKCuHDacKngdNx8ZCB8QNZYOyYF&#10;v+Rhuei9zTHX7sF7uh9CKSKEfY4KqhCaXEpfVGTRD1xDHL2ray2GKNtS6hYfEW5rOUqSVFo0HBcq&#10;bGhdUXE7/FgF5jvdjneT8/QsP7dheMlumbEnpd773WoGIlAXXuH/9pdWMEqz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MUAAADdAAAADwAAAAAAAAAA&#10;AAAAAAChAgAAZHJzL2Rvd25yZXYueG1sUEsFBgAAAAAEAAQA+QAAAJMDAAAAAA==&#10;" strokeweight="0"/>
                    <v:line id="Line 463" o:spid="_x0000_s2309" style="position:absolute;visibility:visible;mso-wrap-style:square" from="5390,1982" to="53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q9sMAAADdAAAADwAAAGRycy9kb3ducmV2LnhtbERPz2vCMBS+C/sfwhN2s6nCaleNMsaG&#10;2007BY+P5tkGm5fSZG333y+HwY4f3+/tfrKtGKj3xrGCZZKCIK6cNlwrOH+9L3IQPiBrbB2Tgh/y&#10;sN89zLZYaDfyiYYy1CKGsC9QQRNCV0jpq4Ys+sR1xJG7ud5iiLCvpe5xjOG2las0zaRFw7GhwY5e&#10;G6ru5bdVYI7Z4elzfXm+yLdDWF7ze27sWanH+fSyARFoCv/iP/eHVrDK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bDAAAA3QAAAA8AAAAAAAAAAAAA&#10;AAAAoQIAAGRycy9kb3ducmV2LnhtbFBLBQYAAAAABAAEAPkAAACRAwAAAAA=&#10;" strokeweight="0"/>
                    <v:line id="Line 464" o:spid="_x0000_s2310" style="position:absolute;visibility:visible;mso-wrap-style:square" from="5390,1993" to="539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PbcUAAADdAAAADwAAAGRycy9kb3ducmV2LnhtbESPT4vCMBTE7wt+h/CEva2pwnZrNYos&#10;K+pt/QceH82zDTYvpYlav71ZWPA4zMxvmOm8s7W4UeuNYwXDQQKCuHDacKngsF9+ZCB8QNZYOyYF&#10;D/Iwn/Xepphrd+ct3XahFBHCPkcFVQhNLqUvKrLoB64hjt7ZtRZDlG0pdYv3CLe1HCVJKi0ajgsV&#10;NvRdUXHZXa0C85uuPjdfx/FR/qzC8JRdMmMPSr33u8UERKAuvML/7bVWMEqz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PbcUAAADdAAAADwAAAAAAAAAA&#10;AAAAAAChAgAAZHJzL2Rvd25yZXYueG1sUEsFBgAAAAAEAAQA+QAAAJMDAAAAAA==&#10;" strokeweight="0"/>
                    <v:line id="Line 465" o:spid="_x0000_s2311" style="position:absolute;visibility:visible;mso-wrap-style:square" from="5390,2004" to="53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LcMAAADdAAAADwAAAGRycy9kb3ducmV2LnhtbERPz2vCMBS+D/wfwht4m2kFu9oZi4ji&#10;dtucwo6P5q0JNi+lidr998thsOPH93tVj64TNxqC9awgn2UgiBuvLbcKTp/7pxJEiMgaO8+k4IcC&#10;1OvJwwor7e/8QbdjbEUK4VChAhNjX0kZGkMOw8z3xIn79oPDmODQSj3gPYW7Ts6zrJAOLacGgz1t&#10;DTWX49UpsO/FYfH2fF6e5e4Q86/yUlp3Umr6OG5eQEQa47/4z/2qFcyL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8C3DAAAA3QAAAA8AAAAAAAAAAAAA&#10;AAAAoQIAAGRycy9kb3ducmV2LnhtbFBLBQYAAAAABAAEAPkAAACRAwAAAAA=&#10;" strokeweight="0"/>
                    <v:line id="Line 466" o:spid="_x0000_s2312" style="position:absolute;visibility:visible;mso-wrap-style:square" from="5390,2014" to="5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tsYAAADdAAAADwAAAGRycy9kb3ducmV2LnhtbESPzWrDMBCE74W+g9hCbo3sQFzHtRJK&#10;aUlya34MPS7W1haxVsZSE+fto0Ihx2FmvmHK1Wg7cabBG8cK0mkCgrh22nCj4Hj4fM5B+ICssXNM&#10;Cq7kYbV8fCix0O7COzrvQyMihH2BCtoQ+kJKX7dk0U9dTxy9HzdYDFEOjdQDXiLcdnKWJJm0aDgu&#10;tNjTe0v1af9rFZivbD3fvlSLSn6sQ/qdn3Jjj0pNnsa3VxCBxnAP/7c3WsEs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VbbGAAAA3QAAAA8AAAAAAAAA&#10;AAAAAAAAoQIAAGRycy9kb3ducmV2LnhtbFBLBQYAAAAABAAEAPkAAACUAwAAAAA=&#10;" strokeweight="0"/>
                    <v:line id="Line 467" o:spid="_x0000_s2313" style="position:absolute;visibility:visible;mso-wrap-style:square" from="5390,2025" to="539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LwcYAAADdAAAADwAAAGRycy9kb3ducmV2LnhtbESPQWvCQBSE7wX/w/KE3urGQNMYs4qU&#10;FuuttQY8PrLPZDH7NmS3mv57t1DwOMzMN0y5Hm0nLjR441jBfJaAIK6dNtwoOHy/P+UgfEDW2Dkm&#10;Bb/kYb2aPJRYaHflL7rsQyMihH2BCtoQ+kJKX7dk0c9cTxy9kxsshiiHRuoBrxFuO5kmSSYtGo4L&#10;Lfb02lJ93v9YBeYz2z7v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y8HGAAAA3QAAAA8AAAAAAAAA&#10;AAAAAAAAoQIAAGRycy9kb3ducmV2LnhtbFBLBQYAAAAABAAEAPkAAACUAwAAAAA=&#10;" strokeweight="0"/>
                    <v:line id="Line 468" o:spid="_x0000_s2314" style="position:absolute;visibility:visible;mso-wrap-style:square" from="5390,2035" to="539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uWsYAAADdAAAADwAAAGRycy9kb3ducmV2LnhtbESPT2vCQBTE7wW/w/IEb3Wj0h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blrGAAAA3QAAAA8AAAAAAAAA&#10;AAAAAAAAoQIAAGRycy9kb3ducmV2LnhtbFBLBQYAAAAABAAEAPkAAACUAwAAAAA=&#10;" strokeweight="0"/>
                    <v:line id="Line 469" o:spid="_x0000_s2315" style="position:absolute;visibility:visible;mso-wrap-style:square" from="5390,2046" to="539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2LsYAAADdAAAADwAAAGRycy9kb3ducmV2LnhtbESPT2vCQBTE7wW/w/IEb3Wj2B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i7GAAAA3QAAAA8AAAAAAAAA&#10;AAAAAAAAoQIAAGRycy9kb3ducmV2LnhtbFBLBQYAAAAABAAEAPkAAACUAwAAAAA=&#10;" strokeweight="0"/>
                    <v:line id="Line 470" o:spid="_x0000_s2316" style="position:absolute;visibility:visible;mso-wrap-style:square" from="5390,2057" to="539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tcUAAADdAAAADwAAAGRycy9kb3ducmV2LnhtbESPQWvCQBSE74X+h+UVvDUbBdMYXUVE&#10;0d5aa6DHR/aZLGbfhuyq8d93C4Ueh5n5hlmsBtuKG/XeOFYwTlIQxJXThmsFp6/daw7CB2SNrWNS&#10;8CAPq+Xz0wIL7e78SbdjqEWEsC9QQRNCV0jpq4Ys+sR1xNE7u95iiLKvpe7xHuG2lZM0zaRFw3Gh&#10;wY42DVWX49UqMB/Zfvr+Vs5Kud2H8Xd+yY09KTV6GdZzEIGG8B/+ax+0gkk2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TtcUAAADdAAAADwAAAAAAAAAA&#10;AAAAAAChAgAAZHJzL2Rvd25yZXYueG1sUEsFBgAAAAAEAAQA+QAAAJMDAAAAAA==&#10;" strokeweight="0"/>
                    <v:line id="Line 471" o:spid="_x0000_s2317" style="position:absolute;visibility:visible;mso-wrap-style:square" from="5390,2067" to="539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NwsUAAADdAAAADwAAAGRycy9kb3ducmV2LnhtbESPT4vCMBTE7wt+h/AEb2uqYK1do4i4&#10;uHvzL+zx0TzbYPNSmqx2v/1GEDwOM/MbZr7sbC1u1HrjWMFomIAgLpw2XCo4HT/fMxA+IGusHZOC&#10;P/KwXPTe5phrd+c93Q6hFBHCPkcFVQhNLqUvKrLoh64hjt7FtRZDlG0pdYv3CLe1HCdJKi0ajgsV&#10;NrSuqLgefq0Cs0u3k+/peXaWm20Y/WTXzNiTUoN+t/oAEagLr/Cz/aUVjN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XNwsUAAADdAAAADwAAAAAAAAAA&#10;AAAAAAChAgAAZHJzL2Rvd25yZXYueG1sUEsFBgAAAAAEAAQA+QAAAJMDAAAAAA==&#10;" strokeweight="0"/>
                    <v:line id="Line 472" o:spid="_x0000_s2318" style="position:absolute;visibility:visible;mso-wrap-style:square" from="5390,2078" to="539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473" o:spid="_x0000_s2319" style="position:absolute;visibility:visible;mso-wrap-style:square" from="5390,2088" to="53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8K8MAAADdAAAADwAAAGRycy9kb3ducmV2LnhtbERPz2vCMBS+D/wfwht4m2kFu9oZi4ji&#10;dtucwo6P5q0JNi+lidr998thsOPH93tVj64TNxqC9awgn2UgiBuvLbcKTp/7pxJEiMgaO8+k4IcC&#10;1OvJwwor7e/8QbdjbEUK4VChAhNjX0kZGkMOw8z3xIn79oPDmODQSj3gPYW7Ts6zrJAOLacGgz1t&#10;DTWX49UpsO/FYfH2fF6e5e4Q86/yUlp3Umr6OG5eQEQa47/4z/2qFcyL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CvDAAAA3QAAAA8AAAAAAAAAAAAA&#10;AAAAoQIAAGRycy9kb3ducmV2LnhtbFBLBQYAAAAABAAEAPkAAACRAwAAAAA=&#10;" strokeweight="0"/>
                    <v:line id="Line 474" o:spid="_x0000_s2320" style="position:absolute;visibility:visible;mso-wrap-style:square" from="5390,2099" to="53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475" o:spid="_x0000_s2321" style="position:absolute;visibility:visible;mso-wrap-style:square" from="5390,2110" to="53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qN8MAAADdAAAADwAAAGRycy9kb3ducmV2LnhtbERPz2vCMBS+D/wfwhN2W9MKaq3GIjJx&#10;u22ugsdH82yDzUtpMu3+++Uw2PHj+70pR9uJOw3eOFaQJSkI4tppw42C6uvwkoPwAVlj55gU/JCH&#10;cjt52mCh3YM/6X4KjYgh7AtU0IbQF1L6uiWLPnE9ceSubrAYIhwaqQd8xHDbyVmaLqRFw7GhxZ72&#10;LdW307dVYD4Wx/n78rw6y9djyC75LTe2Uup5Ou7WIAKN4V/8537TCmb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7ajfDAAAA3QAAAA8AAAAAAAAAAAAA&#10;AAAAoQIAAGRycy9kb3ducmV2LnhtbFBLBQYAAAAABAAEAPkAAACRAwAAAAA=&#10;" strokeweight="0"/>
                    <v:line id="Line 476" o:spid="_x0000_s2322" style="position:absolute;visibility:visible;mso-wrap-style:square" from="5390,2120" to="5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PrMUAAADdAAAADwAAAGRycy9kb3ducmV2LnhtbESPT4vCMBTE7wt+h/CEva1pBbVWo4go&#10;7t7Wf+Dx0TzbYPNSmqjdb79ZWPA4zMxvmPmys7V4UOuNYwXpIAFBXDhtuFRwOm4/MhA+IGusHZOC&#10;H/KwXPTe5phr9+Q9PQ6hFBHCPkcFVQhNLqUvKrLoB64hjt7VtRZDlG0pdYvPCLe1HCbJWFo0HBcq&#10;bGhdUXE73K0C8z3ejb4m5+lZbnYhvWS3zNiTUu/9bjUDEagLr/B/+1MrG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PrMUAAADdAAAADwAAAAAAAAAA&#10;AAAAAAChAgAAZHJzL2Rvd25yZXYueG1sUEsFBgAAAAAEAAQA+QAAAJMDAAAAAA==&#10;" strokeweight="0"/>
                    <v:line id="Line 477" o:spid="_x0000_s2323" style="position:absolute;visibility:visible;mso-wrap-style:square" from="5390,2131" to="539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28UAAADdAAAADwAAAGRycy9kb3ducmV2LnhtbESPT4vCMBTE7wt+h/AEb2tqQa3VKCIr&#10;7t7Wf+Dx0TzbYPNSmqzWb79ZWPA4zMxvmMWqs7W4U+uNYwWjYQKCuHDacKngdNy+ZyB8QNZYOyYF&#10;T/KwWvbeFphr9+A93Q+hFBHCPkcFVQhNLqUvKrLoh64hjt7VtRZDlG0pdYuPCLe1TJNkIi0ajgsV&#10;NrSpqLgdfqwC8z3Zjb+m59lZfuzC6JLdMmNPSg363XoOIlAXXuH/9qdWkE6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R28UAAADdAAAADwAAAAAAAAAA&#10;AAAAAAChAgAAZHJzL2Rvd25yZXYueG1sUEsFBgAAAAAEAAQA+QAAAJMDAAAAAA==&#10;" strokeweight="0"/>
                    <v:line id="Line 478" o:spid="_x0000_s2324" style="position:absolute;visibility:visible;mso-wrap-style:square" from="5390,2141" to="53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QMUAAADdAAAADwAAAGRycy9kb3ducmV2LnhtbESPT4vCMBTE7wt+h/AEb2uqsl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0QMUAAADdAAAADwAAAAAAAAAA&#10;AAAAAAChAgAAZHJzL2Rvd25yZXYueG1sUEsFBgAAAAAEAAQA+QAAAJMDAAAAAA==&#10;" strokeweight="0"/>
                    <v:line id="Line 479" o:spid="_x0000_s2325" style="position:absolute;visibility:visible;mso-wrap-style:square" from="5390,2152" to="539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480" o:spid="_x0000_s2326" style="position:absolute;visibility:visible;mso-wrap-style:square" from="5390,2163" to="539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481" o:spid="_x0000_s2327" style="position:absolute;visibility:visible;mso-wrap-style:square" from="5390,2173" to="53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482" o:spid="_x0000_s2328" style="position:absolute;visibility:visible;mso-wrap-style:square" from="5390,2184" to="539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483" o:spid="_x0000_s2329" style="position:absolute;visibility:visible;mso-wrap-style:square" from="5390,2194" to="53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484" o:spid="_x0000_s2330" style="position:absolute;visibility:visible;mso-wrap-style:square" from="5390,2205" to="53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485" o:spid="_x0000_s2331" style="position:absolute;visibility:visible;mso-wrap-style:square" from="5390,2216" to="53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486" o:spid="_x0000_s2332" style="position:absolute;visibility:visible;mso-wrap-style:square" from="5390,2226" to="53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487" o:spid="_x0000_s2333" style="position:absolute;visibility:visible;mso-wrap-style:square" from="5390,2237" to="5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488" o:spid="_x0000_s2334" style="position:absolute;visibility:visible;mso-wrap-style:square" from="5390,2248" to="539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489" o:spid="_x0000_s2335" style="position:absolute;visibility:visible;mso-wrap-style:square" from="5390,2258" to="539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490" o:spid="_x0000_s2336" style="position:absolute;visibility:visible;mso-wrap-style:square" from="5390,2269" to="5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491" o:spid="_x0000_s2337" style="position:absolute;visibility:visible;mso-wrap-style:square" from="5390,2279" to="53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492" o:spid="_x0000_s2338" style="position:absolute;visibility:visible;mso-wrap-style:square" from="5390,2290" to="539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493" o:spid="_x0000_s2339" style="position:absolute;visibility:visible;mso-wrap-style:square" from="5390,2301" to="53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494" o:spid="_x0000_s2340" style="position:absolute;visibility:visible;mso-wrap-style:square" from="5390,2311" to="539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495" o:spid="_x0000_s2341" style="position:absolute;visibility:visible;mso-wrap-style:square" from="5390,2322" to="53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496" o:spid="_x0000_s2342" style="position:absolute;visibility:visible;mso-wrap-style:square" from="5390,2332" to="53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497" o:spid="_x0000_s2343" style="position:absolute;visibility:visible;mso-wrap-style:square" from="5390,2343" to="539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u8UAAADdAAAADwAAAGRycy9kb3ducmV2LnhtbESPT4vCMBTE78J+h/AW9qaphdVuNYqI&#10;i3pb/8EeH82zDTYvpYna/fZGWPA4zMxvmOm8s7W4UeuNYwXDQQKCuHDacKngePjuZyB8QNZYOyYF&#10;f+RhPnvrTTHX7s47uu1DKSKEfY4KqhCaXEpfVGTRD1xDHL2zay2GKNtS6hbvEW5rmSbJSFo0HBcq&#10;bGhZUXHZX60C8zNaf27Hp6+TXK3D8De7ZMYelfp47xYTEIG68Ar/tzdaQTp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ANu8UAAADdAAAADwAAAAAAAAAA&#10;AAAAAAChAgAAZHJzL2Rvd25yZXYueG1sUEsFBgAAAAAEAAQA+QAAAJMDAAAAAA==&#10;" strokeweight="0"/>
                    <v:line id="Line 498" o:spid="_x0000_s2344" style="position:absolute;visibility:visible;mso-wrap-style:square" from="5390,2354" to="539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oIMYAAADdAAAADwAAAGRycy9kb3ducmV2LnhtbESPT2vCQBTE7wW/w/IEb3Vjp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qCDGAAAA3QAAAA8AAAAAAAAA&#10;AAAAAAAAoQIAAGRycy9kb3ducmV2LnhtbFBLBQYAAAAABAAEAPkAAACUAwAAAAA=&#10;" strokeweight="0"/>
                    <v:line id="Line 499" o:spid="_x0000_s2345" style="position:absolute;visibility:visible;mso-wrap-style:square" from="5390,2364" to="53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wVMYAAADdAAAADwAAAGRycy9kb3ducmV2LnhtbESPT2vCQBTE7wW/w/IEb3Vjs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MFTGAAAA3QAAAA8AAAAAAAAA&#10;AAAAAAAAoQIAAGRycy9kb3ducmV2LnhtbFBLBQYAAAAABAAEAPkAAACUAwAAAAA=&#10;" strokeweight="0"/>
                    <v:line id="Line 500" o:spid="_x0000_s2346" style="position:absolute;visibility:visible;mso-wrap-style:square" from="5390,2375" to="53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501" o:spid="_x0000_s2347" style="position:absolute;visibility:visible;mso-wrap-style:square" from="5390,2385" to="539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LuMUAAADdAAAADwAAAGRycy9kb3ducmV2LnhtbESPT2vCQBTE7wW/w/IEb3VjwJimriJS&#10;sd7qP+jxkX1NFrNvQ3ar8dt3hYLHYWZ+w8yXvW3ElTpvHCuYjBMQxKXThisFp+PmNQfhA7LGxjEp&#10;uJOH5WLwMsdCuxvv6XoIlYgQ9gUqqENoCyl9WZNFP3YtcfR+XGcxRNlVUnd4i3DbyDRJMmnRcFyo&#10;saV1TeXl8GsVmK9sO93Nzm9n+bENk+/8kht7Umo07FfvIAL14Rn+b39qBeks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LuMUAAADdAAAADwAAAAAAAAAA&#10;AAAAAAChAgAAZHJzL2Rvd25yZXYueG1sUEsFBgAAAAAEAAQA+QAAAJMDAAAAAA==&#10;" strokeweight="0"/>
                    <v:line id="Line 502" o:spid="_x0000_s2348" style="position:absolute;visibility:visible;mso-wrap-style:square" from="5390,2396" to="53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503" o:spid="_x0000_s2349" style="position:absolute;visibility:visible;mso-wrap-style:square" from="5390,2407" to="53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504" o:spid="_x0000_s2350" style="position:absolute;visibility:visible;mso-wrap-style:square" from="5390,2417" to="539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ysUAAADdAAAADwAAAGRycy9kb3ducmV2LnhtbESPT4vCMBTE7wt+h/CEva2pBbVWo4go&#10;7t7Wf+Dx0TzbYPNSmqjdb79ZWPA4zMxvmPmys7V4UOuNYwXDQQKCuHDacKngdNx+ZCB8QNZYOyYF&#10;P+Rhuei9zTHX7sl7ehxCKSKEfY4KqhCaXEpfVGTRD1xDHL2ray2GKNtS6hafEW5rmSbJWFo0HBcq&#10;bGhdUXE73K0C8z3ejb4m5+lZbnZheMlumbEnpd773WoGIlAXXuH/9qdWkE7S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ysUAAADdAAAADwAAAAAAAAAA&#10;AAAAAAChAgAAZHJzL2Rvd25yZXYueG1sUEsFBgAAAAAEAAQA+QAAAJMDAAAAAA==&#10;" strokeweight="0"/>
                    <v:line id="Line 505" o:spid="_x0000_s2351" style="position:absolute;visibility:visible;mso-wrap-style:square" from="5390,2428" to="53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506" o:spid="_x0000_s2352" style="position:absolute;visibility:visible;mso-wrap-style:square" from="5390,2438" to="53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FEcUAAADdAAAADwAAAGRycy9kb3ducmV2LnhtbESPQWvCQBSE74L/YXmF3nQTSz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FEcUAAADdAAAADwAAAAAAAAAA&#10;AAAAAAChAgAAZHJzL2Rvd25yZXYueG1sUEsFBgAAAAAEAAQA+QAAAJMDAAAAAA==&#10;" strokeweight="0"/>
                    <v:line id="Line 507" o:spid="_x0000_s2353" style="position:absolute;visibility:visible;mso-wrap-style:square" from="5390,2449" to="539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bZsYAAADdAAAADwAAAGRycy9kb3ducmV2LnhtbESPT2vCQBTE7wW/w/IEb3Vjp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m2bGAAAA3QAAAA8AAAAAAAAA&#10;AAAAAAAAoQIAAGRycy9kb3ducmV2LnhtbFBLBQYAAAAABAAEAPkAAACUAwAAAAA=&#10;" strokeweight="0"/>
                    <v:line id="Line 508" o:spid="_x0000_s2354" style="position:absolute;visibility:visible;mso-wrap-style:square" from="5390,2460" to="53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cUAAADdAAAADwAAAGRycy9kb3ducmV2LnhtbESPT4vCMBTE78J+h/AW9qapy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cUAAADdAAAADwAAAAAAAAAA&#10;AAAAAAChAgAAZHJzL2Rvd25yZXYueG1sUEsFBgAAAAAEAAQA+QAAAJMDAAAAAA==&#10;" strokeweight="0"/>
                    <v:line id="Line 509" o:spid="_x0000_s2355" style="position:absolute;visibility:visible;mso-wrap-style:square" from="5390,2470" to="53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icYAAADdAAAADwAAAGRycy9kb3ducmV2LnhtbESPQWvCQBSE74L/YXlCb7rRthpTVxGx&#10;pN5aq+DxkX1NFrNvQ3Y16b/vFgo9DjPzDbPa9LYWd2q9caxgOklAEBdOGy4VnD5fxykIH5A11o5J&#10;wTd52KyHgxVm2nX8QfdjKEWEsM9QQRVCk0npi4os+olriKP35VqLIcq2lLrFLsJtLWdJMpcWDceF&#10;ChvaVVRcjzerwLzP8+fD4rw8y30eppf0mhp7Uuph1G9fQATqw3/4r/2mFcwWj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ponGAAAA3QAAAA8AAAAAAAAA&#10;AAAAAAAAoQIAAGRycy9kb3ducmV2LnhtbFBLBQYAAAAABAAEAPkAAACUAwAAAAA=&#10;" strokeweight="0"/>
                    <v:line id="Line 510" o:spid="_x0000_s2356" style="position:absolute;visibility:visible;mso-wrap-style:square" from="5390,2481" to="539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EsUAAADdAAAADwAAAGRycy9kb3ducmV2LnhtbESPQWsCMRSE74X+h/AK3jSroq6rUUQU&#10;25u1Ch4fm+ducPOybKKu/74pCD0OM/MNM1+2thJ3arxxrKDfS0AQ504bLhQcf7bdFIQPyBorx6Tg&#10;SR6Wi/e3OWbaPfib7odQiAhhn6GCMoQ6k9LnJVn0PVcTR+/iGoshyqaQusFHhNtKDpJkLC0ajgsl&#10;1rQuKb8eblaB2Y93o6/JaXqSm13on9NrauxRqc5Hu5qBCNSG//Cr/akVDCb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EsUAAADdAAAADwAAAAAAAAAA&#10;AAAAAAChAgAAZHJzL2Rvd25yZXYueG1sUEsFBgAAAAAEAAQA+QAAAJMDAAAAAA==&#10;" strokeweight="0"/>
                    <v:line id="Line 511" o:spid="_x0000_s2357" style="position:absolute;visibility:visible;mso-wrap-style:square" from="5390,2491" to="539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512" o:spid="_x0000_s2358" style="position:absolute;visibility:visible;mso-wrap-style:square" from="5390,2502" to="539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513" o:spid="_x0000_s2359" style="position:absolute;visibility:visible;mso-wrap-style:square" from="5390,2513" to="539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sjMMAAADdAAAADwAAAGRycy9kb3ducmV2LnhtbERPz2vCMBS+D/Y/hDfwNlMd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rIzDAAAA3QAAAA8AAAAAAAAAAAAA&#10;AAAAoQIAAGRycy9kb3ducmV2LnhtbFBLBQYAAAAABAAEAPkAAACRAwAAAAA=&#10;" strokeweight="0"/>
                    <v:line id="Line 514" o:spid="_x0000_s2360" style="position:absolute;visibility:visible;mso-wrap-style:square" from="5390,2523" to="5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515" o:spid="_x0000_s2361" style="position:absolute;visibility:visible;mso-wrap-style:square" from="5390,2534" to="53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98MAAADdAAAADwAAAGRycy9kb3ducmV2LnhtbERPz2vCMBS+D/Y/hDfwNlNl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fDAAAA3QAAAA8AAAAAAAAAAAAA&#10;AAAAoQIAAGRycy9kb3ducmV2LnhtbFBLBQYAAAAABAAEAPkAAACRAwAAAAA=&#10;" strokeweight="0"/>
                    <v:line id="Line 516" o:spid="_x0000_s2362" style="position:absolute;visibility:visible;mso-wrap-style:square" from="5390,2545" to="5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517" o:spid="_x0000_s2363" style="position:absolute;visibility:visible;mso-wrap-style:square" from="5390,2555" to="539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G8YAAADdAAAADwAAAGRycy9kb3ducmV2LnhtbESPT2vCQBTE7wW/w/IEb3Vjs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6BvGAAAA3QAAAA8AAAAAAAAA&#10;AAAAAAAAoQIAAGRycy9kb3ducmV2LnhtbFBLBQYAAAAABAAEAPkAAACUAwAAAAA=&#10;" strokeweight="0"/>
                    <v:line id="Line 518" o:spid="_x0000_s2364" style="position:absolute;visibility:visible;mso-wrap-style:square" from="5390,2566" to="53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gMYAAADdAAAADwAAAGRycy9kb3ducmV2LnhtbESPQWvCQBSE74L/YXlCb7rRthpTVxGx&#10;pN5aq+DxkX1NFrNvQ3Y16b/vFgo9DjPzDbPa9LYWd2q9caxgOklAEBdOGy4VnD5fxykIH5A11o5J&#10;wTd52KyHgxVm2nX8QfdjKEWEsM9QQRVCk0npi4os+olriKP35VqLIcq2lLrFLsJtLWdJMpcWDceF&#10;ChvaVVRcjzerwLzP8+fD4rw8y30eppf0mhp7Uuph1G9fQATqw3/4r/2mFcwWT4/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TYDGAAAA3QAAAA8AAAAAAAAA&#10;AAAAAAAAoQIAAGRycy9kb3ducmV2LnhtbFBLBQYAAAAABAAEAPkAAACUAwAAAAA=&#10;" strokeweight="0"/>
                    <v:line id="Line 519" o:spid="_x0000_s2365" style="position:absolute;visibility:visible;mso-wrap-style:square" from="5390,2576" to="539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V9MUAAADdAAAADwAAAGRycy9kb3ducmV2LnhtbESPT4vCMBTE78J+h/AW9qap4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V9MUAAADdAAAADwAAAAAAAAAA&#10;AAAAAAChAgAAZHJzL2Rvd25yZXYueG1sUEsFBgAAAAAEAAQA+QAAAJMDAAAAAA==&#10;" strokeweight="0"/>
                    <v:line id="Line 520" o:spid="_x0000_s2366" style="position:absolute;visibility:visible;mso-wrap-style:square" from="5390,2587" to="53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521" o:spid="_x0000_s2367" style="position:absolute;visibility:visible;mso-wrap-style:square" from="5390,2598" to="539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522" o:spid="_x0000_s2368" style="position:absolute;visibility:visible;mso-wrap-style:square" from="5390,2608" to="539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Lg8YAAADdAAAADwAAAGRycy9kb3ducmV2LnhtbESPQWvCQBSE7wX/w/IKvdWNU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S4PGAAAA3QAAAA8AAAAAAAAA&#10;AAAAAAAAoQIAAGRycy9kb3ducmV2LnhtbFBLBQYAAAAABAAEAPkAAACUAwAAAAA=&#10;" strokeweight="0"/>
                    <v:line id="Line 523" o:spid="_x0000_s2369" style="position:absolute;visibility:visible;mso-wrap-style:square" from="5390,2619" to="53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line id="Line 524" o:spid="_x0000_s2370" style="position:absolute;visibility:visible;mso-wrap-style:square" from="5390,2629" to="539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6asYAAADdAAAADwAAAGRycy9kb3ducmV2LnhtbESPT2vCQBTE7wW/w/KE3upGaT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emrGAAAA3QAAAA8AAAAAAAAA&#10;AAAAAAAAoQIAAGRycy9kb3ducmV2LnhtbFBLBQYAAAAABAAEAPkAAACUAwAAAAA=&#10;" strokeweight="0"/>
                    <v:line id="Line 525" o:spid="_x0000_s2371" style="position:absolute;visibility:visible;mso-wrap-style:square" from="5390,2640" to="539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KsIAAADdAAAADwAAAGRycy9kb3ducmV2LnhtbERPTYvCMBC9L/gfwgh7W1MFtVajiLjo&#10;3rQqeByasQ02k9JktfvvzWHB4+N9L1adrcWDWm8cKxgOEhDEhdOGSwXn0/dXCsIHZI21Y1LwRx5W&#10;y97HAjPtnnykRx5KEUPYZ6igCqHJpPRFRRb9wDXEkbu51mKIsC2lbvEZw20tR0kykRYNx4YKG9pU&#10;VNzzX6vAHCa78c/0MrvI7S4Mr+k9Nfas1Ge/W89BBOrCW/zv3msFo+k4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FKsIAAADdAAAADwAAAAAAAAAAAAAA&#10;AAChAgAAZHJzL2Rvd25yZXYueG1sUEsFBgAAAAAEAAQA+QAAAJADAAAAAA==&#10;" strokeweight="0"/>
                    <v:line id="Line 526" o:spid="_x0000_s2372" style="position:absolute;visibility:visible;mso-wrap-style:square" from="5390,2651" to="53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gscYAAADdAAAADwAAAGRycy9kb3ducmV2LnhtbESPQWvCQBSE74X+h+UJvdVNAtEYXaWU&#10;FtubjQoeH9lnsph9G7JbTf99tyD0OMzMN8xqM9pOXGnwxrGCdJqAIK6dNtwoOOzfnwsQPiBr7ByT&#10;gh/ysFk/Pqyw1O7GX3StQiMihH2JCtoQ+lJKX7dk0U9dTxy9sxsshiiHRuoBbxFuO5klyUxaNBwX&#10;WuzptaX6Un1bBWY32+af8+PiKN+2IT0Vl8LYg1JPk/FlCSLQGP7D9/aHVpDN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4LHGAAAA3QAAAA8AAAAAAAAA&#10;AAAAAAAAoQIAAGRycy9kb3ducmV2LnhtbFBLBQYAAAAABAAEAPkAAACUAwAAAAA=&#10;" strokeweight="0"/>
                    <v:line id="Line 527" o:spid="_x0000_s2373" style="position:absolute;visibility:visible;mso-wrap-style:square" from="5390,2661" to="53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528" o:spid="_x0000_s2374" style="position:absolute;visibility:visible;mso-wrap-style:square" from="5390,2672" to="53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529" o:spid="_x0000_s2375" style="position:absolute;visibility:visible;mso-wrap-style:square" from="5390,2682" to="539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530" o:spid="_x0000_s2376" style="position:absolute;visibility:visible;mso-wrap-style:square" from="5390,2693" to="539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531" o:spid="_x0000_s2377" style="position:absolute;visibility:visible;mso-wrap-style:square" from="5390,2704" to="53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532" o:spid="_x0000_s2378" style="position:absolute;visibility:visible;mso-wrap-style:square" from="5390,2714" to="53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dXsUAAADdAAAADwAAAGRycy9kb3ducmV2LnhtbESPT4vCMBTE74LfIbwFb5oqaGs1iiy7&#10;uN7Wf+Dx0bxtg81LabJav/1GWPA4zMxvmOW6s7W4UeuNYwXjUQKCuHDacKngdPwcZiB8QNZYOyYF&#10;D/KwXvV7S8y1u/OebodQighhn6OCKoQml9IXFVn0I9cQR+/HtRZDlG0pdYv3CLe1nCTJTFo0HBcq&#10;bOi9ouJ6+LUKzPdsO92l5/lZfmzD+JJdM2NPSg3eus0CRKAuvML/7S+tYJJO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dXsUAAADdAAAADwAAAAAAAAAA&#10;AAAAAAChAgAAZHJzL2Rvd25yZXYueG1sUEsFBgAAAAAEAAQA+QAAAJMDAAAAAA==&#10;" strokeweight="0"/>
                    <v:line id="Line 533" o:spid="_x0000_s2379" style="position:absolute;visibility:visible;mso-wrap-style:square" from="5390,2725" to="539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LMIAAADdAAAADwAAAGRycy9kb3ducmV2LnhtbERPTYvCMBC9L/gfwgh7W1MFtVajiLjo&#10;3rQqeByasQ02k9JktfvvzWHB4+N9L1adrcWDWm8cKxgOEhDEhdOGSwXn0/dXCsIHZI21Y1LwRx5W&#10;y97HAjPtnnykRx5KEUPYZ6igCqHJpPRFRRb9wDXEkbu51mKIsC2lbvEZw20tR0kykRYNx4YKG9pU&#10;VNzzX6vAHCa78c/0MrvI7S4Mr+k9Nfas1Ge/W89BBOrCW/zv3msFo+k4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5JLMIAAADdAAAADwAAAAAAAAAAAAAA&#10;AAChAgAAZHJzL2Rvd25yZXYueG1sUEsFBgAAAAAEAAQA+QAAAJADAAAAAA==&#10;" strokeweight="0"/>
                    <v:line id="Line 534" o:spid="_x0000_s2380" style="position:absolute;visibility:visible;mso-wrap-style:square" from="5390,2735"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st8QAAADdAAAADwAAAGRycy9kb3ducmV2LnhtbESPQYvCMBSE78L+h/CEvWmqoNZqlEUU&#10;3ZvrKnh8NM822LyUJmr335sFweMwM98w82VrK3GnxhvHCgb9BARx7rThQsHxd9NLQfiArLFyTAr+&#10;yMNy8dGZY6bdg3/ofgiFiBD2GSooQ6gzKX1ekkXfdzVx9C6usRiibAqpG3xEuK3kMEnG0qLhuFBi&#10;TauS8uvhZhWY/Xg7+p6cpie53obBOb2mxh6V+uy2XzMQgdrwDr/aO61gOBl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uy3xAAAAN0AAAAPAAAAAAAAAAAA&#10;AAAAAKECAABkcnMvZG93bnJldi54bWxQSwUGAAAAAAQABAD5AAAAkgMAAAAA&#10;" strokeweight="0"/>
                    <v:line id="Line 535" o:spid="_x0000_s2381" style="position:absolute;visibility:visible;mso-wrap-style:square" from="5390,2746" to="5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8EAAADdAAAADwAAAGRycy9kb3ducmV2LnhtbERPy4rCMBTdC/5DuII7TRWmdqpRhsFB&#10;Z+cTZnlprm2wuSlN1Pr3ZjHg8nDei1Vna3Gn1hvHCibjBARx4bThUsHp+DPKQPiArLF2TAqe5GG1&#10;7PcWmGv34D3dD6EUMYR9jgqqEJpcSl9UZNGPXUMcuYtrLYYI21LqFh8x3NZymiSptGg4NlTY0HdF&#10;xfVwswrMLt18/M7On2e53oTJX3bNjD0pNRx0X3MQgbrwFv+7t1rBdJb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I+XwQAAAN0AAAAPAAAAAAAAAAAAAAAA&#10;AKECAABkcnMvZG93bnJldi54bWxQSwUGAAAAAAQABAD5AAAAjwMAAAAA&#10;" strokeweight="0"/>
                    <v:line id="Line 536" o:spid="_x0000_s2382" style="position:absolute;visibility:visible;mso-wrap-style:square" from="5390,2757" to="53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DMUAAADdAAAADwAAAGRycy9kb3ducmV2LnhtbESPT2vCQBTE70K/w/IK3nQToTFNXaWU&#10;FvXmX+jxkX1NFrNvQ3ar8du7guBxmJnfMLNFbxtxps4bxwrScQKCuHTacKXgsP8Z5SB8QNbYOCYF&#10;V/KwmL8MZlhod+EtnXehEhHCvkAFdQhtIaUva7Lox64ljt6f6yyGKLtK6g4vEW4bOUmSTFo0HBdq&#10;bOmrpvK0+7cKzCZbvq2nx/ej/F6G9Dc/5cYelBq+9p8fIAL14Rl+tFdawWS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DMUAAADdAAAADwAAAAAAAAAA&#10;AAAAAAChAgAAZHJzL2Rvd25yZXYueG1sUEsFBgAAAAAEAAQA+QAAAJMDAAAAAA==&#10;" strokeweight="0"/>
                    <v:line id="Line 537" o:spid="_x0000_s2383" style="position:absolute;visibility:visible;mso-wrap-style:square" from="5390,2767" to="539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0e8UAAADdAAAADwAAAGRycy9kb3ducmV2LnhtbESPT2vCQBTE7wW/w/IEb3VjwJimriJS&#10;sd7qP+jxkX1NFrNvQ3ar8dt3hYLHYWZ+w8yXvW3ElTpvHCuYjBMQxKXThisFp+PmNQfhA7LGxjEp&#10;uJOH5WLwMsdCuxvv6XoIlYgQ9gUqqENoCyl9WZNFP3YtcfR+XGcxRNlVUnd4i3DbyDRJMmnRcFyo&#10;saV1TeXl8GsVmK9sO93Nzm9n+bENk+/8kht7Umo07FfvIAL14Rn+b39qBeks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0e8UAAADdAAAADwAAAAAAAAAA&#10;AAAAAAChAgAAZHJzL2Rvd25yZXYueG1sUEsFBgAAAAAEAAQA+QAAAJMDAAAAAA==&#10;" strokeweight="0"/>
                    <v:line id="Line 538" o:spid="_x0000_s2384" style="position:absolute;visibility:visible;mso-wrap-style:square" from="5390,2778" to="53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4MYAAADdAAAADwAAAGRycy9kb3ducmV2LnhtbESPT2vCQBTE7wW/w/IEb3Wj0h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EeDGAAAA3QAAAA8AAAAAAAAA&#10;AAAAAAAAoQIAAGRycy9kb3ducmV2LnhtbFBLBQYAAAAABAAEAPkAAACUAwAAAAA=&#10;" strokeweight="0"/>
                    <v:line id="Line 539" o:spid="_x0000_s2385" style="position:absolute;visibility:visible;mso-wrap-style:square" from="5390,2789" to="539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540" o:spid="_x0000_s2386" style="position:absolute;visibility:visible;mso-wrap-style:square" from="5390,2799" to="539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sD8UAAADdAAAADwAAAGRycy9kb3ducmV2LnhtbESPQWvCQBSE70L/w/IKvelGwRijq5TS&#10;Yr1pVPD4yL4mi9m3IbvV9N93BcHjMDPfMMt1bxtxpc4bxwrGowQEcem04UrB8fA1zED4gKyxcUwK&#10;/sjDevUyWGKu3Y33dC1CJSKEfY4K6hDaXEpf1mTRj1xLHL0f11kMUXaV1B3eItw2cpIkqbRoOC7U&#10;2NJHTeWl+LUKzC7dTLez0/wkPzdhfM4umbFHpd5e+/cFiEB9eIYf7W+tYDJLp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sD8UAAADdAAAADwAAAAAAAAAA&#10;AAAAAAChAgAAZHJzL2Rvd25yZXYueG1sUEsFBgAAAAAEAAQA+QAAAJMDAAAAAA==&#10;" strokeweight="0"/>
                    <v:line id="Line 541" o:spid="_x0000_s2387" style="position:absolute;visibility:visible;mso-wrap-style:square" from="5390,2810" to="539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eMUAAADdAAAADwAAAGRycy9kb3ducmV2LnhtbESPT4vCMBTE74LfITxhb5oqWGs1yrKs&#10;6N7Wf+Dx0TzbYPNSmqx2v71ZWPA4zMxvmOW6s7W4U+uNYwXjUQKCuHDacKngdNwMMxA+IGusHZOC&#10;X/KwXvV7S8y1e/Ce7odQighhn6OCKoQml9IXFVn0I9cQR+/qWoshyraUusVHhNtaTpIklRYNx4UK&#10;G/qoqLgdfqwC851up1+z8/wsP7dhfMlumbEnpd4G3fsCRKAuvML/7Z1WMJml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GyeMUAAADdAAAADwAAAAAAAAAA&#10;AAAAAAChAgAAZHJzL2Rvd25yZXYueG1sUEsFBgAAAAAEAAQA+QAAAJMDAAAAAA==&#10;" strokeweight="0"/>
                    <v:line id="Line 542" o:spid="_x0000_s2388" style="position:absolute;visibility:visible;mso-wrap-style:square" from="5390,2820" to="539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48UAAADdAAAADwAAAGRycy9kb3ducmV2LnhtbESPT2vCQBTE70K/w/IK3nSjYJKmrlKK&#10;YnvzL/T4yL4mi9m3Ibtq/PbdguBxmJnfMPNlbxtxpc4bxwom4wQEcem04UrB8bAe5SB8QNbYOCYF&#10;d/KwXLwM5lhod+MdXfehEhHCvkAFdQhtIaUva7Lox64ljt6v6yyGKLtK6g5vEW4bOU2SVFo0HBdq&#10;bOmzpvK8v1gFZptuZt/Z6e0kV5sw+cnPubFHpYav/cc7iEB9eIYf7S+tYJq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0X48UAAADdAAAADwAAAAAAAAAA&#10;AAAAAAChAgAAZHJzL2Rvd25yZXYueG1sUEsFBgAAAAAEAAQA+QAAAJMDAAAAAA==&#10;" strokeweight="0"/>
                    <v:line id="Line 543" o:spid="_x0000_s2389" style="position:absolute;visibility:visible;mso-wrap-style:square" from="5390,2831" to="539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DkcEAAADdAAAADwAAAGRycy9kb3ducmV2LnhtbERPy4rCMBTdC/5DuII7TRWmdqpRhsFB&#10;Z+cTZnlprm2wuSlN1Pr3ZjHg8nDei1Vna3Gn1hvHCibjBARx4bThUsHp+DPKQPiArLF2TAqe5GG1&#10;7PcWmGv34D3dD6EUMYR9jgqqEJpcSl9UZNGPXUMcuYtrLYYI21LqFh8x3NZymiSptGg4NlTY0HdF&#10;xfVwswrMLt18/M7On2e53oTJX3bNjD0pNRx0X3MQgbrwFv+7t1rBdJbG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oORwQAAAN0AAAAPAAAAAAAAAAAAAAAA&#10;AKECAABkcnMvZG93bnJldi54bWxQSwUGAAAAAAQABAD5AAAAjwMAAAAA&#10;" strokeweight="0"/>
                    <v:line id="Line 544" o:spid="_x0000_s2390" style="position:absolute;visibility:visible;mso-wrap-style:square" from="5390,2842" to="539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CsUAAADdAAAADwAAAGRycy9kb3ducmV2LnhtbESPQWvCQBSE70L/w/IK3nSj0Bijq4i0&#10;qLdqFXp8ZJ/JYvZtyG41/ntXKHgcZuYbZr7sbC2u1HrjWMFomIAgLpw2XCo4/nwNMhA+IGusHZOC&#10;O3lYLt56c8y1u/GerodQighhn6OCKoQml9IXFVn0Q9cQR+/sWoshyraUusVbhNtajpMklRYNx4UK&#10;G1pXVFwOf1aB+U43H7vJaXqSn5sw+s0umbFHpfrv3WoGIlAXXuH/9lYrGE/S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CsUAAADdAAAADwAAAAAAAAAA&#10;AAAAAAChAgAAZHJzL2Rvd25yZXYueG1sUEsFBgAAAAAEAAQA+QAAAJMDAAAAAA==&#10;" strokeweight="0"/>
                    <v:line id="Line 545" o:spid="_x0000_s2391" style="position:absolute;visibility:visible;mso-wrap-style:square" from="5390,2852" to="53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SsEAAADdAAAADwAAAGRycy9kb3ducmV2LnhtbERPy4rCMBTdC/5DuII7TRXGdqpRhmEG&#10;decTZnlprm2wuSlNRuvfm4Xg8nDei1Vna3Gj1hvHCibjBARx4bThUsHp+DvKQPiArLF2TAoe5GG1&#10;7PcWmGt35z3dDqEUMYR9jgqqEJpcSl9UZNGPXUMcuYtrLYYI21LqFu8x3NZymiQzadFwbKiwoe+K&#10;iuvh3yowu9n6Y5ueP8/yZx0mf9k1M/ak1HDQfc1BBOrCW/xyb7SCaZr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lKwQAAAN0AAAAPAAAAAAAAAAAAAAAA&#10;AKECAABkcnMvZG93bnJldi54bWxQSwUGAAAAAAQABAD5AAAAjwMAAAAA&#10;" strokeweight="0"/>
                    <v:line id="Line 546" o:spid="_x0000_s2392" style="position:absolute;visibility:visible;mso-wrap-style:square" from="5390,2863" to="539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547" o:spid="_x0000_s2393" style="position:absolute;visibility:visible;mso-wrap-style:square" from="5390,2873" to="539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548" o:spid="_x0000_s2394" style="position:absolute;visibility:visible;mso-wrap-style:square" from="5390,2884" to="539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cYAAADdAAAADwAAAGRycy9kb3ducmV2LnhtbESPQWvCQBSE7wX/w/IKvdWNF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z3GAAAA3QAAAA8AAAAAAAAA&#10;AAAAAAAAoQIAAGRycy9kb3ducmV2LnhtbFBLBQYAAAAABAAEAPkAAACUAwAAAAA=&#10;" strokeweight="0"/>
                    <v:line id="Line 549" o:spid="_x0000_s2395" style="position:absolute;visibility:visible;mso-wrap-style:square" from="5390,2895" to="539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550" o:spid="_x0000_s2396" style="position:absolute;visibility:visible;mso-wrap-style:square" from="5390,2905" to="53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60sUAAADdAAAADwAAAGRycy9kb3ducmV2LnhtbESPT4vCMBTE74LfIbwFb5oqaGs1iiy7&#10;uN7Wf+Dx0bxtg81LabJav/1GWPA4zMxvmOW6s7W4UeuNYwXjUQKCuHDacKngdPwcZiB8QNZYOyYF&#10;D/KwXvV7S8y1u/OebodQighhn6OCKoQml9IXFVn0I9cQR+/HtRZDlG0pdYv3CLe1nCTJTFo0HBcq&#10;bOi9ouJ6+LUKzPdsO92l5/lZfmzD+JJdM2NPSg3eus0CRKAuvML/7S+tYJKm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60sUAAADdAAAADwAAAAAAAAAA&#10;AAAAAAChAgAAZHJzL2Rvd25yZXYueG1sUEsFBgAAAAAEAAQA+QAAAJMDAAAAAA==&#10;" strokeweight="0"/>
                    <v:line id="Line 551" o:spid="_x0000_s2397" style="position:absolute;visibility:visible;mso-wrap-style:square" from="5390,2916" to="539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kpcUAAADdAAAADwAAAGRycy9kb3ducmV2LnhtbESPT2vCQBTE70K/w/IK3nSjYJKmrlKK&#10;YnvzL/T4yL4mi9m3Ibtq/PbdguBxmJnfMPNlbxtxpc4bxwom4wQEcem04UrB8bAe5SB8QNbYOCYF&#10;d/KwXLwM5lhod+MdXfehEhHCvkAFdQhtIaUva7Lox64ljt6v6yyGKLtK6g5vEW4bOU2SVFo0HBdq&#10;bOmzpvK8v1gFZptuZt/Z6e0kV5sw+cnPubFHpYav/cc7iEB9eIYf7S+tYJp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kpcUAAADdAAAADwAAAAAAAAAA&#10;AAAAAAChAgAAZHJzL2Rvd25yZXYueG1sUEsFBgAAAAAEAAQA+QAAAJMDAAAAAA==&#10;" strokeweight="0"/>
                    <v:line id="Line 552" o:spid="_x0000_s2398" style="position:absolute;visibility:visible;mso-wrap-style:square" from="5390,2926" to="539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BPsUAAADdAAAADwAAAGRycy9kb3ducmV2LnhtbESPT4vCMBTE7wt+h/CEva2pgrZWo4go&#10;7t7Wf+Dx0TzbYPNSmqjdb79ZWPA4zMxvmPmys7V4UOuNYwXDQQKCuHDacKngdNx+ZCB8QNZYOyYF&#10;P+Rhuei9zTHX7sl7ehxCKSKEfY4KqhCaXEpfVGTRD1xDHL2ray2GKNtS6hafEW5rOUqSibRoOC5U&#10;2NC6ouJ2uFsF5nuyG3+l5+lZbnZheMlumbEnpd773WoGIlAXXuH/9qdWMEr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BPsUAAADdAAAADwAAAAAAAAAA&#10;AAAAAAChAgAAZHJzL2Rvd25yZXYueG1sUEsFBgAAAAAEAAQA+QAAAJMDAAAAAA==&#10;" strokeweight="0"/>
                    <v:line id="Line 553" o:spid="_x0000_s2399" style="position:absolute;visibility:visible;mso-wrap-style:square" from="5390,2937" to="53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554" o:spid="_x0000_s2400" style="position:absolute;visibility:visible;mso-wrap-style:square" from="5390,2948" to="53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555" o:spid="_x0000_s2401" style="position:absolute;visibility:visible;mso-wrap-style:square" from="5390,2958" to="539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pbcEAAADdAAAADwAAAGRycy9kb3ducmV2LnhtbERPTYvCMBC9C/sfwix401RhtVuNsiwu&#10;6k2rwh6HZmyDzaQ0Ueu/NwfB4+N9z5edrcWNWm8cKxgNExDEhdOGSwXHw98gBeEDssbaMSl4kIfl&#10;4qM3x0y7O+/plodSxBD2GSqoQmgyKX1RkUU/dA1x5M6utRgibEupW7zHcFvLcZJMpEXDsaHChn4r&#10;Ki751Sowu8n6azs9fZ/kah1G/+klNfaoVP+z+5mBCNSFt/jl3mgF42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GltwQAAAN0AAAAPAAAAAAAAAAAAAAAA&#10;AKECAABkcnMvZG93bnJldi54bWxQSwUGAAAAAAQABAD5AAAAjwMAAAAA&#10;" strokeweight="0"/>
                    <v:line id="Line 556" o:spid="_x0000_s2402" style="position:absolute;visibility:visible;mso-wrap-style:square" from="5390,2969" to="539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557" o:spid="_x0000_s2403" style="position:absolute;visibility:visible;mso-wrap-style:square" from="5390,2979" to="539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SgcUAAADdAAAADwAAAGRycy9kb3ducmV2LnhtbESPT4vCMBTE7wt+h/AEb2tqQa3VKCIr&#10;7t7Wf+Dx0TzbYPNSmqzWb79ZWPA4zMxvmMWqs7W4U+uNYwWjYQKCuHDacKngdNy+ZyB8QNZYOyYF&#10;T/KwWvbeFphr9+A93Q+hFBHCPkcFVQhNLqUvKrLoh64hjt7VtRZDlG0pdYuPCLe1TJNkIi0ajgsV&#10;NrSpqLgdfqwC8z3Zjb+m59lZfuzC6JLdMmNPSg363XoOIlAXXuH/9qdWkE6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SgcUAAADdAAAADwAAAAAAAAAA&#10;AAAAAAChAgAAZHJzL2Rvd25yZXYueG1sUEsFBgAAAAAEAAQA+QAAAJMDAAAAAA==&#10;" strokeweight="0"/>
                    <v:line id="Line 558" o:spid="_x0000_s2404" style="position:absolute;visibility:visible;mso-wrap-style:square" from="5390,2990" to="53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3GsYAAADdAAAADwAAAGRycy9kb3ducmV2LnhtbESPQWvCQBSE7wX/w/IK3nSjUo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9xrGAAAA3QAAAA8AAAAAAAAA&#10;AAAAAAAAoQIAAGRycy9kb3ducmV2LnhtbFBLBQYAAAAABAAEAPkAAACUAwAAAAA=&#10;" strokeweight="0"/>
                    <v:line id="Line 559" o:spid="_x0000_s2405" style="position:absolute;visibility:visible;mso-wrap-style:square" from="5390,3001" to="539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vbsYAAADdAAAADwAAAGRycy9kb3ducmV2LnhtbESPQWvCQBSE7wX/w/IK3nSjWI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b27GAAAA3QAAAA8AAAAAAAAA&#10;AAAAAAAAoQIAAGRycy9kb3ducmV2LnhtbFBLBQYAAAAABAAEAPkAAACUAwAAAAA=&#10;" strokeweight="0"/>
                    <v:line id="Line 560" o:spid="_x0000_s2406" style="position:absolute;visibility:visible;mso-wrap-style:square" from="5390,3011" to="53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9cQAAADdAAAADwAAAGRycy9kb3ducmV2LnhtbESPT4vCMBTE7wt+h/AWvK2pglq7RhFR&#10;1Nv6D/b4aN62wealNFHrtzfCgsdhZn7DTOetrcSNGm8cK+j3EhDEudOGCwWn4/orBeEDssbKMSl4&#10;kIf5rPMxxUy7O+/pdgiFiBD2GSooQ6gzKX1ekkXfczVx9P5cYzFE2RRSN3iPcFvJQZKMpEXDcaHE&#10;mpYl5ZfD1SowP6PNcDc+T85ytQn93/SSGntSqvvZLr5BBGrDO/zf3moFg3E6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8r1xAAAAN0AAAAPAAAAAAAAAAAA&#10;AAAAAKECAABkcnMvZG93bnJldi54bWxQSwUGAAAAAAQABAD5AAAAkgMAAAAA&#10;" strokeweight="0"/>
                    <v:line id="Line 561" o:spid="_x0000_s2407" style="position:absolute;visibility:visible;mso-wrap-style:square" from="5390,3022" to="539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UgsUAAADdAAAADwAAAGRycy9kb3ducmV2LnhtbESPT4vCMBTE7wt+h/CEva2pgrVWo4is&#10;uN7Wf+Dx0TzbYPNSmqx2v/1GWPA4zMxvmPmys7W4U+uNYwXDQQKCuHDacKngdNx8ZCB8QNZYOyYF&#10;v+Rhuei9zTHX7sF7uh9CKSKEfY4KqhCaXEpfVGTRD1xDHL2ray2GKNtS6hYfEW5rOUqSVFo0HBcq&#10;bGhdUXE7/FgF5jvdjneT8/QsP7dheMlumbEnpd773WoGIlAXXuH/9pdWMJp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1UgsUAAADdAAAADwAAAAAAAAAA&#10;AAAAAAChAgAAZHJzL2Rvd25yZXYueG1sUEsFBgAAAAAEAAQA+QAAAJMDAAAAAA==&#10;" strokeweight="0"/>
                    <v:line id="Line 562" o:spid="_x0000_s2408" style="position:absolute;visibility:visible;mso-wrap-style:square" from="5390,3032" to="539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xGcUAAADdAAAADwAAAGRycy9kb3ducmV2LnhtbESPT4vCMBTE7wt+h/CEva2pgrZWo4go&#10;7t7Wf+Dx0TzbYPNSmqjdb79ZWPA4zMxvmPmys7V4UOuNYwXDQQKCuHDacKngdNx+ZCB8QNZYOyYF&#10;P+Rhuei9zTHX7sl7ehxCKSKEfY4KqhCaXEpfVGTRD1xDHL2ray2GKNtS6hafEW5rOUqSibRoOC5U&#10;2NC6ouJ2uFsF5nuyG3+l5+lZbnZheMlumbEnpd773WoGIlAXXuH/9qdWMEq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HxGcUAAADdAAAADwAAAAAAAAAA&#10;AAAAAAChAgAAZHJzL2Rvd25yZXYueG1sUEsFBgAAAAAEAAQA+QAAAJMDAAAAAA==&#10;" strokeweight="0"/>
                    <v:line id="Line 563" o:spid="_x0000_s2409" style="position:absolute;visibility:visible;mso-wrap-style:square" from="5390,3043" to="539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564" o:spid="_x0000_s2410" style="position:absolute;visibility:visible;mso-wrap-style:square" from="5390,3054" to="53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565" o:spid="_x0000_s2411" style="position:absolute;visibility:visible;mso-wrap-style:square" from="5390,3064" to="539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MIAAADdAAAADwAAAGRycy9kb3ducmV2LnhtbERPy2oCMRTdF/oP4Ra6qxkF51WjiCi2&#10;u6ojuLxMbmeCk5thEnX6982i0OXhvBer0XbiToM3jhVMJwkI4tppw42C6rR7y0H4gKyxc0wKfsjD&#10;avn8tMBSuwcf6H4MjYgh7EtU0IbQl1L6uiWLfuJ64sh9u8FiiHBopB7wEcNtJ2dJkkqLhmNDiz1t&#10;Wqqvx5tVYL7S/fwzOxdnud2H6SW/5sZWSr2+jOt3EIHG8C/+c39oBbOsiP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sMIAAADdAAAADwAAAAAAAAAAAAAA&#10;AAChAgAAZHJzL2Rvd25yZXYueG1sUEsFBgAAAAAEAAQA+QAAAJADAAAAAA==&#10;" strokeweight="0"/>
                    <v:line id="Line 566" o:spid="_x0000_s2412" style="position:absolute;visibility:visible;mso-wrap-style:square" from="5390,3075" to="53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aK8UAAADdAAAADwAAAGRycy9kb3ducmV2LnhtbESPT4vCMBTE7wt+h/CEva1pBbVWo4is&#10;6N7Wf+Dx0TzbYPNSmqx2v71ZWPA4zMxvmPmys7W4U+uNYwXpIAFBXDhtuFRwOm4+MhA+IGusHZOC&#10;X/KwXPTe5phr9+A93Q+hFBHCPkcFVQhNLqUvKrLoB64hjt7VtRZDlG0pdYuPCLe1HCbJWFo0HBcq&#10;bGhdUXE7/FgF5nu8HX1NztOz/NyG9JLdMmNPSr33u9UMRKAuvML/7Z1WMJx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1aK8UAAADdAAAADwAAAAAAAAAA&#10;AAAAAAChAgAAZHJzL2Rvd25yZXYueG1sUEsFBgAAAAAEAAQA+QAAAJMDAAAAAA==&#10;" strokeweight="0"/>
                    <v:line id="Line 567" o:spid="_x0000_s2413" style="position:absolute;visibility:visible;mso-wrap-style:square" from="5390,3086" to="539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MUAAADdAAAADwAAAGRycy9kb3ducmV2LnhtbESPT4vCMBTE7wt+h/CEva2pBbVWo4go&#10;7t7Wf+Dx0TzbYPNSmqjdb79ZWPA4zMxvmPmys7V4UOuNYwXDQQKCuHDacKngdNx+ZCB8QNZYOyYF&#10;P+Rhuei9zTHX7sl7ehxCKSKEfY4KqhCaXEpfVGTRD1xDHL2ray2GKNtS6hafEW5rmSbJWFo0HBcq&#10;bGhdUXE73K0C8z3ejb4m5+lZbnZheMlumbEnpd773WoGIlAXXuH/9qdWkE6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XMUAAADdAAAADwAAAAAAAAAA&#10;AAAAAAChAgAAZHJzL2Rvd25yZXYueG1sUEsFBgAAAAAEAAQA+QAAAJMDAAAAAA==&#10;" strokeweight="0"/>
                    <v:line id="Line 568" o:spid="_x0000_s2414" style="position:absolute;visibility:visible;mso-wrap-style:square" from="5390,3096" to="53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x8YAAADdAAAADwAAAGRycy9kb3ducmV2LnhtbESPT2vCQBTE7wW/w/KE3upGSz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cfGAAAA3QAAAA8AAAAAAAAA&#10;AAAAAAAAoQIAAGRycy9kb3ducmV2LnhtbFBLBQYAAAAABAAEAPkAAACUAwAAAAA=&#10;" strokeweight="0"/>
                    <v:line id="Line 569" o:spid="_x0000_s2415" style="position:absolute;visibility:visible;mso-wrap-style:square" from="5390,3107" to="53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5s8YAAADdAAAADwAAAGRycy9kb3ducmV2LnhtbESPT2vCQBTE7wW/w/KE3upGaT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bPGAAAA3QAAAA8AAAAAAAAA&#10;AAAAAAAAoQIAAGRycy9kb3ducmV2LnhtbFBLBQYAAAAABAAEAPkAAACUAwAAAAA=&#10;" strokeweight="0"/>
                    <v:line id="Line 570" o:spid="_x0000_s2416" style="position:absolute;visibility:visible;mso-wrap-style:square" from="5390,3117" to="539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cKMQAAADdAAAADwAAAGRycy9kb3ducmV2LnhtbESPQYvCMBSE78L+h/CEvWmqoNZqlEUU&#10;3ZvrKnh8NM822LyUJmr335sFweMwM98w82VrK3GnxhvHCgb9BARx7rThQsHxd9NLQfiArLFyTAr+&#10;yMNy8dGZY6bdg3/ofgiFiBD2GSooQ6gzKX1ekkXfdzVx9C6usRiibAqpG3xEuK3kMEnG0qLhuFBi&#10;TauS8uvhZhWY/Xg7+p6cpie53obBOb2mxh6V+uy2XzMQgdrwDr/aO61gOJ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lwoxAAAAN0AAAAPAAAAAAAAAAAA&#10;AAAAAKECAABkcnMvZG93bnJldi54bWxQSwUGAAAAAAQABAD5AAAAkgMAAAAA&#10;" strokeweight="0"/>
                    <v:line id="Line 571" o:spid="_x0000_s2417" style="position:absolute;visibility:visible;mso-wrap-style:square" from="5390,3128" to="539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CX8UAAADdAAAADwAAAGRycy9kb3ducmV2LnhtbESPQWvCQBSE70L/w/IK3nSj0Bijq4i0&#10;qLdqFXp8ZJ/JYvZtyG41/ntXKHgcZuYbZr7sbC2u1HrjWMFomIAgLpw2XCo4/nwNMhA+IGusHZOC&#10;O3lYLt56c8y1u/GerodQighhn6OCKoQml9IXFVn0Q9cQR+/sWoshyraUusVbhNtajpMklRYNx4UK&#10;G1pXVFwOf1aB+U43H7vJaXqSn5sw+s0umbFHpfrv3WoGIlAXXuH/9lYrGE+m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TCX8UAAADdAAAADwAAAAAAAAAA&#10;AAAAAAChAgAAZHJzL2Rvd25yZXYueG1sUEsFBgAAAAAEAAQA+QAAAJMDAAAAAA==&#10;" strokeweight="0"/>
                    <v:line id="Line 572" o:spid="_x0000_s2418" style="position:absolute;visibility:visible;mso-wrap-style:square" from="5390,3139" to="53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nxMUAAADdAAAADwAAAGRycy9kb3ducmV2LnhtbESPQWvCQBSE74X+h+UVvDUbBU2MriKi&#10;2N5aa6DHR/aZLGbfhuyq8d93C4Ueh5n5hlmuB9uKG/XeOFYwTlIQxJXThmsFp6/9aw7CB2SNrWNS&#10;8CAP69Xz0xIL7e78SbdjqEWEsC9QQRNCV0jpq4Ys+sR1xNE7u95iiLKvpe7xHuG2lZM0nUmLhuNC&#10;gx1tG6oux6tVYD5mh+l7Vs5LuTuE8Xd+yY09KTV6GTYLEIGG8B/+a79pBZNsn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nxMUAAADdAAAADwAAAAAAAAAA&#10;AAAAAAChAgAAZHJzL2Rvd25yZXYueG1sUEsFBgAAAAAEAAQA+QAAAJMDAAAAAA==&#10;" strokeweight="0"/>
                    <v:line id="Line 573" o:spid="_x0000_s2419" style="position:absolute;visibility:visible;mso-wrap-style:square" from="5390,3149" to="53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ztsIAAADdAAAADwAAAGRycy9kb3ducmV2LnhtbERPy2oCMRTdF/oP4Ra6qxkF51WjiCi2&#10;u6ojuLxMbmeCk5thEnX6982i0OXhvBer0XbiToM3jhVMJwkI4tppw42C6rR7y0H4gKyxc0wKfsjD&#10;avn8tMBSuwcf6H4MjYgh7EtU0IbQl1L6uiWLfuJ64sh9u8FiiHBopB7wEcNtJ2dJkkqLhmNDiz1t&#10;Wqqvx5tVYL7S/fwzOxdnud2H6SW/5sZWSr2+jOt3EIHG8C/+c39oBbOsiH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ztsIAAADdAAAADwAAAAAAAAAAAAAA&#10;AAChAgAAZHJzL2Rvd25yZXYueG1sUEsFBgAAAAAEAAQA+QAAAJADAAAAAA==&#10;" strokeweight="0"/>
                    <v:line id="Line 574" o:spid="_x0000_s2420" style="position:absolute;visibility:visible;mso-wrap-style:square" from="5390,3160" to="539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WLcUAAADdAAAADwAAAGRycy9kb3ducmV2LnhtbESPT4vCMBTE7wt+h/CEva2pgtpWo4is&#10;6N7Wf+Dx0TzbYPNSmqx2v71ZWPA4zMxvmPmys7W4U+uNYwXDQQKCuHDacKngdNx8pCB8QNZYOyYF&#10;v+Rhuei9zTHX7sF7uh9CKSKEfY4KqhCaXEpfVGTRD1xDHL2ray2GKNtS6hYfEW5rOUqSibRoOC5U&#10;2NC6ouJ2+LEKzPdkO/6anrOz/NyG4SW9pcaelHrvd6sZiEBdeIX/2zutYDTN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WLcUAAADdAAAADwAAAAAAAAAA&#10;AAAAAAChAgAAZHJzL2Rvd25yZXYueG1sUEsFBgAAAAAEAAQA+QAAAJMDAAAAAA==&#10;" strokeweight="0"/>
                    <v:line id="Line 575" o:spid="_x0000_s2421" style="position:absolute;visibility:visible;mso-wrap-style:square" from="5390,3170" to="539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cMAAADdAAAADwAAAGRycy9kb3ducmV2LnhtbERPz2vCMBS+D/wfwhN2W1OFuVqNImOj&#10;8za1gsdH82yDzUtpMtv99+Yw2PHj+73ejrYVd+q9caxglqQgiCunDdcKytPnSwbCB2SNrWNS8Ese&#10;tpvJ0xpz7QY+0P0YahFD2OeooAmhy6X0VUMWfeI64shdXW8xRNjXUvc4xHDbynmaLqRFw7GhwY7e&#10;G6puxx+rwHwvitf923l5lh9FmF2yW2ZsqdTzdNytQAQaw7/4z/2lFcyzN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mHDAAAA3QAAAA8AAAAAAAAAAAAA&#10;AAAAoQIAAGRycy9kb3ducmV2LnhtbFBLBQYAAAAABAAEAPkAAACRAwAAAAA=&#10;" strokeweight="0"/>
                    <v:line id="Line 576" o:spid="_x0000_s2422" style="position:absolute;visibility:visible;mso-wrap-style:square" from="5390,3181" to="53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577" o:spid="_x0000_s2423" style="position:absolute;visibility:visible;mso-wrap-style:square" from="5390,3192" to="539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578" o:spid="_x0000_s2424" style="position:absolute;visibility:visible;mso-wrap-style:square" from="5390,3202" to="53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gFsUAAADdAAAADwAAAGRycy9kb3ducmV2LnhtbESPQWsCMRSE74L/ITyhN81qq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1gFsUAAADdAAAADwAAAAAAAAAA&#10;AAAAAAChAgAAZHJzL2Rvd25yZXYueG1sUEsFBgAAAAAEAAQA+QAAAJMDAAAAAA==&#10;" strokeweight="0"/>
                    <v:line id="Line 579" o:spid="_x0000_s2425" style="position:absolute;visibility:visible;mso-wrap-style:square" from="5390,3213" to="5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580" o:spid="_x0000_s2426" style="position:absolute;visibility:visible;mso-wrap-style:square" from="5390,3223" to="539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d+cYAAADdAAAADwAAAGRycy9kb3ducmV2LnhtbESPQWvCQBSE7wX/w/IEb81GQZumriJS&#10;ib21qUKPj+xrsph9G7JbE/99t1DwOMzMN8x6O9pWXKn3xrGCeZKCIK6cNlwrOH0eHjMQPiBrbB2T&#10;ght52G4mD2vMtRv4g65lqEWEsM9RQRNCl0vpq4Ys+sR1xNH7dr3FEGVfS93jEOG2lYs0XUmLhuNC&#10;gx3tG6ou5Y9VYN5XxfLt6fx8lq9FmH9ll8zYk1Kz6bh7ARFoDPfwf/uoFSyy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XfnGAAAA3QAAAA8AAAAAAAAA&#10;AAAAAAAAoQIAAGRycy9kb3ducmV2LnhtbFBLBQYAAAAABAAEAPkAAACUAwAAAAA=&#10;" strokeweight="0"/>
                    <v:line id="Line 581" o:spid="_x0000_s2427" style="position:absolute;visibility:visible;mso-wrap-style:square" from="5390,3234" to="53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DjsUAAADdAAAADwAAAGRycy9kb3ducmV2LnhtbESPQWvCQBSE74X+h+UVvNWNgjFN3UgR&#10;i/amVqHHR/Y1WZJ9G7Jbjf++Kwgeh5n5hlksB9uKM/XeOFYwGScgiEunDVcKjt+frxkIH5A1to5J&#10;wZU8LIvnpwXm2l14T+dDqESEsM9RQR1Cl0vpy5os+rHriKP363qLIcq+krrHS4TbVk6TJJUWDceF&#10;Gjta1VQ2hz+rwOzSzexrfno7yfUmTH6yJjP2qNToZfh4BxFoCI/wvb3VCqZZ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DjsUAAADdAAAADwAAAAAAAAAA&#10;AAAAAAChAgAAZHJzL2Rvd25yZXYueG1sUEsFBgAAAAAEAAQA+QAAAJMDAAAAAA==&#10;" strokeweight="0"/>
                    <v:line id="Line 582" o:spid="_x0000_s2428" style="position:absolute;visibility:visible;mso-wrap-style:square" from="5390,3245" to="53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mFcQAAADdAAAADwAAAGRycy9kb3ducmV2LnhtbESPT4vCMBTE7wt+h/CEva2pglqrUURW&#10;1Nv6Dzw+mmcbbF5Kk9XutzfCgsdhZn7DzBatrcSdGm8cK+j3EhDEudOGCwWn4/orBeEDssbKMSn4&#10;Iw+Leedjhpl2D97T/RAKESHsM1RQhlBnUvq8JIu+52ri6F1dYzFE2RRSN/iIcFvJQZKMpEXDcaHE&#10;mlYl5bfDr1Vgfkab4W58npzl9yb0L+ktNfak1Ge3XU5BBGrDO/zf3moFgzQ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YVxAAAAN0AAAAPAAAAAAAAAAAA&#10;AAAAAKECAABkcnMvZG93bnJldi54bWxQSwUGAAAAAAQABAD5AAAAkgMAAAAA&#10;" strokeweight="0"/>
                    <v:line id="Line 583" o:spid="_x0000_s2429" style="position:absolute;visibility:visible;mso-wrap-style:square" from="5390,3255" to="53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584" o:spid="_x0000_s2430" style="position:absolute;visibility:visible;mso-wrap-style:square" from="5390,3266" to="53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585" o:spid="_x0000_s2431" style="position:absolute;visibility:visible;mso-wrap-style:square" from="5390,3276" to="53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vMEAAADdAAAADwAAAGRycy9kb3ducmV2LnhtbERPy4rCMBTdD/gP4Q64G9MKOrVjFBFF&#10;3Y0vmOWludMGm5vSRK1/bxaCy8N5T+edrcWNWm8cK0gHCQjiwmnDpYLTcf2VgfABWWPtmBQ8yMN8&#10;1vuYYq7dnfd0O4RSxBD2OSqoQmhyKX1RkUU/cA1x5P5dazFE2JZSt3iP4baWwyQZS4uGY0OFDS0r&#10;Ki6Hq1Vgfseb0e77PDnL1Sakf9klM/akVP+zW/yACNSFt/jl3moFw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i8wQAAAN0AAAAPAAAAAAAAAAAAAAAA&#10;AKECAABkcnMvZG93bnJldi54bWxQSwUGAAAAAAQABAD5AAAAjwMAAAAA&#10;" strokeweight="0"/>
                    <v:line id="Line 586" o:spid="_x0000_s2432" style="position:absolute;visibility:visible;mso-wrap-style:square" from="5390,3287" to="53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NJ8YAAADdAAAADwAAAGRycy9kb3ducmV2LnhtbESPT2vCQBTE7wW/w/IKvdVNhNqYuhER&#10;Rb21/oEeH9nXZEn2bciuGr+9Wyj0OMzMb5j5YrCtuFLvjWMF6TgBQVw6bbhScDpuXjMQPiBrbB2T&#10;gjt5WBSjpznm2t34i66HUIkIYZ+jgjqELpfSlzVZ9GPXEUfvx/UWQ5R9JXWPtwi3rZwkyVRaNBwX&#10;auxoVVPZHC5Wgfmcbt/27+fZWa63If3OmszYk1Ivz8PyA0SgIfyH/9o7rWCS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zSfGAAAA3QAAAA8AAAAAAAAA&#10;AAAAAAAAoQIAAGRycy9kb3ducmV2LnhtbFBLBQYAAAAABAAEAPkAAACUAwAAAAA=&#10;" strokeweight="0"/>
                    <v:line id="Line 587" o:spid="_x0000_s2433" style="position:absolute;visibility:visible;mso-wrap-style:square" from="5390,3298" to="539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UMUAAADdAAAADwAAAGRycy9kb3ducmV2LnhtbESPQWvCQBSE7wX/w/IK3uomAW0aXUXE&#10;Yr1Vq+DxkX1NFrNvQ3ar6b93BcHjMDPfMLNFbxtxoc4bxwrSUQKCuHTacKXg8PP5loPwAVlj45gU&#10;/JOHxXzwMsNCuyvv6LIPlYgQ9gUqqENoCyl9WZNFP3ItcfR+XWcxRNlVUnd4jXDbyCxJJtKi4bhQ&#10;Y0urmsrz/s8qMN+TzXj7fvw4yvUmpKf8nBt7UGr42i+nIAL14Rl+tL+0gix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UMUAAADdAAAADwAAAAAAAAAA&#10;AAAAAAChAgAAZHJzL2Rvd25yZXYueG1sUEsFBgAAAAAEAAQA+QAAAJMDAAAAAA==&#10;" strokeweight="0"/>
                    <v:line id="Line 588" o:spid="_x0000_s2434" style="position:absolute;visibility:visible;mso-wrap-style:square" from="5390,3308" to="539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2y8UAAADdAAAADwAAAGRycy9kb3ducmV2LnhtbESPQWvCQBSE74L/YXmF3nQTS2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2y8UAAADdAAAADwAAAAAAAAAA&#10;AAAAAAChAgAAZHJzL2Rvd25yZXYueG1sUEsFBgAAAAAEAAQA+QAAAJMDAAAAAA==&#10;" strokeweight="0"/>
                    <v:line id="Line 589" o:spid="_x0000_s2435" style="position:absolute;visibility:visible;mso-wrap-style:square" from="5390,3319" to="539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uv8UAAADdAAAADwAAAGRycy9kb3ducmV2LnhtbESPQWvCQBSE74L/YXmF3nQTaW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1uv8UAAADdAAAADwAAAAAAAAAA&#10;AAAAAAChAgAAZHJzL2Rvd25yZXYueG1sUEsFBgAAAAAEAAQA+QAAAJMDAAAAAA==&#10;" strokeweight="0"/>
                    <v:line id="Line 590" o:spid="_x0000_s2436" style="position:absolute;visibility:visible;mso-wrap-style:square" from="5390,3330" to="53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LJMUAAADdAAAADwAAAGRycy9kb3ducmV2LnhtbESPT4vCMBTE7wt+h/AEb2taQbdWo4is&#10;uN7Wf+Dx0TzbYPNSmqx2v71ZWPA4zMxvmPmys7W4U+uNYwXpMAFBXDhtuFRwOm7eMxA+IGusHZOC&#10;X/KwXPTe5phr9+A93Q+hFBHCPkcFVQhNLqUvKrLoh64hjt7VtRZDlG0pdYuPCLe1HCXJRFo0HBcq&#10;bGhdUXE7/FgF5nuyHe8+ztOz/NyG9JLdMmNPSg363WoGIlAXXuH/9pdWMM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LJMUAAADdAAAADwAAAAAAAAAA&#10;AAAAAAChAgAAZHJzL2Rvd25yZXYueG1sUEsFBgAAAAAEAAQA+QAAAJMDAAAAAA==&#10;" strokeweight="0"/>
                    <v:line id="Line 591" o:spid="_x0000_s2437" style="position:absolute;visibility:visible;mso-wrap-style:square" from="5390,3340" to="539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VU8UAAADdAAAADwAAAGRycy9kb3ducmV2LnhtbESPQWvCQBSE7wX/w/IK3uomgmkaXUXE&#10;Yr1Vq+DxkX1NFrNvQ3ar6b93BcHjMDPfMLNFbxtxoc4bxwrSUQKCuHTacKXg8PP5loPwAVlj45gU&#10;/JOHxXzwMsNCuyvv6LIPlYgQ9gUqqENoCyl9WZNFP3ItcfR+XWcxRNlVUnd4jXDbyHGSZNKi4bhQ&#10;Y0urmsrz/s8qMN/ZZrJ9P34c5XoT0lN+zo09KDV87ZdTEIH68Aw/2l9awTh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NVU8UAAADdAAAADwAAAAAAAAAA&#10;AAAAAAChAgAAZHJzL2Rvd25yZXYueG1sUEsFBgAAAAAEAAQA+QAAAJMDAAAAAA==&#10;" strokeweight="0"/>
                    <v:line id="Line 592" o:spid="_x0000_s2438" style="position:absolute;visibility:visible;mso-wrap-style:square" from="5390,3351" to="539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yMUAAADdAAAADwAAAGRycy9kb3ducmV2LnhtbESPT4vCMBTE7wt+h/CEva1pBbVWo4go&#10;7t7Wf+Dx0TzbYPNSmqjdb79ZWPA4zMxvmPmys7V4UOuNYwXpIAFBXDhtuFRwOm4/MhA+IGusHZOC&#10;H/KwXPTe5phr9+Q9PQ6hFBHCPkcFVQhNLqUvKrLoB64hjt7VtRZDlG0pdYvPCLe1HCbJWFo0HBcq&#10;bGhdUXE73K0C8z3ejb4m5+lZbnYhvWS3zNiTUu/9bjUDEagLr/B/+1MrGG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wyMUAAADdAAAADwAAAAAAAAAA&#10;AAAAAAChAgAAZHJzL2Rvd25yZXYueG1sUEsFBgAAAAAEAAQA+QAAAJMDAAAAAA==&#10;" strokeweight="0"/>
                    <v:line id="Line 593" o:spid="_x0000_s2439" style="position:absolute;visibility:visible;mso-wrap-style:square" from="5390,3361" to="53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kusEAAADdAAAADwAAAGRycy9kb3ducmV2LnhtbERPy4rCMBTdD/gP4Q64G9MKOrVjFBFF&#10;3Y0vmOWludMGm5vSRK1/bxaCy8N5T+edrcWNWm8cK0gHCQjiwmnDpYLTcf2VgfABWWPtmBQ8yMN8&#10;1vuYYq7dnfd0O4RSxBD2OSqoQmhyKX1RkUU/cA1x5P5dazFE2JZSt3iP4baWwyQZS4uGY0OFDS0r&#10;Ki6Hq1Vgfseb0e77PDnL1Sakf9klM/akVP+zW/yACNSFt/jl3moFw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GS6wQAAAN0AAAAPAAAAAAAAAAAAAAAA&#10;AKECAABkcnMvZG93bnJldi54bWxQSwUGAAAAAAQABAD5AAAAjwMAAAAA&#10;" strokeweight="0"/>
                    <v:line id="Line 594" o:spid="_x0000_s2440" style="position:absolute;visibility:visible;mso-wrap-style:square" from="5390,3372" to="539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BIcYAAADdAAAADwAAAGRycy9kb3ducmV2LnhtbESPQWvCQBSE74L/YXlCb7pJoDamriKl&#10;xfZWo0KPj+wzWcy+DdltTP99t1DwOMzMN8x6O9pWDNR741hBukhAEFdOG64VnI5v8xyED8gaW8ek&#10;4Ic8bDfTyRoL7W58oKEMtYgQ9gUqaELoCil91ZBFv3AdcfQurrcYouxrqXu8RbhtZZYkS2nRcFxo&#10;sKOXhqpr+W0VmM/l/vH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wSHGAAAA3QAAAA8AAAAAAAAA&#10;AAAAAAAAoQIAAGRycy9kb3ducmV2LnhtbFBLBQYAAAAABAAEAPkAAACUAwAAAAA=&#10;" strokeweight="0"/>
                    <v:line id="Line 595" o:spid="_x0000_s2441" style="position:absolute;visibility:visible;mso-wrap-style:square" from="5390,3383" to="53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596" o:spid="_x0000_s2442" style="position:absolute;visibility:visible;mso-wrap-style:square" from="5390,3393" to="539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597" o:spid="_x0000_s2443" style="position:absolute;visibility:visible;mso-wrap-style:square" from="5390,3404" to="539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Z7cQAAADdAAAADwAAAGRycy9kb3ducmV2LnhtbESPQWvCQBSE74X+h+UJ3urGgJpGVyml&#10;Rb2pVfD4yD6TxezbkN1q/PeuIHgcZuYbZrbobC0u1HrjWMFwkIAgLpw2XCrY//1+ZCB8QNZYOyYF&#10;N/KwmL+/zTDX7spbuuxCKSKEfY4KqhCaXEpfVGTRD1xDHL2Tay2GKNtS6havEW5rmSbJWFo0HBcq&#10;bOi7ouK8+7cKzGa8HK0nh8+D/FmG4TE7Z8buler3uq8piEBdeIWf7ZVWkGZ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JntxAAAAN0AAAAPAAAAAAAAAAAA&#10;AAAAAKECAABkcnMvZG93bnJldi54bWxQSwUGAAAAAAQABAD5AAAAkgMAAAAA&#10;" strokeweight="0"/>
                    <v:line id="Line 598" o:spid="_x0000_s2444" style="position:absolute;visibility:visible;mso-wrap-style:square" from="5390,3414" to="539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599" o:spid="_x0000_s2445" style="position:absolute;visibility:visible;mso-wrap-style:square" from="5390,3425" to="53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kAsUAAADdAAAADwAAAGRycy9kb3ducmV2LnhtbESPT2vCQBTE7wW/w/IEb3Vjs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kAsUAAADdAAAADwAAAAAAAAAA&#10;AAAAAAChAgAAZHJzL2Rvd25yZXYueG1sUEsFBgAAAAAEAAQA+QAAAJMDAAAAAA==&#10;" strokeweight="0"/>
                    <v:line id="Line 600" o:spid="_x0000_s2446" style="position:absolute;visibility:visible;mso-wrap-style:square" from="5390,3436" to="53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BmcUAAADdAAAADwAAAGRycy9kb3ducmV2LnhtbESPT4vCMBTE7wt+h/AEb2tqQbdWo4is&#10;uN7Wf+Dx0TzbYPNSmqx2v71ZWPA4zMxvmPmys7W4U+uNYwWjYQKCuHDacKngdNy8ZyB8QNZYOyYF&#10;v+Rhuei9zTHX7sF7uh9CKSKEfY4KqhCaXEpfVGTRD11DHL2ray2GKNtS6hYfEW5rmSbJRFo0HBcq&#10;bGhdUXE7/FgF5nuyHe8+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BmcUAAADdAAAADwAAAAAAAAAA&#10;AAAAAAChAgAAZHJzL2Rvd25yZXYueG1sUEsFBgAAAAAEAAQA+QAAAJMDAAAAAA==&#10;" strokeweight="0"/>
                    <v:line id="Line 601" o:spid="_x0000_s2447" style="position:absolute;visibility:visible;mso-wrap-style:square" from="5390,3446" to="53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7sUAAADdAAAADwAAAGRycy9kb3ducmV2LnhtbESPQWvCQBSE7wX/w/IK3urGgGkaXUXE&#10;Yr1Vq+DxkX1NFrNvQ3ar6b93BcHjMDPfMLNFbxtxoc4bxwrGowQEcem04UrB4efzLQfhA7LGxjEp&#10;+CcPi/ngZYaFdlfe0WUfKhEh7AtUUIfQFlL6siaLfuRa4uj9us5iiLKrpO7wGuG2kWmSZNKi4bhQ&#10;Y0urmsrz/s8qMN/ZZrJ9P34c5XoTxqf8nBt7UGr42i+nIAL14Rl+tL+0gjR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7sUAAADdAAAADwAAAAAAAAAA&#10;AAAAAAChAgAAZHJzL2Rvd25yZXYueG1sUEsFBgAAAAAEAAQA+QAAAJMDAAAAAA==&#10;" strokeweight="0"/>
                    <v:line id="Line 602" o:spid="_x0000_s2448" style="position:absolute;visibility:visible;mso-wrap-style:square" from="5390,3457" to="53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603" o:spid="_x0000_s2449" style="position:absolute;visibility:visible;mso-wrap-style:square" from="993,1079" to="210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shape id="Freeform 604" o:spid="_x0000_s2450" style="position:absolute;left:993;top:1029;width:99;height: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cUA&#10;AADdAAAADwAAAGRycy9kb3ducmV2LnhtbESPT2vCQBTE7wW/w/KE3uomOUgaXUUEabGHtv65P7PP&#10;JJp9G3ZXk377bqHgcZiZ3zDz5WBacSfnG8sK0kkCgri0uuFKwWG/eclB+ICssbVMCn7Iw3Ixeppj&#10;oW3P33TfhUpECPsCFdQhdIWUvqzJoJ/Yjjh6Z+sMhihdJbXDPsJNK7MkmUqDDceFGjta11Redzej&#10;4GNIL7g+Tr+2iXapPWXlW/+ZK/U8HlYzEIGG8Aj/t9+1gizPX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QNxQAAAN0AAAAPAAAAAAAAAAAAAAAAAJgCAABkcnMv&#10;ZG93bnJldi54bWxQSwUGAAAAAAQABAD1AAAAigMAAAAA&#10;" path="m200,l,99,200,199,100,99,200,xe" fillcolor="black" strokeweight="0">
                      <v:path arrowok="t" o:connecttype="custom" o:connectlocs="49,0;0,24;49,49;25,24;49,0" o:connectangles="0,0,0,0,0"/>
                    </v:shape>
                    <v:shape id="Freeform 605" o:spid="_x0000_s2451" style="position:absolute;left:2007;top:1029;width:99;height:99;visibility:visible;mso-wrap-style:square;v-text-anchor:top"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BHMIA&#10;AADdAAAADwAAAGRycy9kb3ducmV2LnhtbERPXWvCMBR9H/gfwhV8GZraQZFqFBEElcG2Tny+NNe0&#10;2NyUJrbdv18eBns8nO/NbrSN6KnztWMFy0UCgrh0umaj4Pp9nK9A+ICssXFMCn7Iw247edlgrt3A&#10;X9QXwYgYwj5HBVUIbS6lLyuy6BeuJY7c3XUWQ4SdkbrDIYbbRqZJkkmLNceGCls6VFQ+iqdVYMJj&#10;wKx4vXy8X7J0eesNDudPpWbTcb8GEWgM/+I/90krSFdv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cwgAAAN0AAAAPAAAAAAAAAAAAAAAAAJgCAABkcnMvZG93&#10;bnJldi54bWxQSwUGAAAAAAQABAD1AAAAhwMAAAAA&#10;" path="m,l198,99,,199,99,99,,xe" fillcolor="black" strokeweight="0">
                      <v:path arrowok="t" o:connecttype="custom" o:connectlocs="0,0;50,24;0,49;25,24;0,0" o:connectangles="0,0,0,0,0"/>
                    </v:shape>
                    <v:line id="Line 606" o:spid="_x0000_s2452" style="position:absolute;flip:y;visibility:visible;mso-wrap-style:square" from="5408,61" to="670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XLMQAAADdAAAADwAAAGRycy9kb3ducmV2LnhtbESPQWvCQBSE74X+h+UJXkrdmKBIdJVS&#10;KHg1MdLjI/tMotm3Ibsm8d93C4Ueh5n5htkdJtOKgXrXWFawXEQgiEurG64UnPOv9w0I55E1tpZJ&#10;wZMcHPavLztMtR35REPmKxEg7FJUUHvfpVK6siaDbmE74uBdbW/QB9lXUvc4BrhpZRxFa2mw4bBQ&#10;Y0efNZX37GEUyJzd2+NWlMP3Kr8UV0ysLVip+Wz62ILwNPn/8F/7qBXEm2QJv2/CE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csxAAAAN0AAAAPAAAAAAAAAAAA&#10;AAAAAKECAABkcnMvZG93bnJldi54bWxQSwUGAAAAAAQABAD5AAAAkgMAAAAA&#10;" strokeweight="0">
                      <v:stroke dashstyle="3 1 1 1"/>
                    </v:line>
                  </v:group>
                  <v:shape id="Freeform 607" o:spid="_x0000_s2453" style="position:absolute;left:24904;top:13785;width:4680;height:3982;visibility:visible;mso-wrap-style:square;v-text-anchor:top" coordsize="14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sMQA&#10;AADdAAAADwAAAGRycy9kb3ducmV2LnhtbESPQYvCMBSE78L+h/AEL7KmVhHpGsUVhL3sodUf8Gie&#10;TbV5KU209d+bhQWPw8x8w2x2g23EgzpfO1YwnyUgiEuna64UnE/HzzUIH5A1No5JwZM87LYfow1m&#10;2vWc06MIlYgQ9hkqMCG0mZS+NGTRz1xLHL2L6yyGKLtK6g77CLeNTJNkJS3WHBcMtnQwVN6Ku1VQ&#10;2MUSvwfKW5P/7vv5NMmvl5tSk/Gw/wIRaAjv8H/7RytI14sU/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67DEAAAA3QAAAA8AAAAAAAAAAAAAAAAAmAIAAGRycy9k&#10;b3ducmV2LnhtbFBLBQYAAAAABAAEAPUAAACJAw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454" style="position:absolute;left:24866;top:17246;width:705;height:584;visibility:visible;mso-wrap-style:square;v-text-anchor:top" coordsize="22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pQsUA&#10;AADdAAAADwAAAGRycy9kb3ducmV2LnhtbESPT4vCMBTE7wt+h/AEb2uqwlKqUUQQ9qL4F/T2aJ5t&#10;sXkpSbZWP/1mYcHjMDO/YWaLztSiJecrywpGwwQEcW51xYWC03H9mYLwAVljbZkUPMnDYt77mGGm&#10;7YP31B5CISKEfYYKyhCaTEqfl2TQD21DHL2bdQZDlK6Q2uEjwk0tx0nyJQ1WHBdKbGhVUn4//BgF&#10;tNlt3SW9bka3fSur17W9vM5SqUG/W05BBOrCO/zf/tYKxulk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lCxQAAAN0AAAAPAAAAAAAAAAAAAAAAAJgCAABkcnMv&#10;ZG93bnJldi54bWxQSwUGAAAAAAQABAD1AAAAigMAAAAA&#10;" path="m146,l,168r222,17l93,128,146,xe" fillcolor="black" strokeweight="0">
                    <v:path arrowok="t" o:connecttype="custom" o:connectlocs="14717713,0;0,16752961;22378988,18448089;9375140,12763981;14717713,0" o:connectangles="0,0,0,0,0"/>
                  </v:shape>
                  <v:shape id="Freeform 609" o:spid="_x0000_s2455" style="position:absolute;left:29114;top:13785;width:604;height:693;visibility:visible;mso-wrap-style:square;v-text-anchor:top" coordsize="19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sYA&#10;AADdAAAADwAAAGRycy9kb3ducmV2LnhtbESP3WrCQBSE7wt9h+UUeiO60RbR1FUkpRCEXvjzAMfs&#10;MQnNng27a5L26V1B6OUwM98wq81gGtGR87VlBdNJAoK4sLrmUsHp+DVegPABWWNjmRT8kofN+vlp&#10;ham2Pe+pO4RSRAj7FBVUIbSplL6oyKCf2JY4ehfrDIYoXSm1wz7CTSNnSTKXBmuOCxW2lFVU/Byu&#10;RsHy3PU7j6Oj++Zsm+X53ygUn0q9vgzbDxCBhvAffrRzrWC2eHu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HssYAAADdAAAADwAAAAAAAAAAAAAAAACYAgAAZHJz&#10;L2Rvd25yZXYueG1sUEsFBgAAAAAEAAQA9QAAAIsDAAAAAA==&#10;" path="m,166l149,r41,219l122,96,,166xe" fillcolor="black" strokeweight="0">
                    <v:path arrowok="t" o:connecttype="custom" o:connectlocs="0,16581259;15020290,0;19153188,21875417;12298363,9589280;0,16581259" o:connectangles="0,0,0,0,0"/>
                  </v:shape>
                  <v:rect id="Rectangle 610" o:spid="_x0000_s2456" style="position:absolute;left:28333;top:11804;width:52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14:paraId="675B0A4D" w14:textId="77777777" w:rsidR="00082B4B" w:rsidRDefault="00082B4B" w:rsidP="00915269">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457" style="position:absolute;left:29368;top:11804;width:48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14:paraId="65B9212C" w14:textId="77777777" w:rsidR="00082B4B" w:rsidRDefault="00082B4B" w:rsidP="00915269">
                          <w:r>
                            <w:rPr>
                              <w:rFonts w:ascii="Helvetica" w:hAnsi="Helvetica" w:cs="Helvetica"/>
                              <w:b/>
                              <w:bCs/>
                              <w:color w:val="000000"/>
                              <w:sz w:val="14"/>
                              <w:szCs w:val="14"/>
                              <w:lang w:val="en-US"/>
                            </w:rPr>
                            <w:t>±</w:t>
                          </w:r>
                        </w:p>
                      </w:txbxContent>
                    </v:textbox>
                  </v:rect>
                  <v:rect id="Rectangle 612" o:spid="_x0000_s2458" style="position:absolute;left:30270;top:11804;width:24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14:paraId="7F867D23" w14:textId="77777777" w:rsidR="00082B4B" w:rsidRDefault="00082B4B" w:rsidP="00915269">
                          <w:r>
                            <w:rPr>
                              <w:rFonts w:ascii="Helvetica" w:hAnsi="Helvetica" w:cs="Helvetica"/>
                              <w:b/>
                              <w:bCs/>
                              <w:color w:val="000000"/>
                              <w:sz w:val="14"/>
                              <w:szCs w:val="14"/>
                              <w:lang w:val="en-US"/>
                            </w:rPr>
                            <w:t xml:space="preserve"> </w:t>
                          </w:r>
                        </w:p>
                      </w:txbxContent>
                    </v:textbox>
                  </v:rect>
                  <v:rect id="Rectangle 613" o:spid="_x0000_s2459" style="position:absolute;left:30321;top:11804;width:8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14:paraId="55F97C1E" w14:textId="77777777" w:rsidR="00082B4B" w:rsidRDefault="00082B4B" w:rsidP="00915269">
                          <w:r>
                            <w:rPr>
                              <w:rFonts w:ascii="Helvetica" w:hAnsi="Helvetica" w:cs="Helvetica"/>
                              <w:b/>
                              <w:bCs/>
                              <w:color w:val="000000"/>
                              <w:sz w:val="14"/>
                              <w:szCs w:val="14"/>
                              <w:lang w:val="en-US"/>
                            </w:rPr>
                            <w:t>5º</w:t>
                          </w:r>
                        </w:p>
                      </w:txbxContent>
                    </v:textbox>
                  </v:rect>
                  <v:rect id="Rectangle 614" o:spid="_x0000_s2460" style="position:absolute;left:27806;top:17075;width:48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14:paraId="399E10B4" w14:textId="77777777" w:rsidR="00082B4B" w:rsidRDefault="00082B4B" w:rsidP="00915269">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461" style="position:absolute;left:28841;top:17075;width:48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14:paraId="3EC75741" w14:textId="77777777" w:rsidR="00082B4B" w:rsidRDefault="00082B4B" w:rsidP="00915269">
                          <w:r>
                            <w:rPr>
                              <w:rFonts w:ascii="Helvetica" w:hAnsi="Helvetica" w:cs="Helvetica"/>
                              <w:b/>
                              <w:bCs/>
                              <w:color w:val="000000"/>
                              <w:sz w:val="14"/>
                              <w:szCs w:val="14"/>
                              <w:lang w:val="en-US"/>
                            </w:rPr>
                            <w:t>±</w:t>
                          </w:r>
                        </w:p>
                      </w:txbxContent>
                    </v:textbox>
                  </v:rect>
                  <v:rect id="Rectangle 616" o:spid="_x0000_s2462" style="position:absolute;left:29730;top:17075;width:24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14:paraId="2CBD4F54" w14:textId="77777777" w:rsidR="00082B4B" w:rsidRDefault="00082B4B" w:rsidP="00915269">
                          <w:r>
                            <w:rPr>
                              <w:rFonts w:ascii="Helvetica" w:hAnsi="Helvetica" w:cs="Helvetica"/>
                              <w:b/>
                              <w:bCs/>
                              <w:color w:val="000000"/>
                              <w:sz w:val="14"/>
                              <w:szCs w:val="14"/>
                              <w:lang w:val="en-US"/>
                            </w:rPr>
                            <w:t xml:space="preserve"> </w:t>
                          </w:r>
                        </w:p>
                      </w:txbxContent>
                    </v:textbox>
                  </v:rect>
                  <v:rect id="Rectangle 617" o:spid="_x0000_s2463" style="position:absolute;left:29781;top:17075;width:81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14:paraId="0EAEFA15" w14:textId="77777777" w:rsidR="00082B4B" w:rsidRDefault="00082B4B" w:rsidP="00915269">
                          <w:r>
                            <w:rPr>
                              <w:rFonts w:ascii="Helvetica" w:hAnsi="Helvetica" w:cs="Helvetica"/>
                              <w:b/>
                              <w:bCs/>
                              <w:color w:val="000000"/>
                              <w:sz w:val="14"/>
                              <w:szCs w:val="14"/>
                              <w:lang w:val="en-US"/>
                            </w:rPr>
                            <w:t>5º</w:t>
                          </w:r>
                        </w:p>
                      </w:txbxContent>
                    </v:textbox>
                  </v:rect>
                  <v:rect id="Rectangle 618" o:spid="_x0000_s2464" style="position:absolute;left:35661;top:25736;width:54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VMMA&#10;AADdAAAADwAAAGRycy9kb3ducmV2LnhtbESP3WoCMRSE7wu+QzhC72rWrZR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K/VMMAAADdAAAADwAAAAAAAAAAAAAAAACYAgAAZHJzL2Rv&#10;d25yZXYueG1sUEsFBgAAAAAEAAQA9QAAAIgDAAAAAA==&#10;" filled="f" stroked="f">
                    <v:textbox style="mso-fit-shape-to-text:t" inset="0,0,0,0">
                      <w:txbxContent>
                        <w:p w14:paraId="04760E13" w14:textId="77777777" w:rsidR="00082B4B" w:rsidRDefault="00082B4B" w:rsidP="00915269">
                          <w:r>
                            <w:rPr>
                              <w:rFonts w:ascii="Helvetica" w:hAnsi="Helvetica" w:cs="Helvetica"/>
                              <w:b/>
                              <w:bCs/>
                              <w:color w:val="000000"/>
                              <w:sz w:val="14"/>
                              <w:szCs w:val="14"/>
                              <w:lang w:val="en-US"/>
                            </w:rPr>
                            <w:t xml:space="preserve">F </w:t>
                          </w:r>
                        </w:p>
                      </w:txbxContent>
                    </v:textbox>
                  </v:rect>
                  <v:rect id="Rectangle 619" o:spid="_x0000_s2465" style="position:absolute;left:36258;top:25736;width:52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nIMMA&#10;AADdAAAADwAAAGRycy9kb3ducmV2LnhtbESP3WoCMRSE74W+QzhC7zTrI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nIMMAAADdAAAADwAAAAAAAAAAAAAAAACYAgAAZHJzL2Rv&#10;d25yZXYueG1sUEsFBgAAAAAEAAQA9QAAAIgDAAAAAA==&#10;" filled="f" stroked="f">
                    <v:textbox style="mso-fit-shape-to-text:t" inset="0,0,0,0">
                      <w:txbxContent>
                        <w:p w14:paraId="57400F8D" w14:textId="77777777" w:rsidR="00082B4B" w:rsidRDefault="00082B4B" w:rsidP="00915269">
                          <w:r>
                            <w:rPr>
                              <w:rFonts w:ascii="Helvetica" w:hAnsi="Helvetica" w:cs="Helvetica"/>
                              <w:b/>
                              <w:bCs/>
                              <w:color w:val="000000"/>
                              <w:sz w:val="14"/>
                              <w:szCs w:val="14"/>
                              <w:lang w:val="en-US"/>
                            </w:rPr>
                            <w:t xml:space="preserve">= </w:t>
                          </w:r>
                        </w:p>
                      </w:txbxContent>
                    </v:textbox>
                  </v:rect>
                  <v:rect id="Rectangle 620" o:spid="_x0000_s2466" style="position:absolute;left:36830;top:25812;width:5708;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88YA&#10;AADdAAAADwAAAGRycy9kb3ducmV2LnhtbESPT2vCQBTE74V+h+UJvdWN0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U88YAAADdAAAADwAAAAAAAAAAAAAAAACYAgAAZHJz&#10;L2Rvd25yZXYueG1sUEsFBgAAAAAEAAQA9QAAAIsDAAAAAA==&#10;" filled="f" stroked="f">
                    <v:textbox inset="0,0,0,0">
                      <w:txbxContent>
                        <w:p w14:paraId="7FB4A5B9" w14:textId="77777777" w:rsidR="00082B4B" w:rsidRDefault="00082B4B" w:rsidP="00915269">
                          <w:pPr>
                            <w:rPr>
                              <w:b/>
                            </w:rPr>
                          </w:pPr>
                          <w:r>
                            <w:rPr>
                              <w:rFonts w:ascii="Helvetica" w:hAnsi="Helvetica" w:cs="Helvetica"/>
                              <w:b/>
                              <w:bCs/>
                              <w:color w:val="000000"/>
                              <w:sz w:val="14"/>
                              <w:szCs w:val="14"/>
                              <w:lang w:val="en-US"/>
                            </w:rPr>
                            <w:t>10 ± 0.1 N</w:t>
                          </w:r>
                        </w:p>
                      </w:txbxContent>
                    </v:textbox>
                  </v:rect>
                  <v:rect id="Rectangle 624" o:spid="_x0000_s2467" style="position:absolute;left:41255;top:25736;width:24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14:paraId="3F63AE27" w14:textId="77777777" w:rsidR="00082B4B" w:rsidRDefault="00082B4B" w:rsidP="00915269">
                          <w:r>
                            <w:rPr>
                              <w:rFonts w:ascii="Helvetica" w:hAnsi="Helvetica" w:cs="Helvetica"/>
                              <w:b/>
                              <w:bCs/>
                              <w:color w:val="000000"/>
                              <w:sz w:val="14"/>
                              <w:szCs w:val="14"/>
                              <w:lang w:val="en-US"/>
                            </w:rPr>
                            <w:t xml:space="preserve"> </w:t>
                          </w:r>
                        </w:p>
                      </w:txbxContent>
                    </v:textbox>
                  </v:rect>
                  <v:rect id="Rectangle 627" o:spid="_x0000_s2468" style="position:absolute;left:5880;top:7708;width:571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m8cA&#10;AADdAAAADwAAAGRycy9kb3ducmV2LnhtbESPQWvCQBSE74X+h+UJvRTdGEo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pvHAAAA3QAAAA8AAAAAAAAAAAAAAAAAmAIAAGRy&#10;cy9kb3ducmV2LnhtbFBLBQYAAAAABAAEAPUAAACMAwAAAAA=&#10;" filled="f" stroked="f">
                    <v:textbox style="mso-fit-shape-to-text:t" inset="0,0,0,0">
                      <w:txbxContent>
                        <w:p w14:paraId="67C0B218" w14:textId="77777777" w:rsidR="00082B4B" w:rsidRDefault="00082B4B" w:rsidP="00915269">
                          <w:pPr>
                            <w:ind w:left="-142"/>
                            <w:jc w:val="right"/>
                          </w:pPr>
                          <w:r>
                            <w:rPr>
                              <w:rFonts w:ascii="Helvetica" w:hAnsi="Helvetica" w:cs="Helvetica"/>
                              <w:b/>
                              <w:bCs/>
                              <w:color w:val="000000"/>
                              <w:sz w:val="14"/>
                              <w:szCs w:val="14"/>
                              <w:lang w:val="en-US"/>
                            </w:rPr>
                            <w:t>Total travel:</w:t>
                          </w:r>
                        </w:p>
                      </w:txbxContent>
                    </v:textbox>
                  </v:rect>
                  <v:rect id="Rectangle 628" o:spid="_x0000_s2469" style="position:absolute;left:6731;top:8845;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14:paraId="69756358" w14:textId="77777777" w:rsidR="00082B4B" w:rsidRDefault="00082B4B" w:rsidP="00915269">
                          <w:r>
                            <w:rPr>
                              <w:rFonts w:ascii="Helvetica" w:hAnsi="Helvetica" w:cs="Helvetica"/>
                              <w:b/>
                              <w:bCs/>
                              <w:color w:val="000000"/>
                              <w:sz w:val="14"/>
                              <w:szCs w:val="14"/>
                              <w:lang w:val="en-US"/>
                            </w:rPr>
                            <w:t>300 ± 20 mm</w:t>
                          </w:r>
                        </w:p>
                      </w:txbxContent>
                    </v:textbox>
                  </v:rect>
                  <v:rect id="Rectangle 632" o:spid="_x0000_s2470" style="position:absolute;left:6673;top:22726;width:1980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14:paraId="25DF8F5F" w14:textId="77777777" w:rsidR="00082B4B" w:rsidRPr="00915269" w:rsidRDefault="00082B4B" w:rsidP="00915269">
                          <w:pPr>
                            <w:rPr>
                              <w:lang w:val="en-GB"/>
                              <w:rPrChange w:id="1542" w:author="Administrateur" w:date="2017-02-14T10:23:00Z">
                                <w:rPr/>
                              </w:rPrChange>
                            </w:rPr>
                          </w:pPr>
                          <w:r w:rsidRPr="005668EB">
                            <w:rPr>
                              <w:rFonts w:ascii="Helvetica" w:hAnsi="Helvetica" w:cs="Helvetica"/>
                              <w:b/>
                              <w:bCs/>
                              <w:color w:val="000000"/>
                              <w:sz w:val="14"/>
                              <w:szCs w:val="14"/>
                              <w:lang w:val="en-US"/>
                            </w:rPr>
                            <w:t xml:space="preserve">Test </w:t>
                          </w:r>
                          <w:r>
                            <w:rPr>
                              <w:rFonts w:ascii="Helvetica" w:hAnsi="Helvetica" w:cs="Helvetica"/>
                              <w:b/>
                              <w:bCs/>
                              <w:color w:val="000000"/>
                              <w:sz w:val="14"/>
                              <w:szCs w:val="14"/>
                              <w:lang w:val="en-US"/>
                            </w:rPr>
                            <w:t>in a guide or pulley</w:t>
                          </w:r>
                        </w:p>
                      </w:txbxContent>
                    </v:textbox>
                  </v:rect>
                  <w10:anchorlock/>
                </v:group>
              </w:pict>
            </mc:Fallback>
          </mc:AlternateContent>
        </w:r>
      </w:ins>
    </w:p>
    <w:p w14:paraId="517DC9C5" w14:textId="77777777" w:rsidR="00915269" w:rsidRPr="00F50378" w:rsidRDefault="00915269" w:rsidP="00915269">
      <w:pPr>
        <w:suppressAutoHyphens/>
        <w:spacing w:after="120" w:line="240" w:lineRule="atLeast"/>
        <w:ind w:left="2268" w:right="1134" w:hanging="2268"/>
        <w:jc w:val="both"/>
        <w:rPr>
          <w:ins w:id="1543" w:author="Administrateur" w:date="2017-02-14T10:23:00Z"/>
          <w:rFonts w:ascii="Times New Roman" w:eastAsia="Times New Roman" w:hAnsi="Times New Roman" w:cs="Times New Roman"/>
          <w:sz w:val="20"/>
          <w:szCs w:val="20"/>
          <w:lang w:val="en-GB"/>
        </w:rPr>
      </w:pPr>
    </w:p>
    <w:p w14:paraId="61B27364" w14:textId="77777777" w:rsidR="00915269" w:rsidRPr="00F50378" w:rsidRDefault="00915269" w:rsidP="00915269">
      <w:pPr>
        <w:suppressAutoHyphens/>
        <w:spacing w:after="120" w:line="240" w:lineRule="atLeast"/>
        <w:ind w:left="2268" w:right="1134" w:hanging="1134"/>
        <w:jc w:val="both"/>
        <w:rPr>
          <w:ins w:id="1544" w:author="Administrateur" w:date="2017-02-14T10:23:00Z"/>
          <w:rFonts w:ascii="Times New Roman" w:eastAsia="Times New Roman" w:hAnsi="Times New Roman" w:cs="Times New Roman"/>
          <w:sz w:val="20"/>
          <w:szCs w:val="20"/>
          <w:lang w:val="en-GB"/>
        </w:rPr>
      </w:pPr>
      <w:ins w:id="1545" w:author="Administrateur" w:date="2017-02-14T10:23:00Z">
        <w:r w:rsidRPr="00F50378">
          <w:rPr>
            <w:rFonts w:ascii="Times New Roman" w:eastAsia="Times New Roman" w:hAnsi="Times New Roman" w:cs="Times New Roman"/>
            <w:sz w:val="20"/>
            <w:szCs w:val="20"/>
            <w:lang w:val="en-GB"/>
          </w:rPr>
          <w:t xml:space="preserve">Where </w:t>
        </w:r>
        <w:r w:rsidRPr="00F50378">
          <w:rPr>
            <w:rFonts w:ascii="Calibri" w:eastAsia="Times New Roman" w:hAnsi="Calibri" w:cs="Times New Roman"/>
            <w:sz w:val="20"/>
            <w:szCs w:val="20"/>
            <w:lang w:val="en-GB"/>
          </w:rPr>
          <w:t>α and β</w:t>
        </w:r>
        <w:r w:rsidRPr="00F50378">
          <w:rPr>
            <w:rFonts w:ascii="Times New Roman" w:eastAsia="Times New Roman" w:hAnsi="Times New Roman" w:cs="Times New Roman"/>
            <w:sz w:val="20"/>
            <w:szCs w:val="20"/>
            <w:lang w:val="en-GB"/>
          </w:rPr>
          <w:t xml:space="preserve"> reproduce the angles as in the real installation (in three dimensions). </w:t>
        </w:r>
      </w:ins>
    </w:p>
    <w:p w14:paraId="1601A197" w14:textId="77777777" w:rsidR="007E58A7" w:rsidRPr="00915269" w:rsidDel="00915269" w:rsidRDefault="007E58A7" w:rsidP="007E58A7">
      <w:pPr>
        <w:spacing w:after="0" w:line="240" w:lineRule="auto"/>
        <w:jc w:val="center"/>
        <w:rPr>
          <w:del w:id="1546" w:author="Administrateur" w:date="2017-02-14T10:23:00Z"/>
          <w:rFonts w:ascii="Times New Roman" w:eastAsia="Times New Roman" w:hAnsi="Times New Roman" w:cs="Times New Roman"/>
          <w:sz w:val="24"/>
          <w:szCs w:val="24"/>
          <w:lang w:val="en-GB" w:eastAsia="fr-FR"/>
        </w:rPr>
      </w:pPr>
      <w:del w:id="1547" w:author="Administrateur" w:date="2017-02-14T10:23:00Z">
        <w:r w:rsidRPr="00915269" w:rsidDel="00915269">
          <w:rPr>
            <w:rFonts w:ascii="Times New Roman" w:eastAsia="Times New Roman" w:hAnsi="Times New Roman" w:cs="Times New Roman"/>
            <w:sz w:val="24"/>
            <w:szCs w:val="24"/>
            <w:lang w:val="en-GB" w:eastAsia="fr-FR"/>
          </w:rPr>
          <w:delText>Figure 2</w:delText>
        </w:r>
        <w:r w:rsidRPr="00915269" w:rsidDel="00915269">
          <w:rPr>
            <w:rFonts w:ascii="Times New Roman" w:eastAsia="Times New Roman" w:hAnsi="Times New Roman" w:cs="Times New Roman"/>
            <w:sz w:val="24"/>
            <w:szCs w:val="24"/>
            <w:lang w:val="en-GB" w:eastAsia="fr-FR"/>
          </w:rPr>
          <w:br/>
          <w:delText>Procedure type 2</w:delText>
        </w:r>
      </w:del>
    </w:p>
    <w:p w14:paraId="57A0E4A9" w14:textId="77777777" w:rsidR="007E58A7" w:rsidRPr="007E58A7" w:rsidDel="00915269" w:rsidRDefault="007E58A7" w:rsidP="007E58A7">
      <w:pPr>
        <w:spacing w:before="100" w:beforeAutospacing="1" w:after="100" w:afterAutospacing="1" w:line="240" w:lineRule="auto"/>
        <w:rPr>
          <w:del w:id="1548" w:author="Administrateur" w:date="2017-02-14T10:23:00Z"/>
          <w:rFonts w:ascii="Times New Roman" w:eastAsia="Times New Roman" w:hAnsi="Times New Roman" w:cs="Times New Roman"/>
          <w:sz w:val="24"/>
          <w:szCs w:val="24"/>
          <w:lang w:eastAsia="fr-FR"/>
        </w:rPr>
      </w:pPr>
      <w:del w:id="1549" w:author="Administrateur" w:date="2017-02-14T10:23:00Z">
        <w:r w:rsidRPr="00915269" w:rsidDel="00915269">
          <w:rPr>
            <w:rFonts w:ascii="Times New Roman" w:eastAsia="Times New Roman" w:hAnsi="Times New Roman" w:cs="Times New Roman"/>
            <w:sz w:val="24"/>
            <w:szCs w:val="24"/>
            <w:lang w:val="en-GB" w:eastAsia="fr-FR"/>
          </w:rPr>
          <w:delText> </w:delText>
        </w:r>
      </w:del>
    </w:p>
    <w:p w14:paraId="52711A2F" w14:textId="77777777" w:rsidR="007E58A7" w:rsidRPr="007E58A7" w:rsidDel="00915269" w:rsidRDefault="00915269" w:rsidP="007E58A7">
      <w:pPr>
        <w:spacing w:after="0" w:line="240" w:lineRule="auto"/>
        <w:jc w:val="center"/>
        <w:rPr>
          <w:del w:id="1550" w:author="Administrateur" w:date="2017-02-14T10:23:00Z"/>
          <w:rFonts w:ascii="Times New Roman" w:eastAsia="Times New Roman" w:hAnsi="Times New Roman" w:cs="Times New Roman"/>
          <w:sz w:val="24"/>
          <w:szCs w:val="24"/>
          <w:lang w:eastAsia="fr-FR"/>
        </w:rPr>
      </w:pPr>
      <w:ins w:id="1551" w:author="Administrateur" w:date="2017-02-14T10:25:00Z">
        <w:r w:rsidRPr="00915269">
          <w:rPr>
            <w:rFonts w:ascii="Times New Roman" w:eastAsia="Times New Roman" w:hAnsi="Times New Roman" w:cs="Times New Roman"/>
            <w:noProof/>
            <w:color w:val="FF0000"/>
            <w:sz w:val="24"/>
            <w:szCs w:val="24"/>
            <w:lang w:val="nl-NL" w:eastAsia="zh-CN"/>
          </w:rPr>
          <w:lastRenderedPageBreak/>
          <mc:AlternateContent>
            <mc:Choice Requires="wps">
              <w:drawing>
                <wp:anchor distT="0" distB="0" distL="114300" distR="114300" simplePos="0" relativeHeight="251662336" behindDoc="0" locked="0" layoutInCell="1" allowOverlap="1" wp14:anchorId="5B4FCB73" wp14:editId="1F3CED1F">
                  <wp:simplePos x="0" y="0"/>
                  <wp:positionH relativeFrom="column">
                    <wp:posOffset>126365</wp:posOffset>
                  </wp:positionH>
                  <wp:positionV relativeFrom="paragraph">
                    <wp:posOffset>3741008</wp:posOffset>
                  </wp:positionV>
                  <wp:extent cx="5147945" cy="2784475"/>
                  <wp:effectExtent l="0" t="0" r="14605" b="34925"/>
                  <wp:wrapNone/>
                  <wp:docPr id="2854" name="Connecteur droit 2854"/>
                  <wp:cNvGraphicFramePr/>
                  <a:graphic xmlns:a="http://schemas.openxmlformats.org/drawingml/2006/main">
                    <a:graphicData uri="http://schemas.microsoft.com/office/word/2010/wordprocessingShape">
                      <wps:wsp>
                        <wps:cNvCnPr/>
                        <wps:spPr>
                          <a:xfrm flipV="1">
                            <a:off x="0" y="0"/>
                            <a:ext cx="5147945" cy="2784475"/>
                          </a:xfrm>
                          <a:prstGeom prst="line">
                            <a:avLst/>
                          </a:prstGeom>
                          <a:noFill/>
                          <a:ln w="9525" cap="flat" cmpd="sng" algn="ctr">
                            <a:solidFill>
                              <a:srgbClr val="FF0000"/>
                            </a:solidFill>
                            <a:prstDash val="solid"/>
                          </a:ln>
                          <a:effectLst/>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763BC4" id="Connecteur droit 285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9.95pt,294.55pt" to="415.3pt,5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" strokecolor="red"/>
              </w:pict>
            </mc:Fallback>
          </mc:AlternateContent>
        </w:r>
      </w:ins>
      <w:ins w:id="1552" w:author="Administrateur" w:date="2017-02-14T10:24:00Z">
        <w:r w:rsidRPr="00915269">
          <w:rPr>
            <w:rFonts w:ascii="Times New Roman" w:eastAsia="Times New Roman" w:hAnsi="Times New Roman" w:cs="Times New Roman"/>
            <w:noProof/>
            <w:color w:val="FF0000"/>
            <w:sz w:val="24"/>
            <w:szCs w:val="24"/>
            <w:lang w:val="nl-NL" w:eastAsia="zh-CN"/>
          </w:rPr>
          <mc:AlternateContent>
            <mc:Choice Requires="wps">
              <w:drawing>
                <wp:anchor distT="0" distB="0" distL="114300" distR="114300" simplePos="0" relativeHeight="251660288" behindDoc="0" locked="0" layoutInCell="1" allowOverlap="1" wp14:anchorId="7F6178C7" wp14:editId="5963652D">
                  <wp:simplePos x="0" y="0"/>
                  <wp:positionH relativeFrom="column">
                    <wp:posOffset>126785</wp:posOffset>
                  </wp:positionH>
                  <wp:positionV relativeFrom="paragraph">
                    <wp:posOffset>388043</wp:posOffset>
                  </wp:positionV>
                  <wp:extent cx="5147953" cy="2784763"/>
                  <wp:effectExtent l="0" t="0" r="14605" b="34925"/>
                  <wp:wrapNone/>
                  <wp:docPr id="2853" name="Connecteur droit 2853"/>
                  <wp:cNvGraphicFramePr/>
                  <a:graphic xmlns:a="http://schemas.openxmlformats.org/drawingml/2006/main">
                    <a:graphicData uri="http://schemas.microsoft.com/office/word/2010/wordprocessingShape">
                      <wps:wsp>
                        <wps:cNvCnPr/>
                        <wps:spPr>
                          <a:xfrm flipV="1">
                            <a:off x="0" y="0"/>
                            <a:ext cx="5147953" cy="27847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E1BD8" id="Connecteur droit 285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0pt,30.55pt" to="415.35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" strokecolor="red"/>
              </w:pict>
            </mc:Fallback>
          </mc:AlternateContent>
        </w:r>
      </w:ins>
      <w:del w:id="1553" w:author="Administrateur" w:date="2017-02-14T10:23:00Z">
        <w:r w:rsidR="007E58A7" w:rsidDel="00915269">
          <w:rPr>
            <w:rFonts w:ascii="Times New Roman" w:eastAsia="Times New Roman" w:hAnsi="Times New Roman" w:cs="Times New Roman"/>
            <w:noProof/>
            <w:sz w:val="24"/>
            <w:szCs w:val="24"/>
            <w:lang w:val="nl-NL" w:eastAsia="zh-CN"/>
          </w:rPr>
          <w:drawing>
            <wp:inline distT="0" distB="0" distL="0" distR="0" wp14:anchorId="552D44FD" wp14:editId="44BC8F5A">
              <wp:extent cx="4649470" cy="6581775"/>
              <wp:effectExtent l="0" t="0" r="0" b="9525"/>
              <wp:docPr id="73" name="Image 73" descr="http://srace2:8080/race_assets/image/uk/WP29_2012_53/20125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ace2:8080/race_assets/image/uk/WP29_2012_53/201253_2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9470" cy="6581775"/>
                      </a:xfrm>
                      <a:prstGeom prst="rect">
                        <a:avLst/>
                      </a:prstGeom>
                      <a:noFill/>
                      <a:ln>
                        <a:noFill/>
                      </a:ln>
                    </pic:spPr>
                  </pic:pic>
                </a:graphicData>
              </a:graphic>
            </wp:inline>
          </w:drawing>
        </w:r>
        <w:r w:rsidR="007E58A7" w:rsidRPr="007E58A7" w:rsidDel="00915269">
          <w:rPr>
            <w:rFonts w:ascii="Times New Roman" w:eastAsia="Times New Roman" w:hAnsi="Times New Roman" w:cs="Times New Roman"/>
            <w:sz w:val="24"/>
            <w:szCs w:val="24"/>
            <w:lang w:eastAsia="fr-FR"/>
          </w:rPr>
          <w:delText> </w:delText>
        </w:r>
      </w:del>
    </w:p>
    <w:p w14:paraId="58066167" w14:textId="77777777" w:rsidR="007E58A7" w:rsidRPr="007E58A7" w:rsidDel="00915269" w:rsidRDefault="007E58A7" w:rsidP="007E58A7">
      <w:pPr>
        <w:spacing w:before="100" w:beforeAutospacing="1" w:after="100" w:afterAutospacing="1" w:line="240" w:lineRule="auto"/>
        <w:rPr>
          <w:del w:id="1554" w:author="Administrateur" w:date="2017-02-14T10:23:00Z"/>
          <w:rFonts w:ascii="Times New Roman" w:eastAsia="Times New Roman" w:hAnsi="Times New Roman" w:cs="Times New Roman"/>
          <w:sz w:val="24"/>
          <w:szCs w:val="24"/>
          <w:lang w:eastAsia="fr-FR"/>
        </w:rPr>
      </w:pPr>
      <w:del w:id="1555" w:author="Administrateur" w:date="2017-02-14T10:23:00Z">
        <w:r w:rsidRPr="007E58A7" w:rsidDel="00915269">
          <w:rPr>
            <w:rFonts w:ascii="Times New Roman" w:eastAsia="Times New Roman" w:hAnsi="Times New Roman" w:cs="Times New Roman"/>
            <w:sz w:val="24"/>
            <w:szCs w:val="24"/>
            <w:lang w:eastAsia="fr-FR"/>
          </w:rPr>
          <w:delText> </w:delText>
        </w:r>
      </w:del>
    </w:p>
    <w:p w14:paraId="07D38E94"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0D449B0" wp14:editId="3B1B9E2F">
            <wp:extent cx="8890" cy="8890"/>
            <wp:effectExtent l="0" t="0" r="0" b="0"/>
            <wp:docPr id="72" name="Image 72"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5A11754B" w14:textId="77777777" w:rsidR="007E58A7" w:rsidRPr="00B735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Figure 3</w:t>
      </w:r>
      <w:r w:rsidRPr="00B735C1">
        <w:rPr>
          <w:rFonts w:ascii="Times New Roman" w:eastAsia="Times New Roman" w:hAnsi="Times New Roman" w:cs="Times New Roman"/>
          <w:sz w:val="24"/>
          <w:szCs w:val="24"/>
          <w:lang w:val="en-US" w:eastAsia="fr-FR"/>
        </w:rPr>
        <w:br/>
        <w:t>Microslip Test</w:t>
      </w:r>
      <w:r w:rsidRPr="00B735C1">
        <w:rPr>
          <w:rFonts w:ascii="Times New Roman" w:eastAsia="Times New Roman" w:hAnsi="Times New Roman" w:cs="Times New Roman"/>
          <w:sz w:val="24"/>
          <w:szCs w:val="24"/>
          <w:lang w:val="en-US" w:eastAsia="fr-FR"/>
        </w:rPr>
        <w:br/>
        <w:t>Total travel: 300 ± 20 mm</w:t>
      </w:r>
    </w:p>
    <w:p w14:paraId="6ACD9A8E" w14:textId="77777777" w:rsidR="007E58A7" w:rsidRPr="00B735C1" w:rsidRDefault="007E58A7" w:rsidP="007E58A7">
      <w:pPr>
        <w:spacing w:after="0"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14:paraId="6CAF3165"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lastRenderedPageBreak/>
        <w:drawing>
          <wp:inline distT="0" distB="0" distL="0" distR="0" wp14:anchorId="2D904239" wp14:editId="124953AF">
            <wp:extent cx="5106670" cy="4356100"/>
            <wp:effectExtent l="0" t="0" r="0" b="6350"/>
            <wp:docPr id="71" name="Image 71" descr="http://srace2:8080/race_assets/image/uk/WP29_2012_53/201253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ace2:8080/race_assets/image/uk/WP29_2012_53/201253_2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6670" cy="4356100"/>
                    </a:xfrm>
                    <a:prstGeom prst="rect">
                      <a:avLst/>
                    </a:prstGeom>
                    <a:noFill/>
                    <a:ln>
                      <a:noFill/>
                    </a:ln>
                  </pic:spPr>
                </pic:pic>
              </a:graphicData>
            </a:graphic>
          </wp:inline>
        </w:drawing>
      </w:r>
    </w:p>
    <w:p w14:paraId="1806DA9E" w14:textId="77777777" w:rsidR="007E58A7" w:rsidRPr="00B735C1" w:rsidRDefault="007E58A7" w:rsidP="007E58A7">
      <w:pPr>
        <w:spacing w:after="0"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14:paraId="59FD9AA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load of 50 N on the testing device shall be vertically guided in such a way as to prevent load-swing and twisting of the strap.</w:t>
      </w:r>
    </w:p>
    <w:p w14:paraId="71235F9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attaching device shall be fixed to the load of 50 N in the same manner as in the vehicle.</w:t>
      </w:r>
    </w:p>
    <w:p w14:paraId="7517436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880AF2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BCBB5E6"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221C2549" wp14:editId="2CCF2AA7">
            <wp:extent cx="8890" cy="8890"/>
            <wp:effectExtent l="0" t="0" r="0" b="0"/>
            <wp:docPr id="70" name="Image 70"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10DE668" w14:textId="77777777" w:rsidR="002F65DD" w:rsidRDefault="002F65DD">
      <w:pPr>
        <w:rPr>
          <w:rFonts w:ascii="Times New Roman" w:eastAsia="Times New Roman" w:hAnsi="Times New Roman" w:cs="Times New Roman"/>
          <w:b/>
          <w:bCs/>
          <w:sz w:val="36"/>
          <w:szCs w:val="36"/>
          <w:lang w:val="en-GB" w:eastAsia="fr-FR"/>
        </w:rPr>
      </w:pPr>
      <w:bookmarkStart w:id="1556" w:name="A_146"/>
      <w:r>
        <w:rPr>
          <w:rFonts w:ascii="Times New Roman" w:eastAsia="Times New Roman" w:hAnsi="Times New Roman" w:cs="Times New Roman"/>
          <w:b/>
          <w:bCs/>
          <w:sz w:val="36"/>
          <w:szCs w:val="36"/>
          <w:lang w:val="en-GB" w:eastAsia="fr-FR"/>
        </w:rPr>
        <w:br w:type="page"/>
      </w:r>
    </w:p>
    <w:p w14:paraId="3D4D2A47"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6</w:t>
      </w:r>
      <w:bookmarkEnd w:id="1556"/>
    </w:p>
    <w:p w14:paraId="545BC16E"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Description of trolley</w:t>
      </w:r>
    </w:p>
    <w:p w14:paraId="5F18786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8D08A72"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57" w:name="1_368"/>
      <w:r w:rsidRPr="00424061">
        <w:rPr>
          <w:rFonts w:ascii="Times New Roman" w:eastAsia="Times New Roman" w:hAnsi="Times New Roman" w:cs="Times New Roman"/>
          <w:b/>
          <w:bCs/>
          <w:sz w:val="20"/>
          <w:szCs w:val="20"/>
          <w:lang w:val="en-GB" w:eastAsia="fr-FR"/>
        </w:rPr>
        <w:t>1. Trolley</w:t>
      </w:r>
      <w:bookmarkEnd w:id="1557"/>
    </w:p>
    <w:p w14:paraId="035C0EA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For tests on Enhanced child restraints, the trolley, carrying the seat only, shall have a mass greater than 380 kg. For tests on Enhanced Child Restraint Systems in the "specific vehicle’ ISOFIX" category, the trolley with the attached vehicle structure shall have a mass greater than 800 kg.</w:t>
      </w:r>
    </w:p>
    <w:p w14:paraId="7DAA20C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02B99BBD"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58" w:name="2_910"/>
      <w:r w:rsidRPr="00424061">
        <w:rPr>
          <w:rFonts w:ascii="Times New Roman" w:eastAsia="Times New Roman" w:hAnsi="Times New Roman" w:cs="Times New Roman"/>
          <w:b/>
          <w:bCs/>
          <w:sz w:val="20"/>
          <w:szCs w:val="20"/>
          <w:lang w:val="en-GB" w:eastAsia="fr-FR"/>
        </w:rPr>
        <w:t>2. Calibration screen</w:t>
      </w:r>
      <w:bookmarkEnd w:id="1558"/>
    </w:p>
    <w:p w14:paraId="259862E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A calibration screen shall be attached firmly to the trolley with a movement limit line plainly marked on it to enable compliance with forward movement criteria to be determined from photographic records.</w:t>
      </w:r>
    </w:p>
    <w:p w14:paraId="6217D99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8036F3D"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59" w:name="3_831"/>
      <w:r w:rsidRPr="00424061">
        <w:rPr>
          <w:rFonts w:ascii="Times New Roman" w:eastAsia="Times New Roman" w:hAnsi="Times New Roman" w:cs="Times New Roman"/>
          <w:b/>
          <w:bCs/>
          <w:sz w:val="20"/>
          <w:szCs w:val="20"/>
          <w:lang w:val="en-GB" w:eastAsia="fr-FR"/>
        </w:rPr>
        <w:t>3. Test bench</w:t>
      </w:r>
      <w:bookmarkEnd w:id="1559"/>
    </w:p>
    <w:p w14:paraId="46CF5AE4"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560" w:name="3_637"/>
      <w:r w:rsidRPr="00424061">
        <w:rPr>
          <w:rFonts w:ascii="Times New Roman" w:eastAsia="Times New Roman" w:hAnsi="Times New Roman" w:cs="Times New Roman"/>
          <w:b/>
          <w:bCs/>
          <w:sz w:val="15"/>
          <w:szCs w:val="15"/>
          <w:lang w:val="en-GB" w:eastAsia="fr-FR"/>
        </w:rPr>
        <w:t>3.1. The test bench shall be constructed as follows:</w:t>
      </w:r>
      <w:bookmarkEnd w:id="1560"/>
    </w:p>
    <w:p w14:paraId="1BDEAD9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3.1.1. a rigid back, fixed, dimensions of which are given in Appendix 1 to this annex;</w:t>
      </w:r>
    </w:p>
    <w:p w14:paraId="48B6BF7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3.1.2. Rigid seating, made from a rigid metal sheet, dimensions of which are given in Appendix 1 to this annex;</w:t>
      </w:r>
    </w:p>
    <w:p w14:paraId="25DB2B5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3.1.3. for access to the ISOFIX anchorage system, openings shall be made at the rear of the test bench seat cushion, as prescribed in Appendix 1 to this Annex;</w:t>
      </w:r>
    </w:p>
    <w:p w14:paraId="641B7C6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3.1.4. the width of the test bench shall be 800 mm;</w:t>
      </w:r>
    </w:p>
    <w:p w14:paraId="0D8071A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3.1.5. the back and the seating shall be covered with polyurethane foam, the characteristics of which are given in Table 1. The dimensions of the cushion are given in Appendix 1 to this annex;</w:t>
      </w:r>
    </w:p>
    <w:p w14:paraId="139505A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Table 1</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8"/>
        <w:gridCol w:w="2514"/>
        <w:gridCol w:w="2514"/>
        <w:gridCol w:w="2514"/>
      </w:tblGrid>
      <w:tr w:rsidR="007E58A7" w:rsidRPr="007E58A7" w14:paraId="5DA3763B" w14:textId="77777777" w:rsidTr="007E58A7">
        <w:trPr>
          <w:tblHeader/>
          <w:tblCellSpacing w:w="0" w:type="dxa"/>
        </w:trPr>
        <w:tc>
          <w:tcPr>
            <w:tcW w:w="1950" w:type="dxa"/>
            <w:tcBorders>
              <w:top w:val="outset" w:sz="6" w:space="0" w:color="auto"/>
              <w:left w:val="outset" w:sz="6" w:space="0" w:color="auto"/>
              <w:bottom w:val="outset" w:sz="6" w:space="0" w:color="auto"/>
              <w:right w:val="outset" w:sz="6" w:space="0" w:color="auto"/>
            </w:tcBorders>
            <w:vAlign w:val="bottom"/>
            <w:hideMark/>
          </w:tcPr>
          <w:p w14:paraId="5705FC4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845" w:type="dxa"/>
            <w:tcBorders>
              <w:top w:val="outset" w:sz="6" w:space="0" w:color="auto"/>
              <w:left w:val="outset" w:sz="6" w:space="0" w:color="auto"/>
              <w:bottom w:val="outset" w:sz="6" w:space="0" w:color="auto"/>
              <w:right w:val="outset" w:sz="6" w:space="0" w:color="auto"/>
            </w:tcBorders>
            <w:vAlign w:val="bottom"/>
            <w:hideMark/>
          </w:tcPr>
          <w:p w14:paraId="1BAB32B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Standard</w:t>
            </w:r>
          </w:p>
        </w:tc>
        <w:tc>
          <w:tcPr>
            <w:tcW w:w="1845" w:type="dxa"/>
            <w:tcBorders>
              <w:top w:val="outset" w:sz="6" w:space="0" w:color="auto"/>
              <w:left w:val="outset" w:sz="6" w:space="0" w:color="auto"/>
              <w:bottom w:val="outset" w:sz="6" w:space="0" w:color="auto"/>
              <w:right w:val="outset" w:sz="6" w:space="0" w:color="auto"/>
            </w:tcBorders>
            <w:vAlign w:val="bottom"/>
            <w:hideMark/>
          </w:tcPr>
          <w:p w14:paraId="11C650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Value</w:t>
            </w:r>
          </w:p>
        </w:tc>
        <w:tc>
          <w:tcPr>
            <w:tcW w:w="1845" w:type="dxa"/>
            <w:tcBorders>
              <w:top w:val="outset" w:sz="6" w:space="0" w:color="auto"/>
              <w:left w:val="outset" w:sz="6" w:space="0" w:color="auto"/>
              <w:bottom w:val="outset" w:sz="6" w:space="0" w:color="auto"/>
              <w:right w:val="outset" w:sz="6" w:space="0" w:color="auto"/>
            </w:tcBorders>
            <w:vAlign w:val="bottom"/>
            <w:hideMark/>
          </w:tcPr>
          <w:p w14:paraId="000868A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Unit</w:t>
            </w:r>
          </w:p>
        </w:tc>
      </w:tr>
      <w:tr w:rsidR="007E58A7" w:rsidRPr="007E58A7" w14:paraId="08379289" w14:textId="7777777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14:paraId="62FB8BA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Density</w:t>
            </w:r>
          </w:p>
        </w:tc>
        <w:tc>
          <w:tcPr>
            <w:tcW w:w="1845" w:type="dxa"/>
            <w:tcBorders>
              <w:top w:val="outset" w:sz="6" w:space="0" w:color="auto"/>
              <w:left w:val="outset" w:sz="6" w:space="0" w:color="auto"/>
              <w:bottom w:val="outset" w:sz="6" w:space="0" w:color="auto"/>
              <w:right w:val="outset" w:sz="6" w:space="0" w:color="auto"/>
            </w:tcBorders>
            <w:hideMark/>
          </w:tcPr>
          <w:p w14:paraId="672A55F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845</w:t>
            </w:r>
          </w:p>
        </w:tc>
        <w:tc>
          <w:tcPr>
            <w:tcW w:w="1845" w:type="dxa"/>
            <w:tcBorders>
              <w:top w:val="outset" w:sz="6" w:space="0" w:color="auto"/>
              <w:left w:val="outset" w:sz="6" w:space="0" w:color="auto"/>
              <w:bottom w:val="outset" w:sz="6" w:space="0" w:color="auto"/>
              <w:right w:val="outset" w:sz="6" w:space="0" w:color="auto"/>
            </w:tcBorders>
            <w:hideMark/>
          </w:tcPr>
          <w:p w14:paraId="5E30068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68-74</w:t>
            </w:r>
          </w:p>
        </w:tc>
        <w:tc>
          <w:tcPr>
            <w:tcW w:w="1845" w:type="dxa"/>
            <w:tcBorders>
              <w:top w:val="outset" w:sz="6" w:space="0" w:color="auto"/>
              <w:left w:val="outset" w:sz="6" w:space="0" w:color="auto"/>
              <w:bottom w:val="outset" w:sz="6" w:space="0" w:color="auto"/>
              <w:right w:val="outset" w:sz="6" w:space="0" w:color="auto"/>
            </w:tcBorders>
            <w:hideMark/>
          </w:tcPr>
          <w:p w14:paraId="7377F65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C32140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Kg/m</w:t>
            </w:r>
            <w:r w:rsidRPr="007E58A7">
              <w:rPr>
                <w:rFonts w:ascii="Times New Roman" w:eastAsia="Times New Roman" w:hAnsi="Times New Roman" w:cs="Times New Roman"/>
                <w:sz w:val="24"/>
                <w:szCs w:val="24"/>
                <w:vertAlign w:val="superscript"/>
                <w:lang w:eastAsia="fr-FR"/>
              </w:rPr>
              <w:t>3</w:t>
            </w:r>
          </w:p>
        </w:tc>
      </w:tr>
      <w:tr w:rsidR="007E58A7" w:rsidRPr="007E58A7" w14:paraId="476971AF" w14:textId="7777777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14:paraId="56FD4F8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Compression Resistance</w:t>
            </w:r>
          </w:p>
        </w:tc>
        <w:tc>
          <w:tcPr>
            <w:tcW w:w="1845" w:type="dxa"/>
            <w:tcBorders>
              <w:top w:val="outset" w:sz="6" w:space="0" w:color="auto"/>
              <w:left w:val="outset" w:sz="6" w:space="0" w:color="auto"/>
              <w:bottom w:val="outset" w:sz="6" w:space="0" w:color="auto"/>
              <w:right w:val="outset" w:sz="6" w:space="0" w:color="auto"/>
            </w:tcBorders>
            <w:hideMark/>
          </w:tcPr>
          <w:p w14:paraId="4EE021D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3386/1 (40% compression)</w:t>
            </w:r>
          </w:p>
        </w:tc>
        <w:tc>
          <w:tcPr>
            <w:tcW w:w="1845" w:type="dxa"/>
            <w:tcBorders>
              <w:top w:val="outset" w:sz="6" w:space="0" w:color="auto"/>
              <w:left w:val="outset" w:sz="6" w:space="0" w:color="auto"/>
              <w:bottom w:val="outset" w:sz="6" w:space="0" w:color="auto"/>
              <w:right w:val="outset" w:sz="6" w:space="0" w:color="auto"/>
            </w:tcBorders>
            <w:hideMark/>
          </w:tcPr>
          <w:p w14:paraId="077F195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13</w:t>
            </w:r>
          </w:p>
        </w:tc>
        <w:tc>
          <w:tcPr>
            <w:tcW w:w="1845" w:type="dxa"/>
            <w:tcBorders>
              <w:top w:val="outset" w:sz="6" w:space="0" w:color="auto"/>
              <w:left w:val="outset" w:sz="6" w:space="0" w:color="auto"/>
              <w:bottom w:val="outset" w:sz="6" w:space="0" w:color="auto"/>
              <w:right w:val="outset" w:sz="6" w:space="0" w:color="auto"/>
            </w:tcBorders>
            <w:hideMark/>
          </w:tcPr>
          <w:p w14:paraId="31FCB99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kPa</w:t>
            </w:r>
          </w:p>
        </w:tc>
      </w:tr>
      <w:tr w:rsidR="007E58A7" w:rsidRPr="007E58A7" w14:paraId="297ED971" w14:textId="7777777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14:paraId="333B228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Indentation Load Deflection (ILD)</w:t>
            </w:r>
          </w:p>
        </w:tc>
        <w:tc>
          <w:tcPr>
            <w:tcW w:w="1845" w:type="dxa"/>
            <w:tcBorders>
              <w:top w:val="outset" w:sz="6" w:space="0" w:color="auto"/>
              <w:left w:val="outset" w:sz="6" w:space="0" w:color="auto"/>
              <w:bottom w:val="outset" w:sz="6" w:space="0" w:color="auto"/>
              <w:right w:val="outset" w:sz="6" w:space="0" w:color="auto"/>
            </w:tcBorders>
            <w:hideMark/>
          </w:tcPr>
          <w:p w14:paraId="7EA7D08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EN ISO 2439B (40% compression)</w:t>
            </w:r>
          </w:p>
        </w:tc>
        <w:tc>
          <w:tcPr>
            <w:tcW w:w="1845" w:type="dxa"/>
            <w:tcBorders>
              <w:top w:val="outset" w:sz="6" w:space="0" w:color="auto"/>
              <w:left w:val="outset" w:sz="6" w:space="0" w:color="auto"/>
              <w:bottom w:val="outset" w:sz="6" w:space="0" w:color="auto"/>
              <w:right w:val="outset" w:sz="6" w:space="0" w:color="auto"/>
            </w:tcBorders>
            <w:hideMark/>
          </w:tcPr>
          <w:p w14:paraId="06F8D70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480 (+/15%)</w:t>
            </w:r>
          </w:p>
        </w:tc>
        <w:tc>
          <w:tcPr>
            <w:tcW w:w="1845" w:type="dxa"/>
            <w:tcBorders>
              <w:top w:val="outset" w:sz="6" w:space="0" w:color="auto"/>
              <w:left w:val="outset" w:sz="6" w:space="0" w:color="auto"/>
              <w:bottom w:val="outset" w:sz="6" w:space="0" w:color="auto"/>
              <w:right w:val="outset" w:sz="6" w:space="0" w:color="auto"/>
            </w:tcBorders>
            <w:hideMark/>
          </w:tcPr>
          <w:p w14:paraId="135E736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w:t>
            </w:r>
          </w:p>
        </w:tc>
      </w:tr>
      <w:tr w:rsidR="007E58A7" w:rsidRPr="007E58A7" w14:paraId="05DBAE33" w14:textId="7777777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14:paraId="02688A6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Tensile strenght</w:t>
            </w:r>
          </w:p>
        </w:tc>
        <w:tc>
          <w:tcPr>
            <w:tcW w:w="1845" w:type="dxa"/>
            <w:tcBorders>
              <w:top w:val="outset" w:sz="6" w:space="0" w:color="auto"/>
              <w:left w:val="outset" w:sz="6" w:space="0" w:color="auto"/>
              <w:bottom w:val="outset" w:sz="6" w:space="0" w:color="auto"/>
              <w:right w:val="outset" w:sz="6" w:space="0" w:color="auto"/>
            </w:tcBorders>
            <w:hideMark/>
          </w:tcPr>
          <w:p w14:paraId="7F92A71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1798</w:t>
            </w:r>
          </w:p>
        </w:tc>
        <w:tc>
          <w:tcPr>
            <w:tcW w:w="1845" w:type="dxa"/>
            <w:tcBorders>
              <w:top w:val="outset" w:sz="6" w:space="0" w:color="auto"/>
              <w:left w:val="outset" w:sz="6" w:space="0" w:color="auto"/>
              <w:bottom w:val="outset" w:sz="6" w:space="0" w:color="auto"/>
              <w:right w:val="outset" w:sz="6" w:space="0" w:color="auto"/>
            </w:tcBorders>
            <w:hideMark/>
          </w:tcPr>
          <w:p w14:paraId="38224D5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150</w:t>
            </w:r>
          </w:p>
        </w:tc>
        <w:tc>
          <w:tcPr>
            <w:tcW w:w="1845" w:type="dxa"/>
            <w:tcBorders>
              <w:top w:val="outset" w:sz="6" w:space="0" w:color="auto"/>
              <w:left w:val="outset" w:sz="6" w:space="0" w:color="auto"/>
              <w:bottom w:val="outset" w:sz="6" w:space="0" w:color="auto"/>
              <w:right w:val="outset" w:sz="6" w:space="0" w:color="auto"/>
            </w:tcBorders>
            <w:hideMark/>
          </w:tcPr>
          <w:p w14:paraId="16FD135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kPa</w:t>
            </w:r>
          </w:p>
        </w:tc>
      </w:tr>
      <w:tr w:rsidR="007E58A7" w:rsidRPr="007E58A7" w14:paraId="1F6590D2" w14:textId="7777777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14:paraId="57B699D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Ultimate Elongation</w:t>
            </w:r>
          </w:p>
        </w:tc>
        <w:tc>
          <w:tcPr>
            <w:tcW w:w="1845" w:type="dxa"/>
            <w:tcBorders>
              <w:top w:val="outset" w:sz="6" w:space="0" w:color="auto"/>
              <w:left w:val="outset" w:sz="6" w:space="0" w:color="auto"/>
              <w:bottom w:val="outset" w:sz="6" w:space="0" w:color="auto"/>
              <w:right w:val="outset" w:sz="6" w:space="0" w:color="auto"/>
            </w:tcBorders>
            <w:hideMark/>
          </w:tcPr>
          <w:p w14:paraId="1338B99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1798</w:t>
            </w:r>
          </w:p>
        </w:tc>
        <w:tc>
          <w:tcPr>
            <w:tcW w:w="1845" w:type="dxa"/>
            <w:tcBorders>
              <w:top w:val="outset" w:sz="6" w:space="0" w:color="auto"/>
              <w:left w:val="outset" w:sz="6" w:space="0" w:color="auto"/>
              <w:bottom w:val="outset" w:sz="6" w:space="0" w:color="auto"/>
              <w:right w:val="outset" w:sz="6" w:space="0" w:color="auto"/>
            </w:tcBorders>
            <w:hideMark/>
          </w:tcPr>
          <w:p w14:paraId="0235236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120</w:t>
            </w:r>
          </w:p>
        </w:tc>
        <w:tc>
          <w:tcPr>
            <w:tcW w:w="1845" w:type="dxa"/>
            <w:tcBorders>
              <w:top w:val="outset" w:sz="6" w:space="0" w:color="auto"/>
              <w:left w:val="outset" w:sz="6" w:space="0" w:color="auto"/>
              <w:bottom w:val="outset" w:sz="6" w:space="0" w:color="auto"/>
              <w:right w:val="outset" w:sz="6" w:space="0" w:color="auto"/>
            </w:tcBorders>
            <w:hideMark/>
          </w:tcPr>
          <w:p w14:paraId="4B9B49A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4EE7BC8F" w14:textId="77777777" w:rsidTr="007E58A7">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14:paraId="16718A2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Compression set</w:t>
            </w:r>
          </w:p>
        </w:tc>
        <w:tc>
          <w:tcPr>
            <w:tcW w:w="1845" w:type="dxa"/>
            <w:tcBorders>
              <w:top w:val="outset" w:sz="6" w:space="0" w:color="auto"/>
              <w:left w:val="outset" w:sz="6" w:space="0" w:color="auto"/>
              <w:bottom w:val="outset" w:sz="6" w:space="0" w:color="auto"/>
              <w:right w:val="outset" w:sz="6" w:space="0" w:color="auto"/>
            </w:tcBorders>
            <w:hideMark/>
          </w:tcPr>
          <w:p w14:paraId="1CCDC70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EN ISO 1856 (22hr/50%/70°C)</w:t>
            </w:r>
          </w:p>
        </w:tc>
        <w:tc>
          <w:tcPr>
            <w:tcW w:w="1845" w:type="dxa"/>
            <w:tcBorders>
              <w:top w:val="outset" w:sz="6" w:space="0" w:color="auto"/>
              <w:left w:val="outset" w:sz="6" w:space="0" w:color="auto"/>
              <w:bottom w:val="outset" w:sz="6" w:space="0" w:color="auto"/>
              <w:right w:val="outset" w:sz="6" w:space="0" w:color="auto"/>
            </w:tcBorders>
            <w:hideMark/>
          </w:tcPr>
          <w:p w14:paraId="1D59D8C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3</w:t>
            </w:r>
          </w:p>
        </w:tc>
        <w:tc>
          <w:tcPr>
            <w:tcW w:w="1845" w:type="dxa"/>
            <w:tcBorders>
              <w:top w:val="outset" w:sz="6" w:space="0" w:color="auto"/>
              <w:left w:val="outset" w:sz="6" w:space="0" w:color="auto"/>
              <w:bottom w:val="outset" w:sz="6" w:space="0" w:color="auto"/>
              <w:right w:val="outset" w:sz="6" w:space="0" w:color="auto"/>
            </w:tcBorders>
            <w:hideMark/>
          </w:tcPr>
          <w:p w14:paraId="1ADDED5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bl>
    <w:p w14:paraId="2B39A77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3.1.6. The polyurethane foam shall be covered with a sun shade cloth, made of poly-acrylate fibre, the characteristics of which are given in Table 2.</w:t>
      </w:r>
    </w:p>
    <w:p w14:paraId="5DDB7C0A"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22A406EF" wp14:editId="09AAD67E">
            <wp:extent cx="8890" cy="8890"/>
            <wp:effectExtent l="0" t="0" r="0" b="0"/>
            <wp:docPr id="69" name="Image 6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83281B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Table 2</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2550"/>
      </w:tblGrid>
      <w:tr w:rsidR="007E58A7" w:rsidRPr="007E58A7" w14:paraId="488CDB68" w14:textId="77777777" w:rsidTr="007E58A7">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14:paraId="54A753D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br/>
              <w:t>Specific mass (g/m</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w:t>
            </w:r>
            <w:r w:rsidRPr="00424061">
              <w:rPr>
                <w:rFonts w:ascii="Times New Roman" w:eastAsia="Times New Roman" w:hAnsi="Times New Roman" w:cs="Times New Roman"/>
                <w:sz w:val="24"/>
                <w:szCs w:val="24"/>
                <w:lang w:val="en-GB" w:eastAsia="fr-FR"/>
              </w:rPr>
              <w:br/>
              <w:t>Breaking strength according to DIN 53587 on test specimen 50 mm wide:</w:t>
            </w:r>
            <w:r w:rsidRPr="00424061">
              <w:rPr>
                <w:rFonts w:ascii="Times New Roman" w:eastAsia="Times New Roman" w:hAnsi="Times New Roman" w:cs="Times New Roman"/>
                <w:sz w:val="24"/>
                <w:szCs w:val="24"/>
                <w:lang w:val="en-GB" w:eastAsia="fr-FR"/>
              </w:rPr>
              <w:br/>
              <w:t xml:space="preserve">lengthwise (kg): </w:t>
            </w:r>
            <w:r w:rsidRPr="00424061">
              <w:rPr>
                <w:rFonts w:ascii="Times New Roman" w:eastAsia="Times New Roman" w:hAnsi="Times New Roman" w:cs="Times New Roman"/>
                <w:sz w:val="24"/>
                <w:szCs w:val="24"/>
                <w:lang w:val="en-GB" w:eastAsia="fr-FR"/>
              </w:rPr>
              <w:br/>
              <w:t xml:space="preserve">breadth wise (kg): </w:t>
            </w:r>
            <w:r w:rsidRPr="00424061">
              <w:rPr>
                <w:rFonts w:ascii="Times New Roman" w:eastAsia="Times New Roman" w:hAnsi="Times New Roman" w:cs="Times New Roman"/>
                <w:sz w:val="24"/>
                <w:szCs w:val="24"/>
                <w:lang w:val="en-GB" w:eastAsia="fr-FR"/>
              </w:rPr>
              <w:b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97EA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424061">
              <w:rPr>
                <w:rFonts w:ascii="Times New Roman" w:eastAsia="Times New Roman" w:hAnsi="Times New Roman" w:cs="Times New Roman"/>
                <w:sz w:val="24"/>
                <w:szCs w:val="24"/>
                <w:lang w:val="en-GB" w:eastAsia="fr-FR"/>
              </w:rPr>
              <w:br/>
            </w:r>
            <w:r w:rsidRPr="007E58A7">
              <w:rPr>
                <w:rFonts w:ascii="Times New Roman" w:eastAsia="Times New Roman" w:hAnsi="Times New Roman" w:cs="Times New Roman"/>
                <w:sz w:val="24"/>
                <w:szCs w:val="24"/>
                <w:lang w:eastAsia="fr-FR"/>
              </w:rPr>
              <w:t>290</w:t>
            </w:r>
            <w:r w:rsidRPr="007E58A7">
              <w:rPr>
                <w:rFonts w:ascii="Times New Roman" w:eastAsia="Times New Roman" w:hAnsi="Times New Roman" w:cs="Times New Roman"/>
                <w:sz w:val="24"/>
                <w:szCs w:val="24"/>
                <w:lang w:eastAsia="fr-FR"/>
              </w:rPr>
              <w:br/>
            </w:r>
            <w:r w:rsidRPr="007E58A7">
              <w:rPr>
                <w:rFonts w:ascii="Times New Roman" w:eastAsia="Times New Roman" w:hAnsi="Times New Roman" w:cs="Times New Roman"/>
                <w:sz w:val="24"/>
                <w:szCs w:val="24"/>
                <w:lang w:eastAsia="fr-FR"/>
              </w:rPr>
              <w:br/>
              <w:t>120</w:t>
            </w:r>
            <w:r w:rsidRPr="007E58A7">
              <w:rPr>
                <w:rFonts w:ascii="Times New Roman" w:eastAsia="Times New Roman" w:hAnsi="Times New Roman" w:cs="Times New Roman"/>
                <w:sz w:val="24"/>
                <w:szCs w:val="24"/>
                <w:lang w:eastAsia="fr-FR"/>
              </w:rPr>
              <w:br/>
              <w:t>80</w:t>
            </w:r>
            <w:r w:rsidRPr="007E58A7">
              <w:rPr>
                <w:rFonts w:ascii="Times New Roman" w:eastAsia="Times New Roman" w:hAnsi="Times New Roman" w:cs="Times New Roman"/>
                <w:sz w:val="24"/>
                <w:szCs w:val="24"/>
                <w:lang w:eastAsia="fr-FR"/>
              </w:rPr>
              <w:br/>
              <w:t> </w:t>
            </w:r>
          </w:p>
        </w:tc>
      </w:tr>
    </w:tbl>
    <w:p w14:paraId="5EC9FF9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3.1.7. Covering the test bench seat cushion and the test bench seat </w:t>
      </w:r>
      <w:r w:rsidRPr="00424061">
        <w:rPr>
          <w:rFonts w:ascii="Times New Roman" w:eastAsia="Times New Roman" w:hAnsi="Times New Roman" w:cs="Times New Roman"/>
          <w:sz w:val="24"/>
          <w:szCs w:val="24"/>
          <w:lang w:val="en-GB" w:eastAsia="fr-FR"/>
        </w:rPr>
        <w:br/>
        <w:t>back cushion</w:t>
      </w:r>
    </w:p>
    <w:p w14:paraId="065F49C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3.1.7.1. The test bench seat cushion is produced out of a square foam block (800 x 575 x 135 mm) in such a way (see figure 1 of Appendix 1 to this Annex) that its shape resembles the shape of the aluminium bottom-plate specified in figure 2 of Appendix 1 to this Annex.</w:t>
      </w:r>
    </w:p>
    <w:p w14:paraId="109D3B4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3.1.7.2. 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14:paraId="7AF87F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3.1.7.3. The cover material (1,250 x 1,200 mm, see figure 3 of Appendix 1 to this Annex) is cut across the width in such a way that it is not possible for the material to overlap after covering. There should be a gap of about 100 mm between the edges of the cover material. Therefore the material has to be cut at about 1,200 mm.</w:t>
      </w:r>
    </w:p>
    <w:p w14:paraId="2A3A174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3.1.7.4. The cover material is marked with two lines which run across the width. They are drawn 375 mm from the centreline of the cover material </w:t>
      </w:r>
      <w:r w:rsidRPr="00424061">
        <w:rPr>
          <w:rFonts w:ascii="Times New Roman" w:eastAsia="Times New Roman" w:hAnsi="Times New Roman" w:cs="Times New Roman"/>
          <w:sz w:val="24"/>
          <w:szCs w:val="24"/>
          <w:lang w:val="en-GB" w:eastAsia="fr-FR"/>
        </w:rPr>
        <w:br/>
        <w:t>(see figure 3 of Appendix 1 to this Annex).</w:t>
      </w:r>
    </w:p>
    <w:p w14:paraId="119CD7F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3.1.7.5. The test bench seat cushion is placed upside down on the cover material with the aluminium bottom-plate on top.</w:t>
      </w:r>
    </w:p>
    <w:p w14:paraId="4916D7C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3.1.7.6. On both sides the cover material is stretched until the lines drawn on it match the edges of the aluminium bottom-plate. At each bolt position, small incisions are made and the cover material is pulled over the bolts.</w:t>
      </w:r>
    </w:p>
    <w:p w14:paraId="0C60E97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3.1.7.7. At the position of the grooves in the bottom-plate and in the foam, the cover material should be incised.</w:t>
      </w:r>
    </w:p>
    <w:p w14:paraId="7CE8B9C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3.1.7.8. The cover is glued to the aluminium plate with flexible glue. The nuts have to be removed before gluing.</w:t>
      </w:r>
    </w:p>
    <w:p w14:paraId="072C727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3.1.7.9. The flaps on the side are folded onto the plate and are glued as well.</w:t>
      </w:r>
    </w:p>
    <w:p w14:paraId="4F312C3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3.1.7.10. The flaps in the grooves are folded inside and taped with a strong tape.</w:t>
      </w:r>
    </w:p>
    <w:p w14:paraId="2C79BE5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3.1.7.11. The flexible glue has to dry for at least 12 hours.</w:t>
      </w:r>
    </w:p>
    <w:p w14:paraId="5587648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3.1.7.12. The test bench seat-back cushion is covered in exactly the same way as the test bench seat cushion, only the lines on the cover material (1,250 x 850 mm) are drawn 333 mm apart from the centreline of the material.</w:t>
      </w:r>
    </w:p>
    <w:p w14:paraId="4628318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3.1.8. Line Cr is coincident with the intersection line between the top plane of the test bench seat cushion and the front plane of the test bench seat-back cushion.</w:t>
      </w:r>
    </w:p>
    <w:p w14:paraId="0F003759"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561" w:name="3_246"/>
      <w:r w:rsidRPr="00424061">
        <w:rPr>
          <w:rFonts w:ascii="Times New Roman" w:eastAsia="Times New Roman" w:hAnsi="Times New Roman" w:cs="Times New Roman"/>
          <w:b/>
          <w:bCs/>
          <w:sz w:val="15"/>
          <w:szCs w:val="15"/>
          <w:lang w:val="en-GB" w:eastAsia="fr-FR"/>
        </w:rPr>
        <w:t>3.2. Test of rearward-facing devices</w:t>
      </w:r>
      <w:bookmarkEnd w:id="1561"/>
    </w:p>
    <w:p w14:paraId="1658131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3.2.1. A special frame shall be fitted on the trolley in order to support the Enhanced child restraint system as shown in figure 1.</w:t>
      </w:r>
    </w:p>
    <w:p w14:paraId="4BE2522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3.2.2. A steel tube shall be attached firmly to the trolley in such a way that a load of 5,000 ± 50 N applied horizontally to the centre of the tube does not cause a movement greater than 2 mm.</w:t>
      </w:r>
    </w:p>
    <w:p w14:paraId="4477278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3.2.3. The dimensions of the tube shall be: 500 x 100 x 90 mm.</w:t>
      </w:r>
    </w:p>
    <w:p w14:paraId="2A33E260"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79F3672D" wp14:editId="09CA2D86">
            <wp:extent cx="8890" cy="8890"/>
            <wp:effectExtent l="0" t="0" r="0" b="0"/>
            <wp:docPr id="68" name="Image 68"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2380342D"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1</w:t>
      </w:r>
      <w:r w:rsidRPr="00424061">
        <w:rPr>
          <w:rFonts w:ascii="Times New Roman" w:eastAsia="Times New Roman" w:hAnsi="Times New Roman" w:cs="Times New Roman"/>
          <w:sz w:val="24"/>
          <w:szCs w:val="24"/>
          <w:lang w:val="en-GB" w:eastAsia="fr-FR"/>
        </w:rPr>
        <w:br/>
        <w:t>Arrangements for testing a rearward-facing device</w:t>
      </w:r>
    </w:p>
    <w:p w14:paraId="085E57C6"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lastRenderedPageBreak/>
        <w:drawing>
          <wp:inline distT="0" distB="0" distL="0" distR="0" wp14:anchorId="2C41310B" wp14:editId="5C0331C9">
            <wp:extent cx="4796155" cy="2519045"/>
            <wp:effectExtent l="0" t="0" r="4445" b="0"/>
            <wp:docPr id="67" name="Image 67" descr="http://srace2:8080/race_assets/image/uk/WP29_2012_53/20125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ace2:8080/race_assets/image/uk/WP29_2012_53/201253_2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6155" cy="2519045"/>
                    </a:xfrm>
                    <a:prstGeom prst="rect">
                      <a:avLst/>
                    </a:prstGeom>
                    <a:noFill/>
                    <a:ln>
                      <a:noFill/>
                    </a:ln>
                  </pic:spPr>
                </pic:pic>
              </a:graphicData>
            </a:graphic>
          </wp:inline>
        </w:drawing>
      </w:r>
    </w:p>
    <w:p w14:paraId="265A0DF7"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562" w:name="3_838"/>
      <w:r w:rsidRPr="00424061">
        <w:rPr>
          <w:rFonts w:ascii="Times New Roman" w:eastAsia="Times New Roman" w:hAnsi="Times New Roman" w:cs="Times New Roman"/>
          <w:b/>
          <w:bCs/>
          <w:sz w:val="15"/>
          <w:szCs w:val="15"/>
          <w:lang w:val="en-GB" w:eastAsia="fr-FR"/>
        </w:rPr>
        <w:t>3.3. Trolley floor pan</w:t>
      </w:r>
      <w:bookmarkEnd w:id="1562"/>
    </w:p>
    <w:p w14:paraId="67D677B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 The floor pan of the trolley shall be constructed of a flat sheet of metal of uniform thickness and material, see figure 2 of Appendix 3 to this Annex.</w:t>
      </w:r>
    </w:p>
    <w:p w14:paraId="29BAE5F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3.3.1.1. The floor pan shall be rigidly mounted on the trolley. The height of the floor pan relative to the Cr axis projection point, dimension </w:t>
      </w:r>
      <w:r w:rsidR="00BB62E3">
        <w:fldChar w:fldCharType="begin"/>
      </w:r>
      <w:r w:rsidR="00BB62E3" w:rsidRPr="005D41E5">
        <w:rPr>
          <w:lang w:val="en-GB"/>
          <w:rPrChange w:id="1563" w:author="Administrateur" w:date="2016-07-19T10:25:00Z">
            <w:rPr/>
          </w:rPrChange>
        </w:rPr>
        <w:instrText xml:space="preserve"> HYPERLINK "http://srace2:8080/index.php/session_travail/getnotecontent/note_title/A67811_3242/q/1467355382120" </w:instrText>
      </w:r>
      <w:r w:rsidR="00BB62E3">
        <w:fldChar w:fldCharType="separate"/>
      </w:r>
      <w:r w:rsidRPr="00424061">
        <w:rPr>
          <w:rFonts w:ascii="Times New Roman" w:eastAsia="Times New Roman" w:hAnsi="Times New Roman" w:cs="Times New Roman"/>
          <w:color w:val="0000FF"/>
          <w:sz w:val="24"/>
          <w:szCs w:val="24"/>
          <w:u w:val="single"/>
          <w:lang w:val="en-GB" w:eastAsia="fr-FR"/>
        </w:rPr>
        <w:t>1/</w:t>
      </w:r>
      <w:r w:rsidR="00BB62E3">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xml:space="preserve"> in Appendix 2 to this annex, figure 2, shall be adjusted to meet the requirements of paragraph 7.1.3.6.3. of this Regulation.</w:t>
      </w:r>
    </w:p>
    <w:p w14:paraId="0216248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3.3.1.2. The floor pan shall be designed so that the surface hardness should not be below 120 HB, according to EN ISO 6506-1:1999.</w:t>
      </w:r>
    </w:p>
    <w:p w14:paraId="268528E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3.3.1.3. The floor pan shall withstand an applied vertical concentrated load of 5 kN without causing a vertical movement greater than 2 mm referring to Cr axis and without any permanent deformation occurring.</w:t>
      </w:r>
    </w:p>
    <w:p w14:paraId="5D7F5DD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3.3.1.4. The floor pan shall have a surface roughness not exceeding Ra 6,3 according to ISO 4287:1997.</w:t>
      </w:r>
    </w:p>
    <w:p w14:paraId="7A40FBB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3.3.1.5. The floor pan shall be designed so that no permanent deformation is occurring after a dynamic test of an Enhanced Child Restraint System, according to this Regulation.</w:t>
      </w:r>
    </w:p>
    <w:p w14:paraId="2A05952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3384580"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564" w:name="4_114"/>
      <w:r w:rsidRPr="00424061">
        <w:rPr>
          <w:rFonts w:ascii="Times New Roman" w:eastAsia="Times New Roman" w:hAnsi="Times New Roman" w:cs="Times New Roman"/>
          <w:b/>
          <w:bCs/>
          <w:sz w:val="20"/>
          <w:szCs w:val="20"/>
          <w:lang w:val="en-GB" w:eastAsia="fr-FR"/>
        </w:rPr>
        <w:t>4. Stopping device</w:t>
      </w:r>
      <w:bookmarkEnd w:id="1564"/>
    </w:p>
    <w:p w14:paraId="10CEFFC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4.1. The device consists of two identical absorbers mounted in parallel.</w:t>
      </w:r>
    </w:p>
    <w:p w14:paraId="7037BC6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4.2. If necessary, an additional absorber shall be used for each 200 kg increase in nominal mass. Each absorber shall comprise:</w:t>
      </w:r>
    </w:p>
    <w:p w14:paraId="2542A07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4.2.1. An outer casing formed from a steel tube;</w:t>
      </w:r>
    </w:p>
    <w:p w14:paraId="0812DD2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4.2.2. A polyurethane energy-absorber tube;</w:t>
      </w:r>
    </w:p>
    <w:p w14:paraId="56BB1EE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4.2.3. A polished-steel olive-shaped knob penetrating into the absorber; and</w:t>
      </w:r>
    </w:p>
    <w:p w14:paraId="639D2F7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4.2.4. A shaft and an impact plate.</w:t>
      </w:r>
    </w:p>
    <w:p w14:paraId="20323D1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4.3. The dimensions of the various parts of this absorber are shown in the diagram reproduced in Appendix 2 to this Annex.</w:t>
      </w:r>
    </w:p>
    <w:p w14:paraId="425DC3C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4.4. The characteristics of the absorbing material are given in table 3 and table 4 of this Annex.</w:t>
      </w:r>
    </w:p>
    <w:p w14:paraId="222C031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4.5. The stopping device assembly shall be maintained for at least 12 hours at a temperature between 15 ° and 25 °C before being used for the calibration tests described in Annex 7 to this Regulation. The stopping device shall, for each type of test, meet the performance requirements laid down in Annex 7,Appendices 1 and 2. For dynamic tests of an Enhanced child restraint, the stopping device assembly shall be maintained for at least 12 hours at the same temperature, to within ± 2 °C, as that of the calibration test. Any other device giving equivalent results can be accepted.</w:t>
      </w:r>
    </w:p>
    <w:p w14:paraId="0D7EFE0B"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Table 3</w:t>
      </w:r>
      <w:r w:rsidRPr="00424061">
        <w:rPr>
          <w:rFonts w:ascii="Times New Roman" w:eastAsia="Times New Roman" w:hAnsi="Times New Roman" w:cs="Times New Roman"/>
          <w:sz w:val="24"/>
          <w:szCs w:val="24"/>
          <w:lang w:val="en-GB" w:eastAsia="fr-FR"/>
        </w:rPr>
        <w:br/>
        <w:t>Characteristics of the absorbing material "A"</w:t>
      </w:r>
      <w:r w:rsidRPr="00424061">
        <w:rPr>
          <w:rFonts w:ascii="Times New Roman" w:eastAsia="Times New Roman" w:hAnsi="Times New Roman" w:cs="Times New Roman"/>
          <w:sz w:val="24"/>
          <w:szCs w:val="24"/>
          <w:vertAlign w:val="superscript"/>
          <w:lang w:val="en-GB" w:eastAsia="fr-FR"/>
        </w:rPr>
        <w:t xml:space="preserve"> </w:t>
      </w:r>
      <w:r w:rsidR="00BB62E3">
        <w:fldChar w:fldCharType="begin"/>
      </w:r>
      <w:r w:rsidR="00BB62E3" w:rsidRPr="005D41E5">
        <w:rPr>
          <w:lang w:val="en-GB"/>
          <w:rPrChange w:id="1565" w:author="Administrateur" w:date="2016-07-19T10:25:00Z">
            <w:rPr/>
          </w:rPrChange>
        </w:rPr>
        <w:instrText xml:space="preserve"> HYPERLINK "http://srace2:8080/index.php/session_travail/getnotecontent/note_title/A67812_3242/q/1467355382120" </w:instrText>
      </w:r>
      <w:r w:rsidR="00BB62E3">
        <w:fldChar w:fldCharType="separate"/>
      </w:r>
      <w:r w:rsidRPr="00424061">
        <w:rPr>
          <w:rFonts w:ascii="Times New Roman" w:eastAsia="Times New Roman" w:hAnsi="Times New Roman" w:cs="Times New Roman"/>
          <w:color w:val="0000FF"/>
          <w:sz w:val="24"/>
          <w:szCs w:val="24"/>
          <w:u w:val="single"/>
          <w:lang w:val="en-GB" w:eastAsia="fr-FR"/>
        </w:rPr>
        <w:t>2/</w:t>
      </w:r>
      <w:r w:rsidR="00BB62E3">
        <w:rPr>
          <w:rFonts w:ascii="Times New Roman" w:eastAsia="Times New Roman" w:hAnsi="Times New Roman" w:cs="Times New Roman"/>
          <w:color w:val="0000FF"/>
          <w:sz w:val="24"/>
          <w:szCs w:val="24"/>
          <w:u w:val="single"/>
          <w:lang w:val="en-GB" w:eastAsia="fr-FR"/>
        </w:rPr>
        <w:fldChar w:fldCharType="end"/>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5547"/>
      </w:tblGrid>
      <w:tr w:rsidR="007E58A7" w:rsidRPr="00082B4B" w14:paraId="7010F0BC" w14:textId="77777777" w:rsidTr="007E58A7">
        <w:trPr>
          <w:tblHeader/>
          <w:tblCellSpacing w:w="0" w:type="dxa"/>
        </w:trPr>
        <w:tc>
          <w:tcPr>
            <w:tcW w:w="7365" w:type="dxa"/>
            <w:gridSpan w:val="2"/>
            <w:tcBorders>
              <w:top w:val="outset" w:sz="6" w:space="0" w:color="auto"/>
              <w:left w:val="outset" w:sz="6" w:space="0" w:color="auto"/>
              <w:bottom w:val="outset" w:sz="6" w:space="0" w:color="auto"/>
              <w:right w:val="outset" w:sz="6" w:space="0" w:color="auto"/>
            </w:tcBorders>
            <w:vAlign w:val="bottom"/>
            <w:hideMark/>
          </w:tcPr>
          <w:p w14:paraId="5BE4B56D"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(ASTM Method 2000 (1980) unless otherwise stated)</w:t>
            </w:r>
          </w:p>
        </w:tc>
      </w:tr>
      <w:tr w:rsidR="007E58A7" w:rsidRPr="007E58A7" w14:paraId="3BE06E57"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54F049D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Shore hardness A:</w:t>
            </w:r>
          </w:p>
        </w:tc>
        <w:tc>
          <w:tcPr>
            <w:tcW w:w="4005" w:type="dxa"/>
            <w:tcBorders>
              <w:top w:val="outset" w:sz="6" w:space="0" w:color="auto"/>
              <w:left w:val="outset" w:sz="6" w:space="0" w:color="auto"/>
              <w:bottom w:val="outset" w:sz="6" w:space="0" w:color="auto"/>
              <w:right w:val="outset" w:sz="6" w:space="0" w:color="auto"/>
            </w:tcBorders>
            <w:hideMark/>
          </w:tcPr>
          <w:p w14:paraId="214DAC8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88 ± 2 at 20 ± 5 °C temperature</w:t>
            </w:r>
          </w:p>
        </w:tc>
      </w:tr>
      <w:tr w:rsidR="007E58A7" w:rsidRPr="007E58A7" w14:paraId="2A91B01A"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2BF5DB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Breaking strength:</w:t>
            </w:r>
          </w:p>
        </w:tc>
        <w:tc>
          <w:tcPr>
            <w:tcW w:w="4005" w:type="dxa"/>
            <w:tcBorders>
              <w:top w:val="outset" w:sz="6" w:space="0" w:color="auto"/>
              <w:left w:val="outset" w:sz="6" w:space="0" w:color="auto"/>
              <w:bottom w:val="outset" w:sz="6" w:space="0" w:color="auto"/>
              <w:right w:val="outset" w:sz="6" w:space="0" w:color="auto"/>
            </w:tcBorders>
            <w:hideMark/>
          </w:tcPr>
          <w:p w14:paraId="11EE78B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49A328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R</w:t>
            </w:r>
            <w:r w:rsidRPr="007E58A7">
              <w:rPr>
                <w:rFonts w:ascii="Times New Roman" w:eastAsia="Times New Roman" w:hAnsi="Times New Roman" w:cs="Times New Roman"/>
                <w:sz w:val="24"/>
                <w:szCs w:val="24"/>
                <w:vertAlign w:val="subscript"/>
                <w:lang w:eastAsia="fr-FR"/>
              </w:rPr>
              <w:t>o</w:t>
            </w:r>
            <w:r w:rsidRPr="007E58A7">
              <w:rPr>
                <w:rFonts w:ascii="Times New Roman" w:eastAsia="Times New Roman" w:hAnsi="Times New Roman" w:cs="Times New Roman"/>
                <w:sz w:val="24"/>
                <w:szCs w:val="24"/>
                <w:lang w:eastAsia="fr-FR"/>
              </w:rPr>
              <w:t xml:space="preserve"> ≥ 300 kg/cm</w:t>
            </w:r>
            <w:r w:rsidRPr="007E58A7">
              <w:rPr>
                <w:rFonts w:ascii="Times New Roman" w:eastAsia="Times New Roman" w:hAnsi="Times New Roman" w:cs="Times New Roman"/>
                <w:sz w:val="24"/>
                <w:szCs w:val="24"/>
                <w:vertAlign w:val="superscript"/>
                <w:lang w:eastAsia="fr-FR"/>
              </w:rPr>
              <w:t>2</w:t>
            </w:r>
          </w:p>
        </w:tc>
      </w:tr>
      <w:tr w:rsidR="007E58A7" w:rsidRPr="007E58A7" w14:paraId="07D76866"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321D925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Minimum elongation:</w:t>
            </w:r>
          </w:p>
        </w:tc>
        <w:tc>
          <w:tcPr>
            <w:tcW w:w="4005" w:type="dxa"/>
            <w:tcBorders>
              <w:top w:val="outset" w:sz="6" w:space="0" w:color="auto"/>
              <w:left w:val="outset" w:sz="6" w:space="0" w:color="auto"/>
              <w:bottom w:val="outset" w:sz="6" w:space="0" w:color="auto"/>
              <w:right w:val="outset" w:sz="6" w:space="0" w:color="auto"/>
            </w:tcBorders>
            <w:hideMark/>
          </w:tcPr>
          <w:p w14:paraId="3384C71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r w:rsidRPr="007E58A7">
              <w:rPr>
                <w:rFonts w:ascii="Times New Roman" w:eastAsia="Times New Roman" w:hAnsi="Times New Roman" w:cs="Times New Roman"/>
                <w:sz w:val="24"/>
                <w:szCs w:val="24"/>
                <w:vertAlign w:val="subscript"/>
                <w:lang w:eastAsia="fr-FR"/>
              </w:rPr>
              <w:t>o</w:t>
            </w:r>
            <w:r w:rsidRPr="007E58A7">
              <w:rPr>
                <w:rFonts w:ascii="Times New Roman" w:eastAsia="Times New Roman" w:hAnsi="Times New Roman" w:cs="Times New Roman"/>
                <w:sz w:val="24"/>
                <w:szCs w:val="24"/>
                <w:lang w:eastAsia="fr-FR"/>
              </w:rPr>
              <w:t xml:space="preserve"> ≥ 400 per cent</w:t>
            </w:r>
          </w:p>
        </w:tc>
      </w:tr>
      <w:tr w:rsidR="007E58A7" w:rsidRPr="007E58A7" w14:paraId="11FDF5C7"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6DCCC1C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Module at 100 per cent elongation:</w:t>
            </w:r>
          </w:p>
        </w:tc>
        <w:tc>
          <w:tcPr>
            <w:tcW w:w="4005" w:type="dxa"/>
            <w:tcBorders>
              <w:top w:val="outset" w:sz="6" w:space="0" w:color="auto"/>
              <w:left w:val="outset" w:sz="6" w:space="0" w:color="auto"/>
              <w:bottom w:val="outset" w:sz="6" w:space="0" w:color="auto"/>
              <w:right w:val="outset" w:sz="6" w:space="0" w:color="auto"/>
            </w:tcBorders>
            <w:hideMark/>
          </w:tcPr>
          <w:p w14:paraId="63320BD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70 kg/cm</w:t>
            </w:r>
            <w:r w:rsidRPr="007E58A7">
              <w:rPr>
                <w:rFonts w:ascii="Times New Roman" w:eastAsia="Times New Roman" w:hAnsi="Times New Roman" w:cs="Times New Roman"/>
                <w:sz w:val="24"/>
                <w:szCs w:val="24"/>
                <w:vertAlign w:val="superscript"/>
                <w:lang w:eastAsia="fr-FR"/>
              </w:rPr>
              <w:t>2</w:t>
            </w:r>
          </w:p>
        </w:tc>
      </w:tr>
      <w:tr w:rsidR="007E58A7" w:rsidRPr="007E58A7" w14:paraId="0D366B94"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56CA9AA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Module at 300 per cent elongation:</w:t>
            </w:r>
          </w:p>
        </w:tc>
        <w:tc>
          <w:tcPr>
            <w:tcW w:w="4005" w:type="dxa"/>
            <w:tcBorders>
              <w:top w:val="outset" w:sz="6" w:space="0" w:color="auto"/>
              <w:left w:val="outset" w:sz="6" w:space="0" w:color="auto"/>
              <w:bottom w:val="outset" w:sz="6" w:space="0" w:color="auto"/>
              <w:right w:val="outset" w:sz="6" w:space="0" w:color="auto"/>
            </w:tcBorders>
            <w:hideMark/>
          </w:tcPr>
          <w:p w14:paraId="359AC2F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130 kg/cm</w:t>
            </w:r>
            <w:r w:rsidRPr="007E58A7">
              <w:rPr>
                <w:rFonts w:ascii="Times New Roman" w:eastAsia="Times New Roman" w:hAnsi="Times New Roman" w:cs="Times New Roman"/>
                <w:sz w:val="24"/>
                <w:szCs w:val="24"/>
                <w:vertAlign w:val="superscript"/>
                <w:lang w:eastAsia="fr-FR"/>
              </w:rPr>
              <w:t>2</w:t>
            </w:r>
          </w:p>
        </w:tc>
      </w:tr>
      <w:tr w:rsidR="007E58A7" w:rsidRPr="007E58A7" w14:paraId="0294A798"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7BC9CB2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Low temperature brittleness (ASTM Method D 736):</w:t>
            </w:r>
          </w:p>
        </w:tc>
        <w:tc>
          <w:tcPr>
            <w:tcW w:w="4005" w:type="dxa"/>
            <w:tcBorders>
              <w:top w:val="outset" w:sz="6" w:space="0" w:color="auto"/>
              <w:left w:val="outset" w:sz="6" w:space="0" w:color="auto"/>
              <w:bottom w:val="outset" w:sz="6" w:space="0" w:color="auto"/>
              <w:right w:val="outset" w:sz="6" w:space="0" w:color="auto"/>
            </w:tcBorders>
            <w:hideMark/>
          </w:tcPr>
          <w:p w14:paraId="0784895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 hours at - 55 °C</w:t>
            </w:r>
          </w:p>
        </w:tc>
      </w:tr>
      <w:tr w:rsidR="007E58A7" w:rsidRPr="00082B4B" w14:paraId="52C6B5BF"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1BEE2A6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Compression set (Method B):</w:t>
            </w:r>
          </w:p>
        </w:tc>
        <w:tc>
          <w:tcPr>
            <w:tcW w:w="4005" w:type="dxa"/>
            <w:tcBorders>
              <w:top w:val="outset" w:sz="6" w:space="0" w:color="auto"/>
              <w:left w:val="outset" w:sz="6" w:space="0" w:color="auto"/>
              <w:bottom w:val="outset" w:sz="6" w:space="0" w:color="auto"/>
              <w:right w:val="outset" w:sz="6" w:space="0" w:color="auto"/>
            </w:tcBorders>
            <w:hideMark/>
          </w:tcPr>
          <w:p w14:paraId="1ADE073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hours at 70 °C ≤ 45 per cent</w:t>
            </w:r>
          </w:p>
        </w:tc>
      </w:tr>
      <w:tr w:rsidR="007E58A7" w:rsidRPr="007E58A7" w14:paraId="332E3826"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2C373D2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Density at 25 °C:</w:t>
            </w:r>
          </w:p>
        </w:tc>
        <w:tc>
          <w:tcPr>
            <w:tcW w:w="4005" w:type="dxa"/>
            <w:tcBorders>
              <w:top w:val="outset" w:sz="6" w:space="0" w:color="auto"/>
              <w:left w:val="outset" w:sz="6" w:space="0" w:color="auto"/>
              <w:bottom w:val="outset" w:sz="6" w:space="0" w:color="auto"/>
              <w:right w:val="outset" w:sz="6" w:space="0" w:color="auto"/>
            </w:tcBorders>
            <w:hideMark/>
          </w:tcPr>
          <w:p w14:paraId="5E31AFB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1.08 to 1.12</w:t>
            </w:r>
          </w:p>
        </w:tc>
      </w:tr>
      <w:tr w:rsidR="007E58A7" w:rsidRPr="00082B4B" w14:paraId="4898FD71" w14:textId="7777777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14:paraId="0F2CE6A5"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Ageing in air (ASTM Method D 573 (1981)):</w:t>
            </w:r>
          </w:p>
        </w:tc>
      </w:tr>
      <w:tr w:rsidR="007E58A7" w:rsidRPr="007E58A7" w14:paraId="6CD1C9DD"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303FA60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 hours at 100 °C:</w:t>
            </w:r>
          </w:p>
        </w:tc>
        <w:tc>
          <w:tcPr>
            <w:tcW w:w="4005" w:type="dxa"/>
            <w:tcBorders>
              <w:top w:val="outset" w:sz="6" w:space="0" w:color="auto"/>
              <w:left w:val="outset" w:sz="6" w:space="0" w:color="auto"/>
              <w:bottom w:val="outset" w:sz="6" w:space="0" w:color="auto"/>
              <w:right w:val="outset" w:sz="6" w:space="0" w:color="auto"/>
            </w:tcBorders>
            <w:hideMark/>
          </w:tcPr>
          <w:p w14:paraId="14D21DF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Shore hardness: max. variation ± 3</w:t>
            </w:r>
          </w:p>
          <w:p w14:paraId="5BD3322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10 per cent of R</w:t>
            </w:r>
            <w:r w:rsidRPr="00424061">
              <w:rPr>
                <w:rFonts w:ascii="Times New Roman" w:eastAsia="Times New Roman" w:hAnsi="Times New Roman" w:cs="Times New Roman"/>
                <w:sz w:val="24"/>
                <w:szCs w:val="24"/>
                <w:vertAlign w:val="subscript"/>
                <w:lang w:val="en-GB" w:eastAsia="fr-FR"/>
              </w:rPr>
              <w:t>o</w:t>
            </w:r>
          </w:p>
          <w:p w14:paraId="5038550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elongation: decrease &lt; 10 per cent of A</w:t>
            </w:r>
            <w:r w:rsidRPr="00424061">
              <w:rPr>
                <w:rFonts w:ascii="Times New Roman" w:eastAsia="Times New Roman" w:hAnsi="Times New Roman" w:cs="Times New Roman"/>
                <w:sz w:val="24"/>
                <w:szCs w:val="24"/>
                <w:vertAlign w:val="subscript"/>
                <w:lang w:val="en-GB" w:eastAsia="fr-FR"/>
              </w:rPr>
              <w:t>o</w:t>
            </w:r>
          </w:p>
          <w:p w14:paraId="1C22598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weight: decrease &lt; 1 per cent</w:t>
            </w:r>
          </w:p>
        </w:tc>
      </w:tr>
      <w:tr w:rsidR="007E58A7" w:rsidRPr="00082B4B" w14:paraId="19626756" w14:textId="7777777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14:paraId="473A0F1B"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Immersion in oil (ASTM Method D 471 (1979) Oil No. 1):</w:t>
            </w:r>
          </w:p>
        </w:tc>
      </w:tr>
      <w:tr w:rsidR="007E58A7" w:rsidRPr="007E58A7" w14:paraId="23E1FF03"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6F2310A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 hours at 100 °C:</w:t>
            </w:r>
          </w:p>
        </w:tc>
        <w:tc>
          <w:tcPr>
            <w:tcW w:w="4005" w:type="dxa"/>
            <w:tcBorders>
              <w:top w:val="outset" w:sz="6" w:space="0" w:color="auto"/>
              <w:left w:val="outset" w:sz="6" w:space="0" w:color="auto"/>
              <w:bottom w:val="outset" w:sz="6" w:space="0" w:color="auto"/>
              <w:right w:val="outset" w:sz="6" w:space="0" w:color="auto"/>
            </w:tcBorders>
            <w:hideMark/>
          </w:tcPr>
          <w:p w14:paraId="2F41C7C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Shore hardness: max. variation ± 4</w:t>
            </w:r>
          </w:p>
          <w:p w14:paraId="099A0EA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15 per cent of R</w:t>
            </w:r>
            <w:r w:rsidRPr="00424061">
              <w:rPr>
                <w:rFonts w:ascii="Times New Roman" w:eastAsia="Times New Roman" w:hAnsi="Times New Roman" w:cs="Times New Roman"/>
                <w:sz w:val="24"/>
                <w:szCs w:val="24"/>
                <w:vertAlign w:val="subscript"/>
                <w:lang w:val="en-GB" w:eastAsia="fr-FR"/>
              </w:rPr>
              <w:t>o</w:t>
            </w:r>
          </w:p>
          <w:p w14:paraId="76313C6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elongation: decrease &lt; 10 per cent of A</w:t>
            </w:r>
            <w:r w:rsidRPr="00424061">
              <w:rPr>
                <w:rFonts w:ascii="Times New Roman" w:eastAsia="Times New Roman" w:hAnsi="Times New Roman" w:cs="Times New Roman"/>
                <w:sz w:val="24"/>
                <w:szCs w:val="24"/>
                <w:vertAlign w:val="subscript"/>
                <w:lang w:val="en-GB" w:eastAsia="fr-FR"/>
              </w:rPr>
              <w:t>o</w:t>
            </w:r>
          </w:p>
          <w:p w14:paraId="59E7923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volume: swelling &lt; 5 per cent</w:t>
            </w:r>
          </w:p>
        </w:tc>
      </w:tr>
      <w:tr w:rsidR="007E58A7" w:rsidRPr="00082B4B" w14:paraId="293331FF" w14:textId="7777777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14:paraId="3000C931"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Immersion in oil (ASTM Method D 471 (1979) Oil No. 3):</w:t>
            </w:r>
          </w:p>
        </w:tc>
      </w:tr>
      <w:tr w:rsidR="007E58A7" w:rsidRPr="007E58A7" w14:paraId="5C99C6A2"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2C11CB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 hours at 100 °C:</w:t>
            </w:r>
          </w:p>
        </w:tc>
        <w:tc>
          <w:tcPr>
            <w:tcW w:w="4005" w:type="dxa"/>
            <w:tcBorders>
              <w:top w:val="outset" w:sz="6" w:space="0" w:color="auto"/>
              <w:left w:val="outset" w:sz="6" w:space="0" w:color="auto"/>
              <w:bottom w:val="outset" w:sz="6" w:space="0" w:color="auto"/>
              <w:right w:val="outset" w:sz="6" w:space="0" w:color="auto"/>
            </w:tcBorders>
            <w:hideMark/>
          </w:tcPr>
          <w:p w14:paraId="41AFE26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15 per cent of R</w:t>
            </w:r>
            <w:r w:rsidRPr="00424061">
              <w:rPr>
                <w:rFonts w:ascii="Times New Roman" w:eastAsia="Times New Roman" w:hAnsi="Times New Roman" w:cs="Times New Roman"/>
                <w:sz w:val="24"/>
                <w:szCs w:val="24"/>
                <w:vertAlign w:val="subscript"/>
                <w:lang w:val="en-GB" w:eastAsia="fr-FR"/>
              </w:rPr>
              <w:t>o</w:t>
            </w:r>
          </w:p>
          <w:p w14:paraId="138E003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elongation: decrease &lt; 15 per cent of A</w:t>
            </w:r>
            <w:r w:rsidRPr="00424061">
              <w:rPr>
                <w:rFonts w:ascii="Times New Roman" w:eastAsia="Times New Roman" w:hAnsi="Times New Roman" w:cs="Times New Roman"/>
                <w:sz w:val="24"/>
                <w:szCs w:val="24"/>
                <w:vertAlign w:val="subscript"/>
                <w:lang w:val="en-GB" w:eastAsia="fr-FR"/>
              </w:rPr>
              <w:t>o</w:t>
            </w:r>
          </w:p>
          <w:p w14:paraId="49ABBDB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volume: swelling &lt; 20 per cent</w:t>
            </w:r>
          </w:p>
        </w:tc>
      </w:tr>
      <w:tr w:rsidR="007E58A7" w:rsidRPr="007E58A7" w14:paraId="713463A0" w14:textId="7777777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14:paraId="126614B0"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Immersion in distilled water:</w:t>
            </w:r>
          </w:p>
        </w:tc>
      </w:tr>
      <w:tr w:rsidR="007E58A7" w:rsidRPr="00082B4B" w14:paraId="542AF447"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01DEDA1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week at 70°C:</w:t>
            </w:r>
          </w:p>
        </w:tc>
        <w:tc>
          <w:tcPr>
            <w:tcW w:w="4005" w:type="dxa"/>
            <w:tcBorders>
              <w:top w:val="outset" w:sz="6" w:space="0" w:color="auto"/>
              <w:left w:val="outset" w:sz="6" w:space="0" w:color="auto"/>
              <w:bottom w:val="outset" w:sz="6" w:space="0" w:color="auto"/>
              <w:right w:val="outset" w:sz="6" w:space="0" w:color="auto"/>
            </w:tcBorders>
            <w:hideMark/>
          </w:tcPr>
          <w:p w14:paraId="5D61DD5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35 per cent of R</w:t>
            </w:r>
            <w:r w:rsidRPr="00424061">
              <w:rPr>
                <w:rFonts w:ascii="Times New Roman" w:eastAsia="Times New Roman" w:hAnsi="Times New Roman" w:cs="Times New Roman"/>
                <w:sz w:val="24"/>
                <w:szCs w:val="24"/>
                <w:vertAlign w:val="subscript"/>
                <w:lang w:val="en-GB" w:eastAsia="fr-FR"/>
              </w:rPr>
              <w:t>o</w:t>
            </w:r>
          </w:p>
          <w:p w14:paraId="0E75B19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elongation: increase &lt; 20 per cent of A</w:t>
            </w:r>
            <w:r w:rsidRPr="00424061">
              <w:rPr>
                <w:rFonts w:ascii="Times New Roman" w:eastAsia="Times New Roman" w:hAnsi="Times New Roman" w:cs="Times New Roman"/>
                <w:sz w:val="24"/>
                <w:szCs w:val="24"/>
                <w:vertAlign w:val="subscript"/>
                <w:lang w:val="en-GB" w:eastAsia="fr-FR"/>
              </w:rPr>
              <w:t>o</w:t>
            </w:r>
          </w:p>
        </w:tc>
      </w:tr>
    </w:tbl>
    <w:p w14:paraId="0EEA1C64"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64FDE93"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199CE1B" wp14:editId="04848C5F">
            <wp:extent cx="8890" cy="8890"/>
            <wp:effectExtent l="0" t="0" r="0" b="0"/>
            <wp:docPr id="66" name="Image 6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011A9ABA"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Table 4</w:t>
      </w:r>
      <w:r w:rsidRPr="00424061">
        <w:rPr>
          <w:rFonts w:ascii="Times New Roman" w:eastAsia="Times New Roman" w:hAnsi="Times New Roman" w:cs="Times New Roman"/>
          <w:sz w:val="24"/>
          <w:szCs w:val="24"/>
          <w:lang w:val="en-GB" w:eastAsia="fr-FR"/>
        </w:rPr>
        <w:br/>
        <w:t>Characteristics of the Absorbing Material "B"</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5547"/>
      </w:tblGrid>
      <w:tr w:rsidR="007E58A7" w:rsidRPr="00082B4B" w14:paraId="66470E20" w14:textId="77777777" w:rsidTr="007E58A7">
        <w:trPr>
          <w:tblHeader/>
          <w:tblCellSpacing w:w="0" w:type="dxa"/>
        </w:trPr>
        <w:tc>
          <w:tcPr>
            <w:tcW w:w="7365" w:type="dxa"/>
            <w:gridSpan w:val="2"/>
            <w:tcBorders>
              <w:top w:val="outset" w:sz="6" w:space="0" w:color="auto"/>
              <w:left w:val="outset" w:sz="6" w:space="0" w:color="auto"/>
              <w:bottom w:val="outset" w:sz="6" w:space="0" w:color="auto"/>
              <w:right w:val="outset" w:sz="6" w:space="0" w:color="auto"/>
            </w:tcBorders>
            <w:vAlign w:val="bottom"/>
            <w:hideMark/>
          </w:tcPr>
          <w:p w14:paraId="74AE8591"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ASTM Method 2000 (1980) unless otherwise stated</w:t>
            </w:r>
          </w:p>
        </w:tc>
      </w:tr>
      <w:tr w:rsidR="007E58A7" w:rsidRPr="007E58A7" w14:paraId="54DEC221"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4EF5D02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Shore hardness A:</w:t>
            </w:r>
          </w:p>
        </w:tc>
        <w:tc>
          <w:tcPr>
            <w:tcW w:w="4005" w:type="dxa"/>
            <w:tcBorders>
              <w:top w:val="outset" w:sz="6" w:space="0" w:color="auto"/>
              <w:left w:val="outset" w:sz="6" w:space="0" w:color="auto"/>
              <w:bottom w:val="outset" w:sz="6" w:space="0" w:color="auto"/>
              <w:right w:val="outset" w:sz="6" w:space="0" w:color="auto"/>
            </w:tcBorders>
            <w:hideMark/>
          </w:tcPr>
          <w:p w14:paraId="473EF23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88 ± 2 at 20 ± 5 °C temperature</w:t>
            </w:r>
          </w:p>
        </w:tc>
      </w:tr>
      <w:tr w:rsidR="007E58A7" w:rsidRPr="007E58A7" w14:paraId="1CA8085B"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00CA54E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Breaking strength:</w:t>
            </w:r>
          </w:p>
        </w:tc>
        <w:tc>
          <w:tcPr>
            <w:tcW w:w="4005" w:type="dxa"/>
            <w:tcBorders>
              <w:top w:val="outset" w:sz="6" w:space="0" w:color="auto"/>
              <w:left w:val="outset" w:sz="6" w:space="0" w:color="auto"/>
              <w:bottom w:val="outset" w:sz="6" w:space="0" w:color="auto"/>
              <w:right w:val="outset" w:sz="6" w:space="0" w:color="auto"/>
            </w:tcBorders>
            <w:hideMark/>
          </w:tcPr>
          <w:p w14:paraId="6D276DB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R</w:t>
            </w:r>
            <w:r w:rsidRPr="007E58A7">
              <w:rPr>
                <w:rFonts w:ascii="Times New Roman" w:eastAsia="Times New Roman" w:hAnsi="Times New Roman" w:cs="Times New Roman"/>
                <w:sz w:val="24"/>
                <w:szCs w:val="24"/>
                <w:vertAlign w:val="subscript"/>
                <w:lang w:eastAsia="fr-FR"/>
              </w:rPr>
              <w:t>o</w:t>
            </w:r>
            <w:r w:rsidRPr="007E58A7">
              <w:rPr>
                <w:rFonts w:ascii="Times New Roman" w:eastAsia="Times New Roman" w:hAnsi="Times New Roman" w:cs="Times New Roman"/>
                <w:sz w:val="24"/>
                <w:szCs w:val="24"/>
                <w:lang w:eastAsia="fr-FR"/>
              </w:rPr>
              <w:t xml:space="preserve"> ≥ 300 kg/cm</w:t>
            </w:r>
            <w:r w:rsidRPr="007E58A7">
              <w:rPr>
                <w:rFonts w:ascii="Times New Roman" w:eastAsia="Times New Roman" w:hAnsi="Times New Roman" w:cs="Times New Roman"/>
                <w:sz w:val="24"/>
                <w:szCs w:val="24"/>
                <w:vertAlign w:val="superscript"/>
                <w:lang w:eastAsia="fr-FR"/>
              </w:rPr>
              <w:t>2</w:t>
            </w:r>
          </w:p>
        </w:tc>
      </w:tr>
      <w:tr w:rsidR="007E58A7" w:rsidRPr="007E58A7" w14:paraId="1CA485C8"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75553D0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Minimum elongation:</w:t>
            </w:r>
          </w:p>
        </w:tc>
        <w:tc>
          <w:tcPr>
            <w:tcW w:w="4005" w:type="dxa"/>
            <w:tcBorders>
              <w:top w:val="outset" w:sz="6" w:space="0" w:color="auto"/>
              <w:left w:val="outset" w:sz="6" w:space="0" w:color="auto"/>
              <w:bottom w:val="outset" w:sz="6" w:space="0" w:color="auto"/>
              <w:right w:val="outset" w:sz="6" w:space="0" w:color="auto"/>
            </w:tcBorders>
            <w:hideMark/>
          </w:tcPr>
          <w:p w14:paraId="6213620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w:t>
            </w:r>
            <w:r w:rsidRPr="007E58A7">
              <w:rPr>
                <w:rFonts w:ascii="Times New Roman" w:eastAsia="Times New Roman" w:hAnsi="Times New Roman" w:cs="Times New Roman"/>
                <w:sz w:val="24"/>
                <w:szCs w:val="24"/>
                <w:vertAlign w:val="subscript"/>
                <w:lang w:eastAsia="fr-FR"/>
              </w:rPr>
              <w:t>o</w:t>
            </w:r>
            <w:r w:rsidRPr="007E58A7">
              <w:rPr>
                <w:rFonts w:ascii="Times New Roman" w:eastAsia="Times New Roman" w:hAnsi="Times New Roman" w:cs="Times New Roman"/>
                <w:sz w:val="24"/>
                <w:szCs w:val="24"/>
                <w:lang w:eastAsia="fr-FR"/>
              </w:rPr>
              <w:t xml:space="preserve"> ≥ 400 per cent</w:t>
            </w:r>
          </w:p>
        </w:tc>
      </w:tr>
      <w:tr w:rsidR="007E58A7" w:rsidRPr="007E58A7" w14:paraId="3FECDC30"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6EACF7F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Module at 100 per cent elongation:</w:t>
            </w:r>
          </w:p>
        </w:tc>
        <w:tc>
          <w:tcPr>
            <w:tcW w:w="4005" w:type="dxa"/>
            <w:tcBorders>
              <w:top w:val="outset" w:sz="6" w:space="0" w:color="auto"/>
              <w:left w:val="outset" w:sz="6" w:space="0" w:color="auto"/>
              <w:bottom w:val="outset" w:sz="6" w:space="0" w:color="auto"/>
              <w:right w:val="outset" w:sz="6" w:space="0" w:color="auto"/>
            </w:tcBorders>
            <w:hideMark/>
          </w:tcPr>
          <w:p w14:paraId="7CB17BF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70 kg/cm</w:t>
            </w:r>
            <w:r w:rsidRPr="007E58A7">
              <w:rPr>
                <w:rFonts w:ascii="Times New Roman" w:eastAsia="Times New Roman" w:hAnsi="Times New Roman" w:cs="Times New Roman"/>
                <w:sz w:val="24"/>
                <w:szCs w:val="24"/>
                <w:vertAlign w:val="superscript"/>
                <w:lang w:eastAsia="fr-FR"/>
              </w:rPr>
              <w:t>2</w:t>
            </w:r>
          </w:p>
        </w:tc>
      </w:tr>
      <w:tr w:rsidR="007E58A7" w:rsidRPr="007E58A7" w14:paraId="7A85F707"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7CC7FF3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Module at 300 per cent elongation:</w:t>
            </w:r>
          </w:p>
        </w:tc>
        <w:tc>
          <w:tcPr>
            <w:tcW w:w="4005" w:type="dxa"/>
            <w:tcBorders>
              <w:top w:val="outset" w:sz="6" w:space="0" w:color="auto"/>
              <w:left w:val="outset" w:sz="6" w:space="0" w:color="auto"/>
              <w:bottom w:val="outset" w:sz="6" w:space="0" w:color="auto"/>
              <w:right w:val="outset" w:sz="6" w:space="0" w:color="auto"/>
            </w:tcBorders>
            <w:hideMark/>
          </w:tcPr>
          <w:p w14:paraId="1F96E2C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130 kg/cm</w:t>
            </w:r>
            <w:r w:rsidRPr="007E58A7">
              <w:rPr>
                <w:rFonts w:ascii="Times New Roman" w:eastAsia="Times New Roman" w:hAnsi="Times New Roman" w:cs="Times New Roman"/>
                <w:sz w:val="24"/>
                <w:szCs w:val="24"/>
                <w:vertAlign w:val="superscript"/>
                <w:lang w:eastAsia="fr-FR"/>
              </w:rPr>
              <w:t>2</w:t>
            </w:r>
          </w:p>
        </w:tc>
      </w:tr>
      <w:tr w:rsidR="007E58A7" w:rsidRPr="007E58A7" w14:paraId="4FB3798F"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0062BD7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Low temperature brittleness (ASTM Method D 736):</w:t>
            </w:r>
          </w:p>
        </w:tc>
        <w:tc>
          <w:tcPr>
            <w:tcW w:w="4005" w:type="dxa"/>
            <w:tcBorders>
              <w:top w:val="outset" w:sz="6" w:space="0" w:color="auto"/>
              <w:left w:val="outset" w:sz="6" w:space="0" w:color="auto"/>
              <w:bottom w:val="outset" w:sz="6" w:space="0" w:color="auto"/>
              <w:right w:val="outset" w:sz="6" w:space="0" w:color="auto"/>
            </w:tcBorders>
            <w:hideMark/>
          </w:tcPr>
          <w:p w14:paraId="670BEDE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 hours at - 55 °C</w:t>
            </w:r>
          </w:p>
        </w:tc>
      </w:tr>
      <w:tr w:rsidR="007E58A7" w:rsidRPr="00082B4B" w14:paraId="09A87065"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334B50B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Compression set (Method B):</w:t>
            </w:r>
          </w:p>
        </w:tc>
        <w:tc>
          <w:tcPr>
            <w:tcW w:w="4005" w:type="dxa"/>
            <w:tcBorders>
              <w:top w:val="outset" w:sz="6" w:space="0" w:color="auto"/>
              <w:left w:val="outset" w:sz="6" w:space="0" w:color="auto"/>
              <w:bottom w:val="outset" w:sz="6" w:space="0" w:color="auto"/>
              <w:right w:val="outset" w:sz="6" w:space="0" w:color="auto"/>
            </w:tcBorders>
            <w:hideMark/>
          </w:tcPr>
          <w:p w14:paraId="6B6480A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hours at 70 °C ≤ 45 per cent</w:t>
            </w:r>
          </w:p>
        </w:tc>
      </w:tr>
      <w:tr w:rsidR="007E58A7" w:rsidRPr="007E58A7" w14:paraId="5E7B8304"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1DEC918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Density at 25 °C:</w:t>
            </w:r>
          </w:p>
        </w:tc>
        <w:tc>
          <w:tcPr>
            <w:tcW w:w="4005" w:type="dxa"/>
            <w:tcBorders>
              <w:top w:val="outset" w:sz="6" w:space="0" w:color="auto"/>
              <w:left w:val="outset" w:sz="6" w:space="0" w:color="auto"/>
              <w:bottom w:val="outset" w:sz="6" w:space="0" w:color="auto"/>
              <w:right w:val="outset" w:sz="6" w:space="0" w:color="auto"/>
            </w:tcBorders>
            <w:hideMark/>
          </w:tcPr>
          <w:p w14:paraId="1798DDA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1.08 to 1.12</w:t>
            </w:r>
          </w:p>
        </w:tc>
      </w:tr>
      <w:tr w:rsidR="007E58A7" w:rsidRPr="00082B4B" w14:paraId="0AC904E5" w14:textId="7777777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14:paraId="435E1143"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Ageing in air (ASTM Method D 573 (1981)):</w:t>
            </w:r>
          </w:p>
        </w:tc>
      </w:tr>
      <w:tr w:rsidR="007E58A7" w:rsidRPr="007E58A7" w14:paraId="5305FC68"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5CCD789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 hours at 100 °C:</w:t>
            </w:r>
          </w:p>
        </w:tc>
        <w:tc>
          <w:tcPr>
            <w:tcW w:w="4005" w:type="dxa"/>
            <w:tcBorders>
              <w:top w:val="outset" w:sz="6" w:space="0" w:color="auto"/>
              <w:left w:val="outset" w:sz="6" w:space="0" w:color="auto"/>
              <w:bottom w:val="outset" w:sz="6" w:space="0" w:color="auto"/>
              <w:right w:val="outset" w:sz="6" w:space="0" w:color="auto"/>
            </w:tcBorders>
            <w:hideMark/>
          </w:tcPr>
          <w:p w14:paraId="519829E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Shore hardness: max. variation ± 4</w:t>
            </w:r>
          </w:p>
          <w:p w14:paraId="558D203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15 per cent of R</w:t>
            </w:r>
            <w:r w:rsidRPr="00424061">
              <w:rPr>
                <w:rFonts w:ascii="Times New Roman" w:eastAsia="Times New Roman" w:hAnsi="Times New Roman" w:cs="Times New Roman"/>
                <w:sz w:val="24"/>
                <w:szCs w:val="24"/>
                <w:vertAlign w:val="subscript"/>
                <w:lang w:val="en-GB" w:eastAsia="fr-FR"/>
              </w:rPr>
              <w:t>o</w:t>
            </w:r>
          </w:p>
          <w:p w14:paraId="221ADEB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elongation: decrease &lt; 10 per cent of A</w:t>
            </w:r>
            <w:r w:rsidRPr="00424061">
              <w:rPr>
                <w:rFonts w:ascii="Times New Roman" w:eastAsia="Times New Roman" w:hAnsi="Times New Roman" w:cs="Times New Roman"/>
                <w:sz w:val="24"/>
                <w:szCs w:val="24"/>
                <w:vertAlign w:val="subscript"/>
                <w:lang w:val="en-GB" w:eastAsia="fr-FR"/>
              </w:rPr>
              <w:t>o</w:t>
            </w:r>
          </w:p>
          <w:p w14:paraId="7BDFC7E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volume: swelling &lt; 5 per cent</w:t>
            </w:r>
          </w:p>
        </w:tc>
      </w:tr>
      <w:tr w:rsidR="007E58A7" w:rsidRPr="00082B4B" w14:paraId="4C7B0B61" w14:textId="7777777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14:paraId="27B100DE"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Immersion in oil (ASTM Method D 471 (1979) Oil No. 3):</w:t>
            </w:r>
          </w:p>
        </w:tc>
      </w:tr>
      <w:tr w:rsidR="007E58A7" w:rsidRPr="007E58A7" w14:paraId="6DD45595"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2770741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 hours at 100 °C:</w:t>
            </w:r>
          </w:p>
        </w:tc>
        <w:tc>
          <w:tcPr>
            <w:tcW w:w="4005" w:type="dxa"/>
            <w:tcBorders>
              <w:top w:val="outset" w:sz="6" w:space="0" w:color="auto"/>
              <w:left w:val="outset" w:sz="6" w:space="0" w:color="auto"/>
              <w:bottom w:val="outset" w:sz="6" w:space="0" w:color="auto"/>
              <w:right w:val="outset" w:sz="6" w:space="0" w:color="auto"/>
            </w:tcBorders>
            <w:hideMark/>
          </w:tcPr>
          <w:p w14:paraId="20214BE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15 per cent of R</w:t>
            </w:r>
            <w:r w:rsidRPr="00424061">
              <w:rPr>
                <w:rFonts w:ascii="Times New Roman" w:eastAsia="Times New Roman" w:hAnsi="Times New Roman" w:cs="Times New Roman"/>
                <w:sz w:val="24"/>
                <w:szCs w:val="24"/>
                <w:vertAlign w:val="subscript"/>
                <w:lang w:val="en-GB" w:eastAsia="fr-FR"/>
              </w:rPr>
              <w:t>o</w:t>
            </w:r>
          </w:p>
          <w:p w14:paraId="3869985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elongation: decrease &lt; 15 per cent of A</w:t>
            </w:r>
            <w:r w:rsidRPr="00424061">
              <w:rPr>
                <w:rFonts w:ascii="Times New Roman" w:eastAsia="Times New Roman" w:hAnsi="Times New Roman" w:cs="Times New Roman"/>
                <w:sz w:val="24"/>
                <w:szCs w:val="24"/>
                <w:vertAlign w:val="subscript"/>
                <w:lang w:val="en-GB" w:eastAsia="fr-FR"/>
              </w:rPr>
              <w:t>o</w:t>
            </w:r>
          </w:p>
          <w:p w14:paraId="4605F6A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volume: swelling &lt; 20 per cent</w:t>
            </w:r>
          </w:p>
        </w:tc>
      </w:tr>
      <w:tr w:rsidR="007E58A7" w:rsidRPr="007E58A7" w14:paraId="1D55016C" w14:textId="77777777" w:rsidTr="007E58A7">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14:paraId="05E42B12"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Immersion in distilled water:</w:t>
            </w:r>
          </w:p>
        </w:tc>
      </w:tr>
      <w:tr w:rsidR="007E58A7" w:rsidRPr="00082B4B" w14:paraId="0C19A141" w14:textId="77777777" w:rsidTr="007E58A7">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14:paraId="6124425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week at 70°C</w:t>
            </w:r>
          </w:p>
        </w:tc>
        <w:tc>
          <w:tcPr>
            <w:tcW w:w="4005" w:type="dxa"/>
            <w:tcBorders>
              <w:top w:val="outset" w:sz="6" w:space="0" w:color="auto"/>
              <w:left w:val="outset" w:sz="6" w:space="0" w:color="auto"/>
              <w:bottom w:val="outset" w:sz="6" w:space="0" w:color="auto"/>
              <w:right w:val="outset" w:sz="6" w:space="0" w:color="auto"/>
            </w:tcBorders>
            <w:hideMark/>
          </w:tcPr>
          <w:p w14:paraId="471196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breaking strength: decrease &lt; 35 per cent of R</w:t>
            </w:r>
            <w:r w:rsidRPr="00424061">
              <w:rPr>
                <w:rFonts w:ascii="Times New Roman" w:eastAsia="Times New Roman" w:hAnsi="Times New Roman" w:cs="Times New Roman"/>
                <w:sz w:val="24"/>
                <w:szCs w:val="24"/>
                <w:vertAlign w:val="subscript"/>
                <w:lang w:val="en-GB" w:eastAsia="fr-FR"/>
              </w:rPr>
              <w:t>o</w:t>
            </w:r>
          </w:p>
          <w:p w14:paraId="08BE6AF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elongation: increase &lt; 20 per cent of A</w:t>
            </w:r>
            <w:r w:rsidRPr="00424061">
              <w:rPr>
                <w:rFonts w:ascii="Times New Roman" w:eastAsia="Times New Roman" w:hAnsi="Times New Roman" w:cs="Times New Roman"/>
                <w:sz w:val="24"/>
                <w:szCs w:val="24"/>
                <w:vertAlign w:val="subscript"/>
                <w:lang w:val="en-GB" w:eastAsia="fr-FR"/>
              </w:rPr>
              <w:t>o</w:t>
            </w:r>
          </w:p>
        </w:tc>
      </w:tr>
    </w:tbl>
    <w:p w14:paraId="4E4BFE3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14:paraId="5463BE39"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C09D294" wp14:editId="4FE07AB3">
            <wp:extent cx="8890" cy="8890"/>
            <wp:effectExtent l="0" t="0" r="0" b="0"/>
            <wp:docPr id="65" name="Image 6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1185666E"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bookmarkStart w:id="1566" w:name="A_121"/>
      <w:r w:rsidRPr="00424061">
        <w:rPr>
          <w:rFonts w:ascii="Times New Roman" w:eastAsia="Times New Roman" w:hAnsi="Times New Roman" w:cs="Times New Roman"/>
          <w:b/>
          <w:bCs/>
          <w:i/>
          <w:iCs/>
          <w:sz w:val="27"/>
          <w:szCs w:val="27"/>
          <w:lang w:val="en-GB" w:eastAsia="fr-FR"/>
        </w:rPr>
        <w:t>Annex 6 - Appendix 1</w:t>
      </w:r>
      <w:bookmarkEnd w:id="1566"/>
    </w:p>
    <w:p w14:paraId="45B735A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2091D0D0"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1</w:t>
      </w:r>
      <w:r w:rsidRPr="00424061">
        <w:rPr>
          <w:rFonts w:ascii="Times New Roman" w:eastAsia="Times New Roman" w:hAnsi="Times New Roman" w:cs="Times New Roman"/>
          <w:i/>
          <w:iCs/>
          <w:sz w:val="24"/>
          <w:szCs w:val="24"/>
          <w:lang w:val="en-GB" w:eastAsia="fr-FR"/>
        </w:rPr>
        <w:br/>
        <w:t>Dimensions in mm of the seat and the seat cushions</w:t>
      </w:r>
    </w:p>
    <w:p w14:paraId="1504752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24061">
        <w:rPr>
          <w:rFonts w:ascii="Times New Roman" w:eastAsia="Times New Roman" w:hAnsi="Times New Roman" w:cs="Times New Roman"/>
          <w:i/>
          <w:iCs/>
          <w:sz w:val="24"/>
          <w:szCs w:val="24"/>
          <w:lang w:val="en-GB" w:eastAsia="fr-FR"/>
        </w:rPr>
        <w:t> </w:t>
      </w:r>
      <w:r>
        <w:rPr>
          <w:rFonts w:ascii="Times New Roman" w:eastAsia="Times New Roman" w:hAnsi="Times New Roman" w:cs="Times New Roman"/>
          <w:i/>
          <w:iCs/>
          <w:noProof/>
          <w:sz w:val="24"/>
          <w:szCs w:val="24"/>
          <w:lang w:val="nl-NL" w:eastAsia="zh-CN"/>
        </w:rPr>
        <w:drawing>
          <wp:inline distT="0" distB="0" distL="0" distR="0" wp14:anchorId="71CFF413" wp14:editId="51D36EF1">
            <wp:extent cx="3605530" cy="5866130"/>
            <wp:effectExtent l="0" t="0" r="0" b="1270"/>
            <wp:docPr id="131" name="Image 131" descr="http://srace2:8080/race_assets/image/uk/reg129/201638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ace2:8080/race_assets/image/uk/reg129/201638_07.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5530" cy="5866130"/>
                    </a:xfrm>
                    <a:prstGeom prst="rect">
                      <a:avLst/>
                    </a:prstGeom>
                    <a:noFill/>
                    <a:ln>
                      <a:noFill/>
                    </a:ln>
                  </pic:spPr>
                </pic:pic>
              </a:graphicData>
            </a:graphic>
          </wp:inline>
        </w:drawing>
      </w:r>
    </w:p>
    <w:p w14:paraId="671059B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p w14:paraId="794E08C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3753FF13" wp14:editId="2C6D487B">
            <wp:extent cx="8890" cy="8890"/>
            <wp:effectExtent l="0" t="0" r="0" b="0"/>
            <wp:docPr id="63" name="Image 6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1B2E76C" w14:textId="77777777"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Figure 2</w:t>
      </w:r>
      <w:r w:rsidRPr="00424061">
        <w:rPr>
          <w:rFonts w:ascii="Times New Roman" w:eastAsia="Times New Roman" w:hAnsi="Times New Roman" w:cs="Times New Roman"/>
          <w:i/>
          <w:iCs/>
          <w:sz w:val="24"/>
          <w:szCs w:val="24"/>
          <w:lang w:val="en-GB" w:eastAsia="fr-FR"/>
        </w:rPr>
        <w:br/>
        <w:t>Dimensions of the aluminium bottom-plate and dimensions of the aluminium backrest plate</w:t>
      </w:r>
    </w:p>
    <w:p w14:paraId="0764F84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77826295" wp14:editId="600CEE68">
            <wp:extent cx="4511675" cy="3209290"/>
            <wp:effectExtent l="0" t="0" r="3175" b="0"/>
            <wp:docPr id="62" name="Image 62" descr="http://srace2:8080/race_assets/image/uk/reg129/201638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ace2:8080/race_assets/image/uk/reg129/201638_08.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1675" cy="3209290"/>
                    </a:xfrm>
                    <a:prstGeom prst="rect">
                      <a:avLst/>
                    </a:prstGeom>
                    <a:noFill/>
                    <a:ln>
                      <a:noFill/>
                    </a:ln>
                  </pic:spPr>
                </pic:pic>
              </a:graphicData>
            </a:graphic>
          </wp:inline>
        </w:drawing>
      </w:r>
    </w:p>
    <w:p w14:paraId="47954755" w14:textId="77777777" w:rsidR="007E58A7" w:rsidRPr="00B735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i/>
          <w:iCs/>
          <w:sz w:val="24"/>
          <w:szCs w:val="24"/>
          <w:lang w:val="en-US" w:eastAsia="fr-FR"/>
        </w:rPr>
        <w:t> </w:t>
      </w:r>
    </w:p>
    <w:p w14:paraId="44DE60AB"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3</w:t>
      </w:r>
      <w:r w:rsidRPr="00424061">
        <w:rPr>
          <w:rFonts w:ascii="Times New Roman" w:eastAsia="Times New Roman" w:hAnsi="Times New Roman" w:cs="Times New Roman"/>
          <w:i/>
          <w:iCs/>
          <w:sz w:val="24"/>
          <w:szCs w:val="24"/>
          <w:lang w:val="en-GB" w:eastAsia="fr-FR"/>
        </w:rPr>
        <w:br/>
        <w:t>Dimensions of the cover material (dimensions in mm)</w:t>
      </w:r>
    </w:p>
    <w:p w14:paraId="222F635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6B22E46B" wp14:editId="34A1D881">
            <wp:extent cx="4252595" cy="3174365"/>
            <wp:effectExtent l="0" t="0" r="0" b="6985"/>
            <wp:docPr id="61" name="Image 61" descr="http://srace2:8080/race_assets/image/uk/reg129/2013110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ace2:8080/race_assets/image/uk/reg129/2013110_0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2595" cy="3174365"/>
                    </a:xfrm>
                    <a:prstGeom prst="rect">
                      <a:avLst/>
                    </a:prstGeom>
                    <a:noFill/>
                    <a:ln>
                      <a:noFill/>
                    </a:ln>
                  </pic:spPr>
                </pic:pic>
              </a:graphicData>
            </a:graphic>
          </wp:inline>
        </w:drawing>
      </w:r>
    </w:p>
    <w:p w14:paraId="0F0253E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758815A"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FFB9B9D" wp14:editId="328DAC34">
            <wp:extent cx="8890" cy="8890"/>
            <wp:effectExtent l="0" t="0" r="0" b="0"/>
            <wp:docPr id="60" name="Image 60"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96756C0" w14:textId="77777777" w:rsidR="00AC5115" w:rsidRDefault="00AC5115">
      <w:pPr>
        <w:rPr>
          <w:rFonts w:ascii="Times New Roman" w:eastAsia="Times New Roman" w:hAnsi="Times New Roman" w:cs="Times New Roman"/>
          <w:b/>
          <w:bCs/>
          <w:i/>
          <w:iCs/>
          <w:sz w:val="27"/>
          <w:szCs w:val="27"/>
          <w:lang w:val="en-GB" w:eastAsia="fr-FR"/>
        </w:rPr>
      </w:pPr>
      <w:bookmarkStart w:id="1567" w:name="A_833"/>
      <w:r>
        <w:rPr>
          <w:rFonts w:ascii="Times New Roman" w:eastAsia="Times New Roman" w:hAnsi="Times New Roman" w:cs="Times New Roman"/>
          <w:b/>
          <w:bCs/>
          <w:i/>
          <w:iCs/>
          <w:sz w:val="27"/>
          <w:szCs w:val="27"/>
          <w:lang w:val="en-GB" w:eastAsia="fr-FR"/>
        </w:rPr>
        <w:br w:type="page"/>
      </w:r>
    </w:p>
    <w:p w14:paraId="1C77E3A9"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i/>
          <w:iCs/>
          <w:sz w:val="27"/>
          <w:szCs w:val="27"/>
          <w:lang w:val="en-GB" w:eastAsia="fr-FR"/>
        </w:rPr>
        <w:lastRenderedPageBreak/>
        <w:t>Annex 6 - Appendix 2</w:t>
      </w:r>
      <w:bookmarkEnd w:id="1567"/>
    </w:p>
    <w:p w14:paraId="3E65910D"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i/>
          <w:iCs/>
          <w:sz w:val="27"/>
          <w:szCs w:val="27"/>
          <w:lang w:val="en-GB" w:eastAsia="fr-FR"/>
        </w:rPr>
        <w:t>Arrangement and use of anchorages on the test trolley</w:t>
      </w:r>
    </w:p>
    <w:p w14:paraId="597A849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4C3CE7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 The anchorages shall be positioned as shown in the figure below.</w:t>
      </w:r>
    </w:p>
    <w:p w14:paraId="579C1CD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 Enhanced Child Restraint Systems in the i-Size universal, specific and restricted categories shall use the following anchorage points: H1 and H2.</w:t>
      </w:r>
    </w:p>
    <w:p w14:paraId="1B0C293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3. For testing of Enhanced Child Restraint Systems with top tether, the anchorage G1 or G2 shall be used.</w:t>
      </w:r>
    </w:p>
    <w:p w14:paraId="3C96288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4. In the case of Enhanced Child Restraint Systems utilising a support-leg, the Technical Service shall select the anchorages to be used according to paragraph 3. above and with the support-leg adjusted as specified in paragraph 7.1.3.6.3. of this Regulation.</w:t>
      </w:r>
    </w:p>
    <w:p w14:paraId="679CAA9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5. 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14:paraId="00483E04" w14:textId="77777777"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1</w:t>
      </w:r>
      <w:r w:rsidRPr="00424061">
        <w:rPr>
          <w:rFonts w:ascii="Times New Roman" w:eastAsia="Times New Roman" w:hAnsi="Times New Roman" w:cs="Times New Roman"/>
          <w:i/>
          <w:iCs/>
          <w:sz w:val="24"/>
          <w:szCs w:val="24"/>
          <w:lang w:val="en-GB" w:eastAsia="fr-FR"/>
        </w:rPr>
        <w:br/>
        <w:t>Top View – Bench with ISOFIX anchorages (Tolerance general: ±2 mm)</w:t>
      </w:r>
    </w:p>
    <w:p w14:paraId="6E7FE1E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00141C63" wp14:editId="1E91BF1C">
            <wp:extent cx="5641975" cy="3433445"/>
            <wp:effectExtent l="0" t="0" r="0" b="0"/>
            <wp:docPr id="59" name="Image 59" descr="http://srace2:8080/race_assets/image/uk/WP29_2012_53/201253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ace2:8080/race_assets/image/uk/WP29_2012_53/201253_28.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1975" cy="3433445"/>
                    </a:xfrm>
                    <a:prstGeom prst="rect">
                      <a:avLst/>
                    </a:prstGeom>
                    <a:noFill/>
                    <a:ln>
                      <a:noFill/>
                    </a:ln>
                  </pic:spPr>
                </pic:pic>
              </a:graphicData>
            </a:graphic>
          </wp:inline>
        </w:drawing>
      </w:r>
    </w:p>
    <w:p w14:paraId="3B0AAC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p w14:paraId="237FA84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585D510A" wp14:editId="0EFAD922">
            <wp:extent cx="8890" cy="8890"/>
            <wp:effectExtent l="0" t="0" r="0" b="0"/>
            <wp:docPr id="58" name="Image 58"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366D9F8"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Figure 2</w:t>
      </w:r>
      <w:r w:rsidRPr="00424061">
        <w:rPr>
          <w:rFonts w:ascii="Times New Roman" w:eastAsia="Times New Roman" w:hAnsi="Times New Roman" w:cs="Times New Roman"/>
          <w:i/>
          <w:iCs/>
          <w:sz w:val="24"/>
          <w:szCs w:val="24"/>
          <w:lang w:val="en-GB" w:eastAsia="fr-FR"/>
        </w:rPr>
        <w:br/>
        <w:t>Side View - Bench with anchorages (Tolerance general: ±2 mm)</w:t>
      </w:r>
    </w:p>
    <w:p w14:paraId="4BC4F1C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4868A16D" wp14:editId="7105B5A6">
            <wp:extent cx="5736590" cy="3122930"/>
            <wp:effectExtent l="0" t="0" r="0" b="1270"/>
            <wp:docPr id="57" name="Image 57" descr="http://srace2:8080/race_assets/image/uk/WP29_2012_53/201253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ace2:8080/race_assets/image/uk/WP29_2012_53/201253_2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6590" cy="3122930"/>
                    </a:xfrm>
                    <a:prstGeom prst="rect">
                      <a:avLst/>
                    </a:prstGeom>
                    <a:noFill/>
                    <a:ln>
                      <a:noFill/>
                    </a:ln>
                  </pic:spPr>
                </pic:pic>
              </a:graphicData>
            </a:graphic>
          </wp:inline>
        </w:drawing>
      </w:r>
    </w:p>
    <w:p w14:paraId="5D7D6FA2" w14:textId="77777777" w:rsidR="00A235C3" w:rsidRPr="00A235C3" w:rsidRDefault="007E58A7" w:rsidP="00A235C3">
      <w:pPr>
        <w:keepNext/>
        <w:keepLines/>
        <w:numPr>
          <w:ilvl w:val="0"/>
          <w:numId w:val="4"/>
        </w:numPr>
        <w:tabs>
          <w:tab w:val="right" w:pos="851"/>
        </w:tabs>
        <w:suppressAutoHyphens/>
        <w:spacing w:before="360" w:after="240" w:line="300" w:lineRule="exact"/>
        <w:ind w:left="1701" w:right="1134" w:hanging="567"/>
        <w:rPr>
          <w:ins w:id="1568" w:author="GRSP 59e" w:date="2016-07-18T11:41:00Z"/>
          <w:b/>
          <w:sz w:val="28"/>
        </w:rPr>
      </w:pPr>
      <w:r w:rsidRPr="007E58A7">
        <w:rPr>
          <w:rFonts w:ascii="Times New Roman" w:eastAsia="Times New Roman" w:hAnsi="Times New Roman" w:cs="Times New Roman"/>
          <w:sz w:val="24"/>
          <w:szCs w:val="24"/>
          <w:lang w:eastAsia="fr-FR"/>
        </w:rPr>
        <w:t> </w:t>
      </w:r>
    </w:p>
    <w:p w14:paraId="30308719" w14:textId="77777777" w:rsidR="00A235C3" w:rsidRPr="00A235C3" w:rsidRDefault="00A235C3" w:rsidP="00A235C3">
      <w:pPr>
        <w:keepNext/>
        <w:keepLines/>
        <w:numPr>
          <w:ilvl w:val="0"/>
          <w:numId w:val="4"/>
        </w:numPr>
        <w:tabs>
          <w:tab w:val="right" w:pos="851"/>
        </w:tabs>
        <w:suppressAutoHyphens/>
        <w:spacing w:before="360" w:after="240" w:line="300" w:lineRule="exact"/>
        <w:ind w:left="1701" w:right="1134" w:hanging="567"/>
        <w:rPr>
          <w:ins w:id="1569" w:author="GRSP 59e" w:date="2016-07-18T11:41:00Z"/>
          <w:b/>
          <w:sz w:val="28"/>
        </w:rPr>
      </w:pPr>
    </w:p>
    <w:p w14:paraId="50BB9D7A" w14:textId="77777777" w:rsidR="00A235C3" w:rsidRPr="00C5027F" w:rsidRDefault="00A235C3" w:rsidP="00A235C3">
      <w:pPr>
        <w:keepNext/>
        <w:keepLines/>
        <w:numPr>
          <w:ilvl w:val="0"/>
          <w:numId w:val="4"/>
        </w:numPr>
        <w:tabs>
          <w:tab w:val="right" w:pos="851"/>
        </w:tabs>
        <w:suppressAutoHyphens/>
        <w:spacing w:before="360" w:after="240" w:line="300" w:lineRule="exact"/>
        <w:ind w:left="1701" w:right="1134" w:hanging="567"/>
        <w:rPr>
          <w:ins w:id="1570" w:author="GRSP 59e" w:date="2016-07-18T11:41:00Z"/>
          <w:b/>
          <w:sz w:val="28"/>
        </w:rPr>
      </w:pPr>
      <w:ins w:id="1571" w:author="GRSP 59e" w:date="2016-07-18T11:41:00Z">
        <w:r>
          <w:rPr>
            <w:b/>
            <w:sz w:val="28"/>
          </w:rPr>
          <w:t>Definition of belt anchorages</w:t>
        </w:r>
      </w:ins>
    </w:p>
    <w:p w14:paraId="48953187" w14:textId="77777777" w:rsidR="00A235C3" w:rsidRDefault="00A235C3" w:rsidP="00A235C3">
      <w:pPr>
        <w:pStyle w:val="SingleTxtG"/>
        <w:jc w:val="left"/>
        <w:rPr>
          <w:ins w:id="1572" w:author="GRSP 59e" w:date="2016-07-18T11:41:00Z"/>
          <w:b/>
        </w:rPr>
      </w:pPr>
      <w:ins w:id="1573" w:author="GRSP 59e" w:date="2016-07-18T11:41:00Z">
        <w:r w:rsidRPr="0050052C">
          <w:rPr>
            <w:b/>
          </w:rPr>
          <w:t xml:space="preserve">Table </w:t>
        </w:r>
        <w:r w:rsidRPr="0050052C">
          <w:rPr>
            <w:b/>
          </w:rPr>
          <w:fldChar w:fldCharType="begin"/>
        </w:r>
        <w:r w:rsidRPr="0050052C">
          <w:rPr>
            <w:b/>
          </w:rPr>
          <w:instrText xml:space="preserve"> SEQ Table \* ARABIC </w:instrText>
        </w:r>
        <w:r w:rsidRPr="0050052C">
          <w:rPr>
            <w:b/>
          </w:rPr>
          <w:fldChar w:fldCharType="separate"/>
        </w:r>
      </w:ins>
      <w:r w:rsidR="001E3C72">
        <w:rPr>
          <w:b/>
          <w:noProof/>
        </w:rPr>
        <w:t>1</w:t>
      </w:r>
      <w:ins w:id="1574" w:author="GRSP 59e" w:date="2016-07-18T11:41:00Z">
        <w:r w:rsidRPr="0050052C">
          <w:rPr>
            <w:b/>
          </w:rPr>
          <w:fldChar w:fldCharType="end"/>
        </w:r>
        <w:r w:rsidRPr="0050052C">
          <w:rPr>
            <w:b/>
          </w:rPr>
          <w:br/>
        </w:r>
        <w:r>
          <w:rPr>
            <w:b/>
          </w:rPr>
          <w:t>B</w:t>
        </w:r>
        <w:r w:rsidRPr="004A1237">
          <w:rPr>
            <w:b/>
          </w:rPr>
          <w:t>elt anchorages points</w:t>
        </w:r>
      </w:ins>
    </w:p>
    <w:tbl>
      <w:tblPr>
        <w:tblW w:w="7371" w:type="dxa"/>
        <w:tblInd w:w="113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354"/>
        <w:gridCol w:w="670"/>
        <w:gridCol w:w="670"/>
        <w:gridCol w:w="671"/>
        <w:gridCol w:w="663"/>
        <w:gridCol w:w="671"/>
        <w:gridCol w:w="663"/>
        <w:gridCol w:w="663"/>
        <w:gridCol w:w="671"/>
        <w:gridCol w:w="675"/>
      </w:tblGrid>
      <w:tr w:rsidR="00A235C3" w:rsidRPr="002C79B5" w14:paraId="63F93D02" w14:textId="77777777" w:rsidTr="002D04C1">
        <w:trPr>
          <w:ins w:id="1575" w:author="GRSP 59e" w:date="2016-07-18T11:41:00Z"/>
        </w:trPr>
        <w:tc>
          <w:tcPr>
            <w:tcW w:w="1418" w:type="dxa"/>
            <w:tcBorders>
              <w:bottom w:val="single" w:sz="12" w:space="0" w:color="auto"/>
            </w:tcBorders>
            <w:shd w:val="clear" w:color="auto" w:fill="auto"/>
            <w:vAlign w:val="bottom"/>
          </w:tcPr>
          <w:p w14:paraId="1E99EA93" w14:textId="77777777" w:rsidR="00A235C3" w:rsidRPr="002C79B5" w:rsidRDefault="00A235C3" w:rsidP="002D04C1">
            <w:pPr>
              <w:pStyle w:val="SingleTxtG"/>
              <w:spacing w:before="80" w:after="80" w:line="200" w:lineRule="exact"/>
              <w:ind w:left="0" w:right="0"/>
              <w:jc w:val="left"/>
              <w:rPr>
                <w:ins w:id="1576" w:author="GRSP 59e" w:date="2016-07-18T11:41:00Z"/>
                <w:b/>
              </w:rPr>
            </w:pPr>
          </w:p>
        </w:tc>
        <w:tc>
          <w:tcPr>
            <w:tcW w:w="2128" w:type="dxa"/>
            <w:gridSpan w:val="3"/>
            <w:tcBorders>
              <w:bottom w:val="single" w:sz="12" w:space="0" w:color="auto"/>
            </w:tcBorders>
            <w:shd w:val="clear" w:color="auto" w:fill="auto"/>
            <w:vAlign w:val="bottom"/>
          </w:tcPr>
          <w:p w14:paraId="11C8DDC6" w14:textId="77777777" w:rsidR="00A235C3" w:rsidRPr="002C79B5" w:rsidRDefault="00A235C3" w:rsidP="002D04C1">
            <w:pPr>
              <w:pStyle w:val="SingleTxtG"/>
              <w:spacing w:before="80" w:after="80" w:line="200" w:lineRule="exact"/>
              <w:ind w:left="0" w:right="0"/>
              <w:jc w:val="right"/>
              <w:rPr>
                <w:ins w:id="1577" w:author="GRSP 59e" w:date="2016-07-18T11:41:00Z"/>
                <w:b/>
              </w:rPr>
            </w:pPr>
            <w:ins w:id="1578" w:author="GRSP 59e" w:date="2016-07-18T11:41:00Z">
              <w:r w:rsidRPr="002C79B5">
                <w:rPr>
                  <w:b/>
                  <w:i/>
                  <w:sz w:val="16"/>
                  <w:lang w:eastAsia="en-GB"/>
                </w:rPr>
                <w:t>Upper Anchorage (P)</w:t>
              </w:r>
            </w:ins>
          </w:p>
        </w:tc>
        <w:tc>
          <w:tcPr>
            <w:tcW w:w="2130" w:type="dxa"/>
            <w:gridSpan w:val="3"/>
            <w:tcBorders>
              <w:bottom w:val="single" w:sz="12" w:space="0" w:color="auto"/>
            </w:tcBorders>
            <w:shd w:val="clear" w:color="auto" w:fill="auto"/>
            <w:vAlign w:val="bottom"/>
          </w:tcPr>
          <w:p w14:paraId="61F0BCA2" w14:textId="77777777" w:rsidR="00A235C3" w:rsidRPr="002C79B5" w:rsidRDefault="00A235C3" w:rsidP="002D04C1">
            <w:pPr>
              <w:pStyle w:val="SingleTxtG"/>
              <w:spacing w:before="80" w:after="80" w:line="200" w:lineRule="exact"/>
              <w:ind w:left="0" w:right="0"/>
              <w:jc w:val="right"/>
              <w:rPr>
                <w:ins w:id="1579" w:author="GRSP 59e" w:date="2016-07-18T11:41:00Z"/>
                <w:b/>
              </w:rPr>
            </w:pPr>
            <w:ins w:id="1580" w:author="GRSP 59e" w:date="2016-07-18T11:41:00Z">
              <w:r w:rsidRPr="002C79B5">
                <w:rPr>
                  <w:b/>
                  <w:i/>
                  <w:sz w:val="16"/>
                  <w:lang w:eastAsia="en-GB"/>
                </w:rPr>
                <w:t>Buckle (A2)</w:t>
              </w:r>
            </w:ins>
          </w:p>
        </w:tc>
        <w:tc>
          <w:tcPr>
            <w:tcW w:w="2130" w:type="dxa"/>
            <w:gridSpan w:val="3"/>
            <w:tcBorders>
              <w:bottom w:val="single" w:sz="12" w:space="0" w:color="auto"/>
            </w:tcBorders>
            <w:shd w:val="clear" w:color="auto" w:fill="auto"/>
            <w:vAlign w:val="bottom"/>
          </w:tcPr>
          <w:p w14:paraId="6B818C88" w14:textId="77777777" w:rsidR="00A235C3" w:rsidRPr="002C79B5" w:rsidRDefault="00A235C3" w:rsidP="002D04C1">
            <w:pPr>
              <w:pStyle w:val="SingleTxtG"/>
              <w:spacing w:before="80" w:after="80" w:line="200" w:lineRule="exact"/>
              <w:ind w:left="0" w:right="0"/>
              <w:jc w:val="right"/>
              <w:rPr>
                <w:ins w:id="1581" w:author="GRSP 59e" w:date="2016-07-18T11:41:00Z"/>
                <w:b/>
              </w:rPr>
            </w:pPr>
            <w:ins w:id="1582" w:author="GRSP 59e" w:date="2016-07-18T11:41:00Z">
              <w:r w:rsidRPr="002C79B5">
                <w:rPr>
                  <w:b/>
                  <w:i/>
                  <w:sz w:val="16"/>
                  <w:lang w:eastAsia="en-GB"/>
                </w:rPr>
                <w:t>Lower outer (A1)</w:t>
              </w:r>
            </w:ins>
          </w:p>
        </w:tc>
      </w:tr>
      <w:tr w:rsidR="00A235C3" w:rsidRPr="002C79B5" w14:paraId="0C41EC2E" w14:textId="77777777" w:rsidTr="002D04C1">
        <w:trPr>
          <w:ins w:id="1583" w:author="GRSP 59e" w:date="2016-07-18T11:41:00Z"/>
        </w:trPr>
        <w:tc>
          <w:tcPr>
            <w:tcW w:w="1418" w:type="dxa"/>
            <w:tcBorders>
              <w:top w:val="single" w:sz="12" w:space="0" w:color="auto"/>
              <w:bottom w:val="nil"/>
            </w:tcBorders>
            <w:shd w:val="clear" w:color="auto" w:fill="auto"/>
            <w:vAlign w:val="bottom"/>
          </w:tcPr>
          <w:p w14:paraId="6BA65C73" w14:textId="77777777" w:rsidR="00A235C3" w:rsidRPr="002C79B5" w:rsidRDefault="00A235C3" w:rsidP="002D04C1">
            <w:pPr>
              <w:pStyle w:val="SingleTxtG"/>
              <w:spacing w:before="40" w:after="40" w:line="220" w:lineRule="exact"/>
              <w:ind w:left="0" w:right="0"/>
              <w:jc w:val="left"/>
              <w:rPr>
                <w:ins w:id="1584" w:author="GRSP 59e" w:date="2016-07-18T11:41:00Z"/>
                <w:b/>
              </w:rPr>
            </w:pPr>
            <w:ins w:id="1585" w:author="GRSP 59e" w:date="2016-07-18T11:41:00Z">
              <w:r w:rsidRPr="002C79B5">
                <w:rPr>
                  <w:b/>
                  <w:sz w:val="18"/>
                  <w:lang w:eastAsia="en-GB"/>
                </w:rPr>
                <w:t>Direction</w:t>
              </w:r>
            </w:ins>
          </w:p>
        </w:tc>
        <w:tc>
          <w:tcPr>
            <w:tcW w:w="709" w:type="dxa"/>
            <w:tcBorders>
              <w:top w:val="single" w:sz="12" w:space="0" w:color="auto"/>
              <w:bottom w:val="nil"/>
            </w:tcBorders>
            <w:shd w:val="clear" w:color="auto" w:fill="auto"/>
            <w:vAlign w:val="bottom"/>
          </w:tcPr>
          <w:p w14:paraId="6835A91A" w14:textId="77777777" w:rsidR="00A235C3" w:rsidRPr="002C79B5" w:rsidRDefault="00A235C3" w:rsidP="002D04C1">
            <w:pPr>
              <w:spacing w:before="40" w:after="40" w:line="220" w:lineRule="exact"/>
              <w:jc w:val="center"/>
              <w:rPr>
                <w:ins w:id="1586" w:author="GRSP 59e" w:date="2016-07-18T11:41:00Z"/>
                <w:b/>
                <w:sz w:val="18"/>
                <w:lang w:eastAsia="en-GB"/>
              </w:rPr>
            </w:pPr>
            <w:ins w:id="1587" w:author="GRSP 59e" w:date="2016-07-18T11:41:00Z">
              <w:r w:rsidRPr="002C79B5">
                <w:rPr>
                  <w:b/>
                  <w:sz w:val="18"/>
                  <w:lang w:eastAsia="en-GB"/>
                </w:rPr>
                <w:t>X</w:t>
              </w:r>
            </w:ins>
          </w:p>
        </w:tc>
        <w:tc>
          <w:tcPr>
            <w:tcW w:w="709" w:type="dxa"/>
            <w:tcBorders>
              <w:top w:val="single" w:sz="12" w:space="0" w:color="auto"/>
              <w:bottom w:val="nil"/>
            </w:tcBorders>
            <w:shd w:val="clear" w:color="auto" w:fill="auto"/>
            <w:vAlign w:val="bottom"/>
          </w:tcPr>
          <w:p w14:paraId="6DA53810" w14:textId="77777777" w:rsidR="00A235C3" w:rsidRPr="002C79B5" w:rsidRDefault="00A235C3" w:rsidP="002D04C1">
            <w:pPr>
              <w:spacing w:before="40" w:after="40" w:line="220" w:lineRule="exact"/>
              <w:jc w:val="center"/>
              <w:rPr>
                <w:ins w:id="1588" w:author="GRSP 59e" w:date="2016-07-18T11:41:00Z"/>
                <w:b/>
                <w:sz w:val="18"/>
                <w:lang w:eastAsia="en-GB"/>
              </w:rPr>
            </w:pPr>
            <w:ins w:id="1589" w:author="GRSP 59e" w:date="2016-07-18T11:41:00Z">
              <w:r w:rsidRPr="002C79B5">
                <w:rPr>
                  <w:b/>
                  <w:sz w:val="18"/>
                  <w:lang w:eastAsia="en-GB"/>
                </w:rPr>
                <w:t>Y</w:t>
              </w:r>
            </w:ins>
          </w:p>
        </w:tc>
        <w:tc>
          <w:tcPr>
            <w:tcW w:w="710" w:type="dxa"/>
            <w:tcBorders>
              <w:top w:val="single" w:sz="12" w:space="0" w:color="auto"/>
              <w:bottom w:val="nil"/>
            </w:tcBorders>
            <w:shd w:val="clear" w:color="auto" w:fill="auto"/>
            <w:vAlign w:val="bottom"/>
          </w:tcPr>
          <w:p w14:paraId="7664B40C" w14:textId="77777777" w:rsidR="00A235C3" w:rsidRPr="002C79B5" w:rsidRDefault="00A235C3" w:rsidP="002D04C1">
            <w:pPr>
              <w:spacing w:before="40" w:after="40" w:line="220" w:lineRule="exact"/>
              <w:jc w:val="center"/>
              <w:rPr>
                <w:ins w:id="1590" w:author="GRSP 59e" w:date="2016-07-18T11:41:00Z"/>
                <w:b/>
                <w:sz w:val="18"/>
                <w:lang w:eastAsia="en-GB"/>
              </w:rPr>
            </w:pPr>
            <w:ins w:id="1591" w:author="GRSP 59e" w:date="2016-07-18T11:41:00Z">
              <w:r w:rsidRPr="002C79B5">
                <w:rPr>
                  <w:b/>
                  <w:sz w:val="18"/>
                  <w:lang w:eastAsia="en-GB"/>
                </w:rPr>
                <w:t>Z</w:t>
              </w:r>
            </w:ins>
          </w:p>
        </w:tc>
        <w:tc>
          <w:tcPr>
            <w:tcW w:w="710" w:type="dxa"/>
            <w:tcBorders>
              <w:top w:val="single" w:sz="12" w:space="0" w:color="auto"/>
              <w:bottom w:val="nil"/>
            </w:tcBorders>
            <w:shd w:val="clear" w:color="auto" w:fill="auto"/>
            <w:vAlign w:val="bottom"/>
          </w:tcPr>
          <w:p w14:paraId="105C227A" w14:textId="77777777" w:rsidR="00A235C3" w:rsidRPr="002C79B5" w:rsidRDefault="00A235C3" w:rsidP="002D04C1">
            <w:pPr>
              <w:spacing w:before="40" w:after="40" w:line="220" w:lineRule="exact"/>
              <w:jc w:val="center"/>
              <w:rPr>
                <w:ins w:id="1592" w:author="GRSP 59e" w:date="2016-07-18T11:41:00Z"/>
                <w:b/>
                <w:sz w:val="18"/>
                <w:lang w:eastAsia="en-GB"/>
              </w:rPr>
            </w:pPr>
            <w:ins w:id="1593" w:author="GRSP 59e" w:date="2016-07-18T11:41:00Z">
              <w:r w:rsidRPr="002C79B5">
                <w:rPr>
                  <w:b/>
                  <w:sz w:val="18"/>
                  <w:lang w:eastAsia="en-GB"/>
                </w:rPr>
                <w:t>X</w:t>
              </w:r>
            </w:ins>
          </w:p>
        </w:tc>
        <w:tc>
          <w:tcPr>
            <w:tcW w:w="710" w:type="dxa"/>
            <w:tcBorders>
              <w:top w:val="single" w:sz="12" w:space="0" w:color="auto"/>
              <w:bottom w:val="nil"/>
            </w:tcBorders>
            <w:shd w:val="clear" w:color="auto" w:fill="auto"/>
            <w:vAlign w:val="bottom"/>
          </w:tcPr>
          <w:p w14:paraId="39A36E60" w14:textId="77777777" w:rsidR="00A235C3" w:rsidRPr="002C79B5" w:rsidRDefault="00A235C3" w:rsidP="002D04C1">
            <w:pPr>
              <w:spacing w:before="40" w:after="40" w:line="220" w:lineRule="exact"/>
              <w:jc w:val="center"/>
              <w:rPr>
                <w:ins w:id="1594" w:author="GRSP 59e" w:date="2016-07-18T11:41:00Z"/>
                <w:b/>
                <w:sz w:val="18"/>
                <w:lang w:eastAsia="en-GB"/>
              </w:rPr>
            </w:pPr>
            <w:ins w:id="1595" w:author="GRSP 59e" w:date="2016-07-18T11:41:00Z">
              <w:r w:rsidRPr="002C79B5">
                <w:rPr>
                  <w:b/>
                  <w:sz w:val="18"/>
                  <w:lang w:eastAsia="en-GB"/>
                </w:rPr>
                <w:t>Y</w:t>
              </w:r>
            </w:ins>
          </w:p>
        </w:tc>
        <w:tc>
          <w:tcPr>
            <w:tcW w:w="710" w:type="dxa"/>
            <w:tcBorders>
              <w:top w:val="single" w:sz="12" w:space="0" w:color="auto"/>
              <w:bottom w:val="nil"/>
            </w:tcBorders>
            <w:shd w:val="clear" w:color="auto" w:fill="auto"/>
            <w:vAlign w:val="bottom"/>
          </w:tcPr>
          <w:p w14:paraId="4DCE1A5D" w14:textId="77777777" w:rsidR="00A235C3" w:rsidRPr="002C79B5" w:rsidRDefault="00A235C3" w:rsidP="002D04C1">
            <w:pPr>
              <w:spacing w:before="40" w:after="40" w:line="220" w:lineRule="exact"/>
              <w:jc w:val="center"/>
              <w:rPr>
                <w:ins w:id="1596" w:author="GRSP 59e" w:date="2016-07-18T11:41:00Z"/>
                <w:b/>
                <w:sz w:val="18"/>
                <w:lang w:eastAsia="en-GB"/>
              </w:rPr>
            </w:pPr>
            <w:ins w:id="1597" w:author="GRSP 59e" w:date="2016-07-18T11:41:00Z">
              <w:r w:rsidRPr="002C79B5">
                <w:rPr>
                  <w:b/>
                  <w:sz w:val="18"/>
                  <w:lang w:eastAsia="en-GB"/>
                </w:rPr>
                <w:t>Z</w:t>
              </w:r>
            </w:ins>
          </w:p>
        </w:tc>
        <w:tc>
          <w:tcPr>
            <w:tcW w:w="710" w:type="dxa"/>
            <w:tcBorders>
              <w:top w:val="single" w:sz="12" w:space="0" w:color="auto"/>
              <w:bottom w:val="nil"/>
            </w:tcBorders>
            <w:shd w:val="clear" w:color="auto" w:fill="auto"/>
            <w:vAlign w:val="bottom"/>
          </w:tcPr>
          <w:p w14:paraId="76D6322E" w14:textId="77777777" w:rsidR="00A235C3" w:rsidRPr="002C79B5" w:rsidRDefault="00A235C3" w:rsidP="002D04C1">
            <w:pPr>
              <w:spacing w:before="40" w:after="40" w:line="220" w:lineRule="exact"/>
              <w:jc w:val="center"/>
              <w:rPr>
                <w:ins w:id="1598" w:author="GRSP 59e" w:date="2016-07-18T11:41:00Z"/>
                <w:b/>
                <w:sz w:val="18"/>
                <w:lang w:eastAsia="en-GB"/>
              </w:rPr>
            </w:pPr>
            <w:ins w:id="1599" w:author="GRSP 59e" w:date="2016-07-18T11:41:00Z">
              <w:r w:rsidRPr="002C79B5">
                <w:rPr>
                  <w:b/>
                  <w:sz w:val="18"/>
                  <w:lang w:eastAsia="en-GB"/>
                </w:rPr>
                <w:t>X</w:t>
              </w:r>
            </w:ins>
          </w:p>
        </w:tc>
        <w:tc>
          <w:tcPr>
            <w:tcW w:w="710" w:type="dxa"/>
            <w:tcBorders>
              <w:top w:val="single" w:sz="12" w:space="0" w:color="auto"/>
              <w:bottom w:val="nil"/>
            </w:tcBorders>
            <w:shd w:val="clear" w:color="auto" w:fill="auto"/>
            <w:vAlign w:val="bottom"/>
          </w:tcPr>
          <w:p w14:paraId="12500B18" w14:textId="77777777" w:rsidR="00A235C3" w:rsidRPr="002C79B5" w:rsidRDefault="00A235C3" w:rsidP="002D04C1">
            <w:pPr>
              <w:spacing w:before="40" w:after="40" w:line="220" w:lineRule="exact"/>
              <w:jc w:val="center"/>
              <w:rPr>
                <w:ins w:id="1600" w:author="GRSP 59e" w:date="2016-07-18T11:41:00Z"/>
                <w:b/>
                <w:sz w:val="18"/>
                <w:lang w:eastAsia="en-GB"/>
              </w:rPr>
            </w:pPr>
            <w:ins w:id="1601" w:author="GRSP 59e" w:date="2016-07-18T11:41:00Z">
              <w:r w:rsidRPr="002C79B5">
                <w:rPr>
                  <w:b/>
                  <w:sz w:val="18"/>
                  <w:lang w:eastAsia="en-GB"/>
                </w:rPr>
                <w:t>Y</w:t>
              </w:r>
            </w:ins>
          </w:p>
        </w:tc>
        <w:tc>
          <w:tcPr>
            <w:tcW w:w="710" w:type="dxa"/>
            <w:tcBorders>
              <w:top w:val="single" w:sz="12" w:space="0" w:color="auto"/>
              <w:bottom w:val="nil"/>
            </w:tcBorders>
            <w:shd w:val="clear" w:color="auto" w:fill="auto"/>
            <w:vAlign w:val="bottom"/>
          </w:tcPr>
          <w:p w14:paraId="23C65F47" w14:textId="77777777" w:rsidR="00A235C3" w:rsidRPr="002C79B5" w:rsidRDefault="00A235C3" w:rsidP="002D04C1">
            <w:pPr>
              <w:spacing w:before="40" w:after="40" w:line="220" w:lineRule="exact"/>
              <w:jc w:val="center"/>
              <w:rPr>
                <w:ins w:id="1602" w:author="GRSP 59e" w:date="2016-07-18T11:41:00Z"/>
                <w:b/>
                <w:sz w:val="18"/>
                <w:lang w:eastAsia="en-GB"/>
              </w:rPr>
            </w:pPr>
            <w:ins w:id="1603" w:author="GRSP 59e" w:date="2016-07-18T11:41:00Z">
              <w:r w:rsidRPr="002C79B5">
                <w:rPr>
                  <w:b/>
                  <w:sz w:val="18"/>
                  <w:lang w:eastAsia="en-GB"/>
                </w:rPr>
                <w:t>Z</w:t>
              </w:r>
            </w:ins>
          </w:p>
        </w:tc>
      </w:tr>
      <w:tr w:rsidR="00A235C3" w:rsidRPr="002C79B5" w14:paraId="5BEFACEE" w14:textId="77777777" w:rsidTr="002D04C1">
        <w:trPr>
          <w:ins w:id="1604" w:author="GRSP 59e" w:date="2016-07-18T11:41:00Z"/>
        </w:trPr>
        <w:tc>
          <w:tcPr>
            <w:tcW w:w="1418" w:type="dxa"/>
            <w:tcBorders>
              <w:top w:val="nil"/>
              <w:bottom w:val="single" w:sz="12" w:space="0" w:color="auto"/>
            </w:tcBorders>
            <w:shd w:val="clear" w:color="auto" w:fill="auto"/>
            <w:vAlign w:val="bottom"/>
          </w:tcPr>
          <w:p w14:paraId="580E5BD4" w14:textId="77777777" w:rsidR="00A235C3" w:rsidRPr="002C79B5" w:rsidRDefault="00A235C3" w:rsidP="002D04C1">
            <w:pPr>
              <w:pStyle w:val="SingleTxtG"/>
              <w:spacing w:before="40" w:after="40" w:line="220" w:lineRule="exact"/>
              <w:ind w:left="0" w:right="0"/>
              <w:jc w:val="left"/>
              <w:rPr>
                <w:ins w:id="1605" w:author="GRSP 59e" w:date="2016-07-18T11:41:00Z"/>
                <w:b/>
              </w:rPr>
            </w:pPr>
            <w:ins w:id="1606" w:author="GRSP 59e" w:date="2016-07-18T11:41:00Z">
              <w:r w:rsidRPr="002C79B5">
                <w:rPr>
                  <w:b/>
                  <w:sz w:val="18"/>
                  <w:lang w:eastAsia="en-GB"/>
                </w:rPr>
                <w:t xml:space="preserve">Distance </w:t>
              </w:r>
              <w:r w:rsidRPr="002C79B5">
                <w:rPr>
                  <w:b/>
                  <w:sz w:val="18"/>
                  <w:lang w:eastAsia="en-GB"/>
                </w:rPr>
                <w:br/>
                <w:t>(mm)</w:t>
              </w:r>
            </w:ins>
          </w:p>
        </w:tc>
        <w:tc>
          <w:tcPr>
            <w:tcW w:w="709" w:type="dxa"/>
            <w:tcBorders>
              <w:top w:val="nil"/>
              <w:bottom w:val="single" w:sz="12" w:space="0" w:color="auto"/>
            </w:tcBorders>
            <w:shd w:val="clear" w:color="auto" w:fill="auto"/>
            <w:vAlign w:val="bottom"/>
          </w:tcPr>
          <w:p w14:paraId="39E5B9EB" w14:textId="77777777" w:rsidR="00A235C3" w:rsidRPr="002C79B5" w:rsidRDefault="00A235C3" w:rsidP="002D04C1">
            <w:pPr>
              <w:spacing w:before="40" w:after="40" w:line="220" w:lineRule="exact"/>
              <w:jc w:val="center"/>
              <w:rPr>
                <w:ins w:id="1607" w:author="GRSP 59e" w:date="2016-07-18T11:41:00Z"/>
                <w:b/>
                <w:sz w:val="18"/>
                <w:lang w:eastAsia="en-GB"/>
              </w:rPr>
            </w:pPr>
            <w:ins w:id="1608" w:author="GRSP 59e" w:date="2016-07-18T11:41:00Z">
              <w:r w:rsidRPr="002C79B5">
                <w:rPr>
                  <w:b/>
                  <w:sz w:val="18"/>
                  <w:lang w:eastAsia="en-GB"/>
                </w:rPr>
                <w:t>-240</w:t>
              </w:r>
            </w:ins>
          </w:p>
        </w:tc>
        <w:tc>
          <w:tcPr>
            <w:tcW w:w="709" w:type="dxa"/>
            <w:tcBorders>
              <w:top w:val="nil"/>
              <w:bottom w:val="single" w:sz="12" w:space="0" w:color="auto"/>
            </w:tcBorders>
            <w:shd w:val="clear" w:color="auto" w:fill="auto"/>
            <w:vAlign w:val="bottom"/>
          </w:tcPr>
          <w:p w14:paraId="3D1A4769" w14:textId="77777777" w:rsidR="00A235C3" w:rsidRPr="002C79B5" w:rsidRDefault="00A235C3" w:rsidP="002D04C1">
            <w:pPr>
              <w:spacing w:before="40" w:after="40" w:line="220" w:lineRule="exact"/>
              <w:jc w:val="center"/>
              <w:rPr>
                <w:ins w:id="1609" w:author="GRSP 59e" w:date="2016-07-18T11:41:00Z"/>
                <w:b/>
                <w:sz w:val="18"/>
                <w:lang w:eastAsia="en-GB"/>
              </w:rPr>
            </w:pPr>
            <w:ins w:id="1610" w:author="GRSP 59e" w:date="2016-07-18T11:41:00Z">
              <w:r w:rsidRPr="002C79B5">
                <w:rPr>
                  <w:b/>
                  <w:sz w:val="18"/>
                  <w:lang w:eastAsia="en-GB"/>
                </w:rPr>
                <w:t>-220</w:t>
              </w:r>
            </w:ins>
          </w:p>
        </w:tc>
        <w:tc>
          <w:tcPr>
            <w:tcW w:w="710" w:type="dxa"/>
            <w:tcBorders>
              <w:top w:val="nil"/>
              <w:bottom w:val="single" w:sz="12" w:space="0" w:color="auto"/>
            </w:tcBorders>
            <w:shd w:val="clear" w:color="auto" w:fill="auto"/>
            <w:vAlign w:val="bottom"/>
          </w:tcPr>
          <w:p w14:paraId="34325539" w14:textId="77777777" w:rsidR="00A235C3" w:rsidRPr="002C79B5" w:rsidRDefault="00A235C3" w:rsidP="002D04C1">
            <w:pPr>
              <w:spacing w:before="40" w:after="40" w:line="220" w:lineRule="exact"/>
              <w:jc w:val="center"/>
              <w:rPr>
                <w:ins w:id="1611" w:author="GRSP 59e" w:date="2016-07-18T11:41:00Z"/>
                <w:b/>
                <w:sz w:val="18"/>
                <w:lang w:eastAsia="en-GB"/>
              </w:rPr>
            </w:pPr>
            <w:ins w:id="1612" w:author="GRSP 59e" w:date="2016-07-18T11:41:00Z">
              <w:r w:rsidRPr="002C79B5">
                <w:rPr>
                  <w:b/>
                  <w:sz w:val="18"/>
                  <w:lang w:eastAsia="en-GB"/>
                </w:rPr>
                <w:t>-630</w:t>
              </w:r>
            </w:ins>
          </w:p>
        </w:tc>
        <w:tc>
          <w:tcPr>
            <w:tcW w:w="710" w:type="dxa"/>
            <w:tcBorders>
              <w:top w:val="nil"/>
              <w:bottom w:val="single" w:sz="12" w:space="0" w:color="auto"/>
            </w:tcBorders>
            <w:shd w:val="clear" w:color="auto" w:fill="auto"/>
            <w:vAlign w:val="bottom"/>
          </w:tcPr>
          <w:p w14:paraId="09FC2987" w14:textId="77777777" w:rsidR="00A235C3" w:rsidRPr="002C79B5" w:rsidRDefault="00A235C3" w:rsidP="002D04C1">
            <w:pPr>
              <w:spacing w:before="40" w:after="40" w:line="220" w:lineRule="exact"/>
              <w:jc w:val="center"/>
              <w:rPr>
                <w:ins w:id="1613" w:author="GRSP 59e" w:date="2016-07-18T11:41:00Z"/>
                <w:b/>
                <w:sz w:val="18"/>
                <w:lang w:eastAsia="en-GB"/>
              </w:rPr>
            </w:pPr>
            <w:ins w:id="1614" w:author="GRSP 59e" w:date="2016-07-18T11:41:00Z">
              <w:r w:rsidRPr="002C79B5">
                <w:rPr>
                  <w:b/>
                  <w:sz w:val="18"/>
                  <w:lang w:eastAsia="en-GB"/>
                </w:rPr>
                <w:t>-29</w:t>
              </w:r>
            </w:ins>
          </w:p>
        </w:tc>
        <w:tc>
          <w:tcPr>
            <w:tcW w:w="710" w:type="dxa"/>
            <w:tcBorders>
              <w:top w:val="nil"/>
              <w:bottom w:val="single" w:sz="12" w:space="0" w:color="auto"/>
            </w:tcBorders>
            <w:shd w:val="clear" w:color="auto" w:fill="auto"/>
            <w:vAlign w:val="bottom"/>
          </w:tcPr>
          <w:p w14:paraId="29D1CDE7" w14:textId="77777777" w:rsidR="00A235C3" w:rsidRPr="002C79B5" w:rsidRDefault="00A235C3" w:rsidP="002D04C1">
            <w:pPr>
              <w:spacing w:before="40" w:after="40" w:line="220" w:lineRule="exact"/>
              <w:jc w:val="center"/>
              <w:rPr>
                <w:ins w:id="1615" w:author="GRSP 59e" w:date="2016-07-18T11:41:00Z"/>
                <w:b/>
                <w:sz w:val="18"/>
                <w:lang w:eastAsia="en-GB"/>
              </w:rPr>
            </w:pPr>
            <w:ins w:id="1616" w:author="GRSP 59e" w:date="2016-07-18T11:41:00Z">
              <w:r w:rsidRPr="002C79B5">
                <w:rPr>
                  <w:b/>
                  <w:sz w:val="18"/>
                  <w:lang w:eastAsia="en-GB"/>
                </w:rPr>
                <w:t>200</w:t>
              </w:r>
            </w:ins>
          </w:p>
        </w:tc>
        <w:tc>
          <w:tcPr>
            <w:tcW w:w="710" w:type="dxa"/>
            <w:tcBorders>
              <w:top w:val="nil"/>
              <w:bottom w:val="single" w:sz="12" w:space="0" w:color="auto"/>
            </w:tcBorders>
            <w:shd w:val="clear" w:color="auto" w:fill="auto"/>
            <w:vAlign w:val="bottom"/>
          </w:tcPr>
          <w:p w14:paraId="70D4D0AF" w14:textId="77777777" w:rsidR="00A235C3" w:rsidRPr="002C79B5" w:rsidRDefault="00A235C3" w:rsidP="002D04C1">
            <w:pPr>
              <w:spacing w:before="40" w:after="40" w:line="220" w:lineRule="exact"/>
              <w:jc w:val="center"/>
              <w:rPr>
                <w:ins w:id="1617" w:author="GRSP 59e" w:date="2016-07-18T11:41:00Z"/>
                <w:b/>
                <w:sz w:val="18"/>
                <w:lang w:eastAsia="en-GB"/>
              </w:rPr>
            </w:pPr>
            <w:ins w:id="1618" w:author="GRSP 59e" w:date="2016-07-18T11:41:00Z">
              <w:r w:rsidRPr="002C79B5">
                <w:rPr>
                  <w:b/>
                  <w:sz w:val="18"/>
                  <w:lang w:eastAsia="en-GB"/>
                </w:rPr>
                <w:t>59</w:t>
              </w:r>
            </w:ins>
          </w:p>
        </w:tc>
        <w:tc>
          <w:tcPr>
            <w:tcW w:w="710" w:type="dxa"/>
            <w:tcBorders>
              <w:top w:val="nil"/>
              <w:bottom w:val="single" w:sz="12" w:space="0" w:color="auto"/>
            </w:tcBorders>
            <w:shd w:val="clear" w:color="auto" w:fill="auto"/>
            <w:vAlign w:val="bottom"/>
          </w:tcPr>
          <w:p w14:paraId="2F56CB80" w14:textId="77777777" w:rsidR="00A235C3" w:rsidRPr="002C79B5" w:rsidRDefault="00A235C3" w:rsidP="002D04C1">
            <w:pPr>
              <w:spacing w:before="40" w:after="40" w:line="220" w:lineRule="exact"/>
              <w:jc w:val="center"/>
              <w:rPr>
                <w:ins w:id="1619" w:author="GRSP 59e" w:date="2016-07-18T11:41:00Z"/>
                <w:b/>
                <w:sz w:val="18"/>
                <w:lang w:eastAsia="en-GB"/>
              </w:rPr>
            </w:pPr>
            <w:ins w:id="1620" w:author="GRSP 59e" w:date="2016-07-18T11:41:00Z">
              <w:r w:rsidRPr="002C79B5">
                <w:rPr>
                  <w:b/>
                  <w:sz w:val="18"/>
                  <w:lang w:eastAsia="en-GB"/>
                </w:rPr>
                <w:t>10</w:t>
              </w:r>
            </w:ins>
          </w:p>
        </w:tc>
        <w:tc>
          <w:tcPr>
            <w:tcW w:w="710" w:type="dxa"/>
            <w:tcBorders>
              <w:top w:val="nil"/>
              <w:bottom w:val="single" w:sz="12" w:space="0" w:color="auto"/>
            </w:tcBorders>
            <w:shd w:val="clear" w:color="auto" w:fill="auto"/>
            <w:vAlign w:val="bottom"/>
          </w:tcPr>
          <w:p w14:paraId="2FC9C624" w14:textId="77777777" w:rsidR="00A235C3" w:rsidRPr="002C79B5" w:rsidRDefault="00A235C3" w:rsidP="002D04C1">
            <w:pPr>
              <w:spacing w:before="40" w:after="40" w:line="220" w:lineRule="exact"/>
              <w:jc w:val="center"/>
              <w:rPr>
                <w:ins w:id="1621" w:author="GRSP 59e" w:date="2016-07-18T11:41:00Z"/>
                <w:b/>
                <w:sz w:val="18"/>
                <w:lang w:eastAsia="en-GB"/>
              </w:rPr>
            </w:pPr>
            <w:ins w:id="1622" w:author="GRSP 59e" w:date="2016-07-18T11:41:00Z">
              <w:r w:rsidRPr="002C79B5">
                <w:rPr>
                  <w:b/>
                  <w:sz w:val="18"/>
                  <w:lang w:eastAsia="en-GB"/>
                </w:rPr>
                <w:t>-200</w:t>
              </w:r>
            </w:ins>
          </w:p>
        </w:tc>
        <w:tc>
          <w:tcPr>
            <w:tcW w:w="710" w:type="dxa"/>
            <w:tcBorders>
              <w:top w:val="nil"/>
              <w:bottom w:val="single" w:sz="12" w:space="0" w:color="auto"/>
            </w:tcBorders>
            <w:shd w:val="clear" w:color="auto" w:fill="auto"/>
            <w:vAlign w:val="bottom"/>
          </w:tcPr>
          <w:p w14:paraId="6AC32858" w14:textId="77777777" w:rsidR="00A235C3" w:rsidRPr="002C79B5" w:rsidRDefault="00A235C3" w:rsidP="002D04C1">
            <w:pPr>
              <w:spacing w:before="40" w:after="40" w:line="220" w:lineRule="exact"/>
              <w:jc w:val="center"/>
              <w:rPr>
                <w:ins w:id="1623" w:author="GRSP 59e" w:date="2016-07-18T11:41:00Z"/>
                <w:b/>
                <w:strike/>
                <w:sz w:val="18"/>
                <w:lang w:eastAsia="en-GB"/>
              </w:rPr>
            </w:pPr>
            <w:ins w:id="1624" w:author="GRSP 59e" w:date="2016-07-18T11:41:00Z">
              <w:r w:rsidRPr="002C79B5">
                <w:rPr>
                  <w:b/>
                  <w:sz w:val="18"/>
                  <w:lang w:eastAsia="en-GB"/>
                </w:rPr>
                <w:t>14.5</w:t>
              </w:r>
            </w:ins>
          </w:p>
        </w:tc>
      </w:tr>
    </w:tbl>
    <w:p w14:paraId="14CA150F" w14:textId="77777777" w:rsidR="00A235C3" w:rsidRDefault="00A235C3" w:rsidP="00A235C3">
      <w:pPr>
        <w:pStyle w:val="SingleTxtG"/>
        <w:jc w:val="left"/>
        <w:rPr>
          <w:ins w:id="1625" w:author="GRSP 59e" w:date="2016-07-18T11:41:00Z"/>
          <w:b/>
        </w:rPr>
      </w:pPr>
    </w:p>
    <w:p w14:paraId="279697D3" w14:textId="77777777" w:rsidR="00AC5115" w:rsidRDefault="00AC5115">
      <w:pPr>
        <w:rPr>
          <w:lang w:val="en-US"/>
        </w:rPr>
      </w:pPr>
      <w:r>
        <w:rPr>
          <w:lang w:val="en-US"/>
        </w:rPr>
        <w:br w:type="page"/>
      </w:r>
    </w:p>
    <w:p w14:paraId="574B360B" w14:textId="77777777" w:rsidR="00A235C3" w:rsidRPr="00A235C3" w:rsidRDefault="00A235C3" w:rsidP="00A235C3">
      <w:pPr>
        <w:spacing w:after="120"/>
        <w:ind w:left="1134" w:right="1134"/>
        <w:rPr>
          <w:ins w:id="1626" w:author="GRSP 59e" w:date="2016-07-18T11:41:00Z"/>
          <w:lang w:val="en-US"/>
        </w:rPr>
      </w:pPr>
      <w:ins w:id="1627" w:author="GRSP 59e" w:date="2016-07-18T11:41:00Z">
        <w:r w:rsidRPr="00A235C3">
          <w:rPr>
            <w:lang w:val="en-US"/>
          </w:rPr>
          <w:lastRenderedPageBreak/>
          <w:t xml:space="preserve">Figure 3 </w:t>
        </w:r>
        <w:r w:rsidRPr="00A235C3">
          <w:rPr>
            <w:b/>
            <w:lang w:val="en-US"/>
          </w:rPr>
          <w:br/>
          <w:t xml:space="preserve">Top View – Bench with belt anchorages (Tolerance general: ±2 mm) </w:t>
        </w:r>
      </w:ins>
    </w:p>
    <w:p w14:paraId="7B652D44" w14:textId="77777777" w:rsidR="00A235C3" w:rsidRPr="004A1237" w:rsidRDefault="00A235C3" w:rsidP="00A235C3">
      <w:pPr>
        <w:spacing w:after="120"/>
        <w:ind w:left="1134" w:right="1134"/>
        <w:rPr>
          <w:ins w:id="1628" w:author="GRSP 59e" w:date="2016-07-18T11:41:00Z"/>
          <w:b/>
        </w:rPr>
      </w:pPr>
      <w:ins w:id="1629" w:author="GRSP 59e" w:date="2016-07-18T11:41:00Z">
        <w:r>
          <w:rPr>
            <w:b/>
            <w:noProof/>
            <w:lang w:val="nl-NL" w:eastAsia="zh-CN"/>
          </w:rPr>
          <w:drawing>
            <wp:inline distT="0" distB="0" distL="0" distR="0" wp14:anchorId="0316A675" wp14:editId="16FC8171">
              <wp:extent cx="2973070" cy="2322195"/>
              <wp:effectExtent l="0" t="0" r="0" b="190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3070" cy="2322195"/>
                      </a:xfrm>
                      <a:prstGeom prst="rect">
                        <a:avLst/>
                      </a:prstGeom>
                      <a:noFill/>
                      <a:ln>
                        <a:noFill/>
                      </a:ln>
                    </pic:spPr>
                  </pic:pic>
                </a:graphicData>
              </a:graphic>
            </wp:inline>
          </w:drawing>
        </w:r>
      </w:ins>
    </w:p>
    <w:p w14:paraId="738691C5" w14:textId="77777777" w:rsidR="00A235C3" w:rsidRDefault="00A235C3" w:rsidP="00A235C3">
      <w:pPr>
        <w:pStyle w:val="SingleTxtG"/>
        <w:jc w:val="left"/>
        <w:rPr>
          <w:ins w:id="1630" w:author="GRSP 59e" w:date="2016-07-18T11:41:00Z"/>
          <w:rStyle w:val="SingleTxtGChar"/>
          <w:b/>
        </w:rPr>
      </w:pPr>
      <w:ins w:id="1631" w:author="GRSP 59e" w:date="2016-07-18T11:41:00Z">
        <w:r w:rsidRPr="00FE4ADD">
          <w:rPr>
            <w:b/>
          </w:rPr>
          <w:t>"Re</w:t>
        </w:r>
        <w:r w:rsidRPr="00B03A0C">
          <w:rPr>
            <w:rStyle w:val="SingleTxtGChar"/>
            <w:b/>
          </w:rPr>
          <w:t>" is located on the centre</w:t>
        </w:r>
        <w:r>
          <w:rPr>
            <w:rStyle w:val="SingleTxtGChar"/>
            <w:b/>
          </w:rPr>
          <w:t xml:space="preserve"> </w:t>
        </w:r>
        <w:r w:rsidRPr="00B03A0C">
          <w:rPr>
            <w:rStyle w:val="SingleTxtGChar"/>
            <w:b/>
          </w:rPr>
          <w:t xml:space="preserve">line of the retractor spool </w:t>
        </w:r>
        <w:r>
          <w:rPr>
            <w:rStyle w:val="SingleTxtGChar"/>
            <w:b/>
          </w:rPr>
          <w:t xml:space="preserve"> </w:t>
        </w:r>
      </w:ins>
    </w:p>
    <w:p w14:paraId="0C932D61" w14:textId="77777777" w:rsidR="00A235C3" w:rsidRPr="00F916B5" w:rsidRDefault="00A235C3" w:rsidP="00A235C3">
      <w:pPr>
        <w:pStyle w:val="SingleTxtG"/>
        <w:jc w:val="left"/>
        <w:rPr>
          <w:ins w:id="1632" w:author="GRSP 59e" w:date="2016-07-18T11:41:00Z"/>
          <w:b/>
        </w:rPr>
      </w:pPr>
      <w:ins w:id="1633" w:author="GRSP 59e" w:date="2016-07-18T11:41:00Z">
        <w:r w:rsidRPr="00B03A0C">
          <w:rPr>
            <w:rStyle w:val="SingleTxtGChar"/>
            <w:b/>
          </w:rPr>
          <w:t xml:space="preserve">Figure 4 </w:t>
        </w:r>
        <w:r w:rsidRPr="00B03A0C">
          <w:rPr>
            <w:rStyle w:val="SingleTxtGChar"/>
            <w:b/>
          </w:rPr>
          <w:br/>
          <w:t>Side</w:t>
        </w:r>
        <w:r w:rsidRPr="00FE4ADD">
          <w:rPr>
            <w:b/>
          </w:rPr>
          <w:t xml:space="preserve"> View – Bench with belt anchorages (Tolerance general: ±2 mm) </w:t>
        </w:r>
      </w:ins>
    </w:p>
    <w:p w14:paraId="05408AA1" w14:textId="77777777" w:rsidR="00A235C3" w:rsidRPr="004A1237" w:rsidRDefault="00A235C3" w:rsidP="00A235C3">
      <w:pPr>
        <w:spacing w:after="120"/>
        <w:ind w:left="1134" w:right="1134"/>
        <w:rPr>
          <w:ins w:id="1634" w:author="GRSP 59e" w:date="2016-07-18T11:41:00Z"/>
          <w:b/>
        </w:rPr>
      </w:pPr>
      <w:ins w:id="1635" w:author="GRSP 59e" w:date="2016-07-18T11:41:00Z">
        <w:r>
          <w:rPr>
            <w:b/>
            <w:noProof/>
            <w:lang w:val="nl-NL" w:eastAsia="zh-CN"/>
          </w:rPr>
          <w:drawing>
            <wp:inline distT="0" distB="0" distL="0" distR="0" wp14:anchorId="6FFE8299" wp14:editId="11E5216B">
              <wp:extent cx="3747135" cy="3303905"/>
              <wp:effectExtent l="0" t="0" r="571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47135" cy="3303905"/>
                      </a:xfrm>
                      <a:prstGeom prst="rect">
                        <a:avLst/>
                      </a:prstGeom>
                      <a:noFill/>
                      <a:ln>
                        <a:noFill/>
                      </a:ln>
                    </pic:spPr>
                  </pic:pic>
                </a:graphicData>
              </a:graphic>
            </wp:inline>
          </w:drawing>
        </w:r>
      </w:ins>
    </w:p>
    <w:p w14:paraId="1812F24C" w14:textId="77777777" w:rsidR="00A235C3" w:rsidRPr="00AF39E5" w:rsidRDefault="00A235C3" w:rsidP="00A235C3">
      <w:pPr>
        <w:pStyle w:val="SingleTxtG"/>
        <w:rPr>
          <w:ins w:id="1636" w:author="GRSP 59e" w:date="2016-07-18T11:41:00Z"/>
          <w:b/>
        </w:rPr>
      </w:pPr>
      <w:ins w:id="1637" w:author="GRSP 59e" w:date="2016-07-18T11:41:00Z">
        <w:r w:rsidRPr="00B03A0C">
          <w:rPr>
            <w:b/>
          </w:rPr>
          <w:t>"Re" is located on the centre</w:t>
        </w:r>
        <w:r>
          <w:rPr>
            <w:b/>
          </w:rPr>
          <w:t xml:space="preserve"> </w:t>
        </w:r>
        <w:r w:rsidRPr="00B03A0C">
          <w:rPr>
            <w:b/>
          </w:rPr>
          <w:t>line of the retractor spool</w:t>
        </w:r>
        <w:r w:rsidRPr="00532A1B">
          <w:t>"</w:t>
        </w:r>
      </w:ins>
    </w:p>
    <w:p w14:paraId="29E5FCBE" w14:textId="77777777" w:rsidR="007E58A7" w:rsidRPr="00A235C3"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14:paraId="771DC229"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E3FC6D6" wp14:editId="0FBBC5BA">
            <wp:extent cx="8890" cy="8890"/>
            <wp:effectExtent l="0" t="0" r="0" b="0"/>
            <wp:docPr id="56" name="Image 5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BAEA77D" w14:textId="77777777" w:rsidR="00AC5115" w:rsidRDefault="00AC5115">
      <w:pPr>
        <w:rPr>
          <w:rFonts w:ascii="Times New Roman" w:eastAsia="Times New Roman" w:hAnsi="Times New Roman" w:cs="Times New Roman"/>
          <w:b/>
          <w:bCs/>
          <w:i/>
          <w:iCs/>
          <w:sz w:val="27"/>
          <w:szCs w:val="27"/>
          <w:lang w:val="en-GB" w:eastAsia="fr-FR"/>
        </w:rPr>
      </w:pPr>
      <w:bookmarkStart w:id="1638" w:name="A_44"/>
      <w:r>
        <w:rPr>
          <w:rFonts w:ascii="Times New Roman" w:eastAsia="Times New Roman" w:hAnsi="Times New Roman" w:cs="Times New Roman"/>
          <w:b/>
          <w:bCs/>
          <w:i/>
          <w:iCs/>
          <w:sz w:val="27"/>
          <w:szCs w:val="27"/>
          <w:lang w:val="en-GB" w:eastAsia="fr-FR"/>
        </w:rPr>
        <w:br w:type="page"/>
      </w:r>
    </w:p>
    <w:p w14:paraId="065C4559"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i/>
          <w:iCs/>
          <w:sz w:val="27"/>
          <w:szCs w:val="27"/>
          <w:lang w:val="en-GB" w:eastAsia="fr-FR"/>
        </w:rPr>
        <w:lastRenderedPageBreak/>
        <w:t>Annex 6 - Appendix 3</w:t>
      </w:r>
      <w:bookmarkEnd w:id="1638"/>
    </w:p>
    <w:p w14:paraId="1CDD2021"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i/>
          <w:iCs/>
          <w:sz w:val="27"/>
          <w:szCs w:val="27"/>
          <w:lang w:val="en-GB" w:eastAsia="fr-FR"/>
        </w:rPr>
        <w:t>Definition of side impact door</w:t>
      </w:r>
    </w:p>
    <w:p w14:paraId="6A265FB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5D31CAA3"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39" w:name="1_905"/>
      <w:r w:rsidRPr="00424061">
        <w:rPr>
          <w:rFonts w:ascii="Times New Roman" w:eastAsia="Times New Roman" w:hAnsi="Times New Roman" w:cs="Times New Roman"/>
          <w:b/>
          <w:bCs/>
          <w:i/>
          <w:iCs/>
          <w:sz w:val="20"/>
          <w:szCs w:val="20"/>
          <w:lang w:val="en-GB" w:eastAsia="fr-FR"/>
        </w:rPr>
        <w:t>1. Door panel Definition</w:t>
      </w:r>
      <w:bookmarkEnd w:id="1639"/>
    </w:p>
    <w:p w14:paraId="5A37B80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dimension and initial position of the impact door relative to the bench are described in the following figures.</w:t>
      </w:r>
    </w:p>
    <w:p w14:paraId="269C35E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stiffness and strength of the door panel shall be sufficient to avoid excessive oscillation or significant deformation during lateral dynamic test.</w:t>
      </w:r>
    </w:p>
    <w:p w14:paraId="51CC58FF"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1</w:t>
      </w:r>
      <w:r w:rsidRPr="00424061">
        <w:rPr>
          <w:rFonts w:ascii="Times New Roman" w:eastAsia="Times New Roman" w:hAnsi="Times New Roman" w:cs="Times New Roman"/>
          <w:i/>
          <w:iCs/>
          <w:sz w:val="24"/>
          <w:szCs w:val="24"/>
          <w:lang w:val="en-GB" w:eastAsia="fr-FR"/>
        </w:rPr>
        <w:br/>
        <w:t>Door panel geometry and position at T0 - Top View</w:t>
      </w:r>
    </w:p>
    <w:p w14:paraId="277F216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319D3D13" wp14:editId="783CC6D5">
            <wp:extent cx="3027680" cy="2907030"/>
            <wp:effectExtent l="0" t="0" r="1270" b="7620"/>
            <wp:docPr id="55" name="Image 55" descr="http://srace2:8080/race_assets/image/uk/WP29_2012_53/201253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ace2:8080/race_assets/image/uk/WP29_2012_53/201253_3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7680" cy="2907030"/>
                    </a:xfrm>
                    <a:prstGeom prst="rect">
                      <a:avLst/>
                    </a:prstGeom>
                    <a:noFill/>
                    <a:ln>
                      <a:noFill/>
                    </a:ln>
                  </pic:spPr>
                </pic:pic>
              </a:graphicData>
            </a:graphic>
          </wp:inline>
        </w:drawing>
      </w:r>
    </w:p>
    <w:p w14:paraId="533236ED"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2</w:t>
      </w:r>
      <w:r w:rsidRPr="00424061">
        <w:rPr>
          <w:rFonts w:ascii="Times New Roman" w:eastAsia="Times New Roman" w:hAnsi="Times New Roman" w:cs="Times New Roman"/>
          <w:i/>
          <w:iCs/>
          <w:sz w:val="24"/>
          <w:szCs w:val="24"/>
          <w:lang w:val="en-GB" w:eastAsia="fr-FR"/>
        </w:rPr>
        <w:br/>
        <w:t>Door panel Geometry - Side View (Tolerance general: ±2 mm and ±1 degree)</w:t>
      </w:r>
    </w:p>
    <w:p w14:paraId="48720441"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lastRenderedPageBreak/>
        <w:drawing>
          <wp:inline distT="0" distB="0" distL="0" distR="0" wp14:anchorId="4EA4DDC7" wp14:editId="25DCF3A3">
            <wp:extent cx="4045585" cy="2501900"/>
            <wp:effectExtent l="0" t="0" r="0" b="0"/>
            <wp:docPr id="54" name="Image 54" descr="http://srace2:8080/race_assets/image/uk/reg129/201638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ace2:8080/race_assets/image/uk/reg129/201638_09.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5585" cy="2501900"/>
                    </a:xfrm>
                    <a:prstGeom prst="rect">
                      <a:avLst/>
                    </a:prstGeom>
                    <a:noFill/>
                    <a:ln>
                      <a:noFill/>
                    </a:ln>
                  </pic:spPr>
                </pic:pic>
              </a:graphicData>
            </a:graphic>
          </wp:inline>
        </w:drawing>
      </w:r>
    </w:p>
    <w:p w14:paraId="591A0981" w14:textId="77777777"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i/>
          <w:iCs/>
          <w:sz w:val="24"/>
          <w:szCs w:val="24"/>
          <w:lang w:val="en-US" w:eastAsia="fr-FR"/>
        </w:rPr>
        <w:t> </w:t>
      </w:r>
    </w:p>
    <w:p w14:paraId="56EB762D"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3</w:t>
      </w:r>
      <w:r w:rsidRPr="00424061">
        <w:rPr>
          <w:rFonts w:ascii="Times New Roman" w:eastAsia="Times New Roman" w:hAnsi="Times New Roman" w:cs="Times New Roman"/>
          <w:i/>
          <w:iCs/>
          <w:sz w:val="24"/>
          <w:szCs w:val="24"/>
          <w:lang w:val="en-GB" w:eastAsia="fr-FR"/>
        </w:rPr>
        <w:br/>
        <w:t>Door panel approximate maximum intrusion - Side View (For information)</w:t>
      </w:r>
    </w:p>
    <w:p w14:paraId="22216DC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287B6D9D" wp14:editId="2228D8C2">
            <wp:extent cx="3605530" cy="3916680"/>
            <wp:effectExtent l="0" t="0" r="0" b="7620"/>
            <wp:docPr id="53" name="Image 53" descr="http://srace2:8080/race_assets/image/uk/WP29_2012_53/201253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ace2:8080/race_assets/image/uk/WP29_2012_53/201253_3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5530" cy="3916680"/>
                    </a:xfrm>
                    <a:prstGeom prst="rect">
                      <a:avLst/>
                    </a:prstGeom>
                    <a:noFill/>
                    <a:ln>
                      <a:noFill/>
                    </a:ln>
                  </pic:spPr>
                </pic:pic>
              </a:graphicData>
            </a:graphic>
          </wp:inline>
        </w:drawing>
      </w:r>
    </w:p>
    <w:p w14:paraId="777DEF97" w14:textId="77777777"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i/>
          <w:iCs/>
          <w:sz w:val="24"/>
          <w:szCs w:val="24"/>
          <w:lang w:val="en-US" w:eastAsia="fr-FR"/>
        </w:rPr>
        <w:t> </w:t>
      </w:r>
    </w:p>
    <w:p w14:paraId="355D74CF"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40" w:name="2_742"/>
      <w:r w:rsidRPr="00424061">
        <w:rPr>
          <w:rFonts w:ascii="Times New Roman" w:eastAsia="Times New Roman" w:hAnsi="Times New Roman" w:cs="Times New Roman"/>
          <w:b/>
          <w:bCs/>
          <w:i/>
          <w:iCs/>
          <w:sz w:val="20"/>
          <w:szCs w:val="20"/>
          <w:lang w:val="en-GB" w:eastAsia="fr-FR"/>
        </w:rPr>
        <w:t>2. Panel padding specification</w:t>
      </w:r>
      <w:bookmarkEnd w:id="1640"/>
    </w:p>
    <w:p w14:paraId="5D56F3E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2.1. General</w:t>
      </w:r>
    </w:p>
    <w:p w14:paraId="6BD7C26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The impact surface of the door panel shall be entirely covered with a padding material of 55 mm in thickness (see Figure 1 above). The material shall comply with the performance criteria specified in paragraph 2.3. (Figure 4 below) of this appendix when tested in accordance with paragraph 2.2. of this appendix.</w:t>
      </w:r>
    </w:p>
    <w:p w14:paraId="4F4AC3D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A material combination meeting these requirements is described in paragraph 2.4. of this appendix. </w:t>
      </w:r>
    </w:p>
    <w:p w14:paraId="0246D1E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2.2. Test procedure for the assessment of panel padding material</w:t>
      </w:r>
    </w:p>
    <w:p w14:paraId="71EFBF3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The test set up consists of a simple drop test using a spherical head form. The spherical head form has a diameter of 150 mm and a mass of 6 kg (±0.1 kg). The impact speed is 4 m/s (±0.1 m/s). The instrumentation should allow the assessment of the time of first contact between the impactor and the sample as well as the head form acceleration at least in direction of impact </w:t>
      </w:r>
      <w:r w:rsidRPr="00424061">
        <w:rPr>
          <w:rFonts w:ascii="Times New Roman" w:eastAsia="Times New Roman" w:hAnsi="Times New Roman" w:cs="Times New Roman"/>
          <w:i/>
          <w:iCs/>
          <w:sz w:val="24"/>
          <w:szCs w:val="24"/>
          <w:lang w:val="en-GB" w:eastAsia="fr-FR"/>
        </w:rPr>
        <w:br/>
        <w:t>(Z-direction).</w:t>
      </w:r>
    </w:p>
    <w:p w14:paraId="1586BC0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material sample should have the dimensions of 400 x 400 mm. The sample should be impacted in its centre.</w:t>
      </w:r>
    </w:p>
    <w:p w14:paraId="6CE93C3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2.3. Performance criteria for the padding material</w:t>
      </w:r>
    </w:p>
    <w:p w14:paraId="4AB8606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time of first contact between sample material and head form (t0) is 0 ms.</w:t>
      </w:r>
    </w:p>
    <w:p w14:paraId="1E580A0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impactor acceleration shall not exceed 58 g.</w:t>
      </w:r>
    </w:p>
    <w:p w14:paraId="328616AC"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Figure 4 </w:t>
      </w:r>
      <w:r w:rsidRPr="00424061">
        <w:rPr>
          <w:rFonts w:ascii="Times New Roman" w:eastAsia="Times New Roman" w:hAnsi="Times New Roman" w:cs="Times New Roman"/>
          <w:b/>
          <w:bCs/>
          <w:i/>
          <w:iCs/>
          <w:sz w:val="24"/>
          <w:szCs w:val="24"/>
          <w:lang w:val="en-GB" w:eastAsia="fr-FR"/>
        </w:rPr>
        <w:br/>
      </w:r>
      <w:r w:rsidRPr="00424061">
        <w:rPr>
          <w:rFonts w:ascii="Times New Roman" w:eastAsia="Times New Roman" w:hAnsi="Times New Roman" w:cs="Times New Roman"/>
          <w:i/>
          <w:iCs/>
          <w:sz w:val="24"/>
          <w:szCs w:val="24"/>
          <w:lang w:val="en-GB" w:eastAsia="fr-FR"/>
        </w:rPr>
        <w:t>Corridor for the padding material</w:t>
      </w:r>
    </w:p>
    <w:p w14:paraId="5D2093A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14105136" wp14:editId="51084A13">
            <wp:extent cx="4192270" cy="2605405"/>
            <wp:effectExtent l="0" t="0" r="0" b="4445"/>
            <wp:docPr id="52" name="Image 52" descr="http://srace2:8080/race_assets/image/uk/WP29_2012_53/201253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ace2:8080/race_assets/image/uk/WP29_2012_53/201253_33.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2270" cy="2605405"/>
                    </a:xfrm>
                    <a:prstGeom prst="rect">
                      <a:avLst/>
                    </a:prstGeom>
                    <a:noFill/>
                    <a:ln>
                      <a:noFill/>
                    </a:ln>
                  </pic:spPr>
                </pic:pic>
              </a:graphicData>
            </a:graphic>
          </wp:inline>
        </w:drawing>
      </w:r>
    </w:p>
    <w:p w14:paraId="45CE7A30" w14:textId="77777777" w:rsidR="007E58A7" w:rsidRPr="00424061" w:rsidRDefault="007E58A7" w:rsidP="007E58A7">
      <w:pPr>
        <w:spacing w:before="100" w:beforeAutospacing="1" w:after="100" w:afterAutospacing="1" w:line="240" w:lineRule="auto"/>
        <w:ind w:left="12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Key</w:t>
      </w:r>
      <w:r w:rsidRPr="00424061">
        <w:rPr>
          <w:rFonts w:ascii="Times New Roman" w:eastAsia="Times New Roman" w:hAnsi="Times New Roman" w:cs="Times New Roman"/>
          <w:i/>
          <w:iCs/>
          <w:sz w:val="24"/>
          <w:szCs w:val="24"/>
          <w:lang w:val="en-GB" w:eastAsia="fr-FR"/>
        </w:rPr>
        <w:br/>
        <w:t>1- Upper limit of 58 g</w:t>
      </w:r>
      <w:r w:rsidRPr="00424061">
        <w:rPr>
          <w:rFonts w:ascii="Times New Roman" w:eastAsia="Times New Roman" w:hAnsi="Times New Roman" w:cs="Times New Roman"/>
          <w:i/>
          <w:iCs/>
          <w:sz w:val="24"/>
          <w:szCs w:val="24"/>
          <w:lang w:val="en-GB" w:eastAsia="fr-FR"/>
        </w:rPr>
        <w:br/>
        <w:t>2- Lower limit for the maximum peak at 53 g (11 to 12 ms)</w:t>
      </w:r>
      <w:r w:rsidRPr="00424061">
        <w:rPr>
          <w:rFonts w:ascii="Times New Roman" w:eastAsia="Times New Roman" w:hAnsi="Times New Roman" w:cs="Times New Roman"/>
          <w:i/>
          <w:iCs/>
          <w:sz w:val="24"/>
          <w:szCs w:val="24"/>
          <w:lang w:val="en-GB" w:eastAsia="fr-FR"/>
        </w:rPr>
        <w:br/>
        <w:t>3- Upper limit for the decline of acceleration (15 g at 20,5 ms to 10 g at 21,5 ms)</w:t>
      </w:r>
      <w:r w:rsidRPr="00424061">
        <w:rPr>
          <w:rFonts w:ascii="Times New Roman" w:eastAsia="Times New Roman" w:hAnsi="Times New Roman" w:cs="Times New Roman"/>
          <w:i/>
          <w:iCs/>
          <w:sz w:val="24"/>
          <w:szCs w:val="24"/>
          <w:lang w:val="en-GB" w:eastAsia="fr-FR"/>
        </w:rPr>
        <w:br/>
        <w:t>4- Lower limit for the decline of acceleration (10 g at 20 ms to 7 g at 21 ms)</w:t>
      </w:r>
    </w:p>
    <w:p w14:paraId="1D32669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2.4. Example of material meeting the test requirements:</w:t>
      </w:r>
    </w:p>
    <w:p w14:paraId="3195AE6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424061">
        <w:rPr>
          <w:rFonts w:ascii="Times New Roman" w:eastAsia="Times New Roman" w:hAnsi="Times New Roman" w:cs="Times New Roman"/>
          <w:i/>
          <w:iCs/>
          <w:sz w:val="24"/>
          <w:szCs w:val="24"/>
          <w:lang w:val="en-GB" w:eastAsia="fr-FR"/>
        </w:rPr>
        <w:t xml:space="preserve">Rubber cell foam Polychloropren CR4271 measuring 35 mm in thickness attached to the door panel structure to which shall then be attached a subsequent layer of Styrodur C2500 20 mm in thickness. </w:t>
      </w:r>
      <w:r w:rsidRPr="007E58A7">
        <w:rPr>
          <w:rFonts w:ascii="Times New Roman" w:eastAsia="Times New Roman" w:hAnsi="Times New Roman" w:cs="Times New Roman"/>
          <w:i/>
          <w:iCs/>
          <w:sz w:val="24"/>
          <w:szCs w:val="24"/>
          <w:lang w:eastAsia="fr-FR"/>
        </w:rPr>
        <w:t>The Styrodur needs to be replaced after each test.</w:t>
      </w:r>
    </w:p>
    <w:p w14:paraId="56517F1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F845F22"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460EA35A" wp14:editId="3A9D957A">
            <wp:extent cx="8890" cy="8890"/>
            <wp:effectExtent l="0" t="0" r="0" b="0"/>
            <wp:docPr id="51" name="Image 51"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6442586B" w14:textId="77777777" w:rsidR="007E58A7" w:rsidRPr="007E58A7"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fr-FR"/>
        </w:rPr>
      </w:pPr>
      <w:bookmarkStart w:id="1641" w:name="A_265"/>
      <w:r w:rsidRPr="007E58A7">
        <w:rPr>
          <w:rFonts w:ascii="Times New Roman" w:eastAsia="Times New Roman" w:hAnsi="Times New Roman" w:cs="Times New Roman"/>
          <w:b/>
          <w:bCs/>
          <w:i/>
          <w:iCs/>
          <w:sz w:val="27"/>
          <w:szCs w:val="27"/>
          <w:lang w:eastAsia="fr-FR"/>
        </w:rPr>
        <w:t xml:space="preserve">Annex 6 - Appendix 4 </w:t>
      </w:r>
      <w:bookmarkEnd w:id="1641"/>
    </w:p>
    <w:p w14:paraId="6046DC22" w14:textId="77777777" w:rsidR="007E58A7" w:rsidRPr="007E58A7"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eastAsia="fr-FR"/>
        </w:rPr>
      </w:pPr>
      <w:r w:rsidRPr="007E58A7">
        <w:rPr>
          <w:rFonts w:ascii="Times New Roman" w:eastAsia="Times New Roman" w:hAnsi="Times New Roman" w:cs="Times New Roman"/>
          <w:b/>
          <w:bCs/>
          <w:i/>
          <w:iCs/>
          <w:sz w:val="27"/>
          <w:szCs w:val="27"/>
          <w:lang w:eastAsia="fr-FR"/>
        </w:rPr>
        <w:t>Stopping device</w:t>
      </w:r>
      <w:r w:rsidRPr="007E58A7">
        <w:rPr>
          <w:rFonts w:ascii="Times New Roman" w:eastAsia="Times New Roman" w:hAnsi="Times New Roman" w:cs="Times New Roman"/>
          <w:b/>
          <w:bCs/>
          <w:i/>
          <w:iCs/>
          <w:sz w:val="27"/>
          <w:szCs w:val="27"/>
          <w:lang w:eastAsia="fr-FR"/>
        </w:rPr>
        <w:br/>
        <w:t>Frontal impact dimensions (in mm)</w:t>
      </w:r>
    </w:p>
    <w:p w14:paraId="1977E75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1</w:t>
      </w:r>
    </w:p>
    <w:p w14:paraId="27F27FB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4A7C44BC" wp14:editId="1C65AADA">
            <wp:extent cx="4045585" cy="2501900"/>
            <wp:effectExtent l="0" t="0" r="0" b="0"/>
            <wp:docPr id="50" name="Image 50" descr="http://srace2:8080/race_assets/image/uk/reg129/201638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ace2:8080/race_assets/image/uk/reg129/201638_1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5585" cy="2501900"/>
                    </a:xfrm>
                    <a:prstGeom prst="rect">
                      <a:avLst/>
                    </a:prstGeom>
                    <a:noFill/>
                    <a:ln>
                      <a:noFill/>
                    </a:ln>
                  </pic:spPr>
                </pic:pic>
              </a:graphicData>
            </a:graphic>
          </wp:inline>
        </w:drawing>
      </w:r>
    </w:p>
    <w:p w14:paraId="1D19A50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p>
    <w:p w14:paraId="7BDC134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1a</w:t>
      </w:r>
      <w:r w:rsidRPr="007E58A7">
        <w:rPr>
          <w:rFonts w:ascii="Times New Roman" w:eastAsia="Times New Roman" w:hAnsi="Times New Roman" w:cs="Times New Roman"/>
          <w:i/>
          <w:iCs/>
          <w:sz w:val="24"/>
          <w:szCs w:val="24"/>
          <w:lang w:eastAsia="fr-FR"/>
        </w:rPr>
        <w:br/>
        <w:t>Material A</w:t>
      </w:r>
    </w:p>
    <w:p w14:paraId="44DD0EB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03583CC6" wp14:editId="6B2027A8">
            <wp:extent cx="4882515" cy="1294130"/>
            <wp:effectExtent l="0" t="0" r="0" b="1270"/>
            <wp:docPr id="49" name="Image 49" descr="http://srace2:8080/race_assets/image/uk/reg129/201638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ace2:8080/race_assets/image/uk/reg129/201638_11.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2515" cy="1294130"/>
                    </a:xfrm>
                    <a:prstGeom prst="rect">
                      <a:avLst/>
                    </a:prstGeom>
                    <a:noFill/>
                    <a:ln>
                      <a:noFill/>
                    </a:ln>
                  </pic:spPr>
                </pic:pic>
              </a:graphicData>
            </a:graphic>
          </wp:inline>
        </w:drawing>
      </w:r>
    </w:p>
    <w:p w14:paraId="6F8A870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
    <w:p w14:paraId="306AFDB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1b</w:t>
      </w:r>
      <w:r w:rsidRPr="007E58A7">
        <w:rPr>
          <w:rFonts w:ascii="Times New Roman" w:eastAsia="Times New Roman" w:hAnsi="Times New Roman" w:cs="Times New Roman"/>
          <w:i/>
          <w:iCs/>
          <w:sz w:val="24"/>
          <w:szCs w:val="24"/>
          <w:lang w:eastAsia="fr-FR"/>
        </w:rPr>
        <w:br/>
        <w:t>Material B</w:t>
      </w:r>
    </w:p>
    <w:p w14:paraId="139558F0"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lastRenderedPageBreak/>
        <w:drawing>
          <wp:inline distT="0" distB="0" distL="0" distR="0" wp14:anchorId="4B9E4CEB" wp14:editId="12F9BB00">
            <wp:extent cx="4822190" cy="1302385"/>
            <wp:effectExtent l="0" t="0" r="0" b="0"/>
            <wp:docPr id="48" name="Image 48" descr="http://srace2:8080/race_assets/image/uk/reg129/20163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ace2:8080/race_assets/image/uk/reg129/201638_12.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2190" cy="1302385"/>
                    </a:xfrm>
                    <a:prstGeom prst="rect">
                      <a:avLst/>
                    </a:prstGeom>
                    <a:noFill/>
                    <a:ln>
                      <a:noFill/>
                    </a:ln>
                  </pic:spPr>
                </pic:pic>
              </a:graphicData>
            </a:graphic>
          </wp:inline>
        </w:drawing>
      </w:r>
    </w:p>
    <w:p w14:paraId="6381ACC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
    <w:p w14:paraId="00CE33FA"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2</w:t>
      </w:r>
      <w:r w:rsidRPr="00424061">
        <w:rPr>
          <w:rFonts w:ascii="Times New Roman" w:eastAsia="Times New Roman" w:hAnsi="Times New Roman" w:cs="Times New Roman"/>
          <w:i/>
          <w:iCs/>
          <w:sz w:val="24"/>
          <w:szCs w:val="24"/>
          <w:lang w:val="en-GB" w:eastAsia="fr-FR"/>
        </w:rPr>
        <w:br/>
        <w:t>Stopping device olive-shaped knob</w:t>
      </w:r>
    </w:p>
    <w:p w14:paraId="01AC9D9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1187AA7F" wp14:editId="1CA48628">
            <wp:extent cx="3683635" cy="3735070"/>
            <wp:effectExtent l="0" t="0" r="0" b="0"/>
            <wp:docPr id="47" name="Image 47" descr="http://srace2:8080/race_assets/image/uk/reg129/201638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race2:8080/race_assets/image/uk/reg129/201638_13.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83635" cy="3735070"/>
                    </a:xfrm>
                    <a:prstGeom prst="rect">
                      <a:avLst/>
                    </a:prstGeom>
                    <a:noFill/>
                    <a:ln>
                      <a:noFill/>
                    </a:ln>
                  </pic:spPr>
                </pic:pic>
              </a:graphicData>
            </a:graphic>
          </wp:inline>
        </w:drawing>
      </w:r>
    </w:p>
    <w:p w14:paraId="5626844B" w14:textId="77777777" w:rsidR="007E58A7" w:rsidRPr="00B735C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i/>
          <w:iCs/>
          <w:sz w:val="24"/>
          <w:szCs w:val="24"/>
          <w:lang w:val="en-US" w:eastAsia="fr-FR"/>
        </w:rPr>
        <w:t>          </w:t>
      </w:r>
    </w:p>
    <w:p w14:paraId="1EAE1FCE"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Figure 3</w:t>
      </w:r>
      <w:r w:rsidRPr="00424061">
        <w:rPr>
          <w:rFonts w:ascii="Times New Roman" w:eastAsia="Times New Roman" w:hAnsi="Times New Roman" w:cs="Times New Roman"/>
          <w:i/>
          <w:iCs/>
          <w:sz w:val="24"/>
          <w:szCs w:val="24"/>
          <w:lang w:val="en-GB" w:eastAsia="fr-FR"/>
        </w:rPr>
        <w:br/>
        <w:t>Stopping device olive-shaped knob</w:t>
      </w:r>
    </w:p>
    <w:p w14:paraId="1906D1F1"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lastRenderedPageBreak/>
        <w:drawing>
          <wp:inline distT="0" distB="0" distL="0" distR="0" wp14:anchorId="6EBB72F6" wp14:editId="28363DAE">
            <wp:extent cx="3769995" cy="3269615"/>
            <wp:effectExtent l="0" t="0" r="1905" b="6985"/>
            <wp:docPr id="46" name="Image 46" descr="http://srace2:8080/race_assets/image/uk/reg129/201638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ace2:8080/race_assets/image/uk/reg129/201638_14.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69995" cy="3269615"/>
                    </a:xfrm>
                    <a:prstGeom prst="rect">
                      <a:avLst/>
                    </a:prstGeom>
                    <a:noFill/>
                    <a:ln>
                      <a:noFill/>
                    </a:ln>
                  </pic:spPr>
                </pic:pic>
              </a:graphicData>
            </a:graphic>
          </wp:inline>
        </w:drawing>
      </w:r>
    </w:p>
    <w:p w14:paraId="35B0D58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         </w:t>
      </w:r>
    </w:p>
    <w:p w14:paraId="5BFD7B9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4</w:t>
      </w:r>
      <w:r w:rsidRPr="007E58A7">
        <w:rPr>
          <w:rFonts w:ascii="Times New Roman" w:eastAsia="Times New Roman" w:hAnsi="Times New Roman" w:cs="Times New Roman"/>
          <w:i/>
          <w:iCs/>
          <w:sz w:val="24"/>
          <w:szCs w:val="24"/>
          <w:lang w:eastAsia="fr-FR"/>
        </w:rPr>
        <w:br/>
        <w:t>Stopping Device (assembled)</w:t>
      </w:r>
    </w:p>
    <w:p w14:paraId="267BCD0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43E90EDB" wp14:editId="5EEBCECF">
            <wp:extent cx="6124575" cy="3070860"/>
            <wp:effectExtent l="0" t="0" r="9525" b="0"/>
            <wp:docPr id="45" name="Image 45" descr="http://srace2:8080/race_assets/image/uk/reg129/201638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ace2:8080/race_assets/image/uk/reg129/201638_15.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4575" cy="3070860"/>
                    </a:xfrm>
                    <a:prstGeom prst="rect">
                      <a:avLst/>
                    </a:prstGeom>
                    <a:noFill/>
                    <a:ln>
                      <a:noFill/>
                    </a:ln>
                  </pic:spPr>
                </pic:pic>
              </a:graphicData>
            </a:graphic>
          </wp:inline>
        </w:drawing>
      </w:r>
    </w:p>
    <w:p w14:paraId="7675C96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p w14:paraId="1FBC6D4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5</w:t>
      </w:r>
      <w:r w:rsidRPr="007E58A7">
        <w:rPr>
          <w:rFonts w:ascii="Times New Roman" w:eastAsia="Times New Roman" w:hAnsi="Times New Roman" w:cs="Times New Roman"/>
          <w:i/>
          <w:iCs/>
          <w:sz w:val="24"/>
          <w:szCs w:val="24"/>
          <w:lang w:eastAsia="fr-FR"/>
        </w:rPr>
        <w:br/>
        <w:t>Stopping Device – polyurethane tube</w:t>
      </w:r>
    </w:p>
    <w:p w14:paraId="1AB9162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lastRenderedPageBreak/>
        <w:drawing>
          <wp:inline distT="0" distB="0" distL="0" distR="0" wp14:anchorId="1769C094" wp14:editId="4F0DBE63">
            <wp:extent cx="6116320" cy="2423795"/>
            <wp:effectExtent l="0" t="0" r="0" b="0"/>
            <wp:docPr id="44" name="Image 44" descr="http://srace2:8080/race_assets/image/uk/reg129/201638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ace2:8080/race_assets/image/uk/reg129/201638_16.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6320" cy="2423795"/>
                    </a:xfrm>
                    <a:prstGeom prst="rect">
                      <a:avLst/>
                    </a:prstGeom>
                    <a:noFill/>
                    <a:ln>
                      <a:noFill/>
                    </a:ln>
                  </pic:spPr>
                </pic:pic>
              </a:graphicData>
            </a:graphic>
          </wp:inline>
        </w:drawing>
      </w:r>
    </w:p>
    <w:p w14:paraId="4994D74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E1470B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21355B8D"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5D4DC6E3" wp14:editId="0BD3D406">
            <wp:extent cx="8890" cy="8890"/>
            <wp:effectExtent l="0" t="0" r="0" b="0"/>
            <wp:docPr id="43" name="Image 4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1705EAE5"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642" w:name="A_474"/>
      <w:r w:rsidRPr="00424061">
        <w:rPr>
          <w:rFonts w:ascii="Times New Roman" w:eastAsia="Times New Roman" w:hAnsi="Times New Roman" w:cs="Times New Roman"/>
          <w:b/>
          <w:bCs/>
          <w:sz w:val="36"/>
          <w:szCs w:val="36"/>
          <w:lang w:val="en-GB" w:eastAsia="fr-FR"/>
        </w:rPr>
        <w:t>Annex 7</w:t>
      </w:r>
      <w:bookmarkEnd w:id="1642"/>
    </w:p>
    <w:p w14:paraId="59110F48"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Curve of trolley's deceleration or acceleration, as function of time</w:t>
      </w:r>
    </w:p>
    <w:p w14:paraId="7E8430E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055999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all cases the calibration and measuring procedures shall correspond to those defined in the International Standard ISO 6487; the measuring equipment shall correspond to the specification of a data channel with a channel frequency class (CFC) 60.</w:t>
      </w:r>
    </w:p>
    <w:p w14:paraId="5EF0FC4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5E0A4CB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C2EC38E"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5879B0B0" wp14:editId="4F7C26DB">
            <wp:extent cx="8890" cy="8890"/>
            <wp:effectExtent l="0" t="0" r="0" b="0"/>
            <wp:docPr id="42" name="Image 42"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3910F0B5"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bookmarkStart w:id="1643" w:name="A_17"/>
      <w:r w:rsidRPr="00424061">
        <w:rPr>
          <w:rFonts w:ascii="Times New Roman" w:eastAsia="Times New Roman" w:hAnsi="Times New Roman" w:cs="Times New Roman"/>
          <w:b/>
          <w:bCs/>
          <w:sz w:val="27"/>
          <w:szCs w:val="27"/>
          <w:lang w:val="en-GB" w:eastAsia="fr-FR"/>
        </w:rPr>
        <w:t>Annex 7 - Appendix 1</w:t>
      </w:r>
      <w:bookmarkEnd w:id="1643"/>
    </w:p>
    <w:p w14:paraId="59EF2C97"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sz w:val="27"/>
          <w:szCs w:val="27"/>
          <w:lang w:val="en-GB" w:eastAsia="fr-FR"/>
        </w:rPr>
        <w:t>Frontal impact</w:t>
      </w:r>
    </w:p>
    <w:p w14:paraId="478E78B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Curve of trolley's deceleration or acceleration, as function of time</w:t>
      </w:r>
    </w:p>
    <w:p w14:paraId="3FB9F8D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24061">
        <w:rPr>
          <w:rFonts w:ascii="Times New Roman" w:eastAsia="Times New Roman" w:hAnsi="Times New Roman" w:cs="Times New Roman"/>
          <w:sz w:val="24"/>
          <w:szCs w:val="24"/>
          <w:lang w:val="en-GB" w:eastAsia="fr-FR"/>
        </w:rPr>
        <w:t> </w:t>
      </w:r>
      <w:r w:rsidRPr="007E58A7">
        <w:rPr>
          <w:rFonts w:ascii="Times New Roman" w:eastAsia="Times New Roman" w:hAnsi="Times New Roman" w:cs="Times New Roman"/>
          <w:sz w:val="24"/>
          <w:szCs w:val="24"/>
          <w:lang w:eastAsia="fr-FR"/>
        </w:rPr>
        <w:t>Frontal Impact - Test Pulse 1</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3849"/>
        <w:gridCol w:w="3849"/>
      </w:tblGrid>
      <w:tr w:rsidR="007E58A7" w:rsidRPr="00082B4B" w14:paraId="0E73128E" w14:textId="77777777" w:rsidTr="007E58A7">
        <w:trPr>
          <w:tblHeade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bottom"/>
            <w:hideMark/>
          </w:tcPr>
          <w:p w14:paraId="5C8C53AE"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Definition of the different curves</w:t>
            </w:r>
          </w:p>
        </w:tc>
      </w:tr>
      <w:tr w:rsidR="007E58A7" w:rsidRPr="007E58A7" w14:paraId="7847F14F"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9B8AF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Time (ms)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2F9E4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Acceleration (g)</w:t>
            </w:r>
          </w:p>
          <w:p w14:paraId="66D783D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Low corridor</w:t>
            </w:r>
          </w:p>
        </w:tc>
        <w:tc>
          <w:tcPr>
            <w:tcW w:w="0" w:type="auto"/>
            <w:tcBorders>
              <w:top w:val="outset" w:sz="6" w:space="0" w:color="auto"/>
              <w:left w:val="outset" w:sz="6" w:space="0" w:color="auto"/>
              <w:bottom w:val="outset" w:sz="6" w:space="0" w:color="auto"/>
              <w:right w:val="outset" w:sz="6" w:space="0" w:color="auto"/>
            </w:tcBorders>
            <w:vAlign w:val="bottom"/>
            <w:hideMark/>
          </w:tcPr>
          <w:p w14:paraId="74EAF4C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4BE40C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Acceleration (g)</w:t>
            </w:r>
          </w:p>
          <w:p w14:paraId="41C8DAB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High corridor</w:t>
            </w:r>
          </w:p>
          <w:p w14:paraId="517B0A5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14:paraId="56A43019"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7B0157C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14:paraId="7D90BB9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14:paraId="347A65E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w:t>
            </w:r>
          </w:p>
        </w:tc>
      </w:tr>
      <w:tr w:rsidR="007E58A7" w:rsidRPr="007E58A7" w14:paraId="1B94F531"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73D61F7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w:t>
            </w:r>
          </w:p>
        </w:tc>
        <w:tc>
          <w:tcPr>
            <w:tcW w:w="0" w:type="auto"/>
            <w:tcBorders>
              <w:top w:val="outset" w:sz="6" w:space="0" w:color="auto"/>
              <w:left w:val="outset" w:sz="6" w:space="0" w:color="auto"/>
              <w:bottom w:val="outset" w:sz="6" w:space="0" w:color="auto"/>
              <w:right w:val="outset" w:sz="6" w:space="0" w:color="auto"/>
            </w:tcBorders>
            <w:vAlign w:val="bottom"/>
            <w:hideMark/>
          </w:tcPr>
          <w:p w14:paraId="7882507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14:paraId="3A564B5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39B528E5"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3C8F0F3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w:t>
            </w:r>
          </w:p>
        </w:tc>
        <w:tc>
          <w:tcPr>
            <w:tcW w:w="0" w:type="auto"/>
            <w:tcBorders>
              <w:top w:val="outset" w:sz="6" w:space="0" w:color="auto"/>
              <w:left w:val="outset" w:sz="6" w:space="0" w:color="auto"/>
              <w:bottom w:val="outset" w:sz="6" w:space="0" w:color="auto"/>
              <w:right w:val="outset" w:sz="6" w:space="0" w:color="auto"/>
            </w:tcBorders>
            <w:vAlign w:val="bottom"/>
            <w:hideMark/>
          </w:tcPr>
          <w:p w14:paraId="5746EC6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w:t>
            </w:r>
          </w:p>
        </w:tc>
        <w:tc>
          <w:tcPr>
            <w:tcW w:w="0" w:type="auto"/>
            <w:tcBorders>
              <w:top w:val="outset" w:sz="6" w:space="0" w:color="auto"/>
              <w:left w:val="outset" w:sz="6" w:space="0" w:color="auto"/>
              <w:bottom w:val="outset" w:sz="6" w:space="0" w:color="auto"/>
              <w:right w:val="outset" w:sz="6" w:space="0" w:color="auto"/>
            </w:tcBorders>
            <w:vAlign w:val="bottom"/>
            <w:hideMark/>
          </w:tcPr>
          <w:p w14:paraId="56E8BD5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28</w:t>
            </w:r>
          </w:p>
        </w:tc>
      </w:tr>
      <w:tr w:rsidR="007E58A7" w:rsidRPr="007E58A7" w14:paraId="685C501A"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75EEB50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65</w:t>
            </w:r>
          </w:p>
        </w:tc>
        <w:tc>
          <w:tcPr>
            <w:tcW w:w="0" w:type="auto"/>
            <w:tcBorders>
              <w:top w:val="outset" w:sz="6" w:space="0" w:color="auto"/>
              <w:left w:val="outset" w:sz="6" w:space="0" w:color="auto"/>
              <w:bottom w:val="outset" w:sz="6" w:space="0" w:color="auto"/>
              <w:right w:val="outset" w:sz="6" w:space="0" w:color="auto"/>
            </w:tcBorders>
            <w:vAlign w:val="bottom"/>
            <w:hideMark/>
          </w:tcPr>
          <w:p w14:paraId="61A4A81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w:t>
            </w:r>
          </w:p>
        </w:tc>
        <w:tc>
          <w:tcPr>
            <w:tcW w:w="0" w:type="auto"/>
            <w:tcBorders>
              <w:top w:val="outset" w:sz="6" w:space="0" w:color="auto"/>
              <w:left w:val="outset" w:sz="6" w:space="0" w:color="auto"/>
              <w:bottom w:val="outset" w:sz="6" w:space="0" w:color="auto"/>
              <w:right w:val="outset" w:sz="6" w:space="0" w:color="auto"/>
            </w:tcBorders>
            <w:vAlign w:val="bottom"/>
            <w:hideMark/>
          </w:tcPr>
          <w:p w14:paraId="04D1314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2ED1D4E5"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3879D11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+80</w:t>
            </w:r>
          </w:p>
        </w:tc>
        <w:tc>
          <w:tcPr>
            <w:tcW w:w="0" w:type="auto"/>
            <w:tcBorders>
              <w:top w:val="outset" w:sz="6" w:space="0" w:color="auto"/>
              <w:left w:val="outset" w:sz="6" w:space="0" w:color="auto"/>
              <w:bottom w:val="outset" w:sz="6" w:space="0" w:color="auto"/>
              <w:right w:val="outset" w:sz="6" w:space="0" w:color="auto"/>
            </w:tcBorders>
            <w:vAlign w:val="bottom"/>
            <w:hideMark/>
          </w:tcPr>
          <w:p w14:paraId="3456F21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14:paraId="06921F9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28</w:t>
            </w:r>
          </w:p>
        </w:tc>
      </w:tr>
      <w:tr w:rsidR="007E58A7" w:rsidRPr="007E58A7" w14:paraId="71DDEB8C"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42E1192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100</w:t>
            </w:r>
          </w:p>
        </w:tc>
        <w:tc>
          <w:tcPr>
            <w:tcW w:w="0" w:type="auto"/>
            <w:tcBorders>
              <w:top w:val="outset" w:sz="6" w:space="0" w:color="auto"/>
              <w:left w:val="outset" w:sz="6" w:space="0" w:color="auto"/>
              <w:bottom w:val="outset" w:sz="6" w:space="0" w:color="auto"/>
              <w:right w:val="outset" w:sz="6" w:space="0" w:color="auto"/>
            </w:tcBorders>
            <w:vAlign w:val="bottom"/>
            <w:hideMark/>
          </w:tcPr>
          <w:p w14:paraId="508EBD5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14:paraId="0F029A1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7051AD67"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69A2447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120</w:t>
            </w:r>
          </w:p>
        </w:tc>
        <w:tc>
          <w:tcPr>
            <w:tcW w:w="0" w:type="auto"/>
            <w:tcBorders>
              <w:top w:val="outset" w:sz="6" w:space="0" w:color="auto"/>
              <w:left w:val="outset" w:sz="6" w:space="0" w:color="auto"/>
              <w:bottom w:val="outset" w:sz="6" w:space="0" w:color="auto"/>
              <w:right w:val="outset" w:sz="6" w:space="0" w:color="auto"/>
            </w:tcBorders>
            <w:vAlign w:val="bottom"/>
            <w:hideMark/>
          </w:tcPr>
          <w:p w14:paraId="112A0EC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14:paraId="1586D2C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r>
    </w:tbl>
    <w:p w14:paraId="08764BB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D42A82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68EB6E02" wp14:editId="2AE82363">
            <wp:extent cx="5917565" cy="3510915"/>
            <wp:effectExtent l="0" t="0" r="6985" b="0"/>
            <wp:docPr id="41" name="Image 41" descr="http://srace2:8080/race_assets/image/uk/WP29_2012_53/201253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ace2:8080/race_assets/image/uk/WP29_2012_53/201253_34.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17565" cy="3510915"/>
                    </a:xfrm>
                    <a:prstGeom prst="rect">
                      <a:avLst/>
                    </a:prstGeom>
                    <a:noFill/>
                    <a:ln>
                      <a:noFill/>
                    </a:ln>
                  </pic:spPr>
                </pic:pic>
              </a:graphicData>
            </a:graphic>
          </wp:inline>
        </w:drawing>
      </w:r>
    </w:p>
    <w:p w14:paraId="4138EA3B" w14:textId="77777777"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14:paraId="3F7EB70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additional segment applies only for the acceleration sled</w:t>
      </w:r>
      <w:r w:rsidRPr="00424061">
        <w:rPr>
          <w:rFonts w:ascii="Times New Roman" w:eastAsia="Times New Roman" w:hAnsi="Times New Roman" w:cs="Times New Roman"/>
          <w:b/>
          <w:bCs/>
          <w:sz w:val="24"/>
          <w:szCs w:val="24"/>
          <w:lang w:val="en-GB" w:eastAsia="fr-FR"/>
        </w:rPr>
        <w:t>.</w:t>
      </w:r>
    </w:p>
    <w:p w14:paraId="7B400FA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3A4AB5E"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26A24C95" wp14:editId="3B60ABC6">
            <wp:extent cx="8890" cy="8890"/>
            <wp:effectExtent l="0" t="0" r="0" b="0"/>
            <wp:docPr id="40" name="Image 40"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3F4F162E"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bookmarkStart w:id="1644" w:name="A_209"/>
      <w:r w:rsidRPr="00424061">
        <w:rPr>
          <w:rFonts w:ascii="Times New Roman" w:eastAsia="Times New Roman" w:hAnsi="Times New Roman" w:cs="Times New Roman"/>
          <w:b/>
          <w:bCs/>
          <w:sz w:val="27"/>
          <w:szCs w:val="27"/>
          <w:lang w:val="en-GB" w:eastAsia="fr-FR"/>
        </w:rPr>
        <w:t>Annex 7 - Appendix 2</w:t>
      </w:r>
      <w:bookmarkEnd w:id="1644"/>
    </w:p>
    <w:p w14:paraId="5812C52A"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sz w:val="27"/>
          <w:szCs w:val="27"/>
          <w:lang w:val="en-GB" w:eastAsia="fr-FR"/>
        </w:rPr>
        <w:lastRenderedPageBreak/>
        <w:t>Rear impact</w:t>
      </w:r>
    </w:p>
    <w:p w14:paraId="6322D00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9934202"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Curves of trolley's deceleration or acceleration, as function of time</w:t>
      </w:r>
    </w:p>
    <w:p w14:paraId="315819A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24061">
        <w:rPr>
          <w:rFonts w:ascii="Times New Roman" w:eastAsia="Times New Roman" w:hAnsi="Times New Roman" w:cs="Times New Roman"/>
          <w:sz w:val="24"/>
          <w:szCs w:val="24"/>
          <w:lang w:val="en-GB" w:eastAsia="fr-FR"/>
        </w:rPr>
        <w:t> </w:t>
      </w:r>
      <w:r w:rsidRPr="007E58A7">
        <w:rPr>
          <w:rFonts w:ascii="Times New Roman" w:eastAsia="Times New Roman" w:hAnsi="Times New Roman" w:cs="Times New Roman"/>
          <w:sz w:val="24"/>
          <w:szCs w:val="24"/>
          <w:lang w:eastAsia="fr-FR"/>
        </w:rPr>
        <w:t>Rear impact - Test Pulse 2</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3849"/>
        <w:gridCol w:w="3849"/>
      </w:tblGrid>
      <w:tr w:rsidR="007E58A7" w:rsidRPr="00082B4B" w14:paraId="23F21DC8" w14:textId="77777777" w:rsidTr="007E58A7">
        <w:trPr>
          <w:tblHeade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bottom"/>
            <w:hideMark/>
          </w:tcPr>
          <w:p w14:paraId="1BDDB840"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Definition of the different curves</w:t>
            </w:r>
          </w:p>
        </w:tc>
      </w:tr>
      <w:tr w:rsidR="007E58A7" w:rsidRPr="007E58A7" w14:paraId="4E84D5FF"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6D53C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Time (ms)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3D620"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Acceleration (g)</w:t>
            </w:r>
          </w:p>
          <w:p w14:paraId="32AA8BD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Low corridor</w:t>
            </w:r>
          </w:p>
        </w:tc>
        <w:tc>
          <w:tcPr>
            <w:tcW w:w="0" w:type="auto"/>
            <w:tcBorders>
              <w:top w:val="outset" w:sz="6" w:space="0" w:color="auto"/>
              <w:left w:val="outset" w:sz="6" w:space="0" w:color="auto"/>
              <w:bottom w:val="outset" w:sz="6" w:space="0" w:color="auto"/>
              <w:right w:val="outset" w:sz="6" w:space="0" w:color="auto"/>
            </w:tcBorders>
            <w:vAlign w:val="bottom"/>
            <w:hideMark/>
          </w:tcPr>
          <w:p w14:paraId="53C3F85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Acceleration (g)</w:t>
            </w:r>
          </w:p>
          <w:p w14:paraId="201B331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High corridor</w:t>
            </w:r>
          </w:p>
        </w:tc>
      </w:tr>
      <w:tr w:rsidR="007E58A7" w:rsidRPr="007E58A7" w14:paraId="6146A507"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5912782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14:paraId="3497FB7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14:paraId="459787E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21</w:t>
            </w:r>
          </w:p>
        </w:tc>
      </w:tr>
      <w:tr w:rsidR="007E58A7" w:rsidRPr="007E58A7" w14:paraId="38EE2071"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6E35E92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w:t>
            </w:r>
          </w:p>
        </w:tc>
        <w:tc>
          <w:tcPr>
            <w:tcW w:w="0" w:type="auto"/>
            <w:tcBorders>
              <w:top w:val="outset" w:sz="6" w:space="0" w:color="auto"/>
              <w:left w:val="outset" w:sz="6" w:space="0" w:color="auto"/>
              <w:bottom w:val="outset" w:sz="6" w:space="0" w:color="auto"/>
              <w:right w:val="outset" w:sz="6" w:space="0" w:color="auto"/>
            </w:tcBorders>
            <w:vAlign w:val="bottom"/>
            <w:hideMark/>
          </w:tcPr>
          <w:p w14:paraId="253DDDA0"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14:paraId="516C0AF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14:paraId="2ABB7021"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225F600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w:t>
            </w:r>
          </w:p>
        </w:tc>
        <w:tc>
          <w:tcPr>
            <w:tcW w:w="0" w:type="auto"/>
            <w:tcBorders>
              <w:top w:val="outset" w:sz="6" w:space="0" w:color="auto"/>
              <w:left w:val="outset" w:sz="6" w:space="0" w:color="auto"/>
              <w:bottom w:val="outset" w:sz="6" w:space="0" w:color="auto"/>
              <w:right w:val="outset" w:sz="6" w:space="0" w:color="auto"/>
            </w:tcBorders>
            <w:vAlign w:val="bottom"/>
            <w:hideMark/>
          </w:tcPr>
          <w:p w14:paraId="3FF493C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w:t>
            </w:r>
          </w:p>
        </w:tc>
        <w:tc>
          <w:tcPr>
            <w:tcW w:w="0" w:type="auto"/>
            <w:tcBorders>
              <w:top w:val="outset" w:sz="6" w:space="0" w:color="auto"/>
              <w:left w:val="outset" w:sz="6" w:space="0" w:color="auto"/>
              <w:bottom w:val="outset" w:sz="6" w:space="0" w:color="auto"/>
              <w:right w:val="outset" w:sz="6" w:space="0" w:color="auto"/>
            </w:tcBorders>
            <w:vAlign w:val="bottom"/>
            <w:hideMark/>
          </w:tcPr>
          <w:p w14:paraId="24D56CC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79E86F2E"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73C9674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w:t>
            </w:r>
          </w:p>
        </w:tc>
        <w:tc>
          <w:tcPr>
            <w:tcW w:w="0" w:type="auto"/>
            <w:tcBorders>
              <w:top w:val="outset" w:sz="6" w:space="0" w:color="auto"/>
              <w:left w:val="outset" w:sz="6" w:space="0" w:color="auto"/>
              <w:bottom w:val="outset" w:sz="6" w:space="0" w:color="auto"/>
              <w:right w:val="outset" w:sz="6" w:space="0" w:color="auto"/>
            </w:tcBorders>
            <w:vAlign w:val="bottom"/>
            <w:hideMark/>
          </w:tcPr>
          <w:p w14:paraId="108CA920"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w:t>
            </w:r>
          </w:p>
        </w:tc>
        <w:tc>
          <w:tcPr>
            <w:tcW w:w="0" w:type="auto"/>
            <w:tcBorders>
              <w:top w:val="outset" w:sz="6" w:space="0" w:color="auto"/>
              <w:left w:val="outset" w:sz="6" w:space="0" w:color="auto"/>
              <w:bottom w:val="outset" w:sz="6" w:space="0" w:color="auto"/>
              <w:right w:val="outset" w:sz="6" w:space="0" w:color="auto"/>
            </w:tcBorders>
            <w:vAlign w:val="bottom"/>
            <w:hideMark/>
          </w:tcPr>
          <w:p w14:paraId="7F40F44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02C5B72B"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64FE2FD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37</w:t>
            </w:r>
          </w:p>
        </w:tc>
        <w:tc>
          <w:tcPr>
            <w:tcW w:w="0" w:type="auto"/>
            <w:tcBorders>
              <w:top w:val="outset" w:sz="6" w:space="0" w:color="auto"/>
              <w:left w:val="outset" w:sz="6" w:space="0" w:color="auto"/>
              <w:bottom w:val="outset" w:sz="6" w:space="0" w:color="auto"/>
              <w:right w:val="outset" w:sz="6" w:space="0" w:color="auto"/>
            </w:tcBorders>
            <w:vAlign w:val="bottom"/>
            <w:hideMark/>
          </w:tcPr>
          <w:p w14:paraId="067D6BB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w:t>
            </w:r>
          </w:p>
        </w:tc>
        <w:tc>
          <w:tcPr>
            <w:tcW w:w="0" w:type="auto"/>
            <w:tcBorders>
              <w:top w:val="outset" w:sz="6" w:space="0" w:color="auto"/>
              <w:left w:val="outset" w:sz="6" w:space="0" w:color="auto"/>
              <w:bottom w:val="outset" w:sz="6" w:space="0" w:color="auto"/>
              <w:right w:val="outset" w:sz="6" w:space="0" w:color="auto"/>
            </w:tcBorders>
            <w:vAlign w:val="bottom"/>
            <w:hideMark/>
          </w:tcPr>
          <w:p w14:paraId="149A694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58F63E6E"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76108F1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52</w:t>
            </w:r>
          </w:p>
        </w:tc>
        <w:tc>
          <w:tcPr>
            <w:tcW w:w="0" w:type="auto"/>
            <w:tcBorders>
              <w:top w:val="outset" w:sz="6" w:space="0" w:color="auto"/>
              <w:left w:val="outset" w:sz="6" w:space="0" w:color="auto"/>
              <w:bottom w:val="outset" w:sz="6" w:space="0" w:color="auto"/>
              <w:right w:val="outset" w:sz="6" w:space="0" w:color="auto"/>
            </w:tcBorders>
            <w:vAlign w:val="bottom"/>
            <w:hideMark/>
          </w:tcPr>
          <w:p w14:paraId="744E2E1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w:t>
            </w:r>
          </w:p>
        </w:tc>
        <w:tc>
          <w:tcPr>
            <w:tcW w:w="0" w:type="auto"/>
            <w:tcBorders>
              <w:top w:val="outset" w:sz="6" w:space="0" w:color="auto"/>
              <w:left w:val="outset" w:sz="6" w:space="0" w:color="auto"/>
              <w:bottom w:val="outset" w:sz="6" w:space="0" w:color="auto"/>
              <w:right w:val="outset" w:sz="6" w:space="0" w:color="auto"/>
            </w:tcBorders>
            <w:vAlign w:val="bottom"/>
            <w:hideMark/>
          </w:tcPr>
          <w:p w14:paraId="764BE75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05DE14C4"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79C5F5B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52</w:t>
            </w:r>
          </w:p>
        </w:tc>
        <w:tc>
          <w:tcPr>
            <w:tcW w:w="0" w:type="auto"/>
            <w:tcBorders>
              <w:top w:val="outset" w:sz="6" w:space="0" w:color="auto"/>
              <w:left w:val="outset" w:sz="6" w:space="0" w:color="auto"/>
              <w:bottom w:val="outset" w:sz="6" w:space="0" w:color="auto"/>
              <w:right w:val="outset" w:sz="6" w:space="0" w:color="auto"/>
            </w:tcBorders>
            <w:vAlign w:val="bottom"/>
            <w:hideMark/>
          </w:tcPr>
          <w:p w14:paraId="3A70AC6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0" w:type="auto"/>
            <w:tcBorders>
              <w:top w:val="outset" w:sz="6" w:space="0" w:color="auto"/>
              <w:left w:val="outset" w:sz="6" w:space="0" w:color="auto"/>
              <w:bottom w:val="outset" w:sz="6" w:space="0" w:color="auto"/>
              <w:right w:val="outset" w:sz="6" w:space="0" w:color="auto"/>
            </w:tcBorders>
            <w:vAlign w:val="bottom"/>
            <w:hideMark/>
          </w:tcPr>
          <w:p w14:paraId="0F929801"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14:paraId="14AF2F9E"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33CF51BC"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w:t>
            </w:r>
          </w:p>
        </w:tc>
        <w:tc>
          <w:tcPr>
            <w:tcW w:w="0" w:type="auto"/>
            <w:tcBorders>
              <w:top w:val="outset" w:sz="6" w:space="0" w:color="auto"/>
              <w:left w:val="outset" w:sz="6" w:space="0" w:color="auto"/>
              <w:bottom w:val="outset" w:sz="6" w:space="0" w:color="auto"/>
              <w:right w:val="outset" w:sz="6" w:space="0" w:color="auto"/>
            </w:tcBorders>
            <w:vAlign w:val="bottom"/>
            <w:hideMark/>
          </w:tcPr>
          <w:p w14:paraId="337F6B6B"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14:paraId="3A48C4B5"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21</w:t>
            </w:r>
          </w:p>
        </w:tc>
      </w:tr>
      <w:tr w:rsidR="007E58A7" w:rsidRPr="007E58A7" w14:paraId="70A766C0" w14:textId="77777777" w:rsidTr="007E58A7">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1FC28E67"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w:t>
            </w:r>
          </w:p>
        </w:tc>
        <w:tc>
          <w:tcPr>
            <w:tcW w:w="0" w:type="auto"/>
            <w:tcBorders>
              <w:top w:val="outset" w:sz="6" w:space="0" w:color="auto"/>
              <w:left w:val="outset" w:sz="6" w:space="0" w:color="auto"/>
              <w:bottom w:val="outset" w:sz="6" w:space="0" w:color="auto"/>
              <w:right w:val="outset" w:sz="6" w:space="0" w:color="auto"/>
            </w:tcBorders>
            <w:vAlign w:val="bottom"/>
            <w:hideMark/>
          </w:tcPr>
          <w:p w14:paraId="05DDBC45"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0" w:type="auto"/>
            <w:tcBorders>
              <w:top w:val="outset" w:sz="6" w:space="0" w:color="auto"/>
              <w:left w:val="outset" w:sz="6" w:space="0" w:color="auto"/>
              <w:bottom w:val="outset" w:sz="6" w:space="0" w:color="auto"/>
              <w:right w:val="outset" w:sz="6" w:space="0" w:color="auto"/>
            </w:tcBorders>
            <w:vAlign w:val="bottom"/>
            <w:hideMark/>
          </w:tcPr>
          <w:p w14:paraId="268C550C" w14:textId="77777777" w:rsidR="007E58A7" w:rsidRPr="007E58A7" w:rsidRDefault="007E58A7" w:rsidP="007E58A7">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r>
    </w:tbl>
    <w:p w14:paraId="611DD93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122405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06AA94E3" wp14:editId="591E86A7">
            <wp:extent cx="5141595" cy="2907030"/>
            <wp:effectExtent l="0" t="0" r="1905" b="7620"/>
            <wp:docPr id="39" name="Image 39" descr="http://srace2:8080/race_assets/image/uk/WP29_2012_53/201253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ace2:8080/race_assets/image/uk/WP29_2012_53/201253_3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1595" cy="2907030"/>
                    </a:xfrm>
                    <a:prstGeom prst="rect">
                      <a:avLst/>
                    </a:prstGeom>
                    <a:noFill/>
                    <a:ln>
                      <a:noFill/>
                    </a:ln>
                  </pic:spPr>
                </pic:pic>
              </a:graphicData>
            </a:graphic>
          </wp:inline>
        </w:drawing>
      </w:r>
    </w:p>
    <w:p w14:paraId="2A0AEFAC" w14:textId="77777777"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14:paraId="0099577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additional segment applies only for the acceleration sled</w:t>
      </w:r>
      <w:r w:rsidRPr="00424061">
        <w:rPr>
          <w:rFonts w:ascii="Times New Roman" w:eastAsia="Times New Roman" w:hAnsi="Times New Roman" w:cs="Times New Roman"/>
          <w:b/>
          <w:bCs/>
          <w:sz w:val="24"/>
          <w:szCs w:val="24"/>
          <w:lang w:val="en-GB" w:eastAsia="fr-FR"/>
        </w:rPr>
        <w:t>.</w:t>
      </w:r>
    </w:p>
    <w:p w14:paraId="15BCB8F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040F80B8"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320ABBC" wp14:editId="1768F077">
            <wp:extent cx="8890" cy="8890"/>
            <wp:effectExtent l="0" t="0" r="0" b="0"/>
            <wp:docPr id="38" name="Image 38"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61C9D44B"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bookmarkStart w:id="1645" w:name="A_842"/>
      <w:r w:rsidRPr="00424061">
        <w:rPr>
          <w:rFonts w:ascii="Times New Roman" w:eastAsia="Times New Roman" w:hAnsi="Times New Roman" w:cs="Times New Roman"/>
          <w:b/>
          <w:bCs/>
          <w:sz w:val="27"/>
          <w:szCs w:val="27"/>
          <w:lang w:val="en-GB" w:eastAsia="fr-FR"/>
        </w:rPr>
        <w:lastRenderedPageBreak/>
        <w:t>Annex 7 - Appendix 3</w:t>
      </w:r>
      <w:bookmarkEnd w:id="1645"/>
    </w:p>
    <w:p w14:paraId="16E22158" w14:textId="77777777" w:rsidR="007E58A7" w:rsidRPr="00424061" w:rsidRDefault="007E58A7" w:rsidP="007E58A7">
      <w:pPr>
        <w:spacing w:before="100" w:beforeAutospacing="1" w:after="100" w:afterAutospacing="1" w:line="240" w:lineRule="auto"/>
        <w:jc w:val="center"/>
        <w:outlineLvl w:val="2"/>
        <w:rPr>
          <w:rFonts w:ascii="Times New Roman" w:eastAsia="Times New Roman" w:hAnsi="Times New Roman" w:cs="Times New Roman"/>
          <w:b/>
          <w:bCs/>
          <w:sz w:val="27"/>
          <w:szCs w:val="27"/>
          <w:lang w:val="en-GB" w:eastAsia="fr-FR"/>
        </w:rPr>
      </w:pPr>
      <w:r w:rsidRPr="00424061">
        <w:rPr>
          <w:rFonts w:ascii="Times New Roman" w:eastAsia="Times New Roman" w:hAnsi="Times New Roman" w:cs="Times New Roman"/>
          <w:b/>
          <w:bCs/>
          <w:sz w:val="27"/>
          <w:szCs w:val="27"/>
          <w:lang w:val="en-GB" w:eastAsia="fr-FR"/>
        </w:rPr>
        <w:t>Lateral impact</w:t>
      </w:r>
    </w:p>
    <w:p w14:paraId="7C25F1E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56BE08F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Curve of relative velocity between trolley and door panel as function of time</w:t>
      </w:r>
    </w:p>
    <w:p w14:paraId="536A50FB"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Lateral Impact - Test velocity corridor 3</w:t>
      </w:r>
    </w:p>
    <w:p w14:paraId="30B18CF1"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2FDDBC4E" wp14:editId="688DDA38">
            <wp:extent cx="3545205" cy="2933065"/>
            <wp:effectExtent l="0" t="0" r="0" b="635"/>
            <wp:docPr id="37" name="Image 37" descr="http://srace2:8080/race_assets/image/uk/reg129/20133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ace2:8080/race_assets/image/uk/reg129/201337_0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5205" cy="2933065"/>
                    </a:xfrm>
                    <a:prstGeom prst="rect">
                      <a:avLst/>
                    </a:prstGeom>
                    <a:noFill/>
                    <a:ln>
                      <a:noFill/>
                    </a:ln>
                  </pic:spPr>
                </pic:pic>
              </a:graphicData>
            </a:graphic>
          </wp:inline>
        </w:drawing>
      </w:r>
    </w:p>
    <w:p w14:paraId="2678D8A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51BABF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Definition of the different curves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0"/>
        <w:gridCol w:w="3400"/>
        <w:gridCol w:w="3400"/>
      </w:tblGrid>
      <w:tr w:rsidR="007E58A7" w:rsidRPr="007E58A7" w14:paraId="6706D5C8"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14:paraId="11A04EB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Time (ms)</w:t>
            </w:r>
          </w:p>
        </w:tc>
        <w:tc>
          <w:tcPr>
            <w:tcW w:w="2460" w:type="dxa"/>
            <w:tcBorders>
              <w:top w:val="outset" w:sz="6" w:space="0" w:color="auto"/>
              <w:left w:val="outset" w:sz="6" w:space="0" w:color="auto"/>
              <w:bottom w:val="outset" w:sz="6" w:space="0" w:color="auto"/>
              <w:right w:val="outset" w:sz="6" w:space="0" w:color="auto"/>
            </w:tcBorders>
            <w:hideMark/>
          </w:tcPr>
          <w:p w14:paraId="4DF96ABF"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Door Bench</w:t>
            </w:r>
          </w:p>
          <w:p w14:paraId="7481032A"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Relative Velocity (m/s)</w:t>
            </w:r>
          </w:p>
          <w:p w14:paraId="1463640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Lower corridor</w:t>
            </w:r>
          </w:p>
        </w:tc>
        <w:tc>
          <w:tcPr>
            <w:tcW w:w="2460" w:type="dxa"/>
            <w:tcBorders>
              <w:top w:val="outset" w:sz="6" w:space="0" w:color="auto"/>
              <w:left w:val="outset" w:sz="6" w:space="0" w:color="auto"/>
              <w:bottom w:val="outset" w:sz="6" w:space="0" w:color="auto"/>
              <w:right w:val="outset" w:sz="6" w:space="0" w:color="auto"/>
            </w:tcBorders>
            <w:hideMark/>
          </w:tcPr>
          <w:p w14:paraId="440177D3"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Door Bench</w:t>
            </w:r>
          </w:p>
          <w:p w14:paraId="075EA93B"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Relative Velocity (m/s)</w:t>
            </w:r>
          </w:p>
          <w:p w14:paraId="558EEC2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Upper corridor</w:t>
            </w:r>
          </w:p>
        </w:tc>
      </w:tr>
      <w:tr w:rsidR="007E58A7" w:rsidRPr="007E58A7" w14:paraId="20441A64"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14:paraId="0C44414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2460" w:type="dxa"/>
            <w:tcBorders>
              <w:top w:val="outset" w:sz="6" w:space="0" w:color="auto"/>
              <w:left w:val="outset" w:sz="6" w:space="0" w:color="auto"/>
              <w:bottom w:val="outset" w:sz="6" w:space="0" w:color="auto"/>
              <w:right w:val="outset" w:sz="6" w:space="0" w:color="auto"/>
            </w:tcBorders>
            <w:hideMark/>
          </w:tcPr>
          <w:p w14:paraId="3189490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6.375</w:t>
            </w:r>
          </w:p>
        </w:tc>
        <w:tc>
          <w:tcPr>
            <w:tcW w:w="2460" w:type="dxa"/>
            <w:tcBorders>
              <w:top w:val="outset" w:sz="6" w:space="0" w:color="auto"/>
              <w:left w:val="outset" w:sz="6" w:space="0" w:color="auto"/>
              <w:bottom w:val="outset" w:sz="6" w:space="0" w:color="auto"/>
              <w:right w:val="outset" w:sz="6" w:space="0" w:color="auto"/>
            </w:tcBorders>
            <w:hideMark/>
          </w:tcPr>
          <w:p w14:paraId="7AC2DA7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7.25</w:t>
            </w:r>
          </w:p>
        </w:tc>
      </w:tr>
      <w:tr w:rsidR="007E58A7" w:rsidRPr="007E58A7" w14:paraId="7136A16A"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14:paraId="6FB53E4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15</w:t>
            </w:r>
          </w:p>
        </w:tc>
        <w:tc>
          <w:tcPr>
            <w:tcW w:w="2460" w:type="dxa"/>
            <w:tcBorders>
              <w:top w:val="outset" w:sz="6" w:space="0" w:color="auto"/>
              <w:left w:val="outset" w:sz="6" w:space="0" w:color="auto"/>
              <w:bottom w:val="outset" w:sz="6" w:space="0" w:color="auto"/>
              <w:right w:val="outset" w:sz="6" w:space="0" w:color="auto"/>
            </w:tcBorders>
            <w:hideMark/>
          </w:tcPr>
          <w:p w14:paraId="1722FC5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5.5</w:t>
            </w:r>
          </w:p>
        </w:tc>
        <w:tc>
          <w:tcPr>
            <w:tcW w:w="2460" w:type="dxa"/>
            <w:tcBorders>
              <w:top w:val="outset" w:sz="6" w:space="0" w:color="auto"/>
              <w:left w:val="outset" w:sz="6" w:space="0" w:color="auto"/>
              <w:bottom w:val="outset" w:sz="6" w:space="0" w:color="auto"/>
              <w:right w:val="outset" w:sz="6" w:space="0" w:color="auto"/>
            </w:tcBorders>
            <w:hideMark/>
          </w:tcPr>
          <w:p w14:paraId="34385C3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389223CA"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14:paraId="57DB4DE0"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18</w:t>
            </w:r>
          </w:p>
        </w:tc>
        <w:tc>
          <w:tcPr>
            <w:tcW w:w="2460" w:type="dxa"/>
            <w:tcBorders>
              <w:top w:val="outset" w:sz="6" w:space="0" w:color="auto"/>
              <w:left w:val="outset" w:sz="6" w:space="0" w:color="auto"/>
              <w:bottom w:val="outset" w:sz="6" w:space="0" w:color="auto"/>
              <w:right w:val="outset" w:sz="6" w:space="0" w:color="auto"/>
            </w:tcBorders>
            <w:hideMark/>
          </w:tcPr>
          <w:p w14:paraId="134779A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2460" w:type="dxa"/>
            <w:tcBorders>
              <w:top w:val="outset" w:sz="6" w:space="0" w:color="auto"/>
              <w:left w:val="outset" w:sz="6" w:space="0" w:color="auto"/>
              <w:bottom w:val="outset" w:sz="6" w:space="0" w:color="auto"/>
              <w:right w:val="outset" w:sz="6" w:space="0" w:color="auto"/>
            </w:tcBorders>
            <w:hideMark/>
          </w:tcPr>
          <w:p w14:paraId="38127EA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6.2</w:t>
            </w:r>
          </w:p>
        </w:tc>
      </w:tr>
      <w:tr w:rsidR="007E58A7" w:rsidRPr="007E58A7" w14:paraId="74FA2DCA"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14:paraId="5973C2A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60</w:t>
            </w:r>
          </w:p>
        </w:tc>
        <w:tc>
          <w:tcPr>
            <w:tcW w:w="2460" w:type="dxa"/>
            <w:tcBorders>
              <w:top w:val="outset" w:sz="6" w:space="0" w:color="auto"/>
              <w:left w:val="outset" w:sz="6" w:space="0" w:color="auto"/>
              <w:bottom w:val="outset" w:sz="6" w:space="0" w:color="auto"/>
              <w:right w:val="outset" w:sz="6" w:space="0" w:color="auto"/>
            </w:tcBorders>
            <w:hideMark/>
          </w:tcPr>
          <w:p w14:paraId="48FFDC2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c>
          <w:tcPr>
            <w:tcW w:w="2460" w:type="dxa"/>
            <w:tcBorders>
              <w:top w:val="outset" w:sz="6" w:space="0" w:color="auto"/>
              <w:left w:val="outset" w:sz="6" w:space="0" w:color="auto"/>
              <w:bottom w:val="outset" w:sz="6" w:space="0" w:color="auto"/>
              <w:right w:val="outset" w:sz="6" w:space="0" w:color="auto"/>
            </w:tcBorders>
            <w:hideMark/>
          </w:tcPr>
          <w:p w14:paraId="1AACDF2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r>
      <w:tr w:rsidR="007E58A7" w:rsidRPr="007E58A7" w14:paraId="029DDDF0" w14:textId="77777777" w:rsidTr="007E58A7">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14:paraId="3CBB8EE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w:t>
            </w:r>
          </w:p>
        </w:tc>
        <w:tc>
          <w:tcPr>
            <w:tcW w:w="2460" w:type="dxa"/>
            <w:tcBorders>
              <w:top w:val="outset" w:sz="6" w:space="0" w:color="auto"/>
              <w:left w:val="outset" w:sz="6" w:space="0" w:color="auto"/>
              <w:bottom w:val="outset" w:sz="6" w:space="0" w:color="auto"/>
              <w:right w:val="outset" w:sz="6" w:space="0" w:color="auto"/>
            </w:tcBorders>
            <w:hideMark/>
          </w:tcPr>
          <w:p w14:paraId="0266ED5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2460" w:type="dxa"/>
            <w:tcBorders>
              <w:top w:val="outset" w:sz="6" w:space="0" w:color="auto"/>
              <w:left w:val="outset" w:sz="6" w:space="0" w:color="auto"/>
              <w:bottom w:val="outset" w:sz="6" w:space="0" w:color="auto"/>
              <w:right w:val="outset" w:sz="6" w:space="0" w:color="auto"/>
            </w:tcBorders>
            <w:hideMark/>
          </w:tcPr>
          <w:p w14:paraId="41AC1B3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tc>
      </w:tr>
    </w:tbl>
    <w:p w14:paraId="7D58047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Remark: The corridor shall be defined on experiences of respective test labs.</w:t>
      </w:r>
    </w:p>
    <w:p w14:paraId="34AF757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4A3A1DF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329B538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lastRenderedPageBreak/>
        <w:drawing>
          <wp:inline distT="0" distB="0" distL="0" distR="0" wp14:anchorId="24F9870A" wp14:editId="13BE454E">
            <wp:extent cx="8890" cy="8890"/>
            <wp:effectExtent l="0" t="0" r="0" b="0"/>
            <wp:docPr id="36" name="Image 36"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0BDF7B78"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646" w:name="A_184"/>
      <w:r w:rsidRPr="00424061">
        <w:rPr>
          <w:rFonts w:ascii="Times New Roman" w:eastAsia="Times New Roman" w:hAnsi="Times New Roman" w:cs="Times New Roman"/>
          <w:b/>
          <w:bCs/>
          <w:i/>
          <w:iCs/>
          <w:sz w:val="36"/>
          <w:szCs w:val="36"/>
          <w:lang w:val="en-GB" w:eastAsia="fr-FR"/>
        </w:rPr>
        <w:t>Annex 8</w:t>
      </w:r>
      <w:bookmarkEnd w:id="1646"/>
    </w:p>
    <w:p w14:paraId="17906AE3"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Description of dummies</w:t>
      </w:r>
    </w:p>
    <w:p w14:paraId="1A61341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E186E50"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47" w:name="1_737"/>
      <w:r w:rsidRPr="00424061">
        <w:rPr>
          <w:rFonts w:ascii="Times New Roman" w:eastAsia="Times New Roman" w:hAnsi="Times New Roman" w:cs="Times New Roman"/>
          <w:b/>
          <w:bCs/>
          <w:i/>
          <w:iCs/>
          <w:sz w:val="20"/>
          <w:szCs w:val="20"/>
          <w:lang w:val="en-GB" w:eastAsia="fr-FR"/>
        </w:rPr>
        <w:t>1. General</w:t>
      </w:r>
      <w:bookmarkEnd w:id="1647"/>
    </w:p>
    <w:p w14:paraId="2A4CB4A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1.1. The dummies prescribed in this Regulation are described in this annex, in technical drawings held by Humanetics Innovative Solutions Inc. and in the user manuals delivered with the dummies. The abdominal pressure sensors prescribed in this Regulation are described in this annex, in technical drawings held by the French institute of science and technology for transport, spatial planning, development and networks (IFSTTAR) and in the user manuals delivered with the instrumentation.</w:t>
      </w:r>
    </w:p>
    <w:p w14:paraId="5BBA357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1.2. Alternative dummies and abdominal instrumentation may be used provided that:</w:t>
      </w:r>
    </w:p>
    <w:p w14:paraId="11A2F4A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1.2.1. Their equivalence can be demonstrated to the satisfaction of the Type Approval Authority, and</w:t>
      </w:r>
    </w:p>
    <w:p w14:paraId="3391326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1.2.2. Their use is recorded in the test report, and in the communication form described in Annex 1 to this Regulation.</w:t>
      </w:r>
    </w:p>
    <w:p w14:paraId="6447F4B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7849D2D"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48" w:name="2_938"/>
      <w:r w:rsidRPr="00424061">
        <w:rPr>
          <w:rFonts w:ascii="Times New Roman" w:eastAsia="Times New Roman" w:hAnsi="Times New Roman" w:cs="Times New Roman"/>
          <w:b/>
          <w:bCs/>
          <w:sz w:val="20"/>
          <w:szCs w:val="20"/>
          <w:lang w:val="en-GB" w:eastAsia="fr-FR"/>
        </w:rPr>
        <w:t>2. Description of the Dummies</w:t>
      </w:r>
      <w:bookmarkEnd w:id="1648"/>
    </w:p>
    <w:p w14:paraId="758E88C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The dimensions and masses of the Q0, Q1, Q1.5, Q3, Q6 and Q10 dummies described below are based on the anthropometry of 50th per centile children aged 0, 1, 1.5, 3, 6 and 10.5 years respectively.</w:t>
      </w:r>
    </w:p>
    <w:p w14:paraId="78216A4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The dummies consist of a metal and plastic skeleton covered with plastic skinned foam parts to complete body components.</w:t>
      </w:r>
    </w:p>
    <w:p w14:paraId="34F6B33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745BF82"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49" w:name="3_31"/>
      <w:r w:rsidRPr="00424061">
        <w:rPr>
          <w:rFonts w:ascii="Times New Roman" w:eastAsia="Times New Roman" w:hAnsi="Times New Roman" w:cs="Times New Roman"/>
          <w:b/>
          <w:bCs/>
          <w:sz w:val="20"/>
          <w:szCs w:val="20"/>
          <w:lang w:val="en-GB" w:eastAsia="fr-FR"/>
        </w:rPr>
        <w:t>3. Construction</w:t>
      </w:r>
      <w:bookmarkEnd w:id="1649"/>
    </w:p>
    <w:p w14:paraId="49D0D47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3.1. Head</w:t>
      </w:r>
    </w:p>
    <w:p w14:paraId="6B73A4F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head is largely made from synthetics. The head cavity is large enough to allow use of several instruments, including linear accelerometers and angular velocity sensors.</w:t>
      </w:r>
    </w:p>
    <w:p w14:paraId="4E8D238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3.2. Neck</w:t>
      </w:r>
    </w:p>
    <w:p w14:paraId="1798ACB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The neck is flexible and allows shear and bending in all directions. The segmented design allows a realistic rotational behaviour. The neck is equipped with low stretch neck-cord in </w:t>
      </w:r>
      <w:r w:rsidRPr="00424061">
        <w:rPr>
          <w:rFonts w:ascii="Times New Roman" w:eastAsia="Times New Roman" w:hAnsi="Times New Roman" w:cs="Times New Roman"/>
          <w:sz w:val="24"/>
          <w:szCs w:val="24"/>
          <w:lang w:val="en-GB" w:eastAsia="fr-FR"/>
        </w:rPr>
        <w:lastRenderedPageBreak/>
        <w:t>order to prevent excessive elongation. The neck-cord is also designed to act as a safety cord in case of rubber failure. A six channel load cell can be mounted at the neck-head and neck-torso interface. The Q0, Q1 and Q1.5 cannot accommodate the load cell between neck and torso.</w:t>
      </w:r>
    </w:p>
    <w:p w14:paraId="5726A49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3.3. Thorax</w:t>
      </w:r>
    </w:p>
    <w:p w14:paraId="008468C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The thorax of the child is represented by a single rib-cage. The deformation can be measured with a string potentiometer in Q1 and Q1.5 and an </w:t>
      </w:r>
      <w:r w:rsidRPr="00424061">
        <w:rPr>
          <w:rFonts w:ascii="Times New Roman" w:eastAsia="Times New Roman" w:hAnsi="Times New Roman" w:cs="Times New Roman"/>
          <w:sz w:val="24"/>
          <w:szCs w:val="24"/>
          <w:lang w:val="en-GB" w:eastAsia="fr-FR"/>
        </w:rPr>
        <w:br/>
        <w:t>IR-TRACC sensors in Q3, Q6 and Q10. The shoulders are connected with a flexible joint to the thorax, allowing deformation forwards.</w:t>
      </w:r>
    </w:p>
    <w:p w14:paraId="72B572A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3.4. Accelerometers can be mounted on the spine to measure linear accelerations. The Q0 thorax has a simplified layout with an integral foam part for the complete torso.</w:t>
      </w:r>
    </w:p>
    <w:p w14:paraId="35FCB6B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3.5. Abdomen</w:t>
      </w:r>
    </w:p>
    <w:p w14:paraId="3AF9FFC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abdomen is foam covered with skin. Biomechanical data from children has been used to determine the required stiffness. The Q0 abdomen has a simplified layout with an integral foam part for the complete torso. For frontal impact, the abdomen of the Q1.5, Q3, Q6 and Q10 are instrumented using Abdominal Pressure Twin Sensors (APTS).</w:t>
      </w:r>
    </w:p>
    <w:p w14:paraId="23D5DD0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3.6. Lumbar spine</w:t>
      </w:r>
    </w:p>
    <w:p w14:paraId="5E8CC1F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lumbar spine is a flexible rubber column, which allows shear and bending in all directions. A six channel load cell can be mounted between the lumbar spine and the pelvis, except for the Q0.</w:t>
      </w:r>
    </w:p>
    <w:p w14:paraId="58FAD11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3.7. Pelvis</w:t>
      </w:r>
    </w:p>
    <w:p w14:paraId="2934327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pelvis is constructed from an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14:paraId="5280507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3.8. Legs</w:t>
      </w:r>
    </w:p>
    <w:p w14:paraId="1F9C24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14:paraId="4443375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3.9. Arms</w:t>
      </w:r>
    </w:p>
    <w:p w14:paraId="61AE674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arms are constructed with plastic bones cover with PVC skinned foam parts that represent the upper and lower flesh. The elbow joints can be locked in any position. The Q0 arms have a simplified layout with one integral part per arm with a fixed angle at the elbow.</w:t>
      </w:r>
    </w:p>
    <w:p w14:paraId="7ABE1AB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A13B03A"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50" w:name="4_856"/>
      <w:r w:rsidRPr="00424061">
        <w:rPr>
          <w:rFonts w:ascii="Times New Roman" w:eastAsia="Times New Roman" w:hAnsi="Times New Roman" w:cs="Times New Roman"/>
          <w:b/>
          <w:bCs/>
          <w:sz w:val="20"/>
          <w:szCs w:val="20"/>
          <w:lang w:val="en-GB" w:eastAsia="fr-FR"/>
        </w:rPr>
        <w:lastRenderedPageBreak/>
        <w:t>4. Main characteristics</w:t>
      </w:r>
      <w:bookmarkEnd w:id="1650"/>
    </w:p>
    <w:p w14:paraId="105C8182"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51" w:name="4_523"/>
      <w:r w:rsidRPr="00424061">
        <w:rPr>
          <w:rFonts w:ascii="Times New Roman" w:eastAsia="Times New Roman" w:hAnsi="Times New Roman" w:cs="Times New Roman"/>
          <w:b/>
          <w:bCs/>
          <w:sz w:val="15"/>
          <w:szCs w:val="15"/>
          <w:lang w:val="en-GB" w:eastAsia="fr-FR"/>
        </w:rPr>
        <w:t>4.1. Mass</w:t>
      </w:r>
      <w:bookmarkEnd w:id="1651"/>
    </w:p>
    <w:p w14:paraId="47E102EF"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Table 1</w:t>
      </w:r>
      <w:r w:rsidRPr="00424061">
        <w:rPr>
          <w:rFonts w:ascii="Times New Roman" w:eastAsia="Times New Roman" w:hAnsi="Times New Roman" w:cs="Times New Roman"/>
          <w:i/>
          <w:iCs/>
          <w:sz w:val="24"/>
          <w:szCs w:val="24"/>
          <w:lang w:val="en-GB" w:eastAsia="fr-FR"/>
        </w:rPr>
        <w:br/>
        <w:t xml:space="preserve">Q-dummy mass distributions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5"/>
        <w:gridCol w:w="1268"/>
        <w:gridCol w:w="1268"/>
        <w:gridCol w:w="1268"/>
        <w:gridCol w:w="1268"/>
        <w:gridCol w:w="1268"/>
        <w:gridCol w:w="1075"/>
      </w:tblGrid>
      <w:tr w:rsidR="007E58A7" w:rsidRPr="007E58A7" w14:paraId="3F91FA48" w14:textId="77777777" w:rsidTr="007E58A7">
        <w:trPr>
          <w:tblHeader/>
          <w:tblCellSpacing w:w="0" w:type="dxa"/>
        </w:trPr>
        <w:tc>
          <w:tcPr>
            <w:tcW w:w="1575" w:type="dxa"/>
            <w:tcBorders>
              <w:top w:val="outset" w:sz="6" w:space="0" w:color="auto"/>
              <w:left w:val="outset" w:sz="6" w:space="0" w:color="auto"/>
              <w:bottom w:val="outset" w:sz="6" w:space="0" w:color="auto"/>
              <w:right w:val="outset" w:sz="6" w:space="0" w:color="auto"/>
            </w:tcBorders>
            <w:vAlign w:val="bottom"/>
            <w:hideMark/>
          </w:tcPr>
          <w:p w14:paraId="1E3A793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tc>
        <w:tc>
          <w:tcPr>
            <w:tcW w:w="1185" w:type="dxa"/>
            <w:tcBorders>
              <w:top w:val="outset" w:sz="6" w:space="0" w:color="auto"/>
              <w:left w:val="outset" w:sz="6" w:space="0" w:color="auto"/>
              <w:bottom w:val="outset" w:sz="6" w:space="0" w:color="auto"/>
              <w:right w:val="outset" w:sz="6" w:space="0" w:color="auto"/>
            </w:tcBorders>
            <w:vAlign w:val="bottom"/>
            <w:hideMark/>
          </w:tcPr>
          <w:p w14:paraId="44483BF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1185" w:type="dxa"/>
            <w:tcBorders>
              <w:top w:val="outset" w:sz="6" w:space="0" w:color="auto"/>
              <w:left w:val="outset" w:sz="6" w:space="0" w:color="auto"/>
              <w:bottom w:val="outset" w:sz="6" w:space="0" w:color="auto"/>
              <w:right w:val="outset" w:sz="6" w:space="0" w:color="auto"/>
            </w:tcBorders>
            <w:vAlign w:val="bottom"/>
            <w:hideMark/>
          </w:tcPr>
          <w:p w14:paraId="22326E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1185" w:type="dxa"/>
            <w:tcBorders>
              <w:top w:val="outset" w:sz="6" w:space="0" w:color="auto"/>
              <w:left w:val="outset" w:sz="6" w:space="0" w:color="auto"/>
              <w:bottom w:val="outset" w:sz="6" w:space="0" w:color="auto"/>
              <w:right w:val="outset" w:sz="6" w:space="0" w:color="auto"/>
            </w:tcBorders>
            <w:vAlign w:val="bottom"/>
            <w:hideMark/>
          </w:tcPr>
          <w:p w14:paraId="03C1DA7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1185" w:type="dxa"/>
            <w:tcBorders>
              <w:top w:val="outset" w:sz="6" w:space="0" w:color="auto"/>
              <w:left w:val="outset" w:sz="6" w:space="0" w:color="auto"/>
              <w:bottom w:val="outset" w:sz="6" w:space="0" w:color="auto"/>
              <w:right w:val="outset" w:sz="6" w:space="0" w:color="auto"/>
            </w:tcBorders>
            <w:vAlign w:val="bottom"/>
            <w:hideMark/>
          </w:tcPr>
          <w:p w14:paraId="3EE7669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1185" w:type="dxa"/>
            <w:tcBorders>
              <w:top w:val="outset" w:sz="6" w:space="0" w:color="auto"/>
              <w:left w:val="outset" w:sz="6" w:space="0" w:color="auto"/>
              <w:bottom w:val="outset" w:sz="6" w:space="0" w:color="auto"/>
              <w:right w:val="outset" w:sz="6" w:space="0" w:color="auto"/>
            </w:tcBorders>
            <w:vAlign w:val="bottom"/>
            <w:hideMark/>
          </w:tcPr>
          <w:p w14:paraId="4E579AC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p>
        </w:tc>
        <w:tc>
          <w:tcPr>
            <w:tcW w:w="990" w:type="dxa"/>
            <w:tcBorders>
              <w:top w:val="outset" w:sz="6" w:space="0" w:color="auto"/>
              <w:left w:val="outset" w:sz="6" w:space="0" w:color="auto"/>
              <w:bottom w:val="outset" w:sz="6" w:space="0" w:color="auto"/>
              <w:right w:val="outset" w:sz="6" w:space="0" w:color="auto"/>
            </w:tcBorders>
            <w:vAlign w:val="bottom"/>
            <w:hideMark/>
          </w:tcPr>
          <w:p w14:paraId="11D8A72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p>
        </w:tc>
      </w:tr>
      <w:tr w:rsidR="007E58A7" w:rsidRPr="007E58A7" w14:paraId="2A7545F3" w14:textId="77777777" w:rsidTr="007E58A7">
        <w:trPr>
          <w:tblHeader/>
          <w:tblCellSpacing w:w="0" w:type="dxa"/>
        </w:trPr>
        <w:tc>
          <w:tcPr>
            <w:tcW w:w="8505" w:type="dxa"/>
            <w:gridSpan w:val="7"/>
            <w:tcBorders>
              <w:top w:val="outset" w:sz="6" w:space="0" w:color="auto"/>
              <w:left w:val="outset" w:sz="6" w:space="0" w:color="auto"/>
              <w:bottom w:val="outset" w:sz="6" w:space="0" w:color="auto"/>
              <w:right w:val="outset" w:sz="6" w:space="0" w:color="auto"/>
            </w:tcBorders>
            <w:hideMark/>
          </w:tcPr>
          <w:p w14:paraId="5E3B77F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Mass in [kg]</w:t>
            </w:r>
          </w:p>
        </w:tc>
      </w:tr>
      <w:tr w:rsidR="007E58A7" w:rsidRPr="007E58A7" w14:paraId="0C8AA471" w14:textId="7777777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14:paraId="7009363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Head + Neck (incl. acc. mount)</w:t>
            </w:r>
          </w:p>
        </w:tc>
        <w:tc>
          <w:tcPr>
            <w:tcW w:w="1185" w:type="dxa"/>
            <w:tcBorders>
              <w:top w:val="outset" w:sz="6" w:space="0" w:color="auto"/>
              <w:left w:val="outset" w:sz="6" w:space="0" w:color="auto"/>
              <w:bottom w:val="outset" w:sz="6" w:space="0" w:color="auto"/>
              <w:right w:val="outset" w:sz="6" w:space="0" w:color="auto"/>
            </w:tcBorders>
            <w:hideMark/>
          </w:tcPr>
          <w:p w14:paraId="2C72E6D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1.13 ± 0.06</w:t>
            </w:r>
          </w:p>
        </w:tc>
        <w:tc>
          <w:tcPr>
            <w:tcW w:w="1185" w:type="dxa"/>
            <w:tcBorders>
              <w:top w:val="outset" w:sz="6" w:space="0" w:color="auto"/>
              <w:left w:val="outset" w:sz="6" w:space="0" w:color="auto"/>
              <w:bottom w:val="outset" w:sz="6" w:space="0" w:color="auto"/>
              <w:right w:val="outset" w:sz="6" w:space="0" w:color="auto"/>
            </w:tcBorders>
            <w:hideMark/>
          </w:tcPr>
          <w:p w14:paraId="4F0F1CA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2.41 ± 0.10</w:t>
            </w:r>
          </w:p>
        </w:tc>
        <w:tc>
          <w:tcPr>
            <w:tcW w:w="1185" w:type="dxa"/>
            <w:tcBorders>
              <w:top w:val="outset" w:sz="6" w:space="0" w:color="auto"/>
              <w:left w:val="outset" w:sz="6" w:space="0" w:color="auto"/>
              <w:bottom w:val="outset" w:sz="6" w:space="0" w:color="auto"/>
              <w:right w:val="outset" w:sz="6" w:space="0" w:color="auto"/>
            </w:tcBorders>
            <w:hideMark/>
          </w:tcPr>
          <w:p w14:paraId="11CA016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2.80 ± 0.10</w:t>
            </w:r>
          </w:p>
        </w:tc>
        <w:tc>
          <w:tcPr>
            <w:tcW w:w="1185" w:type="dxa"/>
            <w:tcBorders>
              <w:top w:val="outset" w:sz="6" w:space="0" w:color="auto"/>
              <w:left w:val="outset" w:sz="6" w:space="0" w:color="auto"/>
              <w:bottom w:val="outset" w:sz="6" w:space="0" w:color="auto"/>
              <w:right w:val="outset" w:sz="6" w:space="0" w:color="auto"/>
            </w:tcBorders>
            <w:hideMark/>
          </w:tcPr>
          <w:p w14:paraId="0DA415F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3.17 ± 0.10</w:t>
            </w:r>
          </w:p>
        </w:tc>
        <w:tc>
          <w:tcPr>
            <w:tcW w:w="1185" w:type="dxa"/>
            <w:tcBorders>
              <w:top w:val="outset" w:sz="6" w:space="0" w:color="auto"/>
              <w:left w:val="outset" w:sz="6" w:space="0" w:color="auto"/>
              <w:bottom w:val="outset" w:sz="6" w:space="0" w:color="auto"/>
              <w:right w:val="outset" w:sz="6" w:space="0" w:color="auto"/>
            </w:tcBorders>
            <w:hideMark/>
          </w:tcPr>
          <w:p w14:paraId="6AEABCB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3.94 ± 0.10</w:t>
            </w:r>
          </w:p>
        </w:tc>
        <w:tc>
          <w:tcPr>
            <w:tcW w:w="990" w:type="dxa"/>
            <w:tcBorders>
              <w:top w:val="outset" w:sz="6" w:space="0" w:color="auto"/>
              <w:left w:val="outset" w:sz="6" w:space="0" w:color="auto"/>
              <w:bottom w:val="outset" w:sz="6" w:space="0" w:color="auto"/>
              <w:right w:val="outset" w:sz="6" w:space="0" w:color="auto"/>
            </w:tcBorders>
            <w:hideMark/>
          </w:tcPr>
          <w:p w14:paraId="4A57274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4.21 ± 0.15</w:t>
            </w:r>
          </w:p>
        </w:tc>
      </w:tr>
      <w:tr w:rsidR="007E58A7" w:rsidRPr="007E58A7" w14:paraId="14542129" w14:textId="7777777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14:paraId="3DD327C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Torso (incl. acc. mount and chest deflection sensor, not including APTS)</w:t>
            </w:r>
          </w:p>
        </w:tc>
        <w:tc>
          <w:tcPr>
            <w:tcW w:w="1185" w:type="dxa"/>
            <w:tcBorders>
              <w:top w:val="outset" w:sz="6" w:space="0" w:color="auto"/>
              <w:left w:val="outset" w:sz="6" w:space="0" w:color="auto"/>
              <w:bottom w:val="outset" w:sz="6" w:space="0" w:color="auto"/>
              <w:right w:val="outset" w:sz="6" w:space="0" w:color="auto"/>
            </w:tcBorders>
            <w:hideMark/>
          </w:tcPr>
          <w:p w14:paraId="68A9643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1.40 ± 0.08</w:t>
            </w:r>
          </w:p>
        </w:tc>
        <w:tc>
          <w:tcPr>
            <w:tcW w:w="1185" w:type="dxa"/>
            <w:tcBorders>
              <w:top w:val="outset" w:sz="6" w:space="0" w:color="auto"/>
              <w:left w:val="outset" w:sz="6" w:space="0" w:color="auto"/>
              <w:bottom w:val="outset" w:sz="6" w:space="0" w:color="auto"/>
              <w:right w:val="outset" w:sz="6" w:space="0" w:color="auto"/>
            </w:tcBorders>
            <w:hideMark/>
          </w:tcPr>
          <w:p w14:paraId="45758B6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4.21 ± 0.25</w:t>
            </w:r>
          </w:p>
        </w:tc>
        <w:tc>
          <w:tcPr>
            <w:tcW w:w="1185" w:type="dxa"/>
            <w:tcBorders>
              <w:top w:val="outset" w:sz="6" w:space="0" w:color="auto"/>
              <w:left w:val="outset" w:sz="6" w:space="0" w:color="auto"/>
              <w:bottom w:val="outset" w:sz="6" w:space="0" w:color="auto"/>
              <w:right w:val="outset" w:sz="6" w:space="0" w:color="auto"/>
            </w:tcBorders>
            <w:hideMark/>
          </w:tcPr>
          <w:p w14:paraId="49720C4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4.74 ± 0.25</w:t>
            </w:r>
          </w:p>
        </w:tc>
        <w:tc>
          <w:tcPr>
            <w:tcW w:w="1185" w:type="dxa"/>
            <w:tcBorders>
              <w:top w:val="outset" w:sz="6" w:space="0" w:color="auto"/>
              <w:left w:val="outset" w:sz="6" w:space="0" w:color="auto"/>
              <w:bottom w:val="outset" w:sz="6" w:space="0" w:color="auto"/>
              <w:right w:val="outset" w:sz="6" w:space="0" w:color="auto"/>
            </w:tcBorders>
            <w:hideMark/>
          </w:tcPr>
          <w:p w14:paraId="374E683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6.00 ± 0.30</w:t>
            </w:r>
          </w:p>
        </w:tc>
        <w:tc>
          <w:tcPr>
            <w:tcW w:w="1185" w:type="dxa"/>
            <w:tcBorders>
              <w:top w:val="outset" w:sz="6" w:space="0" w:color="auto"/>
              <w:left w:val="outset" w:sz="6" w:space="0" w:color="auto"/>
              <w:bottom w:val="outset" w:sz="6" w:space="0" w:color="auto"/>
              <w:right w:val="outset" w:sz="6" w:space="0" w:color="auto"/>
            </w:tcBorders>
            <w:hideMark/>
          </w:tcPr>
          <w:p w14:paraId="5601176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9.07 ± 0.40</w:t>
            </w:r>
          </w:p>
        </w:tc>
        <w:tc>
          <w:tcPr>
            <w:tcW w:w="990" w:type="dxa"/>
            <w:tcBorders>
              <w:top w:val="outset" w:sz="6" w:space="0" w:color="auto"/>
              <w:left w:val="outset" w:sz="6" w:space="0" w:color="auto"/>
              <w:bottom w:val="outset" w:sz="6" w:space="0" w:color="auto"/>
              <w:right w:val="outset" w:sz="6" w:space="0" w:color="auto"/>
            </w:tcBorders>
            <w:hideMark/>
          </w:tcPr>
          <w:p w14:paraId="02EC2D0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14.28 ± 0.50</w:t>
            </w:r>
          </w:p>
          <w:p w14:paraId="39873DA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(incl. suit)</w:t>
            </w:r>
          </w:p>
        </w:tc>
      </w:tr>
      <w:tr w:rsidR="007E58A7" w:rsidRPr="007E58A7" w14:paraId="39482DA8" w14:textId="7777777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14:paraId="7A88D9F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Legs (together)</w:t>
            </w:r>
          </w:p>
        </w:tc>
        <w:tc>
          <w:tcPr>
            <w:tcW w:w="1185" w:type="dxa"/>
            <w:tcBorders>
              <w:top w:val="outset" w:sz="6" w:space="0" w:color="auto"/>
              <w:left w:val="outset" w:sz="6" w:space="0" w:color="auto"/>
              <w:bottom w:val="outset" w:sz="6" w:space="0" w:color="auto"/>
              <w:right w:val="outset" w:sz="6" w:space="0" w:color="auto"/>
            </w:tcBorders>
            <w:hideMark/>
          </w:tcPr>
          <w:p w14:paraId="6F1DC74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0.58 ± 0.03</w:t>
            </w:r>
          </w:p>
        </w:tc>
        <w:tc>
          <w:tcPr>
            <w:tcW w:w="1185" w:type="dxa"/>
            <w:tcBorders>
              <w:top w:val="outset" w:sz="6" w:space="0" w:color="auto"/>
              <w:left w:val="outset" w:sz="6" w:space="0" w:color="auto"/>
              <w:bottom w:val="outset" w:sz="6" w:space="0" w:color="auto"/>
              <w:right w:val="outset" w:sz="6" w:space="0" w:color="auto"/>
            </w:tcBorders>
            <w:hideMark/>
          </w:tcPr>
          <w:p w14:paraId="647372D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1.82 ± 0.20</w:t>
            </w:r>
          </w:p>
        </w:tc>
        <w:tc>
          <w:tcPr>
            <w:tcW w:w="1185" w:type="dxa"/>
            <w:tcBorders>
              <w:top w:val="outset" w:sz="6" w:space="0" w:color="auto"/>
              <w:left w:val="outset" w:sz="6" w:space="0" w:color="auto"/>
              <w:bottom w:val="outset" w:sz="6" w:space="0" w:color="auto"/>
              <w:right w:val="outset" w:sz="6" w:space="0" w:color="auto"/>
            </w:tcBorders>
            <w:hideMark/>
          </w:tcPr>
          <w:p w14:paraId="3C0A9AC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2.06 ± 0.20</w:t>
            </w:r>
          </w:p>
        </w:tc>
        <w:tc>
          <w:tcPr>
            <w:tcW w:w="1185" w:type="dxa"/>
            <w:tcBorders>
              <w:top w:val="outset" w:sz="6" w:space="0" w:color="auto"/>
              <w:left w:val="outset" w:sz="6" w:space="0" w:color="auto"/>
              <w:bottom w:val="outset" w:sz="6" w:space="0" w:color="auto"/>
              <w:right w:val="outset" w:sz="6" w:space="0" w:color="auto"/>
            </w:tcBorders>
            <w:hideMark/>
          </w:tcPr>
          <w:p w14:paraId="7DE0558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3.54 ± 0.10</w:t>
            </w:r>
          </w:p>
        </w:tc>
        <w:tc>
          <w:tcPr>
            <w:tcW w:w="1185" w:type="dxa"/>
            <w:tcBorders>
              <w:top w:val="outset" w:sz="6" w:space="0" w:color="auto"/>
              <w:left w:val="outset" w:sz="6" w:space="0" w:color="auto"/>
              <w:bottom w:val="outset" w:sz="6" w:space="0" w:color="auto"/>
              <w:right w:val="outset" w:sz="6" w:space="0" w:color="auto"/>
            </w:tcBorders>
            <w:hideMark/>
          </w:tcPr>
          <w:p w14:paraId="223DED5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6.90 ± 0.10</w:t>
            </w:r>
          </w:p>
        </w:tc>
        <w:tc>
          <w:tcPr>
            <w:tcW w:w="990" w:type="dxa"/>
            <w:tcBorders>
              <w:top w:val="outset" w:sz="6" w:space="0" w:color="auto"/>
              <w:left w:val="outset" w:sz="6" w:space="0" w:color="auto"/>
              <w:bottom w:val="outset" w:sz="6" w:space="0" w:color="auto"/>
              <w:right w:val="outset" w:sz="6" w:space="0" w:color="auto"/>
            </w:tcBorders>
            <w:hideMark/>
          </w:tcPr>
          <w:p w14:paraId="3CC6FF9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12.48 ± 0.44</w:t>
            </w:r>
          </w:p>
        </w:tc>
      </w:tr>
      <w:tr w:rsidR="007E58A7" w:rsidRPr="007E58A7" w14:paraId="7A448B9E" w14:textId="7777777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14:paraId="210C4BC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Arms (together)</w:t>
            </w:r>
          </w:p>
        </w:tc>
        <w:tc>
          <w:tcPr>
            <w:tcW w:w="1185" w:type="dxa"/>
            <w:tcBorders>
              <w:top w:val="outset" w:sz="6" w:space="0" w:color="auto"/>
              <w:left w:val="outset" w:sz="6" w:space="0" w:color="auto"/>
              <w:bottom w:val="outset" w:sz="6" w:space="0" w:color="auto"/>
              <w:right w:val="outset" w:sz="6" w:space="0" w:color="auto"/>
            </w:tcBorders>
            <w:hideMark/>
          </w:tcPr>
          <w:p w14:paraId="6FC4625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0.28 ± 0.02</w:t>
            </w:r>
          </w:p>
        </w:tc>
        <w:tc>
          <w:tcPr>
            <w:tcW w:w="1185" w:type="dxa"/>
            <w:tcBorders>
              <w:top w:val="outset" w:sz="6" w:space="0" w:color="auto"/>
              <w:left w:val="outset" w:sz="6" w:space="0" w:color="auto"/>
              <w:bottom w:val="outset" w:sz="6" w:space="0" w:color="auto"/>
              <w:right w:val="outset" w:sz="6" w:space="0" w:color="auto"/>
            </w:tcBorders>
            <w:hideMark/>
          </w:tcPr>
          <w:p w14:paraId="5BFD9B4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0.89 ± 0.20</w:t>
            </w:r>
          </w:p>
        </w:tc>
        <w:tc>
          <w:tcPr>
            <w:tcW w:w="1185" w:type="dxa"/>
            <w:tcBorders>
              <w:top w:val="outset" w:sz="6" w:space="0" w:color="auto"/>
              <w:left w:val="outset" w:sz="6" w:space="0" w:color="auto"/>
              <w:bottom w:val="outset" w:sz="6" w:space="0" w:color="auto"/>
              <w:right w:val="outset" w:sz="6" w:space="0" w:color="auto"/>
            </w:tcBorders>
            <w:hideMark/>
          </w:tcPr>
          <w:p w14:paraId="2B3A5CB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1.20 ± 0.20</w:t>
            </w:r>
          </w:p>
        </w:tc>
        <w:tc>
          <w:tcPr>
            <w:tcW w:w="1185" w:type="dxa"/>
            <w:tcBorders>
              <w:top w:val="outset" w:sz="6" w:space="0" w:color="auto"/>
              <w:left w:val="outset" w:sz="6" w:space="0" w:color="auto"/>
              <w:bottom w:val="outset" w:sz="6" w:space="0" w:color="auto"/>
              <w:right w:val="outset" w:sz="6" w:space="0" w:color="auto"/>
            </w:tcBorders>
            <w:hideMark/>
          </w:tcPr>
          <w:p w14:paraId="7902B5B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1.48 ± 0.10</w:t>
            </w:r>
          </w:p>
        </w:tc>
        <w:tc>
          <w:tcPr>
            <w:tcW w:w="1185" w:type="dxa"/>
            <w:tcBorders>
              <w:top w:val="outset" w:sz="6" w:space="0" w:color="auto"/>
              <w:left w:val="outset" w:sz="6" w:space="0" w:color="auto"/>
              <w:bottom w:val="outset" w:sz="6" w:space="0" w:color="auto"/>
              <w:right w:val="outset" w:sz="6" w:space="0" w:color="auto"/>
            </w:tcBorders>
            <w:hideMark/>
          </w:tcPr>
          <w:p w14:paraId="7802D96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2.49 ± 0.10</w:t>
            </w:r>
          </w:p>
        </w:tc>
        <w:tc>
          <w:tcPr>
            <w:tcW w:w="990" w:type="dxa"/>
            <w:tcBorders>
              <w:top w:val="outset" w:sz="6" w:space="0" w:color="auto"/>
              <w:left w:val="outset" w:sz="6" w:space="0" w:color="auto"/>
              <w:bottom w:val="outset" w:sz="6" w:space="0" w:color="auto"/>
              <w:right w:val="outset" w:sz="6" w:space="0" w:color="auto"/>
            </w:tcBorders>
            <w:hideMark/>
          </w:tcPr>
          <w:p w14:paraId="205BBBE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3.98 ± 0.20</w:t>
            </w:r>
          </w:p>
        </w:tc>
      </w:tr>
      <w:tr w:rsidR="007E58A7" w:rsidRPr="007E58A7" w14:paraId="09E83947" w14:textId="7777777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14:paraId="32AD328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Suit</w:t>
            </w:r>
          </w:p>
        </w:tc>
        <w:tc>
          <w:tcPr>
            <w:tcW w:w="1185" w:type="dxa"/>
            <w:tcBorders>
              <w:top w:val="outset" w:sz="6" w:space="0" w:color="auto"/>
              <w:left w:val="outset" w:sz="6" w:space="0" w:color="auto"/>
              <w:bottom w:val="outset" w:sz="6" w:space="0" w:color="auto"/>
              <w:right w:val="outset" w:sz="6" w:space="0" w:color="auto"/>
            </w:tcBorders>
            <w:hideMark/>
          </w:tcPr>
          <w:p w14:paraId="3977F78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0.08± 0.02</w:t>
            </w:r>
          </w:p>
        </w:tc>
        <w:tc>
          <w:tcPr>
            <w:tcW w:w="1185" w:type="dxa"/>
            <w:tcBorders>
              <w:top w:val="outset" w:sz="6" w:space="0" w:color="auto"/>
              <w:left w:val="outset" w:sz="6" w:space="0" w:color="auto"/>
              <w:bottom w:val="outset" w:sz="6" w:space="0" w:color="auto"/>
              <w:right w:val="outset" w:sz="6" w:space="0" w:color="auto"/>
            </w:tcBorders>
            <w:hideMark/>
          </w:tcPr>
          <w:p w14:paraId="4A60B0E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0.27 ± 0.05</w:t>
            </w:r>
          </w:p>
        </w:tc>
        <w:tc>
          <w:tcPr>
            <w:tcW w:w="1185" w:type="dxa"/>
            <w:tcBorders>
              <w:top w:val="outset" w:sz="6" w:space="0" w:color="auto"/>
              <w:left w:val="outset" w:sz="6" w:space="0" w:color="auto"/>
              <w:bottom w:val="outset" w:sz="6" w:space="0" w:color="auto"/>
              <w:right w:val="outset" w:sz="6" w:space="0" w:color="auto"/>
            </w:tcBorders>
            <w:hideMark/>
          </w:tcPr>
          <w:p w14:paraId="7A6EFE6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0.30 ± 0.05</w:t>
            </w:r>
          </w:p>
        </w:tc>
        <w:tc>
          <w:tcPr>
            <w:tcW w:w="1185" w:type="dxa"/>
            <w:tcBorders>
              <w:top w:val="outset" w:sz="6" w:space="0" w:color="auto"/>
              <w:left w:val="outset" w:sz="6" w:space="0" w:color="auto"/>
              <w:bottom w:val="outset" w:sz="6" w:space="0" w:color="auto"/>
              <w:right w:val="outset" w:sz="6" w:space="0" w:color="auto"/>
            </w:tcBorders>
            <w:hideMark/>
          </w:tcPr>
          <w:p w14:paraId="0F22C4F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0.40 ± 0.10</w:t>
            </w:r>
          </w:p>
        </w:tc>
        <w:tc>
          <w:tcPr>
            <w:tcW w:w="1185" w:type="dxa"/>
            <w:tcBorders>
              <w:top w:val="outset" w:sz="6" w:space="0" w:color="auto"/>
              <w:left w:val="outset" w:sz="6" w:space="0" w:color="auto"/>
              <w:bottom w:val="outset" w:sz="6" w:space="0" w:color="auto"/>
              <w:right w:val="outset" w:sz="6" w:space="0" w:color="auto"/>
            </w:tcBorders>
            <w:hideMark/>
          </w:tcPr>
          <w:p w14:paraId="43EBABE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0.55 ± 0.10</w:t>
            </w:r>
          </w:p>
        </w:tc>
        <w:tc>
          <w:tcPr>
            <w:tcW w:w="990" w:type="dxa"/>
            <w:tcBorders>
              <w:top w:val="outset" w:sz="6" w:space="0" w:color="auto"/>
              <w:left w:val="outset" w:sz="6" w:space="0" w:color="auto"/>
              <w:bottom w:val="outset" w:sz="6" w:space="0" w:color="auto"/>
              <w:right w:val="outset" w:sz="6" w:space="0" w:color="auto"/>
            </w:tcBorders>
            <w:hideMark/>
          </w:tcPr>
          <w:p w14:paraId="432F554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0.63± 0.10</w:t>
            </w:r>
          </w:p>
        </w:tc>
      </w:tr>
      <w:tr w:rsidR="007E58A7" w:rsidRPr="007E58A7" w14:paraId="1AE79E94" w14:textId="77777777" w:rsidTr="007E58A7">
        <w:trPr>
          <w:tblCellSpacing w:w="0" w:type="dxa"/>
        </w:trPr>
        <w:tc>
          <w:tcPr>
            <w:tcW w:w="1575" w:type="dxa"/>
            <w:tcBorders>
              <w:top w:val="outset" w:sz="6" w:space="0" w:color="auto"/>
              <w:left w:val="outset" w:sz="6" w:space="0" w:color="auto"/>
              <w:bottom w:val="outset" w:sz="6" w:space="0" w:color="auto"/>
              <w:right w:val="outset" w:sz="6" w:space="0" w:color="auto"/>
            </w:tcBorders>
            <w:vAlign w:val="center"/>
            <w:hideMark/>
          </w:tcPr>
          <w:p w14:paraId="2CEA052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Total</w:t>
            </w:r>
          </w:p>
        </w:tc>
        <w:tc>
          <w:tcPr>
            <w:tcW w:w="1185" w:type="dxa"/>
            <w:tcBorders>
              <w:top w:val="outset" w:sz="6" w:space="0" w:color="auto"/>
              <w:left w:val="outset" w:sz="6" w:space="0" w:color="auto"/>
              <w:bottom w:val="outset" w:sz="6" w:space="0" w:color="auto"/>
              <w:right w:val="outset" w:sz="6" w:space="0" w:color="auto"/>
            </w:tcBorders>
            <w:vAlign w:val="center"/>
            <w:hideMark/>
          </w:tcPr>
          <w:p w14:paraId="28D4710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3.47 ± 0.21</w:t>
            </w:r>
          </w:p>
        </w:tc>
        <w:tc>
          <w:tcPr>
            <w:tcW w:w="1185" w:type="dxa"/>
            <w:tcBorders>
              <w:top w:val="outset" w:sz="6" w:space="0" w:color="auto"/>
              <w:left w:val="outset" w:sz="6" w:space="0" w:color="auto"/>
              <w:bottom w:val="outset" w:sz="6" w:space="0" w:color="auto"/>
              <w:right w:val="outset" w:sz="6" w:space="0" w:color="auto"/>
            </w:tcBorders>
            <w:vAlign w:val="center"/>
            <w:hideMark/>
          </w:tcPr>
          <w:p w14:paraId="7900D4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9.6 ± 0.80</w:t>
            </w:r>
          </w:p>
        </w:tc>
        <w:tc>
          <w:tcPr>
            <w:tcW w:w="1185" w:type="dxa"/>
            <w:tcBorders>
              <w:top w:val="outset" w:sz="6" w:space="0" w:color="auto"/>
              <w:left w:val="outset" w:sz="6" w:space="0" w:color="auto"/>
              <w:bottom w:val="outset" w:sz="6" w:space="0" w:color="auto"/>
              <w:right w:val="outset" w:sz="6" w:space="0" w:color="auto"/>
            </w:tcBorders>
            <w:vAlign w:val="center"/>
            <w:hideMark/>
          </w:tcPr>
          <w:p w14:paraId="2FE29DB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11.10 ± 0.80</w:t>
            </w:r>
          </w:p>
        </w:tc>
        <w:tc>
          <w:tcPr>
            <w:tcW w:w="1185" w:type="dxa"/>
            <w:tcBorders>
              <w:top w:val="outset" w:sz="6" w:space="0" w:color="auto"/>
              <w:left w:val="outset" w:sz="6" w:space="0" w:color="auto"/>
              <w:bottom w:val="outset" w:sz="6" w:space="0" w:color="auto"/>
              <w:right w:val="outset" w:sz="6" w:space="0" w:color="auto"/>
            </w:tcBorders>
            <w:vAlign w:val="center"/>
            <w:hideMark/>
          </w:tcPr>
          <w:p w14:paraId="23C82A0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14.59 ± 0.70</w:t>
            </w:r>
          </w:p>
        </w:tc>
        <w:tc>
          <w:tcPr>
            <w:tcW w:w="1185" w:type="dxa"/>
            <w:tcBorders>
              <w:top w:val="outset" w:sz="6" w:space="0" w:color="auto"/>
              <w:left w:val="outset" w:sz="6" w:space="0" w:color="auto"/>
              <w:bottom w:val="outset" w:sz="6" w:space="0" w:color="auto"/>
              <w:right w:val="outset" w:sz="6" w:space="0" w:color="auto"/>
            </w:tcBorders>
            <w:vAlign w:val="center"/>
            <w:hideMark/>
          </w:tcPr>
          <w:p w14:paraId="510208A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22.95 ± 0.80</w:t>
            </w:r>
          </w:p>
        </w:tc>
        <w:tc>
          <w:tcPr>
            <w:tcW w:w="990" w:type="dxa"/>
            <w:tcBorders>
              <w:top w:val="outset" w:sz="6" w:space="0" w:color="auto"/>
              <w:left w:val="outset" w:sz="6" w:space="0" w:color="auto"/>
              <w:bottom w:val="outset" w:sz="6" w:space="0" w:color="auto"/>
              <w:right w:val="outset" w:sz="6" w:space="0" w:color="auto"/>
            </w:tcBorders>
            <w:vAlign w:val="center"/>
            <w:hideMark/>
          </w:tcPr>
          <w:p w14:paraId="5612663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35.58 ± 1.39</w:t>
            </w:r>
          </w:p>
        </w:tc>
      </w:tr>
    </w:tbl>
    <w:p w14:paraId="42BB446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installation of Abdominal Pressure Twin Sensors (APTS) in frontal impact may add up 0.2 kg to the Q1.5 and 0.5kg to the Q3, Q6 and Q10 dummies.</w:t>
      </w:r>
    </w:p>
    <w:p w14:paraId="253BAC1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D468AB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644281C"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5757D6F" wp14:editId="0759B25E">
            <wp:extent cx="8890" cy="8890"/>
            <wp:effectExtent l="0" t="0" r="0" b="0"/>
            <wp:docPr id="35" name="Image 3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FC37271" w14:textId="77777777" w:rsidR="007E58A7" w:rsidRPr="007E58A7"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eastAsia="fr-FR"/>
        </w:rPr>
      </w:pPr>
      <w:bookmarkStart w:id="1652" w:name="4_791"/>
      <w:r w:rsidRPr="007E58A7">
        <w:rPr>
          <w:rFonts w:ascii="Times New Roman" w:eastAsia="Times New Roman" w:hAnsi="Times New Roman" w:cs="Times New Roman"/>
          <w:b/>
          <w:bCs/>
          <w:sz w:val="15"/>
          <w:szCs w:val="15"/>
          <w:lang w:eastAsia="fr-FR"/>
        </w:rPr>
        <w:t>4.2. Principal dimensions</w:t>
      </w:r>
      <w:bookmarkEnd w:id="1652"/>
    </w:p>
    <w:p w14:paraId="180A42B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Figure 2 - Main dimensions of dummy</w:t>
      </w:r>
      <w:r w:rsidRPr="007E58A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val="nl-NL" w:eastAsia="zh-CN"/>
        </w:rPr>
        <w:drawing>
          <wp:inline distT="0" distB="0" distL="0" distR="0" wp14:anchorId="171C659E" wp14:editId="37730AFB">
            <wp:extent cx="3329940" cy="3390265"/>
            <wp:effectExtent l="0" t="0" r="3810" b="635"/>
            <wp:docPr id="34" name="Image 34" descr="http://srace2:8080/race_assets/image/uk/WP29_2012_53/201253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ace2:8080/race_assets/image/uk/WP29_2012_53/201253_38.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29940" cy="3390265"/>
                    </a:xfrm>
                    <a:prstGeom prst="rect">
                      <a:avLst/>
                    </a:prstGeom>
                    <a:noFill/>
                    <a:ln>
                      <a:noFill/>
                    </a:ln>
                  </pic:spPr>
                </pic:pic>
              </a:graphicData>
            </a:graphic>
          </wp:inline>
        </w:drawing>
      </w:r>
      <w:r w:rsidRPr="007E58A7">
        <w:rPr>
          <w:rFonts w:ascii="Times New Roman" w:eastAsia="Times New Roman" w:hAnsi="Times New Roman" w:cs="Times New Roman"/>
          <w:sz w:val="24"/>
          <w:szCs w:val="24"/>
          <w:lang w:eastAsia="fr-FR"/>
        </w:rPr>
        <w:t> </w:t>
      </w:r>
    </w:p>
    <w:p w14:paraId="5CADAB3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Table 2</w:t>
      </w:r>
      <w:r w:rsidRPr="007E58A7">
        <w:rPr>
          <w:rFonts w:ascii="Times New Roman" w:eastAsia="Times New Roman" w:hAnsi="Times New Roman" w:cs="Times New Roman"/>
          <w:i/>
          <w:iCs/>
          <w:sz w:val="24"/>
          <w:szCs w:val="24"/>
          <w:lang w:eastAsia="fr-FR"/>
        </w:rPr>
        <w:br/>
        <w:t>Q-dummy dimensions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2"/>
        <w:gridCol w:w="2140"/>
        <w:gridCol w:w="967"/>
        <w:gridCol w:w="1030"/>
        <w:gridCol w:w="1030"/>
        <w:gridCol w:w="1030"/>
        <w:gridCol w:w="1094"/>
        <w:gridCol w:w="1237"/>
      </w:tblGrid>
      <w:tr w:rsidR="007E58A7" w:rsidRPr="007E58A7" w14:paraId="630F1994" w14:textId="77777777" w:rsidTr="007E58A7">
        <w:trPr>
          <w:tblHeader/>
          <w:tblCellSpacing w:w="0" w:type="dxa"/>
        </w:trPr>
        <w:tc>
          <w:tcPr>
            <w:tcW w:w="540" w:type="dxa"/>
            <w:tcBorders>
              <w:top w:val="outset" w:sz="6" w:space="0" w:color="auto"/>
              <w:left w:val="outset" w:sz="6" w:space="0" w:color="auto"/>
              <w:bottom w:val="outset" w:sz="6" w:space="0" w:color="auto"/>
              <w:right w:val="outset" w:sz="6" w:space="0" w:color="auto"/>
            </w:tcBorders>
            <w:vAlign w:val="bottom"/>
            <w:hideMark/>
          </w:tcPr>
          <w:p w14:paraId="0D8E1CD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No.</w:t>
            </w:r>
          </w:p>
        </w:tc>
        <w:tc>
          <w:tcPr>
            <w:tcW w:w="2025" w:type="dxa"/>
            <w:tcBorders>
              <w:top w:val="outset" w:sz="6" w:space="0" w:color="auto"/>
              <w:left w:val="outset" w:sz="6" w:space="0" w:color="auto"/>
              <w:bottom w:val="outset" w:sz="6" w:space="0" w:color="auto"/>
              <w:right w:val="outset" w:sz="6" w:space="0" w:color="auto"/>
            </w:tcBorders>
            <w:vAlign w:val="bottom"/>
            <w:hideMark/>
          </w:tcPr>
          <w:p w14:paraId="1FF474D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915" w:type="dxa"/>
            <w:tcBorders>
              <w:top w:val="outset" w:sz="6" w:space="0" w:color="auto"/>
              <w:left w:val="outset" w:sz="6" w:space="0" w:color="auto"/>
              <w:bottom w:val="outset" w:sz="6" w:space="0" w:color="auto"/>
              <w:right w:val="outset" w:sz="6" w:space="0" w:color="auto"/>
            </w:tcBorders>
            <w:vAlign w:val="bottom"/>
            <w:hideMark/>
          </w:tcPr>
          <w:p w14:paraId="003319B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Q0</w:t>
            </w:r>
          </w:p>
        </w:tc>
        <w:tc>
          <w:tcPr>
            <w:tcW w:w="975" w:type="dxa"/>
            <w:tcBorders>
              <w:top w:val="outset" w:sz="6" w:space="0" w:color="auto"/>
              <w:left w:val="outset" w:sz="6" w:space="0" w:color="auto"/>
              <w:bottom w:val="outset" w:sz="6" w:space="0" w:color="auto"/>
              <w:right w:val="outset" w:sz="6" w:space="0" w:color="auto"/>
            </w:tcBorders>
            <w:vAlign w:val="bottom"/>
            <w:hideMark/>
          </w:tcPr>
          <w:p w14:paraId="436DA75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w:t>
            </w:r>
          </w:p>
        </w:tc>
        <w:tc>
          <w:tcPr>
            <w:tcW w:w="975" w:type="dxa"/>
            <w:tcBorders>
              <w:top w:val="outset" w:sz="6" w:space="0" w:color="auto"/>
              <w:left w:val="outset" w:sz="6" w:space="0" w:color="auto"/>
              <w:bottom w:val="outset" w:sz="6" w:space="0" w:color="auto"/>
              <w:right w:val="outset" w:sz="6" w:space="0" w:color="auto"/>
            </w:tcBorders>
            <w:vAlign w:val="bottom"/>
            <w:hideMark/>
          </w:tcPr>
          <w:p w14:paraId="60B9A11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Q1.5</w:t>
            </w:r>
          </w:p>
        </w:tc>
        <w:tc>
          <w:tcPr>
            <w:tcW w:w="975" w:type="dxa"/>
            <w:tcBorders>
              <w:top w:val="outset" w:sz="6" w:space="0" w:color="auto"/>
              <w:left w:val="outset" w:sz="6" w:space="0" w:color="auto"/>
              <w:bottom w:val="outset" w:sz="6" w:space="0" w:color="auto"/>
              <w:right w:val="outset" w:sz="6" w:space="0" w:color="auto"/>
            </w:tcBorders>
            <w:vAlign w:val="bottom"/>
            <w:hideMark/>
          </w:tcPr>
          <w:p w14:paraId="4C664B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Q3</w:t>
            </w:r>
          </w:p>
        </w:tc>
        <w:tc>
          <w:tcPr>
            <w:tcW w:w="1035" w:type="dxa"/>
            <w:tcBorders>
              <w:top w:val="outset" w:sz="6" w:space="0" w:color="auto"/>
              <w:left w:val="outset" w:sz="6" w:space="0" w:color="auto"/>
              <w:bottom w:val="outset" w:sz="6" w:space="0" w:color="auto"/>
              <w:right w:val="outset" w:sz="6" w:space="0" w:color="auto"/>
            </w:tcBorders>
            <w:vAlign w:val="bottom"/>
            <w:hideMark/>
          </w:tcPr>
          <w:p w14:paraId="0B62745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Q6</w:t>
            </w:r>
          </w:p>
        </w:tc>
        <w:tc>
          <w:tcPr>
            <w:tcW w:w="1155" w:type="dxa"/>
            <w:tcBorders>
              <w:top w:val="outset" w:sz="6" w:space="0" w:color="auto"/>
              <w:left w:val="outset" w:sz="6" w:space="0" w:color="auto"/>
              <w:bottom w:val="outset" w:sz="6" w:space="0" w:color="auto"/>
              <w:right w:val="outset" w:sz="6" w:space="0" w:color="auto"/>
            </w:tcBorders>
            <w:vAlign w:val="bottom"/>
            <w:hideMark/>
          </w:tcPr>
          <w:p w14:paraId="5B15815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Q10</w:t>
            </w:r>
          </w:p>
        </w:tc>
      </w:tr>
      <w:tr w:rsidR="007E58A7" w:rsidRPr="007E58A7" w14:paraId="24ACBF04"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14:paraId="5555271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2025" w:type="dxa"/>
            <w:tcBorders>
              <w:top w:val="outset" w:sz="6" w:space="0" w:color="auto"/>
              <w:left w:val="outset" w:sz="6" w:space="0" w:color="auto"/>
              <w:bottom w:val="outset" w:sz="6" w:space="0" w:color="auto"/>
              <w:right w:val="outset" w:sz="6" w:space="0" w:color="auto"/>
            </w:tcBorders>
            <w:vAlign w:val="bottom"/>
            <w:hideMark/>
          </w:tcPr>
          <w:p w14:paraId="3EC9A5E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6045" w:type="dxa"/>
            <w:gridSpan w:val="6"/>
            <w:tcBorders>
              <w:top w:val="outset" w:sz="6" w:space="0" w:color="auto"/>
              <w:left w:val="outset" w:sz="6" w:space="0" w:color="auto"/>
              <w:bottom w:val="outset" w:sz="6" w:space="0" w:color="auto"/>
              <w:right w:val="outset" w:sz="6" w:space="0" w:color="auto"/>
            </w:tcBorders>
            <w:vAlign w:val="bottom"/>
            <w:hideMark/>
          </w:tcPr>
          <w:p w14:paraId="58ED5A4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Dimensions in mm</w:t>
            </w:r>
          </w:p>
        </w:tc>
      </w:tr>
      <w:tr w:rsidR="007E58A7" w:rsidRPr="007E58A7" w14:paraId="17841C05"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1228CDE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17</w:t>
            </w:r>
          </w:p>
        </w:tc>
        <w:tc>
          <w:tcPr>
            <w:tcW w:w="2025" w:type="dxa"/>
            <w:tcBorders>
              <w:top w:val="outset" w:sz="6" w:space="0" w:color="auto"/>
              <w:left w:val="outset" w:sz="6" w:space="0" w:color="auto"/>
              <w:bottom w:val="outset" w:sz="6" w:space="0" w:color="auto"/>
              <w:right w:val="outset" w:sz="6" w:space="0" w:color="auto"/>
            </w:tcBorders>
            <w:vAlign w:val="center"/>
            <w:hideMark/>
          </w:tcPr>
          <w:p w14:paraId="426FDB6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Seating height </w:t>
            </w:r>
            <w:r w:rsidRPr="00424061">
              <w:rPr>
                <w:rFonts w:ascii="Times New Roman" w:eastAsia="Times New Roman" w:hAnsi="Times New Roman" w:cs="Times New Roman"/>
                <w:i/>
                <w:iCs/>
                <w:sz w:val="24"/>
                <w:szCs w:val="24"/>
                <w:lang w:val="en-GB" w:eastAsia="fr-FR"/>
              </w:rPr>
              <w:br/>
              <w:t>(head tilted forward)</w:t>
            </w:r>
          </w:p>
        </w:tc>
        <w:tc>
          <w:tcPr>
            <w:tcW w:w="915" w:type="dxa"/>
            <w:tcBorders>
              <w:top w:val="outset" w:sz="6" w:space="0" w:color="auto"/>
              <w:left w:val="outset" w:sz="6" w:space="0" w:color="auto"/>
              <w:bottom w:val="outset" w:sz="6" w:space="0" w:color="auto"/>
              <w:right w:val="outset" w:sz="6" w:space="0" w:color="auto"/>
            </w:tcBorders>
            <w:vAlign w:val="center"/>
            <w:hideMark/>
          </w:tcPr>
          <w:p w14:paraId="5840D90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355 ± 9</w:t>
            </w:r>
          </w:p>
        </w:tc>
        <w:tc>
          <w:tcPr>
            <w:tcW w:w="975" w:type="dxa"/>
            <w:tcBorders>
              <w:top w:val="outset" w:sz="6" w:space="0" w:color="auto"/>
              <w:left w:val="outset" w:sz="6" w:space="0" w:color="auto"/>
              <w:bottom w:val="outset" w:sz="6" w:space="0" w:color="auto"/>
              <w:right w:val="outset" w:sz="6" w:space="0" w:color="auto"/>
            </w:tcBorders>
            <w:vAlign w:val="center"/>
            <w:hideMark/>
          </w:tcPr>
          <w:p w14:paraId="4AD1EC5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479 ± 9</w:t>
            </w:r>
          </w:p>
        </w:tc>
        <w:tc>
          <w:tcPr>
            <w:tcW w:w="975" w:type="dxa"/>
            <w:tcBorders>
              <w:top w:val="outset" w:sz="6" w:space="0" w:color="auto"/>
              <w:left w:val="outset" w:sz="6" w:space="0" w:color="auto"/>
              <w:bottom w:val="outset" w:sz="6" w:space="0" w:color="auto"/>
              <w:right w:val="outset" w:sz="6" w:space="0" w:color="auto"/>
            </w:tcBorders>
            <w:vAlign w:val="center"/>
            <w:hideMark/>
          </w:tcPr>
          <w:p w14:paraId="7265359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499 ± 9</w:t>
            </w:r>
          </w:p>
        </w:tc>
        <w:tc>
          <w:tcPr>
            <w:tcW w:w="975" w:type="dxa"/>
            <w:tcBorders>
              <w:top w:val="outset" w:sz="6" w:space="0" w:color="auto"/>
              <w:left w:val="outset" w:sz="6" w:space="0" w:color="auto"/>
              <w:bottom w:val="outset" w:sz="6" w:space="0" w:color="auto"/>
              <w:right w:val="outset" w:sz="6" w:space="0" w:color="auto"/>
            </w:tcBorders>
            <w:vAlign w:val="center"/>
            <w:hideMark/>
          </w:tcPr>
          <w:p w14:paraId="2FC626E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544 ± 9</w:t>
            </w:r>
          </w:p>
        </w:tc>
        <w:tc>
          <w:tcPr>
            <w:tcW w:w="1035" w:type="dxa"/>
            <w:tcBorders>
              <w:top w:val="outset" w:sz="6" w:space="0" w:color="auto"/>
              <w:left w:val="outset" w:sz="6" w:space="0" w:color="auto"/>
              <w:bottom w:val="outset" w:sz="6" w:space="0" w:color="auto"/>
              <w:right w:val="outset" w:sz="6" w:space="0" w:color="auto"/>
            </w:tcBorders>
            <w:vAlign w:val="center"/>
            <w:hideMark/>
          </w:tcPr>
          <w:p w14:paraId="5FCFD46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601 ± 9</w:t>
            </w:r>
          </w:p>
        </w:tc>
        <w:tc>
          <w:tcPr>
            <w:tcW w:w="1155" w:type="dxa"/>
            <w:tcBorders>
              <w:top w:val="outset" w:sz="6" w:space="0" w:color="auto"/>
              <w:left w:val="outset" w:sz="6" w:space="0" w:color="auto"/>
              <w:bottom w:val="outset" w:sz="6" w:space="0" w:color="auto"/>
              <w:right w:val="outset" w:sz="6" w:space="0" w:color="auto"/>
            </w:tcBorders>
            <w:vAlign w:val="center"/>
            <w:hideMark/>
          </w:tcPr>
          <w:p w14:paraId="4314FEE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&lt; 748 ± 9</w:t>
            </w:r>
          </w:p>
        </w:tc>
      </w:tr>
      <w:tr w:rsidR="007E58A7" w:rsidRPr="007E58A7" w14:paraId="49AED1D6"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4233AA7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w:t>
            </w:r>
          </w:p>
        </w:tc>
        <w:tc>
          <w:tcPr>
            <w:tcW w:w="2025" w:type="dxa"/>
            <w:tcBorders>
              <w:top w:val="outset" w:sz="6" w:space="0" w:color="auto"/>
              <w:left w:val="outset" w:sz="6" w:space="0" w:color="auto"/>
              <w:bottom w:val="outset" w:sz="6" w:space="0" w:color="auto"/>
              <w:right w:val="outset" w:sz="6" w:space="0" w:color="auto"/>
            </w:tcBorders>
            <w:vAlign w:val="center"/>
            <w:hideMark/>
          </w:tcPr>
          <w:p w14:paraId="531F1EA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Shoulder height </w:t>
            </w:r>
            <w:r w:rsidRPr="007E58A7">
              <w:rPr>
                <w:rFonts w:ascii="Times New Roman" w:eastAsia="Times New Roman" w:hAnsi="Times New Roman" w:cs="Times New Roman"/>
                <w:i/>
                <w:iCs/>
                <w:sz w:val="24"/>
                <w:szCs w:val="24"/>
                <w:lang w:eastAsia="fr-FR"/>
              </w:rPr>
              <w:br/>
              <w:t>(sitting)</w:t>
            </w:r>
          </w:p>
        </w:tc>
        <w:tc>
          <w:tcPr>
            <w:tcW w:w="915" w:type="dxa"/>
            <w:tcBorders>
              <w:top w:val="outset" w:sz="6" w:space="0" w:color="auto"/>
              <w:left w:val="outset" w:sz="6" w:space="0" w:color="auto"/>
              <w:bottom w:val="outset" w:sz="6" w:space="0" w:color="auto"/>
              <w:right w:val="outset" w:sz="6" w:space="0" w:color="auto"/>
            </w:tcBorders>
            <w:vAlign w:val="center"/>
            <w:hideMark/>
          </w:tcPr>
          <w:p w14:paraId="6BE79F7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225 ± 7</w:t>
            </w:r>
          </w:p>
        </w:tc>
        <w:tc>
          <w:tcPr>
            <w:tcW w:w="975" w:type="dxa"/>
            <w:tcBorders>
              <w:top w:val="outset" w:sz="6" w:space="0" w:color="auto"/>
              <w:left w:val="outset" w:sz="6" w:space="0" w:color="auto"/>
              <w:bottom w:val="outset" w:sz="6" w:space="0" w:color="auto"/>
              <w:right w:val="outset" w:sz="6" w:space="0" w:color="auto"/>
            </w:tcBorders>
            <w:vAlign w:val="center"/>
            <w:hideMark/>
          </w:tcPr>
          <w:p w14:paraId="2FDD9E4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298 ± 7</w:t>
            </w:r>
          </w:p>
        </w:tc>
        <w:tc>
          <w:tcPr>
            <w:tcW w:w="975" w:type="dxa"/>
            <w:tcBorders>
              <w:top w:val="outset" w:sz="6" w:space="0" w:color="auto"/>
              <w:left w:val="outset" w:sz="6" w:space="0" w:color="auto"/>
              <w:bottom w:val="outset" w:sz="6" w:space="0" w:color="auto"/>
              <w:right w:val="outset" w:sz="6" w:space="0" w:color="auto"/>
            </w:tcBorders>
            <w:vAlign w:val="center"/>
            <w:hideMark/>
          </w:tcPr>
          <w:p w14:paraId="640DE1F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309 ± 7</w:t>
            </w:r>
          </w:p>
        </w:tc>
        <w:tc>
          <w:tcPr>
            <w:tcW w:w="975" w:type="dxa"/>
            <w:tcBorders>
              <w:top w:val="outset" w:sz="6" w:space="0" w:color="auto"/>
              <w:left w:val="outset" w:sz="6" w:space="0" w:color="auto"/>
              <w:bottom w:val="outset" w:sz="6" w:space="0" w:color="auto"/>
              <w:right w:val="outset" w:sz="6" w:space="0" w:color="auto"/>
            </w:tcBorders>
            <w:vAlign w:val="center"/>
            <w:hideMark/>
          </w:tcPr>
          <w:p w14:paraId="03A3525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329 ± 7</w:t>
            </w:r>
          </w:p>
        </w:tc>
        <w:tc>
          <w:tcPr>
            <w:tcW w:w="1035" w:type="dxa"/>
            <w:tcBorders>
              <w:top w:val="outset" w:sz="6" w:space="0" w:color="auto"/>
              <w:left w:val="outset" w:sz="6" w:space="0" w:color="auto"/>
              <w:bottom w:val="outset" w:sz="6" w:space="0" w:color="auto"/>
              <w:right w:val="outset" w:sz="6" w:space="0" w:color="auto"/>
            </w:tcBorders>
            <w:vAlign w:val="center"/>
            <w:hideMark/>
          </w:tcPr>
          <w:p w14:paraId="2B9BC77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362 ± 7</w:t>
            </w:r>
          </w:p>
        </w:tc>
        <w:tc>
          <w:tcPr>
            <w:tcW w:w="1155" w:type="dxa"/>
            <w:tcBorders>
              <w:top w:val="outset" w:sz="6" w:space="0" w:color="auto"/>
              <w:left w:val="outset" w:sz="6" w:space="0" w:color="auto"/>
              <w:bottom w:val="outset" w:sz="6" w:space="0" w:color="auto"/>
              <w:right w:val="outset" w:sz="6" w:space="0" w:color="auto"/>
            </w:tcBorders>
            <w:vAlign w:val="center"/>
            <w:hideMark/>
          </w:tcPr>
          <w:p w14:paraId="1240594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473 ± 7</w:t>
            </w:r>
          </w:p>
        </w:tc>
      </w:tr>
      <w:tr w:rsidR="007E58A7" w:rsidRPr="007E58A7" w14:paraId="43A9D411"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52B4EA0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2025" w:type="dxa"/>
            <w:tcBorders>
              <w:top w:val="outset" w:sz="6" w:space="0" w:color="auto"/>
              <w:left w:val="outset" w:sz="6" w:space="0" w:color="auto"/>
              <w:bottom w:val="outset" w:sz="6" w:space="0" w:color="auto"/>
              <w:right w:val="outset" w:sz="6" w:space="0" w:color="auto"/>
            </w:tcBorders>
            <w:vAlign w:val="center"/>
            <w:hideMark/>
          </w:tcPr>
          <w:p w14:paraId="01835FA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Stature</w:t>
            </w:r>
            <w:r w:rsidRPr="007E58A7">
              <w:rPr>
                <w:rFonts w:ascii="Times New Roman" w:eastAsia="Times New Roman" w:hAnsi="Times New Roman" w:cs="Times New Roman"/>
                <w:i/>
                <w:iCs/>
                <w:sz w:val="24"/>
                <w:szCs w:val="24"/>
                <w:lang w:eastAsia="fr-FR"/>
              </w:rPr>
              <w:br/>
              <w:t>(head tilted forward)</w:t>
            </w:r>
          </w:p>
        </w:tc>
        <w:tc>
          <w:tcPr>
            <w:tcW w:w="915" w:type="dxa"/>
            <w:tcBorders>
              <w:top w:val="outset" w:sz="6" w:space="0" w:color="auto"/>
              <w:left w:val="outset" w:sz="6" w:space="0" w:color="auto"/>
              <w:bottom w:val="outset" w:sz="6" w:space="0" w:color="auto"/>
              <w:right w:val="outset" w:sz="6" w:space="0" w:color="auto"/>
            </w:tcBorders>
            <w:vAlign w:val="center"/>
            <w:hideMark/>
          </w:tcPr>
          <w:p w14:paraId="27F9FB6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w:t>
            </w:r>
          </w:p>
        </w:tc>
        <w:tc>
          <w:tcPr>
            <w:tcW w:w="975" w:type="dxa"/>
            <w:tcBorders>
              <w:top w:val="outset" w:sz="6" w:space="0" w:color="auto"/>
              <w:left w:val="outset" w:sz="6" w:space="0" w:color="auto"/>
              <w:bottom w:val="outset" w:sz="6" w:space="0" w:color="auto"/>
              <w:right w:val="outset" w:sz="6" w:space="0" w:color="auto"/>
            </w:tcBorders>
            <w:vAlign w:val="center"/>
            <w:hideMark/>
          </w:tcPr>
          <w:p w14:paraId="3C2DDDC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740 ± 9</w:t>
            </w:r>
          </w:p>
        </w:tc>
        <w:tc>
          <w:tcPr>
            <w:tcW w:w="975" w:type="dxa"/>
            <w:tcBorders>
              <w:top w:val="outset" w:sz="6" w:space="0" w:color="auto"/>
              <w:left w:val="outset" w:sz="6" w:space="0" w:color="auto"/>
              <w:bottom w:val="outset" w:sz="6" w:space="0" w:color="auto"/>
              <w:right w:val="outset" w:sz="6" w:space="0" w:color="auto"/>
            </w:tcBorders>
            <w:vAlign w:val="center"/>
            <w:hideMark/>
          </w:tcPr>
          <w:p w14:paraId="46A123D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800 ± 9</w:t>
            </w:r>
          </w:p>
        </w:tc>
        <w:tc>
          <w:tcPr>
            <w:tcW w:w="975" w:type="dxa"/>
            <w:tcBorders>
              <w:top w:val="outset" w:sz="6" w:space="0" w:color="auto"/>
              <w:left w:val="outset" w:sz="6" w:space="0" w:color="auto"/>
              <w:bottom w:val="outset" w:sz="6" w:space="0" w:color="auto"/>
              <w:right w:val="outset" w:sz="6" w:space="0" w:color="auto"/>
            </w:tcBorders>
            <w:vAlign w:val="center"/>
            <w:hideMark/>
          </w:tcPr>
          <w:p w14:paraId="2EE8044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985 ± 9</w:t>
            </w:r>
          </w:p>
        </w:tc>
        <w:tc>
          <w:tcPr>
            <w:tcW w:w="1035" w:type="dxa"/>
            <w:tcBorders>
              <w:top w:val="outset" w:sz="6" w:space="0" w:color="auto"/>
              <w:left w:val="outset" w:sz="6" w:space="0" w:color="auto"/>
              <w:bottom w:val="outset" w:sz="6" w:space="0" w:color="auto"/>
              <w:right w:val="outset" w:sz="6" w:space="0" w:color="auto"/>
            </w:tcBorders>
            <w:vAlign w:val="center"/>
            <w:hideMark/>
          </w:tcPr>
          <w:p w14:paraId="15F8311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1143 ± 9</w:t>
            </w:r>
          </w:p>
        </w:tc>
        <w:tc>
          <w:tcPr>
            <w:tcW w:w="1155" w:type="dxa"/>
            <w:tcBorders>
              <w:top w:val="outset" w:sz="6" w:space="0" w:color="auto"/>
              <w:left w:val="outset" w:sz="6" w:space="0" w:color="auto"/>
              <w:bottom w:val="outset" w:sz="6" w:space="0" w:color="auto"/>
              <w:right w:val="outset" w:sz="6" w:space="0" w:color="auto"/>
            </w:tcBorders>
            <w:vAlign w:val="center"/>
            <w:hideMark/>
          </w:tcPr>
          <w:p w14:paraId="6D7F31E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&lt; 1443 ± 9</w:t>
            </w:r>
          </w:p>
        </w:tc>
      </w:tr>
      <w:tr w:rsidR="007E58A7" w:rsidRPr="007E58A7" w14:paraId="4E37B716"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65395AB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w:t>
            </w:r>
          </w:p>
        </w:tc>
        <w:tc>
          <w:tcPr>
            <w:tcW w:w="2025" w:type="dxa"/>
            <w:tcBorders>
              <w:top w:val="outset" w:sz="6" w:space="0" w:color="auto"/>
              <w:left w:val="outset" w:sz="6" w:space="0" w:color="auto"/>
              <w:bottom w:val="outset" w:sz="6" w:space="0" w:color="auto"/>
              <w:right w:val="outset" w:sz="6" w:space="0" w:color="auto"/>
            </w:tcBorders>
            <w:vAlign w:val="center"/>
            <w:hideMark/>
          </w:tcPr>
          <w:p w14:paraId="645A878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Chest depth</w:t>
            </w:r>
          </w:p>
        </w:tc>
        <w:tc>
          <w:tcPr>
            <w:tcW w:w="915" w:type="dxa"/>
            <w:tcBorders>
              <w:top w:val="outset" w:sz="6" w:space="0" w:color="auto"/>
              <w:left w:val="outset" w:sz="6" w:space="0" w:color="auto"/>
              <w:bottom w:val="outset" w:sz="6" w:space="0" w:color="auto"/>
              <w:right w:val="outset" w:sz="6" w:space="0" w:color="auto"/>
            </w:tcBorders>
            <w:vAlign w:val="center"/>
            <w:hideMark/>
          </w:tcPr>
          <w:p w14:paraId="000D5C5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w:t>
            </w:r>
          </w:p>
        </w:tc>
        <w:tc>
          <w:tcPr>
            <w:tcW w:w="975" w:type="dxa"/>
            <w:tcBorders>
              <w:top w:val="outset" w:sz="6" w:space="0" w:color="auto"/>
              <w:left w:val="outset" w:sz="6" w:space="0" w:color="auto"/>
              <w:bottom w:val="outset" w:sz="6" w:space="0" w:color="auto"/>
              <w:right w:val="outset" w:sz="6" w:space="0" w:color="auto"/>
            </w:tcBorders>
            <w:vAlign w:val="center"/>
            <w:hideMark/>
          </w:tcPr>
          <w:p w14:paraId="1B9B845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114 ± 5</w:t>
            </w:r>
          </w:p>
        </w:tc>
        <w:tc>
          <w:tcPr>
            <w:tcW w:w="975" w:type="dxa"/>
            <w:tcBorders>
              <w:top w:val="outset" w:sz="6" w:space="0" w:color="auto"/>
              <w:left w:val="outset" w:sz="6" w:space="0" w:color="auto"/>
              <w:bottom w:val="outset" w:sz="6" w:space="0" w:color="auto"/>
              <w:right w:val="outset" w:sz="6" w:space="0" w:color="auto"/>
            </w:tcBorders>
            <w:vAlign w:val="center"/>
            <w:hideMark/>
          </w:tcPr>
          <w:p w14:paraId="382FD8B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113 ± 5</w:t>
            </w:r>
          </w:p>
        </w:tc>
        <w:tc>
          <w:tcPr>
            <w:tcW w:w="975" w:type="dxa"/>
            <w:tcBorders>
              <w:top w:val="outset" w:sz="6" w:space="0" w:color="auto"/>
              <w:left w:val="outset" w:sz="6" w:space="0" w:color="auto"/>
              <w:bottom w:val="outset" w:sz="6" w:space="0" w:color="auto"/>
              <w:right w:val="outset" w:sz="6" w:space="0" w:color="auto"/>
            </w:tcBorders>
            <w:vAlign w:val="center"/>
            <w:hideMark/>
          </w:tcPr>
          <w:p w14:paraId="1E98C7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146 ± 5</w:t>
            </w:r>
          </w:p>
        </w:tc>
        <w:tc>
          <w:tcPr>
            <w:tcW w:w="1035" w:type="dxa"/>
            <w:tcBorders>
              <w:top w:val="outset" w:sz="6" w:space="0" w:color="auto"/>
              <w:left w:val="outset" w:sz="6" w:space="0" w:color="auto"/>
              <w:bottom w:val="outset" w:sz="6" w:space="0" w:color="auto"/>
              <w:right w:val="outset" w:sz="6" w:space="0" w:color="auto"/>
            </w:tcBorders>
            <w:vAlign w:val="center"/>
            <w:hideMark/>
          </w:tcPr>
          <w:p w14:paraId="6627AB9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141 ± 5</w:t>
            </w:r>
          </w:p>
        </w:tc>
        <w:tc>
          <w:tcPr>
            <w:tcW w:w="1155" w:type="dxa"/>
            <w:tcBorders>
              <w:top w:val="outset" w:sz="6" w:space="0" w:color="auto"/>
              <w:left w:val="outset" w:sz="6" w:space="0" w:color="auto"/>
              <w:bottom w:val="outset" w:sz="6" w:space="0" w:color="auto"/>
              <w:right w:val="outset" w:sz="6" w:space="0" w:color="auto"/>
            </w:tcBorders>
            <w:vAlign w:val="center"/>
            <w:hideMark/>
          </w:tcPr>
          <w:p w14:paraId="1AEE978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171 ± 5</w:t>
            </w:r>
          </w:p>
        </w:tc>
      </w:tr>
      <w:tr w:rsidR="007E58A7" w:rsidRPr="007E58A7" w14:paraId="0AA85BF7"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4A77A4C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15</w:t>
            </w:r>
          </w:p>
        </w:tc>
        <w:tc>
          <w:tcPr>
            <w:tcW w:w="2025" w:type="dxa"/>
            <w:tcBorders>
              <w:top w:val="outset" w:sz="6" w:space="0" w:color="auto"/>
              <w:left w:val="outset" w:sz="6" w:space="0" w:color="auto"/>
              <w:bottom w:val="outset" w:sz="6" w:space="0" w:color="auto"/>
              <w:right w:val="outset" w:sz="6" w:space="0" w:color="auto"/>
            </w:tcBorders>
            <w:vAlign w:val="center"/>
            <w:hideMark/>
          </w:tcPr>
          <w:p w14:paraId="6AFA363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Shoulder width</w:t>
            </w:r>
          </w:p>
        </w:tc>
        <w:tc>
          <w:tcPr>
            <w:tcW w:w="915" w:type="dxa"/>
            <w:tcBorders>
              <w:top w:val="outset" w:sz="6" w:space="0" w:color="auto"/>
              <w:left w:val="outset" w:sz="6" w:space="0" w:color="auto"/>
              <w:bottom w:val="outset" w:sz="6" w:space="0" w:color="auto"/>
              <w:right w:val="outset" w:sz="6" w:space="0" w:color="auto"/>
            </w:tcBorders>
            <w:vAlign w:val="center"/>
            <w:hideMark/>
          </w:tcPr>
          <w:p w14:paraId="1BFE015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230 ± 7</w:t>
            </w:r>
          </w:p>
        </w:tc>
        <w:tc>
          <w:tcPr>
            <w:tcW w:w="975" w:type="dxa"/>
            <w:tcBorders>
              <w:top w:val="outset" w:sz="6" w:space="0" w:color="auto"/>
              <w:left w:val="outset" w:sz="6" w:space="0" w:color="auto"/>
              <w:bottom w:val="outset" w:sz="6" w:space="0" w:color="auto"/>
              <w:right w:val="outset" w:sz="6" w:space="0" w:color="auto"/>
            </w:tcBorders>
            <w:vAlign w:val="center"/>
            <w:hideMark/>
          </w:tcPr>
          <w:p w14:paraId="7A8562A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227 ± 7</w:t>
            </w:r>
          </w:p>
        </w:tc>
        <w:tc>
          <w:tcPr>
            <w:tcW w:w="975" w:type="dxa"/>
            <w:tcBorders>
              <w:top w:val="outset" w:sz="6" w:space="0" w:color="auto"/>
              <w:left w:val="outset" w:sz="6" w:space="0" w:color="auto"/>
              <w:bottom w:val="outset" w:sz="6" w:space="0" w:color="auto"/>
              <w:right w:val="outset" w:sz="6" w:space="0" w:color="auto"/>
            </w:tcBorders>
            <w:vAlign w:val="center"/>
            <w:hideMark/>
          </w:tcPr>
          <w:p w14:paraId="6A26A5E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227 ± 7</w:t>
            </w:r>
          </w:p>
        </w:tc>
        <w:tc>
          <w:tcPr>
            <w:tcW w:w="975" w:type="dxa"/>
            <w:tcBorders>
              <w:top w:val="outset" w:sz="6" w:space="0" w:color="auto"/>
              <w:left w:val="outset" w:sz="6" w:space="0" w:color="auto"/>
              <w:bottom w:val="outset" w:sz="6" w:space="0" w:color="auto"/>
              <w:right w:val="outset" w:sz="6" w:space="0" w:color="auto"/>
            </w:tcBorders>
            <w:vAlign w:val="center"/>
            <w:hideMark/>
          </w:tcPr>
          <w:p w14:paraId="67B6F42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259 ± 7</w:t>
            </w:r>
          </w:p>
        </w:tc>
        <w:tc>
          <w:tcPr>
            <w:tcW w:w="1035" w:type="dxa"/>
            <w:tcBorders>
              <w:top w:val="outset" w:sz="6" w:space="0" w:color="auto"/>
              <w:left w:val="outset" w:sz="6" w:space="0" w:color="auto"/>
              <w:bottom w:val="outset" w:sz="6" w:space="0" w:color="auto"/>
              <w:right w:val="outset" w:sz="6" w:space="0" w:color="auto"/>
            </w:tcBorders>
            <w:vAlign w:val="center"/>
            <w:hideMark/>
          </w:tcPr>
          <w:p w14:paraId="70C1F56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305 ± 7</w:t>
            </w:r>
          </w:p>
        </w:tc>
        <w:tc>
          <w:tcPr>
            <w:tcW w:w="1155" w:type="dxa"/>
            <w:tcBorders>
              <w:top w:val="outset" w:sz="6" w:space="0" w:color="auto"/>
              <w:left w:val="outset" w:sz="6" w:space="0" w:color="auto"/>
              <w:bottom w:val="outset" w:sz="6" w:space="0" w:color="auto"/>
              <w:right w:val="outset" w:sz="6" w:space="0" w:color="auto"/>
            </w:tcBorders>
            <w:vAlign w:val="center"/>
            <w:hideMark/>
          </w:tcPr>
          <w:p w14:paraId="5BEF695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334.8 ± 7</w:t>
            </w:r>
          </w:p>
        </w:tc>
      </w:tr>
      <w:tr w:rsidR="007E58A7" w:rsidRPr="007E58A7" w14:paraId="2DC1D334"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77DCB8C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13</w:t>
            </w:r>
          </w:p>
        </w:tc>
        <w:tc>
          <w:tcPr>
            <w:tcW w:w="2025" w:type="dxa"/>
            <w:tcBorders>
              <w:top w:val="outset" w:sz="6" w:space="0" w:color="auto"/>
              <w:left w:val="outset" w:sz="6" w:space="0" w:color="auto"/>
              <w:bottom w:val="outset" w:sz="6" w:space="0" w:color="auto"/>
              <w:right w:val="outset" w:sz="6" w:space="0" w:color="auto"/>
            </w:tcBorders>
            <w:vAlign w:val="center"/>
            <w:hideMark/>
          </w:tcPr>
          <w:p w14:paraId="69AA281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Neck diameter</w:t>
            </w:r>
          </w:p>
        </w:tc>
        <w:tc>
          <w:tcPr>
            <w:tcW w:w="915" w:type="dxa"/>
            <w:tcBorders>
              <w:top w:val="outset" w:sz="6" w:space="0" w:color="auto"/>
              <w:left w:val="outset" w:sz="6" w:space="0" w:color="auto"/>
              <w:bottom w:val="outset" w:sz="6" w:space="0" w:color="auto"/>
              <w:right w:val="outset" w:sz="6" w:space="0" w:color="auto"/>
            </w:tcBorders>
            <w:vAlign w:val="center"/>
            <w:hideMark/>
          </w:tcPr>
          <w:p w14:paraId="3FD0432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44</w:t>
            </w:r>
          </w:p>
        </w:tc>
        <w:tc>
          <w:tcPr>
            <w:tcW w:w="975" w:type="dxa"/>
            <w:tcBorders>
              <w:top w:val="outset" w:sz="6" w:space="0" w:color="auto"/>
              <w:left w:val="outset" w:sz="6" w:space="0" w:color="auto"/>
              <w:bottom w:val="outset" w:sz="6" w:space="0" w:color="auto"/>
              <w:right w:val="outset" w:sz="6" w:space="0" w:color="auto"/>
            </w:tcBorders>
            <w:vAlign w:val="center"/>
            <w:hideMark/>
          </w:tcPr>
          <w:p w14:paraId="33AC4E3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61.9</w:t>
            </w:r>
            <w:r w:rsidRPr="007E58A7">
              <w:rPr>
                <w:rFonts w:ascii="Times New Roman" w:eastAsia="Times New Roman" w:hAnsi="Times New Roman" w:cs="Times New Roman"/>
                <w:i/>
                <w:iCs/>
                <w:sz w:val="24"/>
                <w:szCs w:val="24"/>
                <w:vertAlign w:val="superscript"/>
                <w:lang w:eastAsia="fr-FR"/>
              </w:rPr>
              <w:t>1</w:t>
            </w:r>
          </w:p>
        </w:tc>
        <w:tc>
          <w:tcPr>
            <w:tcW w:w="975" w:type="dxa"/>
            <w:tcBorders>
              <w:top w:val="outset" w:sz="6" w:space="0" w:color="auto"/>
              <w:left w:val="outset" w:sz="6" w:space="0" w:color="auto"/>
              <w:bottom w:val="outset" w:sz="6" w:space="0" w:color="auto"/>
              <w:right w:val="outset" w:sz="6" w:space="0" w:color="auto"/>
            </w:tcBorders>
            <w:vAlign w:val="center"/>
            <w:hideMark/>
          </w:tcPr>
          <w:p w14:paraId="744145C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61.9</w:t>
            </w:r>
            <w:r w:rsidRPr="007E58A7">
              <w:rPr>
                <w:rFonts w:ascii="Times New Roman" w:eastAsia="Times New Roman" w:hAnsi="Times New Roman" w:cs="Times New Roman"/>
                <w:i/>
                <w:iCs/>
                <w:sz w:val="24"/>
                <w:szCs w:val="24"/>
                <w:vertAlign w:val="superscript"/>
                <w:lang w:eastAsia="fr-FR"/>
              </w:rPr>
              <w:t>1</w:t>
            </w:r>
          </w:p>
        </w:tc>
        <w:tc>
          <w:tcPr>
            <w:tcW w:w="975" w:type="dxa"/>
            <w:tcBorders>
              <w:top w:val="outset" w:sz="6" w:space="0" w:color="auto"/>
              <w:left w:val="outset" w:sz="6" w:space="0" w:color="auto"/>
              <w:bottom w:val="outset" w:sz="6" w:space="0" w:color="auto"/>
              <w:right w:val="outset" w:sz="6" w:space="0" w:color="auto"/>
            </w:tcBorders>
            <w:vAlign w:val="center"/>
            <w:hideMark/>
          </w:tcPr>
          <w:p w14:paraId="071FE80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61.9</w:t>
            </w:r>
            <w:r w:rsidRPr="007E58A7">
              <w:rPr>
                <w:rFonts w:ascii="Times New Roman" w:eastAsia="Times New Roman" w:hAnsi="Times New Roman" w:cs="Times New Roman"/>
                <w:i/>
                <w:iCs/>
                <w:sz w:val="24"/>
                <w:szCs w:val="24"/>
                <w:vertAlign w:val="superscript"/>
                <w:lang w:eastAsia="fr-FR"/>
              </w:rPr>
              <w:t>1</w:t>
            </w:r>
          </w:p>
        </w:tc>
        <w:tc>
          <w:tcPr>
            <w:tcW w:w="1035" w:type="dxa"/>
            <w:tcBorders>
              <w:top w:val="outset" w:sz="6" w:space="0" w:color="auto"/>
              <w:left w:val="outset" w:sz="6" w:space="0" w:color="auto"/>
              <w:bottom w:val="outset" w:sz="6" w:space="0" w:color="auto"/>
              <w:right w:val="outset" w:sz="6" w:space="0" w:color="auto"/>
            </w:tcBorders>
            <w:vAlign w:val="center"/>
            <w:hideMark/>
          </w:tcPr>
          <w:p w14:paraId="6E14EF2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3427246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61.9</w:t>
            </w:r>
            <w:r w:rsidRPr="007E58A7">
              <w:rPr>
                <w:rFonts w:ascii="Times New Roman" w:eastAsia="Times New Roman" w:hAnsi="Times New Roman" w:cs="Times New Roman"/>
                <w:i/>
                <w:iCs/>
                <w:sz w:val="24"/>
                <w:szCs w:val="24"/>
                <w:vertAlign w:val="superscript"/>
                <w:lang w:eastAsia="fr-FR"/>
              </w:rPr>
              <w:t>[1]</w:t>
            </w:r>
          </w:p>
          <w:p w14:paraId="5CAD363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C07081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58.0</w:t>
            </w:r>
            <w:r w:rsidRPr="007E58A7">
              <w:rPr>
                <w:rFonts w:ascii="Times New Roman" w:eastAsia="Times New Roman" w:hAnsi="Times New Roman" w:cs="Times New Roman"/>
                <w:i/>
                <w:iCs/>
                <w:sz w:val="24"/>
                <w:szCs w:val="24"/>
                <w:vertAlign w:val="superscript"/>
                <w:lang w:eastAsia="fr-FR"/>
              </w:rPr>
              <w:t>[2]</w:t>
            </w:r>
          </w:p>
          <w:p w14:paraId="34CF630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1317E92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i/>
                <w:iCs/>
                <w:sz w:val="24"/>
                <w:szCs w:val="24"/>
                <w:lang w:eastAsia="fr-FR"/>
              </w:rPr>
            </w:pPr>
            <w:r w:rsidRPr="007E58A7">
              <w:rPr>
                <w:rFonts w:ascii="Times New Roman" w:eastAsia="Times New Roman" w:hAnsi="Times New Roman" w:cs="Times New Roman"/>
                <w:i/>
                <w:iCs/>
                <w:sz w:val="24"/>
                <w:szCs w:val="24"/>
                <w:lang w:eastAsia="fr-FR"/>
              </w:rPr>
              <w:t>76.0</w:t>
            </w:r>
            <w:r w:rsidRPr="007E58A7">
              <w:rPr>
                <w:rFonts w:ascii="Times New Roman" w:eastAsia="Times New Roman" w:hAnsi="Times New Roman" w:cs="Times New Roman"/>
                <w:i/>
                <w:iCs/>
                <w:sz w:val="24"/>
                <w:szCs w:val="24"/>
                <w:vertAlign w:val="superscript"/>
                <w:lang w:eastAsia="fr-FR"/>
              </w:rPr>
              <w:t>[3]</w:t>
            </w:r>
          </w:p>
        </w:tc>
        <w:tc>
          <w:tcPr>
            <w:tcW w:w="1155" w:type="dxa"/>
            <w:tcBorders>
              <w:top w:val="outset" w:sz="6" w:space="0" w:color="auto"/>
              <w:left w:val="outset" w:sz="6" w:space="0" w:color="auto"/>
              <w:bottom w:val="outset" w:sz="6" w:space="0" w:color="auto"/>
              <w:right w:val="outset" w:sz="6" w:space="0" w:color="auto"/>
            </w:tcBorders>
            <w:vAlign w:val="center"/>
            <w:hideMark/>
          </w:tcPr>
          <w:p w14:paraId="17593C1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65.0</w:t>
            </w:r>
            <w:r w:rsidRPr="007E58A7">
              <w:rPr>
                <w:rFonts w:ascii="Times New Roman" w:eastAsia="Times New Roman" w:hAnsi="Times New Roman" w:cs="Times New Roman"/>
                <w:i/>
                <w:iCs/>
                <w:sz w:val="24"/>
                <w:szCs w:val="24"/>
                <w:vertAlign w:val="superscript"/>
                <w:lang w:eastAsia="fr-FR"/>
              </w:rPr>
              <w:t>1</w:t>
            </w:r>
          </w:p>
          <w:p w14:paraId="55620E0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85.9</w:t>
            </w:r>
            <w:r w:rsidRPr="007E58A7">
              <w:rPr>
                <w:rFonts w:ascii="Times New Roman" w:eastAsia="Times New Roman" w:hAnsi="Times New Roman" w:cs="Times New Roman"/>
                <w:i/>
                <w:iCs/>
                <w:sz w:val="24"/>
                <w:szCs w:val="24"/>
                <w:vertAlign w:val="superscript"/>
                <w:lang w:eastAsia="fr-FR"/>
              </w:rPr>
              <w:t>4</w:t>
            </w:r>
          </w:p>
        </w:tc>
      </w:tr>
      <w:tr w:rsidR="007E58A7" w:rsidRPr="007E58A7" w14:paraId="6DE2FA6F"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7FD03A7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w:t>
            </w:r>
          </w:p>
        </w:tc>
        <w:tc>
          <w:tcPr>
            <w:tcW w:w="2025" w:type="dxa"/>
            <w:tcBorders>
              <w:top w:val="outset" w:sz="6" w:space="0" w:color="auto"/>
              <w:left w:val="outset" w:sz="6" w:space="0" w:color="auto"/>
              <w:bottom w:val="outset" w:sz="6" w:space="0" w:color="auto"/>
              <w:right w:val="outset" w:sz="6" w:space="0" w:color="auto"/>
            </w:tcBorders>
            <w:vAlign w:val="center"/>
            <w:hideMark/>
          </w:tcPr>
          <w:p w14:paraId="7260F45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Hip width</w:t>
            </w:r>
          </w:p>
        </w:tc>
        <w:tc>
          <w:tcPr>
            <w:tcW w:w="915" w:type="dxa"/>
            <w:tcBorders>
              <w:top w:val="outset" w:sz="6" w:space="0" w:color="auto"/>
              <w:left w:val="outset" w:sz="6" w:space="0" w:color="auto"/>
              <w:bottom w:val="outset" w:sz="6" w:space="0" w:color="auto"/>
              <w:right w:val="outset" w:sz="6" w:space="0" w:color="auto"/>
            </w:tcBorders>
            <w:vAlign w:val="center"/>
            <w:hideMark/>
          </w:tcPr>
          <w:p w14:paraId="0C8AEED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w:t>
            </w:r>
          </w:p>
        </w:tc>
        <w:tc>
          <w:tcPr>
            <w:tcW w:w="975" w:type="dxa"/>
            <w:tcBorders>
              <w:top w:val="outset" w:sz="6" w:space="0" w:color="auto"/>
              <w:left w:val="outset" w:sz="6" w:space="0" w:color="auto"/>
              <w:bottom w:val="outset" w:sz="6" w:space="0" w:color="auto"/>
              <w:right w:val="outset" w:sz="6" w:space="0" w:color="auto"/>
            </w:tcBorders>
            <w:vAlign w:val="center"/>
            <w:hideMark/>
          </w:tcPr>
          <w:p w14:paraId="48F9BFB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191 ± 7</w:t>
            </w:r>
          </w:p>
        </w:tc>
        <w:tc>
          <w:tcPr>
            <w:tcW w:w="975" w:type="dxa"/>
            <w:tcBorders>
              <w:top w:val="outset" w:sz="6" w:space="0" w:color="auto"/>
              <w:left w:val="outset" w:sz="6" w:space="0" w:color="auto"/>
              <w:bottom w:val="outset" w:sz="6" w:space="0" w:color="auto"/>
              <w:right w:val="outset" w:sz="6" w:space="0" w:color="auto"/>
            </w:tcBorders>
            <w:vAlign w:val="center"/>
            <w:hideMark/>
          </w:tcPr>
          <w:p w14:paraId="303BC05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194 ± 7</w:t>
            </w:r>
          </w:p>
        </w:tc>
        <w:tc>
          <w:tcPr>
            <w:tcW w:w="975" w:type="dxa"/>
            <w:tcBorders>
              <w:top w:val="outset" w:sz="6" w:space="0" w:color="auto"/>
              <w:left w:val="outset" w:sz="6" w:space="0" w:color="auto"/>
              <w:bottom w:val="outset" w:sz="6" w:space="0" w:color="auto"/>
              <w:right w:val="outset" w:sz="6" w:space="0" w:color="auto"/>
            </w:tcBorders>
            <w:vAlign w:val="center"/>
            <w:hideMark/>
          </w:tcPr>
          <w:p w14:paraId="7F4FB28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200 ± 7</w:t>
            </w:r>
          </w:p>
        </w:tc>
        <w:tc>
          <w:tcPr>
            <w:tcW w:w="1035" w:type="dxa"/>
            <w:tcBorders>
              <w:top w:val="outset" w:sz="6" w:space="0" w:color="auto"/>
              <w:left w:val="outset" w:sz="6" w:space="0" w:color="auto"/>
              <w:bottom w:val="outset" w:sz="6" w:space="0" w:color="auto"/>
              <w:right w:val="outset" w:sz="6" w:space="0" w:color="auto"/>
            </w:tcBorders>
            <w:vAlign w:val="center"/>
            <w:hideMark/>
          </w:tcPr>
          <w:p w14:paraId="2F810A3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223 ± 7</w:t>
            </w:r>
          </w:p>
        </w:tc>
        <w:tc>
          <w:tcPr>
            <w:tcW w:w="1155" w:type="dxa"/>
            <w:tcBorders>
              <w:top w:val="outset" w:sz="6" w:space="0" w:color="auto"/>
              <w:left w:val="outset" w:sz="6" w:space="0" w:color="auto"/>
              <w:bottom w:val="outset" w:sz="6" w:space="0" w:color="auto"/>
              <w:right w:val="outset" w:sz="6" w:space="0" w:color="auto"/>
            </w:tcBorders>
            <w:vAlign w:val="center"/>
            <w:hideMark/>
          </w:tcPr>
          <w:p w14:paraId="047093C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270 ± 7</w:t>
            </w:r>
          </w:p>
        </w:tc>
      </w:tr>
      <w:tr w:rsidR="007E58A7" w:rsidRPr="007E58A7" w14:paraId="015A38CC"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37AE61C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w:t>
            </w:r>
          </w:p>
        </w:tc>
        <w:tc>
          <w:tcPr>
            <w:tcW w:w="2025" w:type="dxa"/>
            <w:tcBorders>
              <w:top w:val="outset" w:sz="6" w:space="0" w:color="auto"/>
              <w:left w:val="outset" w:sz="6" w:space="0" w:color="auto"/>
              <w:bottom w:val="outset" w:sz="6" w:space="0" w:color="auto"/>
              <w:right w:val="outset" w:sz="6" w:space="0" w:color="auto"/>
            </w:tcBorders>
            <w:vAlign w:val="center"/>
            <w:hideMark/>
          </w:tcPr>
          <w:p w14:paraId="37EA911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Back of buttocks to front of knees</w:t>
            </w:r>
          </w:p>
        </w:tc>
        <w:tc>
          <w:tcPr>
            <w:tcW w:w="915" w:type="dxa"/>
            <w:tcBorders>
              <w:top w:val="outset" w:sz="6" w:space="0" w:color="auto"/>
              <w:left w:val="outset" w:sz="6" w:space="0" w:color="auto"/>
              <w:bottom w:val="outset" w:sz="6" w:space="0" w:color="auto"/>
              <w:right w:val="outset" w:sz="6" w:space="0" w:color="auto"/>
            </w:tcBorders>
            <w:vAlign w:val="center"/>
            <w:hideMark/>
          </w:tcPr>
          <w:p w14:paraId="3CCE2D1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130 ± 5</w:t>
            </w:r>
          </w:p>
        </w:tc>
        <w:tc>
          <w:tcPr>
            <w:tcW w:w="975" w:type="dxa"/>
            <w:tcBorders>
              <w:top w:val="outset" w:sz="6" w:space="0" w:color="auto"/>
              <w:left w:val="outset" w:sz="6" w:space="0" w:color="auto"/>
              <w:bottom w:val="outset" w:sz="6" w:space="0" w:color="auto"/>
              <w:right w:val="outset" w:sz="6" w:space="0" w:color="auto"/>
            </w:tcBorders>
            <w:vAlign w:val="center"/>
            <w:hideMark/>
          </w:tcPr>
          <w:p w14:paraId="4CA411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211 ± 5</w:t>
            </w:r>
          </w:p>
        </w:tc>
        <w:tc>
          <w:tcPr>
            <w:tcW w:w="975" w:type="dxa"/>
            <w:tcBorders>
              <w:top w:val="outset" w:sz="6" w:space="0" w:color="auto"/>
              <w:left w:val="outset" w:sz="6" w:space="0" w:color="auto"/>
              <w:bottom w:val="outset" w:sz="6" w:space="0" w:color="auto"/>
              <w:right w:val="outset" w:sz="6" w:space="0" w:color="auto"/>
            </w:tcBorders>
            <w:vAlign w:val="center"/>
            <w:hideMark/>
          </w:tcPr>
          <w:p w14:paraId="4D3DBFD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235 ± 5</w:t>
            </w:r>
          </w:p>
        </w:tc>
        <w:tc>
          <w:tcPr>
            <w:tcW w:w="975" w:type="dxa"/>
            <w:tcBorders>
              <w:top w:val="outset" w:sz="6" w:space="0" w:color="auto"/>
              <w:left w:val="outset" w:sz="6" w:space="0" w:color="auto"/>
              <w:bottom w:val="outset" w:sz="6" w:space="0" w:color="auto"/>
              <w:right w:val="outset" w:sz="6" w:space="0" w:color="auto"/>
            </w:tcBorders>
            <w:vAlign w:val="center"/>
            <w:hideMark/>
          </w:tcPr>
          <w:p w14:paraId="54F67AB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305 ± 5</w:t>
            </w:r>
          </w:p>
        </w:tc>
        <w:tc>
          <w:tcPr>
            <w:tcW w:w="1035" w:type="dxa"/>
            <w:tcBorders>
              <w:top w:val="outset" w:sz="6" w:space="0" w:color="auto"/>
              <w:left w:val="outset" w:sz="6" w:space="0" w:color="auto"/>
              <w:bottom w:val="outset" w:sz="6" w:space="0" w:color="auto"/>
              <w:right w:val="outset" w:sz="6" w:space="0" w:color="auto"/>
            </w:tcBorders>
            <w:vAlign w:val="center"/>
            <w:hideMark/>
          </w:tcPr>
          <w:p w14:paraId="0ECFB5B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366 ± 5</w:t>
            </w:r>
          </w:p>
        </w:tc>
        <w:tc>
          <w:tcPr>
            <w:tcW w:w="1155" w:type="dxa"/>
            <w:tcBorders>
              <w:top w:val="outset" w:sz="6" w:space="0" w:color="auto"/>
              <w:left w:val="outset" w:sz="6" w:space="0" w:color="auto"/>
              <w:bottom w:val="outset" w:sz="6" w:space="0" w:color="auto"/>
              <w:right w:val="outset" w:sz="6" w:space="0" w:color="auto"/>
            </w:tcBorders>
            <w:vAlign w:val="center"/>
            <w:hideMark/>
          </w:tcPr>
          <w:p w14:paraId="517B46D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485.4 ± 5</w:t>
            </w:r>
          </w:p>
        </w:tc>
      </w:tr>
      <w:tr w:rsidR="007E58A7" w:rsidRPr="007E58A7" w14:paraId="6B516E55"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7D41998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2</w:t>
            </w:r>
          </w:p>
        </w:tc>
        <w:tc>
          <w:tcPr>
            <w:tcW w:w="2025" w:type="dxa"/>
            <w:tcBorders>
              <w:top w:val="outset" w:sz="6" w:space="0" w:color="auto"/>
              <w:left w:val="outset" w:sz="6" w:space="0" w:color="auto"/>
              <w:bottom w:val="outset" w:sz="6" w:space="0" w:color="auto"/>
              <w:right w:val="outset" w:sz="6" w:space="0" w:color="auto"/>
            </w:tcBorders>
            <w:vAlign w:val="center"/>
            <w:hideMark/>
          </w:tcPr>
          <w:p w14:paraId="58AC1C2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Back of buttocks to popliteus</w:t>
            </w:r>
          </w:p>
        </w:tc>
        <w:tc>
          <w:tcPr>
            <w:tcW w:w="915" w:type="dxa"/>
            <w:tcBorders>
              <w:top w:val="outset" w:sz="6" w:space="0" w:color="auto"/>
              <w:left w:val="outset" w:sz="6" w:space="0" w:color="auto"/>
              <w:bottom w:val="outset" w:sz="6" w:space="0" w:color="auto"/>
              <w:right w:val="outset" w:sz="6" w:space="0" w:color="auto"/>
            </w:tcBorders>
            <w:vAlign w:val="center"/>
            <w:hideMark/>
          </w:tcPr>
          <w:p w14:paraId="5DC0BB1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w:t>
            </w:r>
          </w:p>
        </w:tc>
        <w:tc>
          <w:tcPr>
            <w:tcW w:w="975" w:type="dxa"/>
            <w:tcBorders>
              <w:top w:val="outset" w:sz="6" w:space="0" w:color="auto"/>
              <w:left w:val="outset" w:sz="6" w:space="0" w:color="auto"/>
              <w:bottom w:val="outset" w:sz="6" w:space="0" w:color="auto"/>
              <w:right w:val="outset" w:sz="6" w:space="0" w:color="auto"/>
            </w:tcBorders>
            <w:vAlign w:val="center"/>
            <w:hideMark/>
          </w:tcPr>
          <w:p w14:paraId="45D640A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161 ± 5</w:t>
            </w:r>
          </w:p>
        </w:tc>
        <w:tc>
          <w:tcPr>
            <w:tcW w:w="975" w:type="dxa"/>
            <w:tcBorders>
              <w:top w:val="outset" w:sz="6" w:space="0" w:color="auto"/>
              <w:left w:val="outset" w:sz="6" w:space="0" w:color="auto"/>
              <w:bottom w:val="outset" w:sz="6" w:space="0" w:color="auto"/>
              <w:right w:val="outset" w:sz="6" w:space="0" w:color="auto"/>
            </w:tcBorders>
            <w:vAlign w:val="center"/>
            <w:hideMark/>
          </w:tcPr>
          <w:p w14:paraId="477B95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185 ± 5</w:t>
            </w:r>
          </w:p>
        </w:tc>
        <w:tc>
          <w:tcPr>
            <w:tcW w:w="975" w:type="dxa"/>
            <w:tcBorders>
              <w:top w:val="outset" w:sz="6" w:space="0" w:color="auto"/>
              <w:left w:val="outset" w:sz="6" w:space="0" w:color="auto"/>
              <w:bottom w:val="outset" w:sz="6" w:space="0" w:color="auto"/>
              <w:right w:val="outset" w:sz="6" w:space="0" w:color="auto"/>
            </w:tcBorders>
            <w:vAlign w:val="center"/>
            <w:hideMark/>
          </w:tcPr>
          <w:p w14:paraId="6B1F232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253 ± 5</w:t>
            </w:r>
          </w:p>
        </w:tc>
        <w:tc>
          <w:tcPr>
            <w:tcW w:w="1035" w:type="dxa"/>
            <w:tcBorders>
              <w:top w:val="outset" w:sz="6" w:space="0" w:color="auto"/>
              <w:left w:val="outset" w:sz="6" w:space="0" w:color="auto"/>
              <w:bottom w:val="outset" w:sz="6" w:space="0" w:color="auto"/>
              <w:right w:val="outset" w:sz="6" w:space="0" w:color="auto"/>
            </w:tcBorders>
            <w:vAlign w:val="center"/>
            <w:hideMark/>
          </w:tcPr>
          <w:p w14:paraId="2494526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299 ± 5</w:t>
            </w:r>
          </w:p>
        </w:tc>
        <w:tc>
          <w:tcPr>
            <w:tcW w:w="1155" w:type="dxa"/>
            <w:tcBorders>
              <w:top w:val="outset" w:sz="6" w:space="0" w:color="auto"/>
              <w:left w:val="outset" w:sz="6" w:space="0" w:color="auto"/>
              <w:bottom w:val="outset" w:sz="6" w:space="0" w:color="auto"/>
              <w:right w:val="outset" w:sz="6" w:space="0" w:color="auto"/>
            </w:tcBorders>
            <w:vAlign w:val="center"/>
            <w:hideMark/>
          </w:tcPr>
          <w:p w14:paraId="69292A8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414.9 ± 5</w:t>
            </w:r>
          </w:p>
        </w:tc>
      </w:tr>
      <w:tr w:rsidR="007E58A7" w:rsidRPr="007E58A7" w14:paraId="28B7E898"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2E02A54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21</w:t>
            </w:r>
          </w:p>
        </w:tc>
        <w:tc>
          <w:tcPr>
            <w:tcW w:w="2025" w:type="dxa"/>
            <w:tcBorders>
              <w:top w:val="outset" w:sz="6" w:space="0" w:color="auto"/>
              <w:left w:val="outset" w:sz="6" w:space="0" w:color="auto"/>
              <w:bottom w:val="outset" w:sz="6" w:space="0" w:color="auto"/>
              <w:right w:val="outset" w:sz="6" w:space="0" w:color="auto"/>
            </w:tcBorders>
            <w:vAlign w:val="center"/>
            <w:hideMark/>
          </w:tcPr>
          <w:p w14:paraId="368C162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Thigh height, sitting</w:t>
            </w:r>
          </w:p>
        </w:tc>
        <w:tc>
          <w:tcPr>
            <w:tcW w:w="915" w:type="dxa"/>
            <w:tcBorders>
              <w:top w:val="outset" w:sz="6" w:space="0" w:color="auto"/>
              <w:left w:val="outset" w:sz="6" w:space="0" w:color="auto"/>
              <w:bottom w:val="outset" w:sz="6" w:space="0" w:color="auto"/>
              <w:right w:val="outset" w:sz="6" w:space="0" w:color="auto"/>
            </w:tcBorders>
            <w:vAlign w:val="center"/>
            <w:hideMark/>
          </w:tcPr>
          <w:p w14:paraId="373B6D5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975" w:type="dxa"/>
            <w:tcBorders>
              <w:top w:val="outset" w:sz="6" w:space="0" w:color="auto"/>
              <w:left w:val="outset" w:sz="6" w:space="0" w:color="auto"/>
              <w:bottom w:val="outset" w:sz="6" w:space="0" w:color="auto"/>
              <w:right w:val="outset" w:sz="6" w:space="0" w:color="auto"/>
            </w:tcBorders>
            <w:vAlign w:val="center"/>
            <w:hideMark/>
          </w:tcPr>
          <w:p w14:paraId="7DDEE79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69</w:t>
            </w:r>
          </w:p>
        </w:tc>
        <w:tc>
          <w:tcPr>
            <w:tcW w:w="975" w:type="dxa"/>
            <w:tcBorders>
              <w:top w:val="outset" w:sz="6" w:space="0" w:color="auto"/>
              <w:left w:val="outset" w:sz="6" w:space="0" w:color="auto"/>
              <w:bottom w:val="outset" w:sz="6" w:space="0" w:color="auto"/>
              <w:right w:val="outset" w:sz="6" w:space="0" w:color="auto"/>
            </w:tcBorders>
            <w:vAlign w:val="center"/>
            <w:hideMark/>
          </w:tcPr>
          <w:p w14:paraId="6B677A2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72</w:t>
            </w:r>
          </w:p>
        </w:tc>
        <w:tc>
          <w:tcPr>
            <w:tcW w:w="975" w:type="dxa"/>
            <w:tcBorders>
              <w:top w:val="outset" w:sz="6" w:space="0" w:color="auto"/>
              <w:left w:val="outset" w:sz="6" w:space="0" w:color="auto"/>
              <w:bottom w:val="outset" w:sz="6" w:space="0" w:color="auto"/>
              <w:right w:val="outset" w:sz="6" w:space="0" w:color="auto"/>
            </w:tcBorders>
            <w:vAlign w:val="center"/>
            <w:hideMark/>
          </w:tcPr>
          <w:p w14:paraId="7BC5EC0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79</w:t>
            </w:r>
          </w:p>
        </w:tc>
        <w:tc>
          <w:tcPr>
            <w:tcW w:w="1035" w:type="dxa"/>
            <w:tcBorders>
              <w:top w:val="outset" w:sz="6" w:space="0" w:color="auto"/>
              <w:left w:val="outset" w:sz="6" w:space="0" w:color="auto"/>
              <w:bottom w:val="outset" w:sz="6" w:space="0" w:color="auto"/>
              <w:right w:val="outset" w:sz="6" w:space="0" w:color="auto"/>
            </w:tcBorders>
            <w:vAlign w:val="center"/>
            <w:hideMark/>
          </w:tcPr>
          <w:p w14:paraId="72FCBBD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92</w:t>
            </w:r>
          </w:p>
        </w:tc>
        <w:tc>
          <w:tcPr>
            <w:tcW w:w="1155" w:type="dxa"/>
            <w:tcBorders>
              <w:top w:val="outset" w:sz="6" w:space="0" w:color="auto"/>
              <w:left w:val="outset" w:sz="6" w:space="0" w:color="auto"/>
              <w:bottom w:val="outset" w:sz="6" w:space="0" w:color="auto"/>
              <w:right w:val="outset" w:sz="6" w:space="0" w:color="auto"/>
            </w:tcBorders>
            <w:vAlign w:val="center"/>
            <w:hideMark/>
          </w:tcPr>
          <w:p w14:paraId="64BFAF6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114</w:t>
            </w:r>
          </w:p>
        </w:tc>
      </w:tr>
      <w:tr w:rsidR="007E58A7" w:rsidRPr="007E58A7" w14:paraId="295D96F2" w14:textId="77777777" w:rsidTr="007E58A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14:paraId="3262C63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2025" w:type="dxa"/>
            <w:tcBorders>
              <w:top w:val="outset" w:sz="6" w:space="0" w:color="auto"/>
              <w:left w:val="outset" w:sz="6" w:space="0" w:color="auto"/>
              <w:bottom w:val="outset" w:sz="6" w:space="0" w:color="auto"/>
              <w:right w:val="outset" w:sz="6" w:space="0" w:color="auto"/>
            </w:tcBorders>
            <w:vAlign w:val="center"/>
            <w:hideMark/>
          </w:tcPr>
          <w:p w14:paraId="125B12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Height of spacer device for positioning of dummy</w:t>
            </w:r>
            <w:r w:rsidRPr="00424061">
              <w:rPr>
                <w:rFonts w:ascii="Times New Roman" w:eastAsia="Times New Roman" w:hAnsi="Times New Roman" w:cs="Times New Roman"/>
                <w:i/>
                <w:iCs/>
                <w:sz w:val="24"/>
                <w:szCs w:val="24"/>
                <w:vertAlign w:val="superscript"/>
                <w:lang w:val="en-GB" w:eastAsia="fr-FR"/>
              </w:rPr>
              <w:t>4</w:t>
            </w:r>
          </w:p>
        </w:tc>
        <w:tc>
          <w:tcPr>
            <w:tcW w:w="915" w:type="dxa"/>
            <w:tcBorders>
              <w:top w:val="outset" w:sz="6" w:space="0" w:color="auto"/>
              <w:left w:val="outset" w:sz="6" w:space="0" w:color="auto"/>
              <w:bottom w:val="outset" w:sz="6" w:space="0" w:color="auto"/>
              <w:right w:val="outset" w:sz="6" w:space="0" w:color="auto"/>
            </w:tcBorders>
            <w:vAlign w:val="center"/>
            <w:hideMark/>
          </w:tcPr>
          <w:p w14:paraId="4AD8457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xml:space="preserve">173 ±2 </w:t>
            </w:r>
          </w:p>
        </w:tc>
        <w:tc>
          <w:tcPr>
            <w:tcW w:w="975" w:type="dxa"/>
            <w:tcBorders>
              <w:top w:val="outset" w:sz="6" w:space="0" w:color="auto"/>
              <w:left w:val="outset" w:sz="6" w:space="0" w:color="auto"/>
              <w:bottom w:val="outset" w:sz="6" w:space="0" w:color="auto"/>
              <w:right w:val="outset" w:sz="6" w:space="0" w:color="auto"/>
            </w:tcBorders>
            <w:vAlign w:val="center"/>
            <w:hideMark/>
          </w:tcPr>
          <w:p w14:paraId="65EED29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229 ± 2</w:t>
            </w:r>
          </w:p>
        </w:tc>
        <w:tc>
          <w:tcPr>
            <w:tcW w:w="975" w:type="dxa"/>
            <w:tcBorders>
              <w:top w:val="outset" w:sz="6" w:space="0" w:color="auto"/>
              <w:left w:val="outset" w:sz="6" w:space="0" w:color="auto"/>
              <w:bottom w:val="outset" w:sz="6" w:space="0" w:color="auto"/>
              <w:right w:val="outset" w:sz="6" w:space="0" w:color="auto"/>
            </w:tcBorders>
            <w:vAlign w:val="center"/>
            <w:hideMark/>
          </w:tcPr>
          <w:p w14:paraId="16126A5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237 ± 2</w:t>
            </w:r>
          </w:p>
        </w:tc>
        <w:tc>
          <w:tcPr>
            <w:tcW w:w="975" w:type="dxa"/>
            <w:tcBorders>
              <w:top w:val="outset" w:sz="6" w:space="0" w:color="auto"/>
              <w:left w:val="outset" w:sz="6" w:space="0" w:color="auto"/>
              <w:bottom w:val="outset" w:sz="6" w:space="0" w:color="auto"/>
              <w:right w:val="outset" w:sz="6" w:space="0" w:color="auto"/>
            </w:tcBorders>
            <w:vAlign w:val="center"/>
            <w:hideMark/>
          </w:tcPr>
          <w:p w14:paraId="5B8734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250 ± 2</w:t>
            </w:r>
          </w:p>
        </w:tc>
        <w:tc>
          <w:tcPr>
            <w:tcW w:w="1035" w:type="dxa"/>
            <w:tcBorders>
              <w:top w:val="outset" w:sz="6" w:space="0" w:color="auto"/>
              <w:left w:val="outset" w:sz="6" w:space="0" w:color="auto"/>
              <w:bottom w:val="outset" w:sz="6" w:space="0" w:color="auto"/>
              <w:right w:val="outset" w:sz="6" w:space="0" w:color="auto"/>
            </w:tcBorders>
            <w:vAlign w:val="center"/>
            <w:hideMark/>
          </w:tcPr>
          <w:p w14:paraId="6CF1F2E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270 ± 2</w:t>
            </w:r>
          </w:p>
        </w:tc>
        <w:tc>
          <w:tcPr>
            <w:tcW w:w="1155" w:type="dxa"/>
            <w:tcBorders>
              <w:top w:val="outset" w:sz="6" w:space="0" w:color="auto"/>
              <w:left w:val="outset" w:sz="6" w:space="0" w:color="auto"/>
              <w:bottom w:val="outset" w:sz="6" w:space="0" w:color="auto"/>
              <w:right w:val="outset" w:sz="6" w:space="0" w:color="auto"/>
            </w:tcBorders>
            <w:vAlign w:val="center"/>
            <w:hideMark/>
          </w:tcPr>
          <w:p w14:paraId="18FFD3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359 ± 2</w:t>
            </w:r>
          </w:p>
        </w:tc>
      </w:tr>
    </w:tbl>
    <w:p w14:paraId="06747FC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Notes:</w:t>
      </w:r>
    </w:p>
    <w:p w14:paraId="3E57DD0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 Adjustments of joints</w:t>
      </w:r>
    </w:p>
    <w:p w14:paraId="4BC70B3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Joints should preferably be adjusted according to procedures included in the</w:t>
      </w:r>
      <w:r w:rsidRPr="00424061">
        <w:rPr>
          <w:rFonts w:ascii="Times New Roman" w:eastAsia="Times New Roman" w:hAnsi="Times New Roman" w:cs="Times New Roman"/>
          <w:i/>
          <w:iCs/>
          <w:sz w:val="24"/>
          <w:szCs w:val="24"/>
          <w:lang w:val="en-GB" w:eastAsia="fr-FR"/>
        </w:rPr>
        <w:br/>
        <w:t>Q- dummy manuals.</w:t>
      </w:r>
      <w:r w:rsidRPr="00424061">
        <w:rPr>
          <w:rFonts w:ascii="Times New Roman" w:eastAsia="Times New Roman" w:hAnsi="Times New Roman" w:cs="Times New Roman"/>
          <w:i/>
          <w:iCs/>
          <w:sz w:val="24"/>
          <w:szCs w:val="24"/>
          <w:vertAlign w:val="superscript"/>
          <w:lang w:val="en-GB" w:eastAsia="fr-FR"/>
        </w:rPr>
        <w:t>5</w:t>
      </w:r>
    </w:p>
    <w:p w14:paraId="2E0532B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 Instrumentation</w:t>
      </w:r>
    </w:p>
    <w:p w14:paraId="187851A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Instrumentation in the Q family of dummies shall preferably be installed and calibrated according to procedures contained in the Q-dummy manuals</w:t>
      </w:r>
      <w:r w:rsidRPr="00424061">
        <w:rPr>
          <w:rFonts w:ascii="Times New Roman" w:eastAsia="Times New Roman" w:hAnsi="Times New Roman" w:cs="Times New Roman"/>
          <w:i/>
          <w:iCs/>
          <w:sz w:val="24"/>
          <w:szCs w:val="24"/>
          <w:vertAlign w:val="superscript"/>
          <w:lang w:val="en-GB" w:eastAsia="fr-FR"/>
        </w:rPr>
        <w:t>5</w:t>
      </w:r>
      <w:r w:rsidRPr="00424061">
        <w:rPr>
          <w:rFonts w:ascii="Times New Roman" w:eastAsia="Times New Roman" w:hAnsi="Times New Roman" w:cs="Times New Roman"/>
          <w:i/>
          <w:iCs/>
          <w:sz w:val="24"/>
          <w:szCs w:val="24"/>
          <w:lang w:val="en-GB" w:eastAsia="fr-FR"/>
        </w:rPr>
        <w:t xml:space="preserve"> and the APTS manual.</w:t>
      </w:r>
      <w:r w:rsidRPr="00424061">
        <w:rPr>
          <w:rFonts w:ascii="Times New Roman" w:eastAsia="Times New Roman" w:hAnsi="Times New Roman" w:cs="Times New Roman"/>
          <w:i/>
          <w:iCs/>
          <w:sz w:val="24"/>
          <w:szCs w:val="24"/>
          <w:lang w:val="en-GB" w:eastAsia="fr-FR"/>
        </w:rPr>
        <w:br w:type="textWrapping" w:clear="all"/>
      </w:r>
    </w:p>
    <w:p w14:paraId="5AE0669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14:paraId="6DCC147A" w14:textId="77777777" w:rsidR="007E58A7" w:rsidRPr="007E58A7" w:rsidRDefault="00082B4B"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w14:anchorId="53791BF2">
          <v:rect id="_x0000_i1025" style="width:149.7pt;height:.75pt" o:hrpct="330" o:hrstd="t" o:hr="t" fillcolor="#a0a0a0" stroked="f"/>
        </w:pict>
      </w:r>
    </w:p>
    <w:p w14:paraId="493A8EE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1</w:t>
      </w:r>
      <w:r w:rsidRPr="00424061">
        <w:rPr>
          <w:rFonts w:ascii="Times New Roman" w:eastAsia="Times New Roman" w:hAnsi="Times New Roman" w:cs="Times New Roman"/>
          <w:i/>
          <w:iCs/>
          <w:sz w:val="24"/>
          <w:szCs w:val="24"/>
          <w:lang w:val="en-GB" w:eastAsia="fr-FR"/>
        </w:rPr>
        <w:t xml:space="preserve"> The neck diameter is taken as the diameter of the top and bottom plate of the Q dummy necks.</w:t>
      </w:r>
      <w:r w:rsidRPr="00424061">
        <w:rPr>
          <w:rFonts w:ascii="Times New Roman" w:eastAsia="Times New Roman" w:hAnsi="Times New Roman" w:cs="Times New Roman"/>
          <w:i/>
          <w:iCs/>
          <w:sz w:val="24"/>
          <w:szCs w:val="24"/>
          <w:lang w:val="en-GB" w:eastAsia="fr-FR"/>
        </w:rPr>
        <w:br/>
        <w:t> Middle disks are 56.9 mm</w:t>
      </w:r>
    </w:p>
    <w:p w14:paraId="6689BE4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2</w:t>
      </w:r>
      <w:r w:rsidRPr="00424061">
        <w:rPr>
          <w:rFonts w:ascii="Times New Roman" w:eastAsia="Times New Roman" w:hAnsi="Times New Roman" w:cs="Times New Roman"/>
          <w:i/>
          <w:iCs/>
          <w:sz w:val="24"/>
          <w:szCs w:val="24"/>
          <w:lang w:val="en-GB" w:eastAsia="fr-FR"/>
        </w:rPr>
        <w:t xml:space="preserve"> Q6 neck disk at top</w:t>
      </w:r>
    </w:p>
    <w:p w14:paraId="4D55EC7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3</w:t>
      </w:r>
      <w:r w:rsidRPr="00424061">
        <w:rPr>
          <w:rFonts w:ascii="Times New Roman" w:eastAsia="Times New Roman" w:hAnsi="Times New Roman" w:cs="Times New Roman"/>
          <w:i/>
          <w:iCs/>
          <w:sz w:val="24"/>
          <w:szCs w:val="24"/>
          <w:lang w:val="en-GB" w:eastAsia="fr-FR"/>
        </w:rPr>
        <w:t xml:space="preserve"> Q6 neck disk at bottom</w:t>
      </w:r>
    </w:p>
    <w:p w14:paraId="745D1A9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4</w:t>
      </w:r>
      <w:r w:rsidRPr="00424061">
        <w:rPr>
          <w:rFonts w:ascii="Times New Roman" w:eastAsia="Times New Roman" w:hAnsi="Times New Roman" w:cs="Times New Roman"/>
          <w:i/>
          <w:iCs/>
          <w:sz w:val="24"/>
          <w:szCs w:val="24"/>
          <w:lang w:val="en-GB" w:eastAsia="fr-FR"/>
        </w:rPr>
        <w:t xml:space="preserve"> Neck shield diameter</w:t>
      </w:r>
    </w:p>
    <w:p w14:paraId="32D22E1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vertAlign w:val="superscript"/>
          <w:lang w:val="en-GB" w:eastAsia="fr-FR"/>
        </w:rPr>
        <w:t>5</w:t>
      </w:r>
      <w:r w:rsidRPr="00424061">
        <w:rPr>
          <w:rFonts w:ascii="Times New Roman" w:eastAsia="Times New Roman" w:hAnsi="Times New Roman" w:cs="Times New Roman"/>
          <w:i/>
          <w:iCs/>
          <w:sz w:val="24"/>
          <w:szCs w:val="24"/>
          <w:lang w:val="en-GB" w:eastAsia="fr-FR"/>
        </w:rPr>
        <w:t xml:space="preserve"> The technical specifications and detailed drawings of Q-dummy, and the for their adjustment for the tests of this Regulation are deposited in a transitory way on the website of the informal working group on Enhanced Child Restraint Systems (www2.unece.org/wiki/display/trans/Q-dummy+drawings) of the UNECE, Palais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p w14:paraId="443FA96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5953E92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14:paraId="03256C19"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831E7CE" wp14:editId="5D96C252">
            <wp:extent cx="8890" cy="8890"/>
            <wp:effectExtent l="0" t="0" r="0" b="0"/>
            <wp:docPr id="33" name="Image 3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DB09B27"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653" w:name="A_176"/>
      <w:r w:rsidRPr="00424061">
        <w:rPr>
          <w:rFonts w:ascii="Times New Roman" w:eastAsia="Times New Roman" w:hAnsi="Times New Roman" w:cs="Times New Roman"/>
          <w:b/>
          <w:bCs/>
          <w:sz w:val="36"/>
          <w:szCs w:val="36"/>
          <w:lang w:val="en-GB" w:eastAsia="fr-FR"/>
        </w:rPr>
        <w:t>Annex 9</w:t>
      </w:r>
      <w:bookmarkEnd w:id="1653"/>
    </w:p>
    <w:p w14:paraId="0B3CF71F"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Frontal impact test against a barrier</w:t>
      </w:r>
    </w:p>
    <w:p w14:paraId="3CE1237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41AB02D"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54" w:name="1_760"/>
      <w:r w:rsidRPr="00424061">
        <w:rPr>
          <w:rFonts w:ascii="Times New Roman" w:eastAsia="Times New Roman" w:hAnsi="Times New Roman" w:cs="Times New Roman"/>
          <w:b/>
          <w:bCs/>
          <w:sz w:val="15"/>
          <w:szCs w:val="15"/>
          <w:lang w:val="en-GB" w:eastAsia="fr-FR"/>
        </w:rPr>
        <w:t>1.1. Testing ground</w:t>
      </w:r>
      <w:bookmarkEnd w:id="1654"/>
    </w:p>
    <w:p w14:paraId="2EE5724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test area shall be large enough to accommodate the run-up track, barrier and technical installations necessary for the test. The last part of the track, for at least 5 m before the barrier, shall be horizontal, flat and smooth.</w:t>
      </w:r>
    </w:p>
    <w:p w14:paraId="335F10E0"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55" w:name="1_646"/>
      <w:r w:rsidRPr="00424061">
        <w:rPr>
          <w:rFonts w:ascii="Times New Roman" w:eastAsia="Times New Roman" w:hAnsi="Times New Roman" w:cs="Times New Roman"/>
          <w:b/>
          <w:bCs/>
          <w:sz w:val="15"/>
          <w:szCs w:val="15"/>
          <w:lang w:val="en-GB" w:eastAsia="fr-FR"/>
        </w:rPr>
        <w:t>1.2. Barrier</w:t>
      </w:r>
      <w:bookmarkEnd w:id="1655"/>
    </w:p>
    <w:p w14:paraId="6117227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barrier consists of a block of reinforced concrete not less than 3 m wide at the front and not less than 1.5 m high. The barrier shall be of such thickness that it weighs at least 70 tonnes. The front face shall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14:paraId="4F92E954"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56" w:name="1_407"/>
      <w:r w:rsidRPr="00424061">
        <w:rPr>
          <w:rFonts w:ascii="Times New Roman" w:eastAsia="Times New Roman" w:hAnsi="Times New Roman" w:cs="Times New Roman"/>
          <w:b/>
          <w:bCs/>
          <w:sz w:val="15"/>
          <w:szCs w:val="15"/>
          <w:lang w:val="en-GB" w:eastAsia="fr-FR"/>
        </w:rPr>
        <w:t>1.3. Propulsion of the vehicle</w:t>
      </w:r>
      <w:bookmarkEnd w:id="1656"/>
    </w:p>
    <w:p w14:paraId="520E262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At the moment of impact, the vehicle shall no longer be subjected to the action of any additional steering or propelling device or devices. It shall reach the obstacle on a course perpendicular to the collision wall; the maximum lateral disalignment permitted between the vertical median line of the front of the vehicle and the vertical median line of the collision wall is ± 30 cm.</w:t>
      </w:r>
    </w:p>
    <w:p w14:paraId="03D9F8C4"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57" w:name="1_277"/>
      <w:r w:rsidRPr="00424061">
        <w:rPr>
          <w:rFonts w:ascii="Times New Roman" w:eastAsia="Times New Roman" w:hAnsi="Times New Roman" w:cs="Times New Roman"/>
          <w:b/>
          <w:bCs/>
          <w:sz w:val="15"/>
          <w:szCs w:val="15"/>
          <w:lang w:val="en-GB" w:eastAsia="fr-FR"/>
        </w:rPr>
        <w:t>1.4. State of the vehicle</w:t>
      </w:r>
      <w:bookmarkEnd w:id="1657"/>
    </w:p>
    <w:p w14:paraId="5C2927D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1.4.1. The vehicle under test shall either be fitted with all the normal components and equipment included in its unladen service weight or be in such a condition as to fulfil this requirement in so far as the components and equipment of concern to the passenger compartment and the distribution of the service weight of the vehicle as a whole are concerned.</w:t>
      </w:r>
    </w:p>
    <w:p w14:paraId="31E9EBC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1.4.2. If the vehicle is driven by external means, the fuel installation shall be filled to at least 90 per cent of its capacity, either with fuel or with a non-inflammable liquid, having a density and a viscosity close to those of the fuel normally used. All other systems (brake-fluid containers, radiator, etc.) shall be empty.</w:t>
      </w:r>
    </w:p>
    <w:p w14:paraId="7607CDA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1.4.3. If the vehicle is driven by its own engine, the fuel tank shall be at least 90 per cent full. All other liquid-holding tanks shall be filled to capacity.</w:t>
      </w:r>
    </w:p>
    <w:p w14:paraId="2469194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1.4.4. 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14:paraId="6EFC30E1"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58" w:name="1_912"/>
      <w:r w:rsidRPr="00424061">
        <w:rPr>
          <w:rFonts w:ascii="Times New Roman" w:eastAsia="Times New Roman" w:hAnsi="Times New Roman" w:cs="Times New Roman"/>
          <w:b/>
          <w:bCs/>
          <w:sz w:val="15"/>
          <w:szCs w:val="15"/>
          <w:lang w:val="en-GB" w:eastAsia="fr-FR"/>
        </w:rPr>
        <w:t>1.5. Impact velocity</w:t>
      </w:r>
      <w:bookmarkEnd w:id="1658"/>
    </w:p>
    <w:p w14:paraId="5BEC116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impact velocity shall be 50 +0/-2 km/h. However, if the test has been carried out at a higher impact velocity and the vehicle has satisfied the conditions prescribed, the test is considered satisfactory.</w:t>
      </w:r>
    </w:p>
    <w:p w14:paraId="0A63E14E"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59" w:name="1_392"/>
      <w:r w:rsidRPr="00424061">
        <w:rPr>
          <w:rFonts w:ascii="Times New Roman" w:eastAsia="Times New Roman" w:hAnsi="Times New Roman" w:cs="Times New Roman"/>
          <w:b/>
          <w:bCs/>
          <w:sz w:val="15"/>
          <w:szCs w:val="15"/>
          <w:lang w:val="en-GB" w:eastAsia="fr-FR"/>
        </w:rPr>
        <w:t>1.6. Measuring instruments</w:t>
      </w:r>
      <w:bookmarkEnd w:id="1659"/>
    </w:p>
    <w:p w14:paraId="34C714C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instrument used to record the speed referred to in paragraph 1.5. above shall be accurate within 1 per cent.</w:t>
      </w:r>
    </w:p>
    <w:p w14:paraId="5473D20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A4E47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824EF05"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7BA9A09F" wp14:editId="3583F5FD">
            <wp:extent cx="8890" cy="8890"/>
            <wp:effectExtent l="0" t="0" r="0" b="0"/>
            <wp:docPr id="32" name="Image 32"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2BF2562E" w14:textId="77777777" w:rsidR="002F65DD" w:rsidRDefault="002F65DD">
      <w:pPr>
        <w:rPr>
          <w:rFonts w:ascii="Times New Roman" w:eastAsia="Times New Roman" w:hAnsi="Times New Roman" w:cs="Times New Roman"/>
          <w:b/>
          <w:bCs/>
          <w:sz w:val="36"/>
          <w:szCs w:val="36"/>
          <w:lang w:val="en-GB" w:eastAsia="fr-FR"/>
        </w:rPr>
      </w:pPr>
      <w:bookmarkStart w:id="1660" w:name="A_760"/>
      <w:r>
        <w:rPr>
          <w:rFonts w:ascii="Times New Roman" w:eastAsia="Times New Roman" w:hAnsi="Times New Roman" w:cs="Times New Roman"/>
          <w:b/>
          <w:bCs/>
          <w:sz w:val="36"/>
          <w:szCs w:val="36"/>
          <w:lang w:val="en-GB" w:eastAsia="fr-FR"/>
        </w:rPr>
        <w:br w:type="page"/>
      </w:r>
    </w:p>
    <w:p w14:paraId="0AE0E181"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10</w:t>
      </w:r>
      <w:bookmarkEnd w:id="1660"/>
    </w:p>
    <w:p w14:paraId="7037CD94"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Rear impact test procedure</w:t>
      </w:r>
    </w:p>
    <w:p w14:paraId="27D69E0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F7A3927"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61" w:name="1_884"/>
      <w:r w:rsidRPr="00424061">
        <w:rPr>
          <w:rFonts w:ascii="Times New Roman" w:eastAsia="Times New Roman" w:hAnsi="Times New Roman" w:cs="Times New Roman"/>
          <w:b/>
          <w:bCs/>
          <w:sz w:val="20"/>
          <w:szCs w:val="20"/>
          <w:lang w:val="en-GB" w:eastAsia="fr-FR"/>
        </w:rPr>
        <w:t>1. Installations, procedures and measuring instruments</w:t>
      </w:r>
      <w:bookmarkEnd w:id="1661"/>
    </w:p>
    <w:p w14:paraId="3EEF849B"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62" w:name="1_828"/>
      <w:r w:rsidRPr="00424061">
        <w:rPr>
          <w:rFonts w:ascii="Times New Roman" w:eastAsia="Times New Roman" w:hAnsi="Times New Roman" w:cs="Times New Roman"/>
          <w:b/>
          <w:bCs/>
          <w:sz w:val="15"/>
          <w:szCs w:val="15"/>
          <w:lang w:val="en-GB" w:eastAsia="fr-FR"/>
        </w:rPr>
        <w:t>1.1. Testing ground</w:t>
      </w:r>
      <w:bookmarkEnd w:id="1662"/>
    </w:p>
    <w:p w14:paraId="05BEF67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metre.)</w:t>
      </w:r>
    </w:p>
    <w:p w14:paraId="0A020A00"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63" w:name="1_942"/>
      <w:r w:rsidRPr="00424061">
        <w:rPr>
          <w:rFonts w:ascii="Times New Roman" w:eastAsia="Times New Roman" w:hAnsi="Times New Roman" w:cs="Times New Roman"/>
          <w:b/>
          <w:bCs/>
          <w:sz w:val="15"/>
          <w:szCs w:val="15"/>
          <w:lang w:val="en-GB" w:eastAsia="fr-FR"/>
        </w:rPr>
        <w:t>1.2. Impactor</w:t>
      </w:r>
      <w:bookmarkEnd w:id="1663"/>
    </w:p>
    <w:p w14:paraId="0B46628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1.2.1. The impactor shall be of steel and of rigid construction.</w:t>
      </w:r>
    </w:p>
    <w:p w14:paraId="263E247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1.2.2. The impacting surface shall be flat and at least 2,500 mm wide and 800 mm high. Its edges shall be rounded to a radius of curvature of between 40 and 50 mm. It shall be clad with a layer of plywood 20 ± 1 mm thick.</w:t>
      </w:r>
    </w:p>
    <w:p w14:paraId="390AB4A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1.2.3. At the moment of impact the following requirements shall be met:</w:t>
      </w:r>
    </w:p>
    <w:p w14:paraId="6AC0BA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1.2.3.1. the impacting surface shall be vertical and perpendicular to the median longitudinal plane of the impacted vehicle;</w:t>
      </w:r>
    </w:p>
    <w:p w14:paraId="7EB68F8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1.2.3.2. the direction of movement of the impactor shall be substantially horizontal and parallel to the median longitudinal plane of the impacted vehicle;</w:t>
      </w:r>
    </w:p>
    <w:p w14:paraId="3CAC28A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1.2.3.3. the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14:paraId="33A11C0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1.2.3.4. the ground clearance of the lower edge of the impacting surface shall be 175 ± 25 mm.</w:t>
      </w:r>
    </w:p>
    <w:p w14:paraId="46BD5F09"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64" w:name="1_266"/>
      <w:r w:rsidRPr="00424061">
        <w:rPr>
          <w:rFonts w:ascii="Times New Roman" w:eastAsia="Times New Roman" w:hAnsi="Times New Roman" w:cs="Times New Roman"/>
          <w:b/>
          <w:bCs/>
          <w:sz w:val="15"/>
          <w:szCs w:val="15"/>
          <w:lang w:val="en-GB" w:eastAsia="fr-FR"/>
        </w:rPr>
        <w:t>1.3. Propulsion of the impactor</w:t>
      </w:r>
      <w:bookmarkEnd w:id="1664"/>
    </w:p>
    <w:p w14:paraId="69F3A6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The impactor may either be secured to a carriage (moving barrier) or form part of a pendulum.</w:t>
      </w:r>
    </w:p>
    <w:p w14:paraId="43597BF8"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65" w:name="1_731"/>
      <w:r w:rsidRPr="00424061">
        <w:rPr>
          <w:rFonts w:ascii="Times New Roman" w:eastAsia="Times New Roman" w:hAnsi="Times New Roman" w:cs="Times New Roman"/>
          <w:b/>
          <w:bCs/>
          <w:sz w:val="15"/>
          <w:szCs w:val="15"/>
          <w:lang w:val="en-GB" w:eastAsia="fr-FR"/>
        </w:rPr>
        <w:t>1.4. Special provisions applicable where a moving barrier is used</w:t>
      </w:r>
      <w:bookmarkEnd w:id="1665"/>
    </w:p>
    <w:p w14:paraId="5AF5A6F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1.4.1. If the impactor is secured to a carriage (moving barrier) by a restraining element, the latter shall be rigid and be incapable of being deformed by the impact; the carriage shall, at the moment of impact, be capable of moving freely and no longer be subject to the action of the propelling device.</w:t>
      </w:r>
    </w:p>
    <w:p w14:paraId="1D12613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1.4.2. The combined mass of carriage and impactor shall be 1,100 ± 20 kg.</w:t>
      </w:r>
    </w:p>
    <w:p w14:paraId="65274F05"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66" w:name="1_481"/>
      <w:r w:rsidRPr="00424061">
        <w:rPr>
          <w:rFonts w:ascii="Times New Roman" w:eastAsia="Times New Roman" w:hAnsi="Times New Roman" w:cs="Times New Roman"/>
          <w:b/>
          <w:bCs/>
          <w:sz w:val="15"/>
          <w:szCs w:val="15"/>
          <w:lang w:val="en-GB" w:eastAsia="fr-FR"/>
        </w:rPr>
        <w:t>1.5. Special provisions applicable where a pendulum is used</w:t>
      </w:r>
      <w:bookmarkEnd w:id="1666"/>
    </w:p>
    <w:p w14:paraId="300F51D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1.5.1. The distance between the centre of the impacting surface and the axis of rotation of the pendulum shall be not less than 5 m.</w:t>
      </w:r>
    </w:p>
    <w:p w14:paraId="56C2F1C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1.5.2. The impactor shall be freely suspended by rigid arms, rigidly secured to it. The pendulum so constituted shall be substantially incapable of being deformed by the impact.</w:t>
      </w:r>
    </w:p>
    <w:p w14:paraId="0FC24F3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1.5.3. A stopping device shall be incorporated in the pendulum to prevent any secondary impact by the impactor on the test vehicle.</w:t>
      </w:r>
    </w:p>
    <w:p w14:paraId="2C6698E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1.5.4. At the moment of impact, the velocity of the centre of percussion of the pendulum shall be between 30 and 32 km/h.</w:t>
      </w:r>
    </w:p>
    <w:p w14:paraId="7703885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1.5.5. The reduced mass "m</w:t>
      </w:r>
      <w:r w:rsidRPr="00424061">
        <w:rPr>
          <w:rFonts w:ascii="Times New Roman" w:eastAsia="Times New Roman" w:hAnsi="Times New Roman" w:cs="Times New Roman"/>
          <w:sz w:val="24"/>
          <w:szCs w:val="24"/>
          <w:vertAlign w:val="subscript"/>
          <w:lang w:val="en-GB" w:eastAsia="fr-FR"/>
        </w:rPr>
        <w:t>r</w:t>
      </w:r>
      <w:r w:rsidRPr="00424061">
        <w:rPr>
          <w:rFonts w:ascii="Times New Roman" w:eastAsia="Times New Roman" w:hAnsi="Times New Roman" w:cs="Times New Roman"/>
          <w:sz w:val="24"/>
          <w:szCs w:val="24"/>
          <w:lang w:val="en-GB" w:eastAsia="fr-FR"/>
        </w:rPr>
        <w:t xml:space="preserve">" at the centre of percussion of the pendulum is defined as a function of the total mass "m", of the distance "a"  </w:t>
      </w:r>
      <w:r w:rsidR="002D04C1">
        <w:fldChar w:fldCharType="begin"/>
      </w:r>
      <w:r w:rsidR="002D04C1" w:rsidRPr="002D04C1">
        <w:rPr>
          <w:lang w:val="en-GB"/>
          <w:rPrChange w:id="1667" w:author="Administrateur" w:date="2016-07-19T08:34:00Z">
            <w:rPr/>
          </w:rPrChange>
        </w:rPr>
        <w:instrText xml:space="preserve"> HYPERLINK "http://srace2:8080/index.php/session_travail/getnotecontent/note_title/A67815_3242/q/1467355382120" </w:instrText>
      </w:r>
      <w:r w:rsidR="002D04C1">
        <w:fldChar w:fldCharType="separate"/>
      </w:r>
      <w:r w:rsidRPr="00424061">
        <w:rPr>
          <w:rFonts w:ascii="Times New Roman" w:eastAsia="Times New Roman" w:hAnsi="Times New Roman" w:cs="Times New Roman"/>
          <w:color w:val="0000FF"/>
          <w:sz w:val="24"/>
          <w:szCs w:val="24"/>
          <w:u w:val="single"/>
          <w:lang w:val="en-GB" w:eastAsia="fr-FR"/>
        </w:rPr>
        <w:t>1/</w:t>
      </w:r>
      <w:r w:rsidR="002D04C1">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xml:space="preserve"> between the centre of percussion and the axis of rotation, and of the distance "l" between the centre of gravity and the axis of rotation, by the following equation:</w:t>
      </w:r>
    </w:p>
    <w:p w14:paraId="5D915514"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w:t>
      </w:r>
      <w:r w:rsidRPr="00424061">
        <w:rPr>
          <w:rFonts w:ascii="Times New Roman" w:eastAsia="Times New Roman" w:hAnsi="Times New Roman" w:cs="Times New Roman"/>
          <w:sz w:val="24"/>
          <w:szCs w:val="24"/>
          <w:vertAlign w:val="subscript"/>
          <w:lang w:val="en-GB" w:eastAsia="fr-FR"/>
        </w:rPr>
        <w:t>r</w:t>
      </w:r>
      <w:r w:rsidRPr="00424061">
        <w:rPr>
          <w:rFonts w:ascii="Times New Roman" w:eastAsia="Times New Roman" w:hAnsi="Times New Roman" w:cs="Times New Roman"/>
          <w:sz w:val="24"/>
          <w:szCs w:val="24"/>
          <w:lang w:val="en-GB" w:eastAsia="fr-FR"/>
        </w:rPr>
        <w:t xml:space="preserve"> = m × 1/a</w:t>
      </w:r>
    </w:p>
    <w:p w14:paraId="2B79CF6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1.5.6. The reduced mass "mr" shall be 1,100 ± 20 kg.</w:t>
      </w:r>
    </w:p>
    <w:p w14:paraId="7B15CAC0"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68" w:name="1_405"/>
      <w:r w:rsidRPr="00424061">
        <w:rPr>
          <w:rFonts w:ascii="Times New Roman" w:eastAsia="Times New Roman" w:hAnsi="Times New Roman" w:cs="Times New Roman"/>
          <w:b/>
          <w:bCs/>
          <w:sz w:val="15"/>
          <w:szCs w:val="15"/>
          <w:lang w:val="en-GB" w:eastAsia="fr-FR"/>
        </w:rPr>
        <w:t>1.6. General provisions relating to the mass and velocity of the impactor</w:t>
      </w:r>
      <w:bookmarkEnd w:id="1668"/>
    </w:p>
    <w:p w14:paraId="0E10140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If the test has been conducted at an impact velocity higher than those prescribed in paragraph 1.5.4. above and/or with a mass greater than those prescribed in paragraphs 1.5.3. or 1.5.6. above, and the vehicle has met the requirements prescribed, the test shall be considered satisfactory.</w:t>
      </w:r>
    </w:p>
    <w:p w14:paraId="19DCEFCA" w14:textId="77777777" w:rsidR="007E58A7" w:rsidRPr="00424061" w:rsidRDefault="007E58A7" w:rsidP="007E58A7">
      <w:pPr>
        <w:spacing w:before="100" w:beforeAutospacing="1" w:after="100" w:afterAutospacing="1" w:line="240" w:lineRule="auto"/>
        <w:outlineLvl w:val="5"/>
        <w:rPr>
          <w:rFonts w:ascii="Times New Roman" w:eastAsia="Times New Roman" w:hAnsi="Times New Roman" w:cs="Times New Roman"/>
          <w:b/>
          <w:bCs/>
          <w:sz w:val="15"/>
          <w:szCs w:val="15"/>
          <w:lang w:val="en-GB" w:eastAsia="fr-FR"/>
        </w:rPr>
      </w:pPr>
      <w:bookmarkStart w:id="1669" w:name="1_288"/>
      <w:r w:rsidRPr="00424061">
        <w:rPr>
          <w:rFonts w:ascii="Times New Roman" w:eastAsia="Times New Roman" w:hAnsi="Times New Roman" w:cs="Times New Roman"/>
          <w:b/>
          <w:bCs/>
          <w:sz w:val="15"/>
          <w:szCs w:val="15"/>
          <w:lang w:val="en-GB" w:eastAsia="fr-FR"/>
        </w:rPr>
        <w:t>1.7. State of the vehicle during the test</w:t>
      </w:r>
      <w:bookmarkEnd w:id="1669"/>
    </w:p>
    <w:p w14:paraId="4BE7E86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The vehicle being tested shall either be fitted with all the normal components and equipment included in its unladen service weight or be in such condition as to fulfil this requirement in so far as the distribution of the service weight of the vehicle as a whole is concerned.</w:t>
      </w:r>
    </w:p>
    <w:p w14:paraId="1ACBB75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1.8. The complete vehicle with the Enhanced child restraint system installed in accordance with the fitting instructions shall be placed on a hard, flat and level surface, with the handbrake off and in neutral gear. More than one Enhanced child restraint system may be tested in the same impact test.</w:t>
      </w:r>
    </w:p>
    <w:p w14:paraId="1444A0F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7DF742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277C8E5"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2280B910" wp14:editId="3F485F99">
            <wp:extent cx="8890" cy="8890"/>
            <wp:effectExtent l="0" t="0" r="0" b="0"/>
            <wp:docPr id="2851" name="Image 2851"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0862D309" w14:textId="77777777" w:rsidR="002F65DD" w:rsidRDefault="002F65DD">
      <w:pPr>
        <w:rPr>
          <w:rFonts w:ascii="Times New Roman" w:eastAsia="Times New Roman" w:hAnsi="Times New Roman" w:cs="Times New Roman"/>
          <w:b/>
          <w:bCs/>
          <w:sz w:val="36"/>
          <w:szCs w:val="36"/>
          <w:lang w:val="en-GB" w:eastAsia="fr-FR"/>
        </w:rPr>
      </w:pPr>
      <w:bookmarkStart w:id="1670" w:name="A_231"/>
      <w:r>
        <w:rPr>
          <w:rFonts w:ascii="Times New Roman" w:eastAsia="Times New Roman" w:hAnsi="Times New Roman" w:cs="Times New Roman"/>
          <w:b/>
          <w:bCs/>
          <w:sz w:val="36"/>
          <w:szCs w:val="36"/>
          <w:lang w:val="en-GB" w:eastAsia="fr-FR"/>
        </w:rPr>
        <w:br w:type="page"/>
      </w:r>
    </w:p>
    <w:p w14:paraId="5246AB94"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11</w:t>
      </w:r>
      <w:bookmarkEnd w:id="1670"/>
    </w:p>
    <w:p w14:paraId="7C312627"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Type approval scheme (Flow chart ISO 9002:2000)</w:t>
      </w:r>
    </w:p>
    <w:p w14:paraId="04919AC3"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0EAD03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568840AE" wp14:editId="442633B8">
            <wp:extent cx="5322570" cy="5727700"/>
            <wp:effectExtent l="0" t="0" r="0" b="6350"/>
            <wp:docPr id="2852" name="Image 2852" descr="http://srace2:8080/race_assets/image/uk/WP29_2012_53/201253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race2:8080/race_assets/image/uk/WP29_2012_53/201253_39.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22570" cy="5727700"/>
                    </a:xfrm>
                    <a:prstGeom prst="rect">
                      <a:avLst/>
                    </a:prstGeom>
                    <a:noFill/>
                    <a:ln>
                      <a:noFill/>
                    </a:ln>
                  </pic:spPr>
                </pic:pic>
              </a:graphicData>
            </a:graphic>
          </wp:inline>
        </w:drawing>
      </w:r>
    </w:p>
    <w:p w14:paraId="2B43336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p>
    <w:p w14:paraId="4C182407"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0. Or an equivalent standard to this one with the permissible exclusion of the requirements related to the concepts of design and development; point 7.3. of ISO 9002:2000 "Customer satisfaction and continual improvement"</w:t>
      </w:r>
    </w:p>
    <w:p w14:paraId="552AF51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These tests shall be done by Technical Services</w:t>
      </w:r>
    </w:p>
    <w:p w14:paraId="6C083C7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2. Visit to the manufacturer for inspection and random sampling by the Type Approval Authority or Technical Service</w:t>
      </w:r>
    </w:p>
    <w:p w14:paraId="13041F96"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If there is no ISO 9002:2000: 2 times a year;</w:t>
      </w:r>
    </w:p>
    <w:p w14:paraId="203C7145"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If there is an ISO 9002:2000: 1 time a year.</w:t>
      </w:r>
    </w:p>
    <w:p w14:paraId="49D22B3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3. Tests in accordance with Annex 13</w:t>
      </w:r>
    </w:p>
    <w:p w14:paraId="1ED1FF28"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 If there is no ISO 9002:2000:</w:t>
      </w:r>
    </w:p>
    <w:p w14:paraId="79367140" w14:textId="77777777" w:rsidR="007E58A7" w:rsidRPr="00424061" w:rsidRDefault="007E58A7" w:rsidP="007E58A7">
      <w:pPr>
        <w:spacing w:before="100" w:beforeAutospacing="1" w:after="100" w:afterAutospacing="1" w:line="240" w:lineRule="auto"/>
        <w:ind w:left="12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 Of the Type Approval Authority or Technical Service during the visit of footnote 2a above;</w:t>
      </w:r>
      <w:r w:rsidRPr="00424061">
        <w:rPr>
          <w:rFonts w:ascii="Times New Roman" w:eastAsia="Times New Roman" w:hAnsi="Times New Roman" w:cs="Times New Roman"/>
          <w:sz w:val="24"/>
          <w:szCs w:val="24"/>
          <w:lang w:val="en-GB" w:eastAsia="fr-FR"/>
        </w:rPr>
        <w:br/>
        <w:t>(ii) Of the manufacturer between the visits of footnote 2b above;</w:t>
      </w:r>
    </w:p>
    <w:p w14:paraId="38A3AEA5"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(b) If there is an ISO 9002:2000: taken by the manufacturer, procedure checked during visit of footnote 2b above.</w:t>
      </w:r>
    </w:p>
    <w:p w14:paraId="7A6FB64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AB170F4"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447177B" w14:textId="77777777" w:rsidR="007E58A7" w:rsidRPr="00424061" w:rsidRDefault="007E58A7" w:rsidP="007E58A7">
      <w:pPr>
        <w:spacing w:after="0"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65CB787"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89AF1E3" wp14:editId="3B3E555A">
            <wp:extent cx="8890" cy="8890"/>
            <wp:effectExtent l="0" t="0" r="0" b="0"/>
            <wp:docPr id="2859" name="Image 285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0DF99AFA" w14:textId="77777777" w:rsidR="002F65DD" w:rsidRDefault="002F65DD">
      <w:pPr>
        <w:rPr>
          <w:rFonts w:ascii="Times New Roman" w:eastAsia="Times New Roman" w:hAnsi="Times New Roman" w:cs="Times New Roman"/>
          <w:b/>
          <w:bCs/>
          <w:sz w:val="36"/>
          <w:szCs w:val="36"/>
          <w:lang w:val="en-GB" w:eastAsia="fr-FR"/>
        </w:rPr>
      </w:pPr>
      <w:bookmarkStart w:id="1671" w:name="A_751"/>
      <w:r>
        <w:rPr>
          <w:rFonts w:ascii="Times New Roman" w:eastAsia="Times New Roman" w:hAnsi="Times New Roman" w:cs="Times New Roman"/>
          <w:b/>
          <w:bCs/>
          <w:sz w:val="36"/>
          <w:szCs w:val="36"/>
          <w:lang w:val="en-GB" w:eastAsia="fr-FR"/>
        </w:rPr>
        <w:br w:type="page"/>
      </w:r>
    </w:p>
    <w:p w14:paraId="3BBB0FA2"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12</w:t>
      </w:r>
      <w:bookmarkEnd w:id="1671"/>
    </w:p>
    <w:p w14:paraId="12539724"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Control of conformity of production</w:t>
      </w:r>
    </w:p>
    <w:p w14:paraId="2BD9F90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43336D1"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72" w:name="1_76"/>
      <w:r w:rsidRPr="00424061">
        <w:rPr>
          <w:rFonts w:ascii="Times New Roman" w:eastAsia="Times New Roman" w:hAnsi="Times New Roman" w:cs="Times New Roman"/>
          <w:b/>
          <w:bCs/>
          <w:sz w:val="20"/>
          <w:szCs w:val="20"/>
          <w:lang w:val="en-GB" w:eastAsia="fr-FR"/>
        </w:rPr>
        <w:t>1. Tests</w:t>
      </w:r>
      <w:bookmarkEnd w:id="1672"/>
    </w:p>
    <w:p w14:paraId="1BCACF6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Enhanced Child Restraint Systems shall be required to demonstrate compliance with the requirements on which the following tests are based:</w:t>
      </w:r>
    </w:p>
    <w:p w14:paraId="4E82CC2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Verification of the locking threshold and durability of emergency locking retractors</w:t>
      </w:r>
    </w:p>
    <w:p w14:paraId="0ADFB19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According to the provisions of paragraph 7.2.4.3. of this Regulation in the most unfavourable direction as appropriate after having undergone the durability testing detailed in paragraphs 7.2.4.2., 7.2.4.4. and 7.2.4.5. of this Regulation as a requirement of paragraph 6.7.3.2.6. of this Regulation.</w:t>
      </w:r>
    </w:p>
    <w:p w14:paraId="42ABCBA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 Verification of the durability of automatically locking retractors</w:t>
      </w:r>
    </w:p>
    <w:p w14:paraId="53AFFC6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According to the provisions of paragraph 7.2.4.2. of this Regulation supplemented by the tests in paragraphs 7.2.4.4. and 7.2.4.5. of this Regulation as a requirement of paragraph 6.7.3.1.3. of this Regulation.</w:t>
      </w:r>
    </w:p>
    <w:p w14:paraId="2172497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Test for strength of straps after conditioning</w:t>
      </w:r>
    </w:p>
    <w:p w14:paraId="387847F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According to the procedure described in paragraph 6.7.4.2. of this Regulation after conditioning according to the requirements of paragraphs 7.2.5.2.1. to 7 .2.5.2.5. of this Regulation.</w:t>
      </w:r>
    </w:p>
    <w:p w14:paraId="796DDFB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1.3.1. Test for strength of straps after abrasion</w:t>
      </w:r>
    </w:p>
    <w:p w14:paraId="072C5B8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According to the procedure described in paragraph 6.7.4.2. of this Regulation after conditioning according to the requirements described in paragraph 7.2.5.2.6. of this Regulation.</w:t>
      </w:r>
    </w:p>
    <w:p w14:paraId="4BC0212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 Microslip test</w:t>
      </w:r>
    </w:p>
    <w:p w14:paraId="24C5EB6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According to the procedure described in paragraph 7.2.3. of this Regulation.</w:t>
      </w:r>
    </w:p>
    <w:p w14:paraId="57E5AF4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1.5. Energy absorption</w:t>
      </w:r>
    </w:p>
    <w:p w14:paraId="218137B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According to the provisions of paragraph 6.6.2. of this Regulation.</w:t>
      </w:r>
    </w:p>
    <w:p w14:paraId="75433EE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1.6. Verification of the performance requirements of the Enhanced Child Restraint System when subjected to the appropriate dynamic test:</w:t>
      </w:r>
    </w:p>
    <w:p w14:paraId="2FD1BC9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According to the provisions set out in paragraph 7.1.3. of this Regulation with any buckle having been pre-conditioned according to the requirements of paragraph 6.7.1.6. of this </w:t>
      </w:r>
      <w:r w:rsidRPr="00424061">
        <w:rPr>
          <w:rFonts w:ascii="Times New Roman" w:eastAsia="Times New Roman" w:hAnsi="Times New Roman" w:cs="Times New Roman"/>
          <w:sz w:val="24"/>
          <w:szCs w:val="24"/>
          <w:lang w:val="en-GB" w:eastAsia="fr-FR"/>
        </w:rPr>
        <w:lastRenderedPageBreak/>
        <w:t>Regulation such that the appropriate requirements of paragraph 6.6.4. of this Regulation (for the overall performance of the Enhanced child restraint system) and paragraph 6.7.1.7.1. of this Regulation (for the performance of any buckle under load) are complied with.</w:t>
      </w:r>
    </w:p>
    <w:p w14:paraId="1C3D23E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7E58A7">
        <w:rPr>
          <w:rFonts w:ascii="Times New Roman" w:eastAsia="Times New Roman" w:hAnsi="Times New Roman" w:cs="Times New Roman"/>
          <w:sz w:val="24"/>
          <w:szCs w:val="24"/>
          <w:lang w:val="en-GB" w:eastAsia="fr-FR"/>
        </w:rPr>
        <w:t>1.7. Temperature test</w:t>
      </w:r>
    </w:p>
    <w:p w14:paraId="70974B7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According to the provisions of paragraph 6.6.5. of this Regulation.</w:t>
      </w:r>
    </w:p>
    <w:p w14:paraId="7736889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0223E966"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73" w:name="2_567"/>
      <w:r w:rsidRPr="00424061">
        <w:rPr>
          <w:rFonts w:ascii="Times New Roman" w:eastAsia="Times New Roman" w:hAnsi="Times New Roman" w:cs="Times New Roman"/>
          <w:b/>
          <w:bCs/>
          <w:sz w:val="20"/>
          <w:szCs w:val="20"/>
          <w:lang w:val="en-GB" w:eastAsia="fr-FR"/>
        </w:rPr>
        <w:t>2. Test frequency and results</w:t>
      </w:r>
      <w:bookmarkEnd w:id="1673"/>
    </w:p>
    <w:p w14:paraId="36BD92F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The frequency of testing to the requirements of paragraphs 1.1. to 1.5. and 1.7. above shall be on a statistically controlled and random basis in accordance with one of the regular quality assurance procedure, and shall be conducted at least once per year.</w:t>
      </w:r>
    </w:p>
    <w:p w14:paraId="21BD092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2.2. Minimum conditions for the control of conformity of Child Restraint Systems of categories "Universal", in relation to the dynamic tests according to paragraph 1.6. above.</w:t>
      </w:r>
    </w:p>
    <w:p w14:paraId="6C15A0D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 Batch control for the Enhanced Child Restraint Systems</w:t>
      </w:r>
    </w:p>
    <w:p w14:paraId="14C9543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2.2.1.1. The holder of an approval shall divide the Enhanced Child Restraint Systems into batches which are as uniform as possible in regard to raw material or intermediate products involved in their manufacture (different colour of shell, different manufacture of harness) and in regard to production conditions. The numbers in a batch shall not exceed 5,000 units.</w:t>
      </w:r>
    </w:p>
    <w:p w14:paraId="0AB0ADA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agreement with the relevant authorities the tests can be carried out by the Technical Service or under the responsibility of the holder of an approval.</w:t>
      </w:r>
    </w:p>
    <w:p w14:paraId="3702BA2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2.2.1.2. A sample shall be taken in each batch in accordance with the provisions of paragraph 2.2.1.4. below from a minimum of 20 per cent of the batch quantity, which has to be produced of the actual batch.</w:t>
      </w:r>
    </w:p>
    <w:p w14:paraId="7EAD60B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2.2.1.3. The characteristics of the Enhanced Child Restraint Systems and the number of dynamic tests to be conducted are given in paragraph 2.2.1.4. below.</w:t>
      </w:r>
    </w:p>
    <w:p w14:paraId="5C64E6F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2.2.1.4. In order to be accepted, a batch of Enhanced Child Restraint Systems shall satisfy the following conditions.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6"/>
        <w:gridCol w:w="2108"/>
        <w:gridCol w:w="1497"/>
        <w:gridCol w:w="1653"/>
        <w:gridCol w:w="1653"/>
        <w:gridCol w:w="1653"/>
      </w:tblGrid>
      <w:tr w:rsidR="007E58A7" w:rsidRPr="007E58A7" w14:paraId="70DE1A04" w14:textId="77777777" w:rsidTr="007E58A7">
        <w:trPr>
          <w:tblCellSpacing w:w="0" w:type="dxa"/>
        </w:trPr>
        <w:tc>
          <w:tcPr>
            <w:tcW w:w="1410" w:type="dxa"/>
            <w:tcBorders>
              <w:top w:val="outset" w:sz="6" w:space="0" w:color="auto"/>
              <w:left w:val="outset" w:sz="6" w:space="0" w:color="auto"/>
              <w:bottom w:val="outset" w:sz="6" w:space="0" w:color="auto"/>
              <w:right w:val="outset" w:sz="6" w:space="0" w:color="auto"/>
            </w:tcBorders>
            <w:vAlign w:val="bottom"/>
            <w:hideMark/>
          </w:tcPr>
          <w:p w14:paraId="25FD3D1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Number in the batch</w:t>
            </w:r>
          </w:p>
        </w:tc>
        <w:tc>
          <w:tcPr>
            <w:tcW w:w="1545" w:type="dxa"/>
            <w:tcBorders>
              <w:top w:val="outset" w:sz="6" w:space="0" w:color="auto"/>
              <w:left w:val="outset" w:sz="6" w:space="0" w:color="auto"/>
              <w:bottom w:val="outset" w:sz="6" w:space="0" w:color="auto"/>
              <w:right w:val="outset" w:sz="6" w:space="0" w:color="auto"/>
            </w:tcBorders>
            <w:vAlign w:val="bottom"/>
            <w:hideMark/>
          </w:tcPr>
          <w:p w14:paraId="7F1E61E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Number of samples/Enhanced Child Restraint Systems characteristics</w:t>
            </w:r>
          </w:p>
        </w:tc>
        <w:tc>
          <w:tcPr>
            <w:tcW w:w="1290" w:type="dxa"/>
            <w:tcBorders>
              <w:top w:val="outset" w:sz="6" w:space="0" w:color="auto"/>
              <w:left w:val="outset" w:sz="6" w:space="0" w:color="auto"/>
              <w:bottom w:val="outset" w:sz="6" w:space="0" w:color="auto"/>
              <w:right w:val="outset" w:sz="6" w:space="0" w:color="auto"/>
            </w:tcBorders>
            <w:vAlign w:val="bottom"/>
            <w:hideMark/>
          </w:tcPr>
          <w:p w14:paraId="4B9E584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Combined number of samples</w:t>
            </w:r>
          </w:p>
        </w:tc>
        <w:tc>
          <w:tcPr>
            <w:tcW w:w="1425" w:type="dxa"/>
            <w:tcBorders>
              <w:top w:val="outset" w:sz="6" w:space="0" w:color="auto"/>
              <w:left w:val="outset" w:sz="6" w:space="0" w:color="auto"/>
              <w:bottom w:val="outset" w:sz="6" w:space="0" w:color="auto"/>
              <w:right w:val="outset" w:sz="6" w:space="0" w:color="auto"/>
            </w:tcBorders>
            <w:vAlign w:val="bottom"/>
            <w:hideMark/>
          </w:tcPr>
          <w:p w14:paraId="14AE27D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Acceptance criteria</w:t>
            </w:r>
          </w:p>
        </w:tc>
        <w:tc>
          <w:tcPr>
            <w:tcW w:w="1425" w:type="dxa"/>
            <w:tcBorders>
              <w:top w:val="outset" w:sz="6" w:space="0" w:color="auto"/>
              <w:left w:val="outset" w:sz="6" w:space="0" w:color="auto"/>
              <w:bottom w:val="outset" w:sz="6" w:space="0" w:color="auto"/>
              <w:right w:val="outset" w:sz="6" w:space="0" w:color="auto"/>
            </w:tcBorders>
            <w:vAlign w:val="bottom"/>
            <w:hideMark/>
          </w:tcPr>
          <w:p w14:paraId="783A25F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Rejection criteria</w:t>
            </w:r>
          </w:p>
        </w:tc>
        <w:tc>
          <w:tcPr>
            <w:tcW w:w="1425" w:type="dxa"/>
            <w:tcBorders>
              <w:top w:val="outset" w:sz="6" w:space="0" w:color="auto"/>
              <w:left w:val="outset" w:sz="6" w:space="0" w:color="auto"/>
              <w:bottom w:val="outset" w:sz="6" w:space="0" w:color="auto"/>
              <w:right w:val="outset" w:sz="6" w:space="0" w:color="auto"/>
            </w:tcBorders>
            <w:vAlign w:val="bottom"/>
            <w:hideMark/>
          </w:tcPr>
          <w:p w14:paraId="69D0231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Degree of control rigour</w:t>
            </w:r>
          </w:p>
        </w:tc>
      </w:tr>
      <w:tr w:rsidR="007E58A7" w:rsidRPr="007E58A7" w14:paraId="215C8C17" w14:textId="77777777" w:rsidTr="007E58A7">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14:paraId="1398F94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N&lt;500</w:t>
            </w:r>
          </w:p>
        </w:tc>
        <w:tc>
          <w:tcPr>
            <w:tcW w:w="1545" w:type="dxa"/>
            <w:tcBorders>
              <w:top w:val="outset" w:sz="6" w:space="0" w:color="auto"/>
              <w:left w:val="outset" w:sz="6" w:space="0" w:color="auto"/>
              <w:bottom w:val="outset" w:sz="6" w:space="0" w:color="auto"/>
              <w:right w:val="outset" w:sz="6" w:space="0" w:color="auto"/>
            </w:tcBorders>
            <w:hideMark/>
          </w:tcPr>
          <w:p w14:paraId="6EA0BD8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1st = 1MH</w:t>
            </w:r>
          </w:p>
          <w:p w14:paraId="2794245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2nd = 1MH</w:t>
            </w:r>
          </w:p>
        </w:tc>
        <w:tc>
          <w:tcPr>
            <w:tcW w:w="1290" w:type="dxa"/>
            <w:tcBorders>
              <w:top w:val="outset" w:sz="6" w:space="0" w:color="auto"/>
              <w:left w:val="outset" w:sz="6" w:space="0" w:color="auto"/>
              <w:bottom w:val="outset" w:sz="6" w:space="0" w:color="auto"/>
              <w:right w:val="outset" w:sz="6" w:space="0" w:color="auto"/>
            </w:tcBorders>
            <w:hideMark/>
          </w:tcPr>
          <w:p w14:paraId="7941C82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p w14:paraId="6BA7AD9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290" w:type="dxa"/>
            <w:tcBorders>
              <w:top w:val="outset" w:sz="6" w:space="0" w:color="auto"/>
              <w:left w:val="outset" w:sz="6" w:space="0" w:color="auto"/>
              <w:bottom w:val="outset" w:sz="6" w:space="0" w:color="auto"/>
              <w:right w:val="outset" w:sz="6" w:space="0" w:color="auto"/>
            </w:tcBorders>
            <w:hideMark/>
          </w:tcPr>
          <w:p w14:paraId="1ABB9A21"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p w14:paraId="2A14ABD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90" w:type="dxa"/>
            <w:tcBorders>
              <w:top w:val="outset" w:sz="6" w:space="0" w:color="auto"/>
              <w:left w:val="outset" w:sz="6" w:space="0" w:color="auto"/>
              <w:bottom w:val="outset" w:sz="6" w:space="0" w:color="auto"/>
              <w:right w:val="outset" w:sz="6" w:space="0" w:color="auto"/>
            </w:tcBorders>
            <w:hideMark/>
          </w:tcPr>
          <w:p w14:paraId="76115EB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p w14:paraId="136BD692"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425" w:type="dxa"/>
            <w:tcBorders>
              <w:top w:val="outset" w:sz="6" w:space="0" w:color="auto"/>
              <w:left w:val="outset" w:sz="6" w:space="0" w:color="auto"/>
              <w:bottom w:val="outset" w:sz="6" w:space="0" w:color="auto"/>
              <w:right w:val="outset" w:sz="6" w:space="0" w:color="auto"/>
            </w:tcBorders>
            <w:hideMark/>
          </w:tcPr>
          <w:p w14:paraId="2B13602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Normal</w:t>
            </w:r>
          </w:p>
        </w:tc>
      </w:tr>
      <w:tr w:rsidR="007E58A7" w:rsidRPr="007E58A7" w14:paraId="3E1175FF" w14:textId="77777777" w:rsidTr="007E58A7">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14:paraId="7677129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500&lt;N&lt;5,000</w:t>
            </w:r>
          </w:p>
        </w:tc>
        <w:tc>
          <w:tcPr>
            <w:tcW w:w="1545" w:type="dxa"/>
            <w:tcBorders>
              <w:top w:val="outset" w:sz="6" w:space="0" w:color="auto"/>
              <w:left w:val="outset" w:sz="6" w:space="0" w:color="auto"/>
              <w:bottom w:val="outset" w:sz="6" w:space="0" w:color="auto"/>
              <w:right w:val="outset" w:sz="6" w:space="0" w:color="auto"/>
            </w:tcBorders>
            <w:hideMark/>
          </w:tcPr>
          <w:p w14:paraId="5111FD1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1st = 1MH+1LH</w:t>
            </w:r>
          </w:p>
          <w:p w14:paraId="3A26E5C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2nd = 1MH+1LH</w:t>
            </w:r>
          </w:p>
        </w:tc>
        <w:tc>
          <w:tcPr>
            <w:tcW w:w="1290" w:type="dxa"/>
            <w:tcBorders>
              <w:top w:val="outset" w:sz="6" w:space="0" w:color="auto"/>
              <w:left w:val="outset" w:sz="6" w:space="0" w:color="auto"/>
              <w:bottom w:val="outset" w:sz="6" w:space="0" w:color="auto"/>
              <w:right w:val="outset" w:sz="6" w:space="0" w:color="auto"/>
            </w:tcBorders>
            <w:hideMark/>
          </w:tcPr>
          <w:p w14:paraId="014999E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14:paraId="7FA2C70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c>
          <w:tcPr>
            <w:tcW w:w="1290" w:type="dxa"/>
            <w:tcBorders>
              <w:top w:val="outset" w:sz="6" w:space="0" w:color="auto"/>
              <w:left w:val="outset" w:sz="6" w:space="0" w:color="auto"/>
              <w:bottom w:val="outset" w:sz="6" w:space="0" w:color="auto"/>
              <w:right w:val="outset" w:sz="6" w:space="0" w:color="auto"/>
            </w:tcBorders>
            <w:hideMark/>
          </w:tcPr>
          <w:p w14:paraId="22BA3EA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p w14:paraId="5E0222E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90" w:type="dxa"/>
            <w:tcBorders>
              <w:top w:val="outset" w:sz="6" w:space="0" w:color="auto"/>
              <w:left w:val="outset" w:sz="6" w:space="0" w:color="auto"/>
              <w:bottom w:val="outset" w:sz="6" w:space="0" w:color="auto"/>
              <w:right w:val="outset" w:sz="6" w:space="0" w:color="auto"/>
            </w:tcBorders>
            <w:hideMark/>
          </w:tcPr>
          <w:p w14:paraId="13028F8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14:paraId="6449E990"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425" w:type="dxa"/>
            <w:tcBorders>
              <w:top w:val="outset" w:sz="6" w:space="0" w:color="auto"/>
              <w:left w:val="outset" w:sz="6" w:space="0" w:color="auto"/>
              <w:bottom w:val="outset" w:sz="6" w:space="0" w:color="auto"/>
              <w:right w:val="outset" w:sz="6" w:space="0" w:color="auto"/>
            </w:tcBorders>
            <w:hideMark/>
          </w:tcPr>
          <w:p w14:paraId="0292353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Normal</w:t>
            </w:r>
          </w:p>
        </w:tc>
      </w:tr>
      <w:tr w:rsidR="007E58A7" w:rsidRPr="007E58A7" w14:paraId="03B73842" w14:textId="77777777" w:rsidTr="007E58A7">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14:paraId="3EE895C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N&lt;500</w:t>
            </w:r>
          </w:p>
        </w:tc>
        <w:tc>
          <w:tcPr>
            <w:tcW w:w="1545" w:type="dxa"/>
            <w:tcBorders>
              <w:top w:val="outset" w:sz="6" w:space="0" w:color="auto"/>
              <w:left w:val="outset" w:sz="6" w:space="0" w:color="auto"/>
              <w:bottom w:val="outset" w:sz="6" w:space="0" w:color="auto"/>
              <w:right w:val="outset" w:sz="6" w:space="0" w:color="auto"/>
            </w:tcBorders>
            <w:hideMark/>
          </w:tcPr>
          <w:p w14:paraId="7BC5B69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1st = 2MH</w:t>
            </w:r>
          </w:p>
          <w:p w14:paraId="6AFBE3B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2nd = 2MH</w:t>
            </w:r>
          </w:p>
        </w:tc>
        <w:tc>
          <w:tcPr>
            <w:tcW w:w="1290" w:type="dxa"/>
            <w:tcBorders>
              <w:top w:val="outset" w:sz="6" w:space="0" w:color="auto"/>
              <w:left w:val="outset" w:sz="6" w:space="0" w:color="auto"/>
              <w:bottom w:val="outset" w:sz="6" w:space="0" w:color="auto"/>
              <w:right w:val="outset" w:sz="6" w:space="0" w:color="auto"/>
            </w:tcBorders>
            <w:hideMark/>
          </w:tcPr>
          <w:p w14:paraId="5C5C3B0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14:paraId="59522B8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c>
          <w:tcPr>
            <w:tcW w:w="1290" w:type="dxa"/>
            <w:tcBorders>
              <w:top w:val="outset" w:sz="6" w:space="0" w:color="auto"/>
              <w:left w:val="outset" w:sz="6" w:space="0" w:color="auto"/>
              <w:bottom w:val="outset" w:sz="6" w:space="0" w:color="auto"/>
              <w:right w:val="outset" w:sz="6" w:space="0" w:color="auto"/>
            </w:tcBorders>
            <w:hideMark/>
          </w:tcPr>
          <w:p w14:paraId="405CB0A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p w14:paraId="3EF21C56"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90" w:type="dxa"/>
            <w:tcBorders>
              <w:top w:val="outset" w:sz="6" w:space="0" w:color="auto"/>
              <w:left w:val="outset" w:sz="6" w:space="0" w:color="auto"/>
              <w:bottom w:val="outset" w:sz="6" w:space="0" w:color="auto"/>
              <w:right w:val="outset" w:sz="6" w:space="0" w:color="auto"/>
            </w:tcBorders>
            <w:hideMark/>
          </w:tcPr>
          <w:p w14:paraId="6935DA0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14:paraId="51F9D64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425" w:type="dxa"/>
            <w:tcBorders>
              <w:top w:val="outset" w:sz="6" w:space="0" w:color="auto"/>
              <w:left w:val="outset" w:sz="6" w:space="0" w:color="auto"/>
              <w:bottom w:val="outset" w:sz="6" w:space="0" w:color="auto"/>
              <w:right w:val="outset" w:sz="6" w:space="0" w:color="auto"/>
            </w:tcBorders>
            <w:hideMark/>
          </w:tcPr>
          <w:p w14:paraId="789EEB5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Strengthened</w:t>
            </w:r>
          </w:p>
        </w:tc>
      </w:tr>
      <w:tr w:rsidR="007E58A7" w:rsidRPr="007E58A7" w14:paraId="1F80E9D6" w14:textId="77777777" w:rsidTr="007E58A7">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14:paraId="26F5F2C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500&lt;N&lt;5,000</w:t>
            </w:r>
          </w:p>
        </w:tc>
        <w:tc>
          <w:tcPr>
            <w:tcW w:w="1545" w:type="dxa"/>
            <w:tcBorders>
              <w:top w:val="outset" w:sz="6" w:space="0" w:color="auto"/>
              <w:left w:val="outset" w:sz="6" w:space="0" w:color="auto"/>
              <w:bottom w:val="outset" w:sz="6" w:space="0" w:color="auto"/>
              <w:right w:val="outset" w:sz="6" w:space="0" w:color="auto"/>
            </w:tcBorders>
            <w:hideMark/>
          </w:tcPr>
          <w:p w14:paraId="446E811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1st = 2MH+2LH</w:t>
            </w:r>
          </w:p>
          <w:p w14:paraId="5E5C662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2nd = 2MH+2LH</w:t>
            </w:r>
          </w:p>
        </w:tc>
        <w:tc>
          <w:tcPr>
            <w:tcW w:w="1290" w:type="dxa"/>
            <w:tcBorders>
              <w:top w:val="outset" w:sz="6" w:space="0" w:color="auto"/>
              <w:left w:val="outset" w:sz="6" w:space="0" w:color="auto"/>
              <w:bottom w:val="outset" w:sz="6" w:space="0" w:color="auto"/>
              <w:right w:val="outset" w:sz="6" w:space="0" w:color="auto"/>
            </w:tcBorders>
            <w:hideMark/>
          </w:tcPr>
          <w:p w14:paraId="19C751C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p w14:paraId="0E997CA4"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w:t>
            </w:r>
          </w:p>
        </w:tc>
        <w:tc>
          <w:tcPr>
            <w:tcW w:w="1290" w:type="dxa"/>
            <w:tcBorders>
              <w:top w:val="outset" w:sz="6" w:space="0" w:color="auto"/>
              <w:left w:val="outset" w:sz="6" w:space="0" w:color="auto"/>
              <w:bottom w:val="outset" w:sz="6" w:space="0" w:color="auto"/>
              <w:right w:val="outset" w:sz="6" w:space="0" w:color="auto"/>
            </w:tcBorders>
            <w:hideMark/>
          </w:tcPr>
          <w:p w14:paraId="314F534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0</w:t>
            </w:r>
          </w:p>
          <w:p w14:paraId="4B3AB15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90" w:type="dxa"/>
            <w:tcBorders>
              <w:top w:val="outset" w:sz="6" w:space="0" w:color="auto"/>
              <w:left w:val="outset" w:sz="6" w:space="0" w:color="auto"/>
              <w:bottom w:val="outset" w:sz="6" w:space="0" w:color="auto"/>
              <w:right w:val="outset" w:sz="6" w:space="0" w:color="auto"/>
            </w:tcBorders>
            <w:hideMark/>
          </w:tcPr>
          <w:p w14:paraId="25B3568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p w14:paraId="6C0BBB7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425" w:type="dxa"/>
            <w:tcBorders>
              <w:top w:val="outset" w:sz="6" w:space="0" w:color="auto"/>
              <w:left w:val="outset" w:sz="6" w:space="0" w:color="auto"/>
              <w:bottom w:val="outset" w:sz="6" w:space="0" w:color="auto"/>
              <w:right w:val="outset" w:sz="6" w:space="0" w:color="auto"/>
            </w:tcBorders>
            <w:hideMark/>
          </w:tcPr>
          <w:p w14:paraId="1924453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Strengthened</w:t>
            </w:r>
          </w:p>
        </w:tc>
      </w:tr>
    </w:tbl>
    <w:p w14:paraId="2F9784D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r w:rsidRPr="00424061">
        <w:rPr>
          <w:rFonts w:ascii="Times New Roman" w:eastAsia="Times New Roman" w:hAnsi="Times New Roman" w:cs="Times New Roman"/>
          <w:sz w:val="24"/>
          <w:szCs w:val="24"/>
          <w:lang w:val="en-GB" w:eastAsia="fr-FR"/>
        </w:rPr>
        <w:br/>
        <w:t xml:space="preserve">MH means harder </w:t>
      </w:r>
      <w:del w:id="1674" w:author="Administrateur" w:date="2017-02-14T11:28:00Z">
        <w:r w:rsidRPr="00424061" w:rsidDel="00213254">
          <w:rPr>
            <w:rFonts w:ascii="Times New Roman" w:eastAsia="Times New Roman" w:hAnsi="Times New Roman" w:cs="Times New Roman"/>
            <w:sz w:val="24"/>
            <w:szCs w:val="24"/>
            <w:lang w:val="en-GB" w:eastAsia="fr-FR"/>
          </w:rPr>
          <w:delText xml:space="preserve">configuration </w:delText>
        </w:r>
      </w:del>
      <w:ins w:id="1675" w:author="Administrateur" w:date="2017-02-14T11:28:00Z">
        <w:r w:rsidR="00213254">
          <w:rPr>
            <w:rFonts w:ascii="Times New Roman" w:eastAsia="Times New Roman" w:hAnsi="Times New Roman" w:cs="Times New Roman"/>
            <w:sz w:val="24"/>
            <w:szCs w:val="24"/>
            <w:lang w:val="en-GB" w:eastAsia="fr-FR"/>
          </w:rPr>
          <w:t>condition</w:t>
        </w:r>
        <w:r w:rsidR="00213254" w:rsidRPr="00424061">
          <w:rPr>
            <w:rFonts w:ascii="Times New Roman" w:eastAsia="Times New Roman" w:hAnsi="Times New Roman" w:cs="Times New Roman"/>
            <w:sz w:val="24"/>
            <w:szCs w:val="24"/>
            <w:lang w:val="en-GB" w:eastAsia="fr-FR"/>
          </w:rPr>
          <w:t xml:space="preserve"> </w:t>
        </w:r>
      </w:ins>
      <w:r w:rsidRPr="00424061">
        <w:rPr>
          <w:rFonts w:ascii="Times New Roman" w:eastAsia="Times New Roman" w:hAnsi="Times New Roman" w:cs="Times New Roman"/>
          <w:sz w:val="24"/>
          <w:szCs w:val="24"/>
          <w:lang w:val="en-GB" w:eastAsia="fr-FR"/>
        </w:rPr>
        <w:t>(the least good results obtained in approval or extension of approval)</w:t>
      </w:r>
      <w:r w:rsidRPr="00424061">
        <w:rPr>
          <w:rFonts w:ascii="Times New Roman" w:eastAsia="Times New Roman" w:hAnsi="Times New Roman" w:cs="Times New Roman"/>
          <w:sz w:val="24"/>
          <w:szCs w:val="24"/>
          <w:lang w:val="en-GB" w:eastAsia="fr-FR"/>
        </w:rPr>
        <w:br/>
        <w:t xml:space="preserve">LH signifies a less hard </w:t>
      </w:r>
      <w:del w:id="1676" w:author="Administrateur" w:date="2017-02-14T11:28:00Z">
        <w:r w:rsidRPr="00424061" w:rsidDel="00213254">
          <w:rPr>
            <w:rFonts w:ascii="Times New Roman" w:eastAsia="Times New Roman" w:hAnsi="Times New Roman" w:cs="Times New Roman"/>
            <w:sz w:val="24"/>
            <w:szCs w:val="24"/>
            <w:lang w:val="en-GB" w:eastAsia="fr-FR"/>
          </w:rPr>
          <w:delText>configuration</w:delText>
        </w:r>
      </w:del>
      <w:ins w:id="1677" w:author="Administrateur" w:date="2017-02-14T11:28:00Z">
        <w:r w:rsidR="00213254">
          <w:rPr>
            <w:rFonts w:ascii="Times New Roman" w:eastAsia="Times New Roman" w:hAnsi="Times New Roman" w:cs="Times New Roman"/>
            <w:sz w:val="24"/>
            <w:szCs w:val="24"/>
            <w:lang w:val="en-GB" w:eastAsia="fr-FR"/>
          </w:rPr>
          <w:t xml:space="preserve"> condition</w:t>
        </w:r>
      </w:ins>
      <w:r w:rsidRPr="00424061">
        <w:rPr>
          <w:rFonts w:ascii="Times New Roman" w:eastAsia="Times New Roman" w:hAnsi="Times New Roman" w:cs="Times New Roman"/>
          <w:sz w:val="24"/>
          <w:szCs w:val="24"/>
          <w:lang w:val="en-GB" w:eastAsia="fr-FR"/>
        </w:rPr>
        <w:t>.</w:t>
      </w:r>
    </w:p>
    <w:p w14:paraId="62CF2A1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This dual sampling plan functions as follows:</w:t>
      </w:r>
    </w:p>
    <w:p w14:paraId="408F220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For a normal control, if the first sample does not contain any defective units the batch is accepted without testing a second sample. If it contains two defective units the batch is rejected. Finally, if it contains one defective unit a second sample is extracted and it is the cumulative number, which shall satisfy the condition of column 5 of the table above.</w:t>
      </w:r>
    </w:p>
    <w:p w14:paraId="4E1946A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There is a change from normal control to strengthened control if, out of 5 consecutive batches, two are rejected. Normal control is resumed if 5 consecutive batches are accepted.</w:t>
      </w:r>
    </w:p>
    <w:p w14:paraId="3AB9366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any batch is rejected, the production is considered to be non-conforming and the batch shall not be released.</w:t>
      </w:r>
    </w:p>
    <w:p w14:paraId="6E6932A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two consecutive batches subjected to the strengthened control are rejected, the provisions of paragraph 13. of this Regulation are applied.</w:t>
      </w:r>
    </w:p>
    <w:p w14:paraId="54C85E8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2.2.1.5. The control of Enhanced Child Restraint Systems conformity is undertaken starting with the batch manufactured after the first batch which was subjected to production qualification.</w:t>
      </w:r>
    </w:p>
    <w:p w14:paraId="25DFF7B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2.2.1.6. The test results described in paragraph 2.2.1.4. above shall not exceed L, where L is the limit value prescribed for each approval test.</w:t>
      </w:r>
    </w:p>
    <w:p w14:paraId="1C2E7BE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 Continuous control</w:t>
      </w:r>
    </w:p>
    <w:p w14:paraId="3E52FEC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2.2.2.1. 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14:paraId="110570F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2.2.2.2. The samples shall be taken in accordance with the provisions of paragraph 2.2.2.4. below.</w:t>
      </w:r>
    </w:p>
    <w:p w14:paraId="18CC591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2.2.2.3. The characteristic of the Enhanced Child Restraint Systems is taken at random and the tests to be carried out are described in paragraph 2.2.2.4. below.</w:t>
      </w:r>
    </w:p>
    <w:p w14:paraId="72820C7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2.2.2.4. Control shall meet the following requirements: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7"/>
        <w:gridCol w:w="2363"/>
      </w:tblGrid>
      <w:tr w:rsidR="007E58A7" w:rsidRPr="007E58A7" w14:paraId="42286EF5" w14:textId="77777777" w:rsidTr="007E58A7">
        <w:trPr>
          <w:tblCellSpacing w:w="0" w:type="dxa"/>
        </w:trPr>
        <w:tc>
          <w:tcPr>
            <w:tcW w:w="5670" w:type="dxa"/>
            <w:tcBorders>
              <w:top w:val="outset" w:sz="6" w:space="0" w:color="auto"/>
              <w:left w:val="outset" w:sz="6" w:space="0" w:color="auto"/>
              <w:bottom w:val="outset" w:sz="6" w:space="0" w:color="auto"/>
              <w:right w:val="outset" w:sz="6" w:space="0" w:color="auto"/>
            </w:tcBorders>
            <w:vAlign w:val="bottom"/>
            <w:hideMark/>
          </w:tcPr>
          <w:p w14:paraId="0224ED8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Enhanced Child Restraint Systems taken</w:t>
            </w:r>
          </w:p>
        </w:tc>
        <w:tc>
          <w:tcPr>
            <w:tcW w:w="1710" w:type="dxa"/>
            <w:tcBorders>
              <w:top w:val="outset" w:sz="6" w:space="0" w:color="auto"/>
              <w:left w:val="outset" w:sz="6" w:space="0" w:color="auto"/>
              <w:bottom w:val="outset" w:sz="6" w:space="0" w:color="auto"/>
              <w:right w:val="outset" w:sz="6" w:space="0" w:color="auto"/>
            </w:tcBorders>
            <w:vAlign w:val="bottom"/>
            <w:hideMark/>
          </w:tcPr>
          <w:p w14:paraId="5DB9F63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Degree of control rigour</w:t>
            </w:r>
          </w:p>
        </w:tc>
      </w:tr>
      <w:tr w:rsidR="007E58A7" w:rsidRPr="007E58A7" w14:paraId="7DB34755" w14:textId="77777777" w:rsidTr="007E58A7">
        <w:trPr>
          <w:tblCellSpacing w:w="0" w:type="dxa"/>
        </w:trPr>
        <w:tc>
          <w:tcPr>
            <w:tcW w:w="5670" w:type="dxa"/>
            <w:tcBorders>
              <w:top w:val="outset" w:sz="6" w:space="0" w:color="auto"/>
              <w:left w:val="outset" w:sz="6" w:space="0" w:color="auto"/>
              <w:bottom w:val="outset" w:sz="6" w:space="0" w:color="auto"/>
              <w:right w:val="outset" w:sz="6" w:space="0" w:color="auto"/>
            </w:tcBorders>
            <w:hideMark/>
          </w:tcPr>
          <w:p w14:paraId="243593F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0.02 per cent means one Enhanced Child Restraint System taken from every 5,000 manufactured</w:t>
            </w:r>
          </w:p>
        </w:tc>
        <w:tc>
          <w:tcPr>
            <w:tcW w:w="1710" w:type="dxa"/>
            <w:tcBorders>
              <w:top w:val="outset" w:sz="6" w:space="0" w:color="auto"/>
              <w:left w:val="outset" w:sz="6" w:space="0" w:color="auto"/>
              <w:bottom w:val="outset" w:sz="6" w:space="0" w:color="auto"/>
              <w:right w:val="outset" w:sz="6" w:space="0" w:color="auto"/>
            </w:tcBorders>
            <w:hideMark/>
          </w:tcPr>
          <w:p w14:paraId="3679E78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Normal</w:t>
            </w:r>
          </w:p>
        </w:tc>
      </w:tr>
      <w:tr w:rsidR="007E58A7" w:rsidRPr="007E58A7" w14:paraId="2EAB0779" w14:textId="77777777" w:rsidTr="007E58A7">
        <w:trPr>
          <w:tblCellSpacing w:w="0" w:type="dxa"/>
        </w:trPr>
        <w:tc>
          <w:tcPr>
            <w:tcW w:w="5670" w:type="dxa"/>
            <w:tcBorders>
              <w:top w:val="outset" w:sz="6" w:space="0" w:color="auto"/>
              <w:left w:val="outset" w:sz="6" w:space="0" w:color="auto"/>
              <w:bottom w:val="outset" w:sz="6" w:space="0" w:color="auto"/>
              <w:right w:val="outset" w:sz="6" w:space="0" w:color="auto"/>
            </w:tcBorders>
            <w:hideMark/>
          </w:tcPr>
          <w:p w14:paraId="61C4714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0.05 per cent means one Enhanced Child Restraint System taken from every 2,000 manufactured</w:t>
            </w:r>
          </w:p>
        </w:tc>
        <w:tc>
          <w:tcPr>
            <w:tcW w:w="1710" w:type="dxa"/>
            <w:tcBorders>
              <w:top w:val="outset" w:sz="6" w:space="0" w:color="auto"/>
              <w:left w:val="outset" w:sz="6" w:space="0" w:color="auto"/>
              <w:bottom w:val="outset" w:sz="6" w:space="0" w:color="auto"/>
              <w:right w:val="outset" w:sz="6" w:space="0" w:color="auto"/>
            </w:tcBorders>
            <w:hideMark/>
          </w:tcPr>
          <w:p w14:paraId="483B86B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Strengthened</w:t>
            </w:r>
          </w:p>
        </w:tc>
      </w:tr>
    </w:tbl>
    <w:p w14:paraId="724A784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This dual sampling plan functions as follows:</w:t>
      </w:r>
    </w:p>
    <w:p w14:paraId="2DF46AD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the Enhanced Child Restraint System is considered to conform, the production conforms.</w:t>
      </w:r>
    </w:p>
    <w:p w14:paraId="14B4C04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the Enhanced Child Restraint System does not meet the requirements, a second Enhanced Child Restraint System shall be taken.</w:t>
      </w:r>
    </w:p>
    <w:p w14:paraId="7540763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the second Enhanced Child Restraint System meets the requirements, the production conforms.</w:t>
      </w:r>
    </w:p>
    <w:p w14:paraId="450539A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both (the first and the second) Enhanced Child Restraint Systems do not meet the requirements, the production does not conform and Enhanced Child Restraint Systems that are likely to present the same failure shall be withdrawn and necessary steps shall be taken to re-establish the conformity of the production.</w:t>
      </w:r>
    </w:p>
    <w:p w14:paraId="7481DC1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Strengthened control will replace normal control if, out of 10,000 Enhanced Child Restraint Systems manufactured consecutively, the production has to be withdrawn twice.</w:t>
      </w:r>
    </w:p>
    <w:p w14:paraId="34E5341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Normal control is resumed if 10,000 Enhanced Child Restraint Systems manufactured consecutively are considered to conform.</w:t>
      </w:r>
    </w:p>
    <w:p w14:paraId="580B8EF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If production subjected to the strengthened control has been withdrawn on two consecutive occasions, the provisions of paragraph 13. of this Regulation are applied.</w:t>
      </w:r>
    </w:p>
    <w:p w14:paraId="4E77D62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2.2.2.5. The continuous control of Enhanced Child Restraint Systems is undertaken starting after the production qualification.</w:t>
      </w:r>
    </w:p>
    <w:p w14:paraId="665F296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2.2.2.6. The test results described in paragraph 2.2.2.4. above shall not exceed L, where L is the limit value prescribed for each approval test.</w:t>
      </w:r>
    </w:p>
    <w:p w14:paraId="6BC5083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2.3. For Specific vehicle ECRS devices according to paragraph 2.1.2.4.1. above, the Enhanced Child Restraint System manufacturer may choose Conformity of Production procedures according to either paragraph 2.2. above, on a test bench, or paragraphs 2.3.1. and 2.3.2. below , in a vehicle body shell.</w:t>
      </w:r>
    </w:p>
    <w:p w14:paraId="00D9537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2.3.1. For Specific vehicle ECRS devices, the following test frequencies shall apply once every eight weeks:</w:t>
      </w:r>
    </w:p>
    <w:p w14:paraId="2C62DCB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At each test all requirements according to paragraphs 6.6.4. and 6.7.1.7.1. of this Regulation shall be fulfilled. If all tests during one year show satisfactory results, the manufacturer may, after agreement with the Type Approval Authority, reduce the frequencies as follows: once every 16 weeks.</w:t>
      </w:r>
    </w:p>
    <w:p w14:paraId="67B9F09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However, a minimum frequency of one test per year shall be permitted where annual production is 1,000 Enhanced Child Restraint Systems or less.</w:t>
      </w:r>
    </w:p>
    <w:p w14:paraId="6350626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2.3.2. Where a test sample fails a particular test to which it has been subjected, a further test to the same requirement shall be carried out on at least three other samples. In the case of dynamic tests if one of the latter fails, the production is considered to be non-conforming and the frequency shall be raised to the higher one if the lower one was used according to paragraph 2.3. above and necessary steps shall be taken to re-establish the conformity of the production.</w:t>
      </w:r>
    </w:p>
    <w:p w14:paraId="1DDB135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2.4. When production is found to be non-conforming according to paragraphs 2.2.1.4., 2.2.2.4. or 2.3.2. above, the holder of the approval or his duly accredited representative shall:</w:t>
      </w:r>
    </w:p>
    <w:p w14:paraId="7881738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2.4.1. Notify the Type Approval Authority which has granted type approval indicating what steps have been taken to re-establish the conformity of production.</w:t>
      </w:r>
    </w:p>
    <w:p w14:paraId="1939DF1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2.5. The manufacturer shall advise the Type Approval Authority on a quarterly basis, the volume of products produced against each approval number, providing a means of identifying which products correspond to that approval number.</w:t>
      </w:r>
    </w:p>
    <w:p w14:paraId="5C30D95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590F945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5BB6384"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15D26E6" wp14:editId="4DAA3127">
            <wp:extent cx="8890" cy="8890"/>
            <wp:effectExtent l="0" t="0" r="0" b="0"/>
            <wp:docPr id="2860" name="Image 2860"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0E58D7A" w14:textId="77777777" w:rsidR="002F65DD" w:rsidRDefault="002F65DD">
      <w:pPr>
        <w:rPr>
          <w:rFonts w:ascii="Times New Roman" w:eastAsia="Times New Roman" w:hAnsi="Times New Roman" w:cs="Times New Roman"/>
          <w:b/>
          <w:bCs/>
          <w:sz w:val="36"/>
          <w:szCs w:val="36"/>
          <w:lang w:val="en-GB" w:eastAsia="fr-FR"/>
        </w:rPr>
      </w:pPr>
      <w:bookmarkStart w:id="1678" w:name="A_344"/>
      <w:r>
        <w:rPr>
          <w:rFonts w:ascii="Times New Roman" w:eastAsia="Times New Roman" w:hAnsi="Times New Roman" w:cs="Times New Roman"/>
          <w:b/>
          <w:bCs/>
          <w:sz w:val="36"/>
          <w:szCs w:val="36"/>
          <w:lang w:val="en-GB" w:eastAsia="fr-FR"/>
        </w:rPr>
        <w:br w:type="page"/>
      </w:r>
    </w:p>
    <w:p w14:paraId="417168F2"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13</w:t>
      </w:r>
      <w:bookmarkEnd w:id="1678"/>
    </w:p>
    <w:p w14:paraId="36D3EDC5"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Test of energy absorbing material</w:t>
      </w:r>
    </w:p>
    <w:p w14:paraId="7B5580F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A40B0B6"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79" w:name="1_211"/>
      <w:r w:rsidRPr="00424061">
        <w:rPr>
          <w:rFonts w:ascii="Times New Roman" w:eastAsia="Times New Roman" w:hAnsi="Times New Roman" w:cs="Times New Roman"/>
          <w:b/>
          <w:bCs/>
          <w:sz w:val="20"/>
          <w:szCs w:val="20"/>
          <w:lang w:val="en-GB" w:eastAsia="fr-FR"/>
        </w:rPr>
        <w:t>1. Headform</w:t>
      </w:r>
      <w:bookmarkEnd w:id="1679"/>
    </w:p>
    <w:p w14:paraId="3EC8061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The headform shall consist of a solid wooden hemisphere with an added smaller spherical segment as shown in figure A below. It shall be constructed so that it can be dropped freely along the axis marked and it shall have provision for mounting an accelerometer in order to measure the acceleration along the direction of fall.</w:t>
      </w:r>
    </w:p>
    <w:p w14:paraId="1A9D8CC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 The headform shall have a total mass, including the accelerometer of 2.75 ± 0.05 kg.</w:t>
      </w:r>
    </w:p>
    <w:p w14:paraId="292D5BAC"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A</w:t>
      </w:r>
      <w:r w:rsidRPr="007E58A7">
        <w:rPr>
          <w:rFonts w:ascii="Times New Roman" w:eastAsia="Times New Roman" w:hAnsi="Times New Roman" w:cs="Times New Roman"/>
          <w:sz w:val="24"/>
          <w:szCs w:val="24"/>
          <w:lang w:eastAsia="fr-FR"/>
        </w:rPr>
        <w:br/>
        <w:t>Headform</w:t>
      </w:r>
    </w:p>
    <w:p w14:paraId="4C22989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52C78B7" wp14:editId="661FCC43">
            <wp:extent cx="4805045" cy="3183255"/>
            <wp:effectExtent l="0" t="0" r="0" b="0"/>
            <wp:docPr id="2861" name="Image 2861" descr="http://srace2:8080/race_assets/image/uk/WP29_2012_53/201253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ace2:8080/race_assets/image/uk/WP29_2012_53/201253_40.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5045" cy="3183255"/>
                    </a:xfrm>
                    <a:prstGeom prst="rect">
                      <a:avLst/>
                    </a:prstGeom>
                    <a:noFill/>
                    <a:ln>
                      <a:noFill/>
                    </a:ln>
                  </pic:spPr>
                </pic:pic>
              </a:graphicData>
            </a:graphic>
          </wp:inline>
        </w:drawing>
      </w:r>
    </w:p>
    <w:p w14:paraId="6645DC02" w14:textId="77777777" w:rsidR="007E58A7" w:rsidRPr="00B735C1"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B735C1">
        <w:rPr>
          <w:rFonts w:ascii="Times New Roman" w:eastAsia="Times New Roman" w:hAnsi="Times New Roman" w:cs="Times New Roman"/>
          <w:sz w:val="24"/>
          <w:szCs w:val="24"/>
          <w:lang w:val="en-US" w:eastAsia="fr-FR"/>
        </w:rPr>
        <w:t> </w:t>
      </w:r>
    </w:p>
    <w:p w14:paraId="2116272C"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80" w:name="2_7"/>
      <w:r w:rsidRPr="00424061">
        <w:rPr>
          <w:rFonts w:ascii="Times New Roman" w:eastAsia="Times New Roman" w:hAnsi="Times New Roman" w:cs="Times New Roman"/>
          <w:b/>
          <w:bCs/>
          <w:sz w:val="20"/>
          <w:szCs w:val="20"/>
          <w:lang w:val="en-GB" w:eastAsia="fr-FR"/>
        </w:rPr>
        <w:t>2. Instrumentation</w:t>
      </w:r>
      <w:bookmarkEnd w:id="1680"/>
    </w:p>
    <w:p w14:paraId="69E992C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The acceleration shall be recorded during the test, using equipment in accordance with channel frequency class 1000 as specified in the latest version of ISO 6487.</w:t>
      </w:r>
    </w:p>
    <w:p w14:paraId="40B0EDA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5E9A0831"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81" w:name="3_76"/>
      <w:r w:rsidRPr="00424061">
        <w:rPr>
          <w:rFonts w:ascii="Times New Roman" w:eastAsia="Times New Roman" w:hAnsi="Times New Roman" w:cs="Times New Roman"/>
          <w:b/>
          <w:bCs/>
          <w:sz w:val="20"/>
          <w:szCs w:val="20"/>
          <w:lang w:val="en-GB" w:eastAsia="fr-FR"/>
        </w:rPr>
        <w:t>3. Procedure</w:t>
      </w:r>
      <w:bookmarkEnd w:id="1681"/>
    </w:p>
    <w:p w14:paraId="5639288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3.1. The Enhanced child restraint shall be placed in the region of impact on a rigid flat surface, whose minimum dimensions are 500 x 500 mm, so that the direction of impact is perpendicular to the inner surface of the Enhanced child restraint system in the area of impact.</w:t>
      </w:r>
    </w:p>
    <w:p w14:paraId="69D5808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424061">
        <w:rPr>
          <w:rFonts w:ascii="Times New Roman" w:eastAsia="Times New Roman" w:hAnsi="Times New Roman" w:cs="Times New Roman"/>
          <w:sz w:val="24"/>
          <w:szCs w:val="24"/>
          <w:lang w:val="en-GB" w:eastAsia="fr-FR"/>
        </w:rPr>
        <w:t xml:space="preserve">3.2. Raise the headform to a height of 100 -0/+5 mm from the respective upper surfaces of the assembled Enhanced child restraint system to the lowest point on the headform, and allow it to fall. </w:t>
      </w:r>
      <w:r w:rsidRPr="007E58A7">
        <w:rPr>
          <w:rFonts w:ascii="Times New Roman" w:eastAsia="Times New Roman" w:hAnsi="Times New Roman" w:cs="Times New Roman"/>
          <w:sz w:val="24"/>
          <w:szCs w:val="24"/>
          <w:lang w:eastAsia="fr-FR"/>
        </w:rPr>
        <w:t>Record the acceleration experienced by the headform during impact.</w:t>
      </w:r>
    </w:p>
    <w:p w14:paraId="3EB012E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3D1342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BCAA406"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CEC00A0" wp14:editId="34E0F59C">
            <wp:extent cx="8890" cy="8890"/>
            <wp:effectExtent l="0" t="0" r="0" b="0"/>
            <wp:docPr id="2862" name="Image 2862"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8032436" w14:textId="77777777" w:rsidR="002F65DD" w:rsidRDefault="002F65DD">
      <w:pPr>
        <w:rPr>
          <w:rFonts w:ascii="Times New Roman" w:eastAsia="Times New Roman" w:hAnsi="Times New Roman" w:cs="Times New Roman"/>
          <w:b/>
          <w:bCs/>
          <w:sz w:val="36"/>
          <w:szCs w:val="36"/>
          <w:lang w:val="en-GB" w:eastAsia="fr-FR"/>
        </w:rPr>
      </w:pPr>
      <w:bookmarkStart w:id="1682" w:name="A_324"/>
      <w:r>
        <w:rPr>
          <w:rFonts w:ascii="Times New Roman" w:eastAsia="Times New Roman" w:hAnsi="Times New Roman" w:cs="Times New Roman"/>
          <w:b/>
          <w:bCs/>
          <w:sz w:val="36"/>
          <w:szCs w:val="36"/>
          <w:lang w:val="en-GB" w:eastAsia="fr-FR"/>
        </w:rPr>
        <w:br w:type="page"/>
      </w:r>
    </w:p>
    <w:p w14:paraId="2B912800"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14</w:t>
      </w:r>
      <w:bookmarkEnd w:id="1682"/>
    </w:p>
    <w:p w14:paraId="7AB84F8E" w14:textId="2EFDAFF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 xml:space="preserve">Method of defining head impact area of devices with backrests </w:t>
      </w:r>
      <w:ins w:id="1683" w:author="Yoann Brunetiere" w:date="2017-02-15T10:34:00Z">
        <w:r w:rsidR="00EC70F6">
          <w:rPr>
            <w:rFonts w:ascii="Times New Roman" w:eastAsia="Times New Roman" w:hAnsi="Times New Roman" w:cs="Times New Roman"/>
            <w:b/>
            <w:bCs/>
            <w:sz w:val="36"/>
            <w:szCs w:val="36"/>
            <w:lang w:val="en-GB" w:eastAsia="fr-FR"/>
          </w:rPr>
          <w:t xml:space="preserve">or impact shields </w:t>
        </w:r>
      </w:ins>
      <w:r w:rsidRPr="00424061">
        <w:rPr>
          <w:rFonts w:ascii="Times New Roman" w:eastAsia="Times New Roman" w:hAnsi="Times New Roman" w:cs="Times New Roman"/>
          <w:b/>
          <w:bCs/>
          <w:sz w:val="36"/>
          <w:szCs w:val="36"/>
          <w:lang w:val="en-GB" w:eastAsia="fr-FR"/>
        </w:rPr>
        <w:t>and for rearward-facing devices defining the minimum size of side wings</w:t>
      </w:r>
    </w:p>
    <w:p w14:paraId="0BD0E65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6293A4D5" w14:textId="7666BF16" w:rsidR="00EC70F6" w:rsidRDefault="007E58A7" w:rsidP="007E58A7">
      <w:pPr>
        <w:spacing w:before="100" w:beforeAutospacing="1" w:after="100" w:afterAutospacing="1" w:line="240" w:lineRule="auto"/>
        <w:rPr>
          <w:ins w:id="1684" w:author="Yoann Brunetiere" w:date="2017-02-15T10:35: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 xml:space="preserve">1. </w:t>
      </w:r>
      <w:ins w:id="1685" w:author="Yoann Brunetiere" w:date="2017-02-15T10:35:00Z">
        <w:r w:rsidR="00EC70F6">
          <w:rPr>
            <w:rFonts w:ascii="Times New Roman" w:eastAsia="Times New Roman" w:hAnsi="Times New Roman" w:cs="Times New Roman"/>
            <w:i/>
            <w:iCs/>
            <w:sz w:val="24"/>
            <w:szCs w:val="24"/>
            <w:lang w:val="en-GB" w:eastAsia="fr-FR"/>
          </w:rPr>
          <w:t>Head impact area</w:t>
        </w:r>
      </w:ins>
    </w:p>
    <w:p w14:paraId="03926B5D" w14:textId="2960CFF0" w:rsidR="00EC70F6" w:rsidRDefault="00EC70F6" w:rsidP="007E58A7">
      <w:pPr>
        <w:spacing w:before="100" w:beforeAutospacing="1" w:after="100" w:afterAutospacing="1" w:line="240" w:lineRule="auto"/>
        <w:rPr>
          <w:ins w:id="1686" w:author="Yoann Brunetiere" w:date="2017-02-15T10:35:00Z"/>
          <w:rFonts w:ascii="Times New Roman" w:eastAsia="Times New Roman" w:hAnsi="Times New Roman" w:cs="Times New Roman"/>
          <w:i/>
          <w:iCs/>
          <w:sz w:val="24"/>
          <w:szCs w:val="24"/>
          <w:lang w:val="en-GB" w:eastAsia="fr-FR"/>
        </w:rPr>
      </w:pPr>
      <w:ins w:id="1687" w:author="Yoann Brunetiere" w:date="2017-02-15T10:35:00Z">
        <w:r>
          <w:rPr>
            <w:rFonts w:ascii="Times New Roman" w:eastAsia="Times New Roman" w:hAnsi="Times New Roman" w:cs="Times New Roman"/>
            <w:i/>
            <w:iCs/>
            <w:sz w:val="24"/>
            <w:szCs w:val="24"/>
            <w:lang w:val="en-GB" w:eastAsia="fr-FR"/>
          </w:rPr>
          <w:t>1.1 definition of backrest head impact area</w:t>
        </w:r>
      </w:ins>
    </w:p>
    <w:p w14:paraId="68212C82" w14:textId="3B13D9AC"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Place the device on the test bench described in Annex 6. Reclinable devices shall be set in the most upright position. Place the smallest manikin in the device in accordance with the manufacturer’s instructions. Mark a point "A" on the backrest on the same horizontal level as the shoulder of the smallest manikin at a point 2 cm inside the outer edge of the arm. All internal surfaces above the horizontal plane passing through point A, shall be tested in accordance with Annex 13.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13 shall be all internal surfaces above a point "A", as previously defined, in the head direction, when measured with this dummy in the carrycot in its worst position consistent with the manufacturer instructions and the carrycot positioned on the test bench.</w:t>
      </w:r>
    </w:p>
    <w:p w14:paraId="5BB56B10" w14:textId="7ADFBEEE" w:rsidR="007E58A7" w:rsidRDefault="007E58A7" w:rsidP="007E58A7">
      <w:pPr>
        <w:spacing w:before="100" w:beforeAutospacing="1" w:after="100" w:afterAutospacing="1" w:line="240" w:lineRule="auto"/>
        <w:rPr>
          <w:ins w:id="1688" w:author="Yoann Brunetiere" w:date="2017-02-15T10:36:00Z"/>
          <w:rFonts w:ascii="Times New Roman" w:eastAsia="Times New Roman" w:hAnsi="Times New Roman" w:cs="Times New Roman"/>
          <w:i/>
          <w:iCs/>
          <w:sz w:val="24"/>
          <w:szCs w:val="24"/>
          <w:lang w:val="en-GB" w:eastAsia="fr-FR"/>
        </w:rPr>
      </w:pPr>
      <w:r w:rsidRPr="00424061">
        <w:rPr>
          <w:rFonts w:ascii="Times New Roman" w:eastAsia="Times New Roman" w:hAnsi="Times New Roman" w:cs="Times New Roman"/>
          <w:i/>
          <w:iCs/>
          <w:sz w:val="24"/>
          <w:szCs w:val="24"/>
          <w:lang w:val="en-GB" w:eastAsia="fr-FR"/>
        </w:rPr>
        <w:t>If a symmetrical installation of the dummy in the carrycot may be possible, the whole inner area shall comply with Annex 13.</w:t>
      </w:r>
    </w:p>
    <w:p w14:paraId="13263755" w14:textId="77777777" w:rsidR="00EC70F6" w:rsidRDefault="00EC70F6" w:rsidP="007E58A7">
      <w:pPr>
        <w:spacing w:before="100" w:beforeAutospacing="1" w:after="100" w:afterAutospacing="1" w:line="240" w:lineRule="auto"/>
        <w:rPr>
          <w:ins w:id="1689" w:author="Yoann Brunetiere" w:date="2017-02-15T10:37:00Z"/>
          <w:rFonts w:ascii="Times New Roman" w:eastAsia="Times New Roman" w:hAnsi="Times New Roman" w:cs="Times New Roman"/>
          <w:i/>
          <w:iCs/>
          <w:sz w:val="24"/>
          <w:szCs w:val="24"/>
          <w:lang w:val="en-GB" w:eastAsia="fr-FR"/>
        </w:rPr>
      </w:pPr>
      <w:ins w:id="1690" w:author="Yoann Brunetiere" w:date="2017-02-15T10:36:00Z">
        <w:r>
          <w:rPr>
            <w:rFonts w:ascii="Times New Roman" w:eastAsia="Times New Roman" w:hAnsi="Times New Roman" w:cs="Times New Roman"/>
            <w:i/>
            <w:iCs/>
            <w:sz w:val="24"/>
            <w:szCs w:val="24"/>
            <w:lang w:val="en-GB" w:eastAsia="fr-FR"/>
          </w:rPr>
          <w:t>1.2 Definition of impact shield head impact area</w:t>
        </w:r>
      </w:ins>
    </w:p>
    <w:p w14:paraId="1028685C" w14:textId="1F168D5C" w:rsidR="00EC70F6" w:rsidRPr="00EC70F6" w:rsidRDefault="00EC70F6" w:rsidP="007E58A7">
      <w:pPr>
        <w:spacing w:before="100" w:beforeAutospacing="1" w:after="100" w:afterAutospacing="1" w:line="240" w:lineRule="auto"/>
        <w:rPr>
          <w:rFonts w:ascii="Times New Roman" w:eastAsia="Times New Roman" w:hAnsi="Times New Roman" w:cs="Times New Roman"/>
          <w:i/>
          <w:iCs/>
          <w:sz w:val="24"/>
          <w:szCs w:val="24"/>
          <w:lang w:val="en-GB" w:eastAsia="fr-FR"/>
        </w:rPr>
      </w:pPr>
      <w:ins w:id="1691" w:author="Yoann Brunetiere" w:date="2017-02-15T10:37:00Z">
        <w:r w:rsidRPr="00EC70F6">
          <w:rPr>
            <w:b/>
            <w:bCs/>
            <w:lang w:val="en-US"/>
          </w:rPr>
          <w:t>The impact shield head impact area is the whole upper surface of the impact shield</w:t>
        </w:r>
        <w:r>
          <w:rPr>
            <w:b/>
            <w:bCs/>
            <w:lang w:val="en-US"/>
          </w:rPr>
          <w:t xml:space="preserve"> (</w:t>
        </w:r>
        <w:r w:rsidRPr="00EC70F6">
          <w:rPr>
            <w:b/>
            <w:bCs/>
            <w:highlight w:val="yellow"/>
            <w:lang w:val="en-US"/>
            <w:rPrChange w:id="1692" w:author="Yoann Brunetiere" w:date="2017-02-15T10:37:00Z">
              <w:rPr>
                <w:b/>
                <w:bCs/>
                <w:lang w:val="en-US"/>
              </w:rPr>
            </w:rPrChange>
          </w:rPr>
          <w:t>drawing to add?)</w:t>
        </w:r>
      </w:ins>
    </w:p>
    <w:p w14:paraId="59D93DF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 For rearward-facing devices there shall be side wings with a depth of minimum 90 mm measured from the median of the surface of the backrest. These side wings shall start at the horizontal plane passing through point "A" and continue to the top of the Enhanced Child Restraint System seat-back. Starting from a point 90 mm below the top of the Enhanced Child Restraint System seat-back, the depth of the side wing may be gradually reduced.</w:t>
      </w:r>
    </w:p>
    <w:p w14:paraId="7E2B484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5D80CF4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19D41B2"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53B2256" wp14:editId="38A10DB7">
            <wp:extent cx="8890" cy="8890"/>
            <wp:effectExtent l="0" t="0" r="0" b="0"/>
            <wp:docPr id="2863" name="Image 2863"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8EE0E25" w14:textId="77777777" w:rsidR="002F65DD" w:rsidRDefault="002F65DD">
      <w:pPr>
        <w:rPr>
          <w:rFonts w:ascii="Times New Roman" w:eastAsia="Times New Roman" w:hAnsi="Times New Roman" w:cs="Times New Roman"/>
          <w:b/>
          <w:bCs/>
          <w:sz w:val="36"/>
          <w:szCs w:val="36"/>
          <w:lang w:val="en-GB" w:eastAsia="fr-FR"/>
        </w:rPr>
      </w:pPr>
      <w:bookmarkStart w:id="1693" w:name="A_368"/>
      <w:r>
        <w:rPr>
          <w:rFonts w:ascii="Times New Roman" w:eastAsia="Times New Roman" w:hAnsi="Times New Roman" w:cs="Times New Roman"/>
          <w:b/>
          <w:bCs/>
          <w:sz w:val="36"/>
          <w:szCs w:val="36"/>
          <w:lang w:val="en-GB" w:eastAsia="fr-FR"/>
        </w:rPr>
        <w:br w:type="page"/>
      </w:r>
    </w:p>
    <w:p w14:paraId="5FA1A264"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15</w:t>
      </w:r>
      <w:bookmarkEnd w:id="1693"/>
    </w:p>
    <w:p w14:paraId="56DFC765"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Description of conditioning of adjusters mounted directly on Enhanced child restraint systems</w:t>
      </w:r>
    </w:p>
    <w:p w14:paraId="61F14B33"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00DED7BF"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Figure 1</w:t>
      </w:r>
    </w:p>
    <w:p w14:paraId="0007634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5980278" wp14:editId="03A37909">
            <wp:extent cx="4666615" cy="2466975"/>
            <wp:effectExtent l="0" t="0" r="635" b="9525"/>
            <wp:docPr id="2864" name="Image 2864" descr="http://srace2:8080/race_assets/image/uk/WP29_2012_53/201253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race2:8080/race_assets/image/uk/WP29_2012_53/201253_41.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66615" cy="2466975"/>
                    </a:xfrm>
                    <a:prstGeom prst="rect">
                      <a:avLst/>
                    </a:prstGeom>
                    <a:noFill/>
                    <a:ln>
                      <a:noFill/>
                    </a:ln>
                  </pic:spPr>
                </pic:pic>
              </a:graphicData>
            </a:graphic>
          </wp:inline>
        </w:drawing>
      </w:r>
    </w:p>
    <w:p w14:paraId="36793B32"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94" w:name="1_982"/>
      <w:r w:rsidRPr="00424061">
        <w:rPr>
          <w:rFonts w:ascii="Times New Roman" w:eastAsia="Times New Roman" w:hAnsi="Times New Roman" w:cs="Times New Roman"/>
          <w:b/>
          <w:bCs/>
          <w:sz w:val="20"/>
          <w:szCs w:val="20"/>
          <w:lang w:val="en-GB" w:eastAsia="fr-FR"/>
        </w:rPr>
        <w:t>1. Method</w:t>
      </w:r>
      <w:bookmarkEnd w:id="1694"/>
    </w:p>
    <w:p w14:paraId="63E0B14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With the webbing set at the reference position described in paragraph 7.2.6., withdraw at least 50 mm of webbing from the integral harness by pulling on the free end of the webbing.</w:t>
      </w:r>
    </w:p>
    <w:p w14:paraId="3DFF039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 Attach the adjusted part of the integral harness to the pulling device A.</w:t>
      </w:r>
    </w:p>
    <w:p w14:paraId="7B3A3E5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Activate the adjuster and pull at least 150 mm of webbing into the integral harness. This represents half of one cycle and puts pulling device A to the maximum webbing extraction position.</w:t>
      </w:r>
    </w:p>
    <w:p w14:paraId="0476016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1.4. Connect free end of webbing to pulling device B.</w:t>
      </w:r>
    </w:p>
    <w:p w14:paraId="3E1F5FD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54ADB6FE"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95" w:name="2_844"/>
      <w:r w:rsidRPr="00424061">
        <w:rPr>
          <w:rFonts w:ascii="Times New Roman" w:eastAsia="Times New Roman" w:hAnsi="Times New Roman" w:cs="Times New Roman"/>
          <w:b/>
          <w:bCs/>
          <w:sz w:val="20"/>
          <w:szCs w:val="20"/>
          <w:lang w:val="en-GB" w:eastAsia="fr-FR"/>
        </w:rPr>
        <w:t>2. The cycle is:</w:t>
      </w:r>
      <w:bookmarkEnd w:id="1695"/>
    </w:p>
    <w:p w14:paraId="275204F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Pull B at least 150 mm whilst A exerts no tension on the integral harness.</w:t>
      </w:r>
    </w:p>
    <w:p w14:paraId="109557A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Activate the adjusters and pull A whilst B exerts no tension on the free end of the webbing.</w:t>
      </w:r>
    </w:p>
    <w:p w14:paraId="4C4FF53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2.3. At the end of stroke, de-activate the adjuster.</w:t>
      </w:r>
    </w:p>
    <w:p w14:paraId="327FE3A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2.4. Repeat cycle as specified in paragraph 6.7.2.7. of this Regulation.</w:t>
      </w:r>
    </w:p>
    <w:p w14:paraId="6F4D43E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14:paraId="0231C9C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B16DC97"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166EDAA" wp14:editId="54B870B8">
            <wp:extent cx="8890" cy="8890"/>
            <wp:effectExtent l="0" t="0" r="0" b="0"/>
            <wp:docPr id="2865" name="Image 286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7196C04"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696" w:name="A_316"/>
      <w:r w:rsidRPr="00424061">
        <w:rPr>
          <w:rFonts w:ascii="Times New Roman" w:eastAsia="Times New Roman" w:hAnsi="Times New Roman" w:cs="Times New Roman"/>
          <w:b/>
          <w:bCs/>
          <w:sz w:val="36"/>
          <w:szCs w:val="36"/>
          <w:lang w:val="en-GB" w:eastAsia="fr-FR"/>
        </w:rPr>
        <w:t>Annex 16</w:t>
      </w:r>
      <w:bookmarkEnd w:id="1696"/>
    </w:p>
    <w:p w14:paraId="3551BA28"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Typical buckle strength test device</w:t>
      </w:r>
    </w:p>
    <w:p w14:paraId="1B5F6F2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73887E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42C91424" wp14:editId="371685FD">
            <wp:extent cx="4382135" cy="6107430"/>
            <wp:effectExtent l="0" t="0" r="0" b="7620"/>
            <wp:docPr id="2866" name="Image 2866" descr="http://srace2:8080/race_assets/image/uk/WP29_2012_53/201253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race2:8080/race_assets/image/uk/WP29_2012_53/201253_4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82135" cy="6107430"/>
                    </a:xfrm>
                    <a:prstGeom prst="rect">
                      <a:avLst/>
                    </a:prstGeom>
                    <a:noFill/>
                    <a:ln>
                      <a:noFill/>
                    </a:ln>
                  </pic:spPr>
                </pic:pic>
              </a:graphicData>
            </a:graphic>
          </wp:inline>
        </w:drawing>
      </w:r>
    </w:p>
    <w:p w14:paraId="0EC2AD7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5D85946E"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p w14:paraId="689C36DF"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4BF1ECF7"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761F1DBD" wp14:editId="22C4CBE8">
            <wp:extent cx="8890" cy="8890"/>
            <wp:effectExtent l="0" t="0" r="0" b="0"/>
            <wp:docPr id="2867" name="Image 2867"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1B1CA569"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697" w:name="A_164"/>
      <w:r w:rsidRPr="00424061">
        <w:rPr>
          <w:rFonts w:ascii="Times New Roman" w:eastAsia="Times New Roman" w:hAnsi="Times New Roman" w:cs="Times New Roman"/>
          <w:b/>
          <w:bCs/>
          <w:sz w:val="36"/>
          <w:szCs w:val="36"/>
          <w:lang w:val="en-GB" w:eastAsia="fr-FR"/>
        </w:rPr>
        <w:t>Annex 17</w:t>
      </w:r>
      <w:bookmarkEnd w:id="1697"/>
    </w:p>
    <w:p w14:paraId="35027347"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Determination of performance criteria</w:t>
      </w:r>
    </w:p>
    <w:p w14:paraId="3A0D453B" w14:textId="77777777"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A25CB7E"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1698" w:name="1_560"/>
      <w:r w:rsidRPr="00424061">
        <w:rPr>
          <w:rFonts w:ascii="Times New Roman" w:eastAsia="Times New Roman" w:hAnsi="Times New Roman" w:cs="Times New Roman"/>
          <w:b/>
          <w:bCs/>
          <w:sz w:val="20"/>
          <w:szCs w:val="20"/>
          <w:lang w:val="en-GB" w:eastAsia="fr-FR"/>
        </w:rPr>
        <w:t>1. Head Performance Criterion (HPC)</w:t>
      </w:r>
      <w:bookmarkEnd w:id="1698"/>
    </w:p>
    <w:p w14:paraId="06FC593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1.1. This criterion is considered to be satisfied when, during the test, there is no contact between the head and any vehicle component.</w:t>
      </w:r>
    </w:p>
    <w:p w14:paraId="19F6A46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1.2. If that is not the case, a calculation of the value of HPC is made, on the basis of the acceleration (a) </w:t>
      </w:r>
      <w:r w:rsidR="002D04C1">
        <w:fldChar w:fldCharType="begin"/>
      </w:r>
      <w:r w:rsidR="002D04C1" w:rsidRPr="002D04C1">
        <w:rPr>
          <w:lang w:val="en-GB"/>
          <w:rPrChange w:id="1699" w:author="Administrateur" w:date="2016-07-19T08:34:00Z">
            <w:rPr/>
          </w:rPrChange>
        </w:rPr>
        <w:instrText xml:space="preserve"> HYPERLINK "http://srace2:8080/index.php/session_travail/getnotecontent/note_title/A67816_3242/q/1467355382120" </w:instrText>
      </w:r>
      <w:r w:rsidR="002D04C1">
        <w:fldChar w:fldCharType="separate"/>
      </w:r>
      <w:r w:rsidRPr="00424061">
        <w:rPr>
          <w:rFonts w:ascii="Times New Roman" w:eastAsia="Times New Roman" w:hAnsi="Times New Roman" w:cs="Times New Roman"/>
          <w:color w:val="0000FF"/>
          <w:sz w:val="24"/>
          <w:szCs w:val="24"/>
          <w:u w:val="single"/>
          <w:lang w:val="en-GB" w:eastAsia="fr-FR"/>
        </w:rPr>
        <w:t>1/</w:t>
      </w:r>
      <w:r w:rsidR="002D04C1">
        <w:rPr>
          <w:rFonts w:ascii="Times New Roman" w:eastAsia="Times New Roman" w:hAnsi="Times New Roman" w:cs="Times New Roman"/>
          <w:color w:val="0000FF"/>
          <w:sz w:val="24"/>
          <w:szCs w:val="24"/>
          <w:u w:val="single"/>
          <w:lang w:val="en-GB" w:eastAsia="fr-FR"/>
        </w:rPr>
        <w:fldChar w:fldCharType="end"/>
      </w:r>
      <w:r w:rsidRPr="00424061">
        <w:rPr>
          <w:rFonts w:ascii="Times New Roman" w:eastAsia="Times New Roman" w:hAnsi="Times New Roman" w:cs="Times New Roman"/>
          <w:sz w:val="24"/>
          <w:szCs w:val="24"/>
          <w:lang w:val="en-GB" w:eastAsia="fr-FR"/>
        </w:rPr>
        <w:t>, by the following expression:</w:t>
      </w:r>
    </w:p>
    <w:p w14:paraId="260D3FE9"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72CF3AA7" wp14:editId="1309FB6D">
            <wp:extent cx="1819910" cy="629920"/>
            <wp:effectExtent l="0" t="0" r="8890" b="0"/>
            <wp:docPr id="2868" name="Image 2868" descr="http://srace2:8080/race_assets/image/uk/WP29_2012_53/201253_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race2:8080/race_assets/image/uk/WP29_2012_53/201253_43.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910" cy="629920"/>
                    </a:xfrm>
                    <a:prstGeom prst="rect">
                      <a:avLst/>
                    </a:prstGeom>
                    <a:noFill/>
                    <a:ln>
                      <a:noFill/>
                    </a:ln>
                  </pic:spPr>
                </pic:pic>
              </a:graphicData>
            </a:graphic>
          </wp:inline>
        </w:drawing>
      </w:r>
    </w:p>
    <w:p w14:paraId="65598E3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B735C1">
        <w:rPr>
          <w:rFonts w:ascii="Times New Roman" w:eastAsia="Times New Roman" w:hAnsi="Times New Roman" w:cs="Times New Roman"/>
          <w:sz w:val="24"/>
          <w:szCs w:val="24"/>
          <w:lang w:val="en-US" w:eastAsia="fr-FR"/>
        </w:rPr>
        <w:t> </w:t>
      </w:r>
      <w:r w:rsidRPr="00424061">
        <w:rPr>
          <w:rFonts w:ascii="Times New Roman" w:eastAsia="Times New Roman" w:hAnsi="Times New Roman" w:cs="Times New Roman"/>
          <w:sz w:val="24"/>
          <w:szCs w:val="24"/>
          <w:lang w:val="en-GB" w:eastAsia="fr-FR"/>
        </w:rPr>
        <w:t>in which:</w:t>
      </w:r>
    </w:p>
    <w:p w14:paraId="37B25D4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1.2.1. the term "a" is the resultant acceleration is measured in units of gravity, g </w:t>
      </w:r>
      <w:r w:rsidRPr="00424061">
        <w:rPr>
          <w:rFonts w:ascii="Times New Roman" w:eastAsia="Times New Roman" w:hAnsi="Times New Roman" w:cs="Times New Roman"/>
          <w:sz w:val="24"/>
          <w:szCs w:val="24"/>
          <w:lang w:val="en-GB" w:eastAsia="fr-FR"/>
        </w:rPr>
        <w:br/>
        <w:t>(1 g = 9,81 m/s</w:t>
      </w:r>
      <w:r w:rsidRPr="00424061">
        <w:rPr>
          <w:rFonts w:ascii="Times New Roman" w:eastAsia="Times New Roman" w:hAnsi="Times New Roman" w:cs="Times New Roman"/>
          <w:sz w:val="24"/>
          <w:szCs w:val="24"/>
          <w:vertAlign w:val="superscript"/>
          <w:lang w:val="en-GB" w:eastAsia="fr-FR"/>
        </w:rPr>
        <w:t>2</w:t>
      </w:r>
      <w:r w:rsidRPr="00424061">
        <w:rPr>
          <w:rFonts w:ascii="Times New Roman" w:eastAsia="Times New Roman" w:hAnsi="Times New Roman" w:cs="Times New Roman"/>
          <w:sz w:val="24"/>
          <w:szCs w:val="24"/>
          <w:lang w:val="en-GB" w:eastAsia="fr-FR"/>
        </w:rPr>
        <w:t>);</w:t>
      </w:r>
    </w:p>
    <w:p w14:paraId="50B2341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1.2.2. if the beginning of the head contact can be determined satisfactorily, t</w:t>
      </w:r>
      <w:r w:rsidRPr="00424061">
        <w:rPr>
          <w:rFonts w:ascii="Times New Roman" w:eastAsia="Times New Roman" w:hAnsi="Times New Roman" w:cs="Times New Roman"/>
          <w:sz w:val="24"/>
          <w:szCs w:val="24"/>
          <w:vertAlign w:val="subscript"/>
          <w:lang w:val="en-GB" w:eastAsia="fr-FR"/>
        </w:rPr>
        <w:t>1</w:t>
      </w:r>
      <w:r w:rsidRPr="00424061">
        <w:rPr>
          <w:rFonts w:ascii="Times New Roman" w:eastAsia="Times New Roman" w:hAnsi="Times New Roman" w:cs="Times New Roman"/>
          <w:sz w:val="24"/>
          <w:szCs w:val="24"/>
          <w:lang w:val="en-GB" w:eastAsia="fr-FR"/>
        </w:rPr>
        <w:t xml:space="preserve"> and t</w:t>
      </w:r>
      <w:r w:rsidRPr="00424061">
        <w:rPr>
          <w:rFonts w:ascii="Times New Roman" w:eastAsia="Times New Roman" w:hAnsi="Times New Roman" w:cs="Times New Roman"/>
          <w:sz w:val="24"/>
          <w:szCs w:val="24"/>
          <w:vertAlign w:val="subscript"/>
          <w:lang w:val="en-GB" w:eastAsia="fr-FR"/>
        </w:rPr>
        <w:t>2</w:t>
      </w:r>
      <w:r w:rsidRPr="00424061">
        <w:rPr>
          <w:rFonts w:ascii="Times New Roman" w:eastAsia="Times New Roman" w:hAnsi="Times New Roman" w:cs="Times New Roman"/>
          <w:sz w:val="24"/>
          <w:szCs w:val="24"/>
          <w:lang w:val="en-GB" w:eastAsia="fr-FR"/>
        </w:rPr>
        <w:t xml:space="preserve"> are the two time instants, expressed in seconds, defining an interval between the beginning of the head contact and the end of the recording for which the value of HPC is maximum;</w:t>
      </w:r>
    </w:p>
    <w:p w14:paraId="5F84CCB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1.2.3. if the beginning of the head contact cannot be determined, t</w:t>
      </w:r>
      <w:r w:rsidRPr="00424061">
        <w:rPr>
          <w:rFonts w:ascii="Times New Roman" w:eastAsia="Times New Roman" w:hAnsi="Times New Roman" w:cs="Times New Roman"/>
          <w:sz w:val="24"/>
          <w:szCs w:val="24"/>
          <w:vertAlign w:val="subscript"/>
          <w:lang w:val="en-GB" w:eastAsia="fr-FR"/>
        </w:rPr>
        <w:t>1</w:t>
      </w:r>
      <w:r w:rsidRPr="00424061">
        <w:rPr>
          <w:rFonts w:ascii="Times New Roman" w:eastAsia="Times New Roman" w:hAnsi="Times New Roman" w:cs="Times New Roman"/>
          <w:sz w:val="24"/>
          <w:szCs w:val="24"/>
          <w:lang w:val="en-GB" w:eastAsia="fr-FR"/>
        </w:rPr>
        <w:t xml:space="preserve"> and t</w:t>
      </w:r>
      <w:r w:rsidRPr="00424061">
        <w:rPr>
          <w:rFonts w:ascii="Times New Roman" w:eastAsia="Times New Roman" w:hAnsi="Times New Roman" w:cs="Times New Roman"/>
          <w:sz w:val="24"/>
          <w:szCs w:val="24"/>
          <w:vertAlign w:val="subscript"/>
          <w:lang w:val="en-GB" w:eastAsia="fr-FR"/>
        </w:rPr>
        <w:t>2</w:t>
      </w:r>
      <w:r w:rsidRPr="00424061">
        <w:rPr>
          <w:rFonts w:ascii="Times New Roman" w:eastAsia="Times New Roman" w:hAnsi="Times New Roman" w:cs="Times New Roman"/>
          <w:sz w:val="24"/>
          <w:szCs w:val="24"/>
          <w:lang w:val="en-GB" w:eastAsia="fr-FR"/>
        </w:rPr>
        <w:t xml:space="preserve"> are the two time instants, expressed in seconds, defining a time interval between the beginning and the end of the recording for which the value of HPC is maximum;</w:t>
      </w:r>
    </w:p>
    <w:p w14:paraId="04AD6B96" w14:textId="77777777" w:rsidR="007E58A7" w:rsidRPr="00AC5115" w:rsidRDefault="007E58A7" w:rsidP="007E58A7">
      <w:pPr>
        <w:spacing w:before="100" w:beforeAutospacing="1" w:after="100" w:afterAutospacing="1" w:line="240" w:lineRule="auto"/>
        <w:rPr>
          <w:rFonts w:ascii="Times New Roman" w:eastAsia="Times New Roman" w:hAnsi="Times New Roman" w:cs="Times New Roman"/>
          <w:color w:val="0033CC"/>
          <w:sz w:val="24"/>
          <w:szCs w:val="24"/>
          <w:u w:val="single"/>
          <w:lang w:val="en-GB" w:eastAsia="fr-FR"/>
        </w:rPr>
      </w:pPr>
      <w:r w:rsidRPr="00AC5115">
        <w:rPr>
          <w:rFonts w:ascii="Times New Roman" w:eastAsia="Times New Roman" w:hAnsi="Times New Roman" w:cs="Times New Roman"/>
          <w:i/>
          <w:iCs/>
          <w:color w:val="0033CC"/>
          <w:sz w:val="24"/>
          <w:szCs w:val="24"/>
          <w:u w:val="single"/>
          <w:lang w:val="en-GB" w:eastAsia="fr-FR"/>
        </w:rPr>
        <w:t>1.2.4. Values of HPC for which the time interval (t1 - t2) is greater than 15 ms are ignored for the purposes of calculating the maximum value.</w:t>
      </w:r>
    </w:p>
    <w:p w14:paraId="0C04FF5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1.3. The value of the resultant head acceleration during forward impact which is exceeded for 3 ms cumulatively is calculated from the resultant head acceleration.</w:t>
      </w:r>
    </w:p>
    <w:p w14:paraId="36C42F4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F578B7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b/>
          <w:bCs/>
          <w:sz w:val="24"/>
          <w:szCs w:val="24"/>
          <w:lang w:val="en-GB" w:eastAsia="fr-FR"/>
        </w:rPr>
        <w:br w:type="textWrapping" w:clear="all"/>
      </w:r>
    </w:p>
    <w:p w14:paraId="7C8F3789"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00FF47AA" wp14:editId="5C6CE7AC">
            <wp:extent cx="8890" cy="8890"/>
            <wp:effectExtent l="0" t="0" r="0" b="0"/>
            <wp:docPr id="2869" name="Image 286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1D529003" w14:textId="77777777" w:rsidR="00AC5115" w:rsidRDefault="00AC5115">
      <w:pPr>
        <w:rPr>
          <w:rFonts w:ascii="Times New Roman" w:eastAsia="Times New Roman" w:hAnsi="Times New Roman" w:cs="Times New Roman"/>
          <w:b/>
          <w:bCs/>
          <w:sz w:val="36"/>
          <w:szCs w:val="36"/>
          <w:lang w:val="en-GB" w:eastAsia="fr-FR"/>
        </w:rPr>
      </w:pPr>
      <w:bookmarkStart w:id="1700" w:name="A_659"/>
      <w:r>
        <w:rPr>
          <w:rFonts w:ascii="Times New Roman" w:eastAsia="Times New Roman" w:hAnsi="Times New Roman" w:cs="Times New Roman"/>
          <w:b/>
          <w:bCs/>
          <w:sz w:val="36"/>
          <w:szCs w:val="36"/>
          <w:lang w:val="en-GB" w:eastAsia="fr-FR"/>
        </w:rPr>
        <w:br w:type="page"/>
      </w:r>
    </w:p>
    <w:p w14:paraId="036B85B5"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18</w:t>
      </w:r>
      <w:bookmarkEnd w:id="1700"/>
    </w:p>
    <w:p w14:paraId="4EF51039"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i/>
          <w:iCs/>
          <w:sz w:val="36"/>
          <w:szCs w:val="36"/>
          <w:lang w:val="en-GB" w:eastAsia="fr-FR"/>
        </w:rPr>
        <w:t>Geometrical dimensions of Enhanced Child Restraint Systems</w:t>
      </w:r>
    </w:p>
    <w:p w14:paraId="2A7C3FA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BA21D63"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Figure 1</w:t>
      </w:r>
    </w:p>
    <w:p w14:paraId="154E629E"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5900A40D" wp14:editId="08A2619D">
            <wp:extent cx="4727575" cy="2268855"/>
            <wp:effectExtent l="0" t="0" r="0" b="0"/>
            <wp:docPr id="2870" name="Image 2870" descr="http://srace2:8080/race_assets/image/uk/WP29_2012_53/201253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race2:8080/race_assets/image/uk/WP29_2012_53/201253_44.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27575" cy="2268855"/>
                    </a:xfrm>
                    <a:prstGeom prst="rect">
                      <a:avLst/>
                    </a:prstGeom>
                    <a:noFill/>
                    <a:ln>
                      <a:noFill/>
                    </a:ln>
                  </pic:spPr>
                </pic:pic>
              </a:graphicData>
            </a:graphic>
          </wp:inline>
        </w:drawing>
      </w:r>
    </w:p>
    <w:p w14:paraId="7B2A006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bl>
      <w:tblPr>
        <w:tblW w:w="727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
        <w:gridCol w:w="1140"/>
        <w:gridCol w:w="1281"/>
        <w:gridCol w:w="1425"/>
        <w:gridCol w:w="1424"/>
        <w:gridCol w:w="1568"/>
        <w:gridCol w:w="1281"/>
        <w:gridCol w:w="1852"/>
        <w:gridCol w:w="1140"/>
        <w:gridCol w:w="1140"/>
      </w:tblGrid>
      <w:tr w:rsidR="00EC70F6" w:rsidRPr="007E58A7" w14:paraId="71ED7E7E" w14:textId="425D8EEC" w:rsidTr="000967E3">
        <w:trPr>
          <w:tblHeade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155EEB7B"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Stature cm</w:t>
            </w:r>
          </w:p>
        </w:tc>
        <w:tc>
          <w:tcPr>
            <w:tcW w:w="1134" w:type="dxa"/>
            <w:tcBorders>
              <w:top w:val="outset" w:sz="6" w:space="0" w:color="auto"/>
              <w:left w:val="outset" w:sz="6" w:space="0" w:color="auto"/>
              <w:bottom w:val="outset" w:sz="6" w:space="0" w:color="auto"/>
              <w:right w:val="outset" w:sz="6" w:space="0" w:color="auto"/>
            </w:tcBorders>
            <w:vAlign w:val="bottom"/>
            <w:hideMark/>
          </w:tcPr>
          <w:p w14:paraId="757C82A8"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Minimum</w:t>
            </w:r>
            <w:r w:rsidRPr="007E58A7">
              <w:rPr>
                <w:rFonts w:ascii="Times New Roman" w:eastAsia="Times New Roman" w:hAnsi="Times New Roman" w:cs="Times New Roman"/>
                <w:i/>
                <w:iCs/>
                <w:sz w:val="24"/>
                <w:szCs w:val="24"/>
                <w:lang w:eastAsia="fr-FR"/>
              </w:rPr>
              <w:br/>
              <w:t>Sitting height cm</w:t>
            </w:r>
          </w:p>
        </w:tc>
        <w:tc>
          <w:tcPr>
            <w:tcW w:w="1275" w:type="dxa"/>
            <w:tcBorders>
              <w:top w:val="outset" w:sz="6" w:space="0" w:color="auto"/>
              <w:left w:val="outset" w:sz="6" w:space="0" w:color="auto"/>
              <w:bottom w:val="outset" w:sz="6" w:space="0" w:color="auto"/>
              <w:right w:val="outset" w:sz="6" w:space="0" w:color="auto"/>
            </w:tcBorders>
            <w:vAlign w:val="bottom"/>
            <w:hideMark/>
          </w:tcPr>
          <w:p w14:paraId="44AD50FB"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Minimum</w:t>
            </w:r>
            <w:r w:rsidRPr="007E58A7">
              <w:rPr>
                <w:rFonts w:ascii="Times New Roman" w:eastAsia="Times New Roman" w:hAnsi="Times New Roman" w:cs="Times New Roman"/>
                <w:i/>
                <w:iCs/>
                <w:sz w:val="24"/>
                <w:szCs w:val="24"/>
                <w:lang w:eastAsia="fr-FR"/>
              </w:rPr>
              <w:br/>
              <w:t>Shoulder breadth cm</w:t>
            </w:r>
          </w:p>
        </w:tc>
        <w:tc>
          <w:tcPr>
            <w:tcW w:w="1418" w:type="dxa"/>
            <w:tcBorders>
              <w:top w:val="outset" w:sz="6" w:space="0" w:color="auto"/>
              <w:left w:val="outset" w:sz="6" w:space="0" w:color="auto"/>
              <w:bottom w:val="outset" w:sz="6" w:space="0" w:color="auto"/>
              <w:right w:val="outset" w:sz="6" w:space="0" w:color="auto"/>
            </w:tcBorders>
            <w:vAlign w:val="bottom"/>
            <w:hideMark/>
          </w:tcPr>
          <w:p w14:paraId="48088107"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Minimum</w:t>
            </w:r>
            <w:r w:rsidRPr="007E58A7">
              <w:rPr>
                <w:rFonts w:ascii="Times New Roman" w:eastAsia="Times New Roman" w:hAnsi="Times New Roman" w:cs="Times New Roman"/>
                <w:i/>
                <w:iCs/>
                <w:sz w:val="24"/>
                <w:szCs w:val="24"/>
                <w:lang w:eastAsia="fr-FR"/>
              </w:rPr>
              <w:br/>
              <w:t>Hip breadth cm</w:t>
            </w:r>
          </w:p>
        </w:tc>
        <w:tc>
          <w:tcPr>
            <w:tcW w:w="1417" w:type="dxa"/>
            <w:tcBorders>
              <w:top w:val="outset" w:sz="6" w:space="0" w:color="auto"/>
              <w:left w:val="outset" w:sz="6" w:space="0" w:color="auto"/>
              <w:bottom w:val="outset" w:sz="6" w:space="0" w:color="auto"/>
              <w:right w:val="outset" w:sz="6" w:space="0" w:color="auto"/>
            </w:tcBorders>
            <w:vAlign w:val="bottom"/>
            <w:hideMark/>
          </w:tcPr>
          <w:p w14:paraId="094ACD3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Minimum</w:t>
            </w:r>
            <w:r w:rsidRPr="007E58A7">
              <w:rPr>
                <w:rFonts w:ascii="Times New Roman" w:eastAsia="Times New Roman" w:hAnsi="Times New Roman" w:cs="Times New Roman"/>
                <w:i/>
                <w:iCs/>
                <w:sz w:val="24"/>
                <w:szCs w:val="24"/>
                <w:lang w:eastAsia="fr-FR"/>
              </w:rPr>
              <w:br/>
              <w:t>Shoulder height cm</w:t>
            </w:r>
          </w:p>
        </w:tc>
        <w:tc>
          <w:tcPr>
            <w:tcW w:w="1560" w:type="dxa"/>
            <w:tcBorders>
              <w:top w:val="outset" w:sz="6" w:space="0" w:color="auto"/>
              <w:left w:val="outset" w:sz="6" w:space="0" w:color="auto"/>
              <w:bottom w:val="outset" w:sz="6" w:space="0" w:color="auto"/>
              <w:right w:val="outset" w:sz="6" w:space="0" w:color="auto"/>
            </w:tcBorders>
            <w:vAlign w:val="bottom"/>
            <w:hideMark/>
          </w:tcPr>
          <w:p w14:paraId="15AEE75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Maximum</w:t>
            </w:r>
            <w:r w:rsidRPr="007E58A7">
              <w:rPr>
                <w:rFonts w:ascii="Times New Roman" w:eastAsia="Times New Roman" w:hAnsi="Times New Roman" w:cs="Times New Roman"/>
                <w:i/>
                <w:iCs/>
                <w:sz w:val="24"/>
                <w:szCs w:val="24"/>
                <w:lang w:eastAsia="fr-FR"/>
              </w:rPr>
              <w:br/>
              <w:t>Shoulder height cm</w:t>
            </w:r>
          </w:p>
        </w:tc>
        <w:tc>
          <w:tcPr>
            <w:tcW w:w="1275" w:type="dxa"/>
            <w:tcBorders>
              <w:top w:val="outset" w:sz="6" w:space="0" w:color="auto"/>
              <w:left w:val="outset" w:sz="6" w:space="0" w:color="auto"/>
              <w:bottom w:val="outset" w:sz="6" w:space="0" w:color="auto"/>
              <w:right w:val="outset" w:sz="6" w:space="0" w:color="auto"/>
            </w:tcBorders>
          </w:tcPr>
          <w:p w14:paraId="1A40CD20" w14:textId="7FC5C179" w:rsidR="00EC70F6" w:rsidRPr="007E58A7" w:rsidRDefault="00EC70F6" w:rsidP="00EC70F6">
            <w:pPr>
              <w:spacing w:after="0" w:line="240" w:lineRule="auto"/>
              <w:jc w:val="center"/>
              <w:rPr>
                <w:rFonts w:ascii="Times New Roman" w:eastAsia="Times New Roman" w:hAnsi="Times New Roman" w:cs="Times New Roman"/>
                <w:i/>
                <w:iCs/>
                <w:sz w:val="24"/>
                <w:szCs w:val="24"/>
                <w:lang w:eastAsia="fr-FR"/>
              </w:rPr>
            </w:pPr>
            <w:ins w:id="1701" w:author="Yoann Brunetiere" w:date="2017-02-15T10:38:00Z">
              <w:r w:rsidRPr="00EE6CAF">
                <w:rPr>
                  <w:rFonts w:ascii="Century Gothic" w:hAnsi="Century Gothic" w:cs="Arial"/>
                  <w:color w:val="000000"/>
                  <w:sz w:val="16"/>
                  <w:szCs w:val="16"/>
                  <w:highlight w:val="yellow"/>
                  <w:lang w:val="en-US" w:eastAsia="ja-JP"/>
                </w:rPr>
                <w:t>Min</w:t>
              </w:r>
            </w:ins>
          </w:p>
        </w:tc>
        <w:tc>
          <w:tcPr>
            <w:tcW w:w="1843" w:type="dxa"/>
            <w:tcBorders>
              <w:top w:val="outset" w:sz="6" w:space="0" w:color="auto"/>
              <w:left w:val="outset" w:sz="6" w:space="0" w:color="auto"/>
              <w:bottom w:val="outset" w:sz="6" w:space="0" w:color="auto"/>
              <w:right w:val="outset" w:sz="6" w:space="0" w:color="auto"/>
            </w:tcBorders>
          </w:tcPr>
          <w:p w14:paraId="430A12DA" w14:textId="609C3903" w:rsidR="00EC70F6" w:rsidRPr="007E58A7" w:rsidRDefault="00EC70F6" w:rsidP="00EC70F6">
            <w:pPr>
              <w:spacing w:after="0" w:line="240" w:lineRule="auto"/>
              <w:jc w:val="center"/>
              <w:rPr>
                <w:ins w:id="1702" w:author="Yoann Brunetiere" w:date="2017-02-15T10:38:00Z"/>
                <w:rFonts w:ascii="Times New Roman" w:eastAsia="Times New Roman" w:hAnsi="Times New Roman" w:cs="Times New Roman"/>
                <w:i/>
                <w:iCs/>
                <w:sz w:val="24"/>
                <w:szCs w:val="24"/>
                <w:lang w:eastAsia="fr-FR"/>
              </w:rPr>
            </w:pPr>
            <w:ins w:id="1703" w:author="Yoann Brunetiere" w:date="2017-02-15T10:38:00Z">
              <w:r w:rsidRPr="00EE6CAF">
                <w:rPr>
                  <w:rFonts w:ascii="Century Gothic" w:hAnsi="Century Gothic" w:cs="Arial"/>
                  <w:color w:val="000000"/>
                  <w:sz w:val="16"/>
                  <w:szCs w:val="16"/>
                  <w:highlight w:val="yellow"/>
                  <w:lang w:val="en-US" w:eastAsia="ja-JP"/>
                </w:rPr>
                <w:t>Max</w:t>
              </w:r>
            </w:ins>
          </w:p>
        </w:tc>
        <w:tc>
          <w:tcPr>
            <w:tcW w:w="1134" w:type="dxa"/>
            <w:tcBorders>
              <w:top w:val="outset" w:sz="6" w:space="0" w:color="auto"/>
              <w:left w:val="outset" w:sz="6" w:space="0" w:color="auto"/>
              <w:bottom w:val="outset" w:sz="6" w:space="0" w:color="auto"/>
              <w:right w:val="outset" w:sz="6" w:space="0" w:color="auto"/>
            </w:tcBorders>
          </w:tcPr>
          <w:p w14:paraId="748200F2" w14:textId="6444243E" w:rsidR="00EC70F6" w:rsidRPr="007E58A7" w:rsidRDefault="00EC70F6" w:rsidP="00EC70F6">
            <w:pPr>
              <w:spacing w:after="0" w:line="240" w:lineRule="auto"/>
              <w:jc w:val="center"/>
              <w:rPr>
                <w:ins w:id="1704" w:author="Yoann Brunetiere" w:date="2017-02-15T10:38:00Z"/>
                <w:rFonts w:ascii="Times New Roman" w:eastAsia="Times New Roman" w:hAnsi="Times New Roman" w:cs="Times New Roman"/>
                <w:i/>
                <w:iCs/>
                <w:sz w:val="24"/>
                <w:szCs w:val="24"/>
                <w:lang w:eastAsia="fr-FR"/>
              </w:rPr>
            </w:pPr>
            <w:ins w:id="1705" w:author="Yoann Brunetiere" w:date="2017-02-15T10:38:00Z">
              <w:r w:rsidRPr="00EE6CAF">
                <w:rPr>
                  <w:rFonts w:ascii="Century Gothic" w:hAnsi="Century Gothic" w:cs="Arial"/>
                  <w:color w:val="000000"/>
                  <w:sz w:val="16"/>
                  <w:szCs w:val="16"/>
                  <w:highlight w:val="yellow"/>
                  <w:lang w:val="en-US" w:eastAsia="ja-JP"/>
                </w:rPr>
                <w:t>Minimum</w:t>
              </w:r>
            </w:ins>
          </w:p>
        </w:tc>
        <w:tc>
          <w:tcPr>
            <w:tcW w:w="1134" w:type="dxa"/>
            <w:tcBorders>
              <w:top w:val="outset" w:sz="6" w:space="0" w:color="auto"/>
              <w:left w:val="outset" w:sz="6" w:space="0" w:color="auto"/>
              <w:bottom w:val="outset" w:sz="6" w:space="0" w:color="auto"/>
              <w:right w:val="outset" w:sz="6" w:space="0" w:color="auto"/>
            </w:tcBorders>
          </w:tcPr>
          <w:p w14:paraId="3A6B3641" w14:textId="252F5DE7" w:rsidR="00EC70F6" w:rsidRPr="007E58A7" w:rsidRDefault="00EC70F6" w:rsidP="00EC70F6">
            <w:pPr>
              <w:spacing w:after="0" w:line="240" w:lineRule="auto"/>
              <w:jc w:val="center"/>
              <w:rPr>
                <w:ins w:id="1706" w:author="Yoann Brunetiere" w:date="2017-02-15T10:38:00Z"/>
                <w:rFonts w:ascii="Times New Roman" w:eastAsia="Times New Roman" w:hAnsi="Times New Roman" w:cs="Times New Roman"/>
                <w:i/>
                <w:iCs/>
                <w:sz w:val="24"/>
                <w:szCs w:val="24"/>
                <w:lang w:eastAsia="fr-FR"/>
              </w:rPr>
            </w:pPr>
            <w:ins w:id="1707" w:author="Yoann Brunetiere" w:date="2017-02-15T10:38:00Z">
              <w:r w:rsidRPr="00EE6CAF">
                <w:rPr>
                  <w:rFonts w:ascii="Century Gothic" w:hAnsi="Century Gothic" w:cs="Arial"/>
                  <w:color w:val="000000"/>
                  <w:sz w:val="16"/>
                  <w:szCs w:val="16"/>
                  <w:highlight w:val="yellow"/>
                  <w:lang w:val="en-US" w:eastAsia="ja-JP"/>
                </w:rPr>
                <w:t>Minimum</w:t>
              </w:r>
            </w:ins>
          </w:p>
        </w:tc>
      </w:tr>
      <w:tr w:rsidR="00EC70F6" w:rsidRPr="007E58A7" w14:paraId="04D07132" w14:textId="3E0D3CA5" w:rsidTr="000967E3">
        <w:trPr>
          <w:tblHeade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3F1AA71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A</w:t>
            </w:r>
          </w:p>
        </w:tc>
        <w:tc>
          <w:tcPr>
            <w:tcW w:w="1134" w:type="dxa"/>
            <w:tcBorders>
              <w:top w:val="outset" w:sz="6" w:space="0" w:color="auto"/>
              <w:left w:val="outset" w:sz="6" w:space="0" w:color="auto"/>
              <w:bottom w:val="outset" w:sz="6" w:space="0" w:color="auto"/>
              <w:right w:val="outset" w:sz="6" w:space="0" w:color="auto"/>
            </w:tcBorders>
            <w:vAlign w:val="bottom"/>
            <w:hideMark/>
          </w:tcPr>
          <w:p w14:paraId="7C88751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B</w:t>
            </w:r>
          </w:p>
        </w:tc>
        <w:tc>
          <w:tcPr>
            <w:tcW w:w="1275" w:type="dxa"/>
            <w:tcBorders>
              <w:top w:val="outset" w:sz="6" w:space="0" w:color="auto"/>
              <w:left w:val="outset" w:sz="6" w:space="0" w:color="auto"/>
              <w:bottom w:val="outset" w:sz="6" w:space="0" w:color="auto"/>
              <w:right w:val="outset" w:sz="6" w:space="0" w:color="auto"/>
            </w:tcBorders>
            <w:vAlign w:val="bottom"/>
            <w:hideMark/>
          </w:tcPr>
          <w:p w14:paraId="1A01EB5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C</w:t>
            </w:r>
          </w:p>
        </w:tc>
        <w:tc>
          <w:tcPr>
            <w:tcW w:w="1418" w:type="dxa"/>
            <w:tcBorders>
              <w:top w:val="outset" w:sz="6" w:space="0" w:color="auto"/>
              <w:left w:val="outset" w:sz="6" w:space="0" w:color="auto"/>
              <w:bottom w:val="outset" w:sz="6" w:space="0" w:color="auto"/>
              <w:right w:val="outset" w:sz="6" w:space="0" w:color="auto"/>
            </w:tcBorders>
            <w:vAlign w:val="bottom"/>
            <w:hideMark/>
          </w:tcPr>
          <w:p w14:paraId="56AE7B17"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D</w:t>
            </w:r>
          </w:p>
        </w:tc>
        <w:tc>
          <w:tcPr>
            <w:tcW w:w="1417" w:type="dxa"/>
            <w:tcBorders>
              <w:top w:val="outset" w:sz="6" w:space="0" w:color="auto"/>
              <w:left w:val="outset" w:sz="6" w:space="0" w:color="auto"/>
              <w:bottom w:val="outset" w:sz="6" w:space="0" w:color="auto"/>
              <w:right w:val="outset" w:sz="6" w:space="0" w:color="auto"/>
            </w:tcBorders>
            <w:vAlign w:val="bottom"/>
            <w:hideMark/>
          </w:tcPr>
          <w:p w14:paraId="7EB4FF5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E1</w:t>
            </w:r>
          </w:p>
        </w:tc>
        <w:tc>
          <w:tcPr>
            <w:tcW w:w="1560" w:type="dxa"/>
            <w:tcBorders>
              <w:top w:val="outset" w:sz="6" w:space="0" w:color="auto"/>
              <w:left w:val="outset" w:sz="6" w:space="0" w:color="auto"/>
              <w:bottom w:val="outset" w:sz="6" w:space="0" w:color="auto"/>
              <w:right w:val="outset" w:sz="6" w:space="0" w:color="auto"/>
            </w:tcBorders>
            <w:vAlign w:val="bottom"/>
            <w:hideMark/>
          </w:tcPr>
          <w:p w14:paraId="00B397B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E2</w:t>
            </w:r>
          </w:p>
        </w:tc>
        <w:tc>
          <w:tcPr>
            <w:tcW w:w="1275" w:type="dxa"/>
            <w:tcBorders>
              <w:top w:val="outset" w:sz="6" w:space="0" w:color="auto"/>
              <w:left w:val="outset" w:sz="6" w:space="0" w:color="auto"/>
              <w:bottom w:val="outset" w:sz="6" w:space="0" w:color="auto"/>
              <w:right w:val="outset" w:sz="6" w:space="0" w:color="auto"/>
            </w:tcBorders>
          </w:tcPr>
          <w:p w14:paraId="1CDC6866" w14:textId="253238AB" w:rsidR="00EC70F6" w:rsidRPr="007E58A7" w:rsidRDefault="00EC70F6" w:rsidP="00EC70F6">
            <w:pPr>
              <w:spacing w:after="0" w:line="240" w:lineRule="auto"/>
              <w:jc w:val="center"/>
              <w:rPr>
                <w:ins w:id="1708" w:author="Yoann Brunetiere" w:date="2017-02-15T10:38:00Z"/>
                <w:rFonts w:ascii="Times New Roman" w:eastAsia="Times New Roman" w:hAnsi="Times New Roman" w:cs="Times New Roman"/>
                <w:i/>
                <w:iCs/>
                <w:sz w:val="24"/>
                <w:szCs w:val="24"/>
                <w:lang w:eastAsia="fr-FR"/>
              </w:rPr>
            </w:pPr>
            <w:ins w:id="1709" w:author="Yoann Brunetiere" w:date="2017-02-15T10:38:00Z">
              <w:r>
                <w:rPr>
                  <w:rFonts w:ascii="Century Gothic" w:hAnsi="Century Gothic" w:cs="Arial"/>
                  <w:color w:val="000000"/>
                  <w:sz w:val="16"/>
                  <w:szCs w:val="16"/>
                  <w:highlight w:val="yellow"/>
                  <w:lang w:val="en-US" w:eastAsia="ja-JP"/>
                </w:rPr>
                <w:t xml:space="preserve">Abdomen </w:t>
              </w:r>
              <w:r w:rsidRPr="00EE6CAF">
                <w:rPr>
                  <w:rFonts w:ascii="Century Gothic" w:hAnsi="Century Gothic" w:cs="Arial"/>
                  <w:color w:val="000000"/>
                  <w:sz w:val="16"/>
                  <w:szCs w:val="16"/>
                  <w:highlight w:val="yellow"/>
                  <w:lang w:val="en-US" w:eastAsia="ja-JP"/>
                </w:rPr>
                <w:t xml:space="preserve"> depth cm</w:t>
              </w:r>
            </w:ins>
          </w:p>
        </w:tc>
        <w:tc>
          <w:tcPr>
            <w:tcW w:w="1843" w:type="dxa"/>
            <w:tcBorders>
              <w:top w:val="outset" w:sz="6" w:space="0" w:color="auto"/>
              <w:left w:val="outset" w:sz="6" w:space="0" w:color="auto"/>
              <w:bottom w:val="outset" w:sz="6" w:space="0" w:color="auto"/>
              <w:right w:val="outset" w:sz="6" w:space="0" w:color="auto"/>
            </w:tcBorders>
          </w:tcPr>
          <w:p w14:paraId="4E9DDE74" w14:textId="12B4B21E" w:rsidR="00EC70F6" w:rsidRPr="007E58A7" w:rsidRDefault="00EC70F6" w:rsidP="00EC70F6">
            <w:pPr>
              <w:spacing w:after="0" w:line="240" w:lineRule="auto"/>
              <w:jc w:val="center"/>
              <w:rPr>
                <w:ins w:id="1710" w:author="Yoann Brunetiere" w:date="2017-02-15T10:38:00Z"/>
                <w:rFonts w:ascii="Times New Roman" w:eastAsia="Times New Roman" w:hAnsi="Times New Roman" w:cs="Times New Roman"/>
                <w:i/>
                <w:iCs/>
                <w:sz w:val="24"/>
                <w:szCs w:val="24"/>
                <w:lang w:eastAsia="fr-FR"/>
              </w:rPr>
            </w:pPr>
            <w:ins w:id="1711" w:author="Yoann Brunetiere" w:date="2017-02-15T10:38:00Z">
              <w:r>
                <w:rPr>
                  <w:rFonts w:ascii="Century Gothic" w:hAnsi="Century Gothic" w:cs="Arial"/>
                  <w:color w:val="000000"/>
                  <w:sz w:val="16"/>
                  <w:szCs w:val="16"/>
                  <w:highlight w:val="yellow"/>
                  <w:lang w:val="en-US" w:eastAsia="ja-JP"/>
                </w:rPr>
                <w:t>Abdoment</w:t>
              </w:r>
              <w:r w:rsidRPr="00EE6CAF">
                <w:rPr>
                  <w:rFonts w:ascii="Century Gothic" w:hAnsi="Century Gothic" w:cs="Arial"/>
                  <w:color w:val="000000"/>
                  <w:sz w:val="16"/>
                  <w:szCs w:val="16"/>
                  <w:highlight w:val="yellow"/>
                  <w:lang w:val="en-US" w:eastAsia="ja-JP"/>
                </w:rPr>
                <w:t xml:space="preserve"> depth cm</w:t>
              </w:r>
            </w:ins>
          </w:p>
        </w:tc>
        <w:tc>
          <w:tcPr>
            <w:tcW w:w="1134" w:type="dxa"/>
            <w:tcBorders>
              <w:top w:val="outset" w:sz="6" w:space="0" w:color="auto"/>
              <w:left w:val="outset" w:sz="6" w:space="0" w:color="auto"/>
              <w:bottom w:val="outset" w:sz="6" w:space="0" w:color="auto"/>
              <w:right w:val="outset" w:sz="6" w:space="0" w:color="auto"/>
            </w:tcBorders>
          </w:tcPr>
          <w:p w14:paraId="196BFA56" w14:textId="3921F301" w:rsidR="00EC70F6" w:rsidRPr="007E58A7" w:rsidRDefault="00EC70F6" w:rsidP="00EC70F6">
            <w:pPr>
              <w:spacing w:after="0" w:line="240" w:lineRule="auto"/>
              <w:jc w:val="center"/>
              <w:rPr>
                <w:ins w:id="1712" w:author="Yoann Brunetiere" w:date="2017-02-15T10:38:00Z"/>
                <w:rFonts w:ascii="Times New Roman" w:eastAsia="Times New Roman" w:hAnsi="Times New Roman" w:cs="Times New Roman"/>
                <w:i/>
                <w:iCs/>
                <w:sz w:val="24"/>
                <w:szCs w:val="24"/>
                <w:lang w:eastAsia="fr-FR"/>
              </w:rPr>
            </w:pPr>
            <w:ins w:id="1713" w:author="Yoann Brunetiere" w:date="2017-02-15T10:38:00Z">
              <w:r w:rsidRPr="00EE6CAF">
                <w:rPr>
                  <w:rFonts w:ascii="Century Gothic" w:hAnsi="Century Gothic" w:cs="Arial"/>
                  <w:color w:val="000000"/>
                  <w:sz w:val="16"/>
                  <w:szCs w:val="16"/>
                  <w:highlight w:val="yellow"/>
                  <w:lang w:val="en-US" w:eastAsia="ja-JP"/>
                </w:rPr>
                <w:t>Upper leg thickness cm</w:t>
              </w:r>
            </w:ins>
          </w:p>
        </w:tc>
        <w:tc>
          <w:tcPr>
            <w:tcW w:w="1134" w:type="dxa"/>
            <w:tcBorders>
              <w:top w:val="outset" w:sz="6" w:space="0" w:color="auto"/>
              <w:left w:val="outset" w:sz="6" w:space="0" w:color="auto"/>
              <w:bottom w:val="outset" w:sz="6" w:space="0" w:color="auto"/>
              <w:right w:val="outset" w:sz="6" w:space="0" w:color="auto"/>
            </w:tcBorders>
          </w:tcPr>
          <w:p w14:paraId="5E6F61D3" w14:textId="6674397D" w:rsidR="00EC70F6" w:rsidRPr="007E58A7" w:rsidRDefault="00EC70F6" w:rsidP="00EC70F6">
            <w:pPr>
              <w:spacing w:after="0" w:line="240" w:lineRule="auto"/>
              <w:jc w:val="center"/>
              <w:rPr>
                <w:ins w:id="1714" w:author="Yoann Brunetiere" w:date="2017-02-15T10:38:00Z"/>
                <w:rFonts w:ascii="Times New Roman" w:eastAsia="Times New Roman" w:hAnsi="Times New Roman" w:cs="Times New Roman"/>
                <w:i/>
                <w:iCs/>
                <w:sz w:val="24"/>
                <w:szCs w:val="24"/>
                <w:lang w:eastAsia="fr-FR"/>
              </w:rPr>
            </w:pPr>
            <w:ins w:id="1715" w:author="Yoann Brunetiere" w:date="2017-02-15T10:38:00Z">
              <w:r w:rsidRPr="00EE6CAF">
                <w:rPr>
                  <w:rFonts w:ascii="Century Gothic" w:hAnsi="Century Gothic" w:cs="Arial"/>
                  <w:color w:val="000000"/>
                  <w:sz w:val="16"/>
                  <w:szCs w:val="16"/>
                  <w:highlight w:val="yellow"/>
                  <w:lang w:val="en-US" w:eastAsia="ja-JP"/>
                </w:rPr>
                <w:t>Upper leg thickness cm</w:t>
              </w:r>
            </w:ins>
          </w:p>
        </w:tc>
      </w:tr>
      <w:tr w:rsidR="00EC70F6" w:rsidRPr="007E58A7" w14:paraId="5A6E4FEC" w14:textId="7208B869" w:rsidTr="000967E3">
        <w:trPr>
          <w:tblHeade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4B934E9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134" w:type="dxa"/>
            <w:tcBorders>
              <w:top w:val="outset" w:sz="6" w:space="0" w:color="auto"/>
              <w:left w:val="outset" w:sz="6" w:space="0" w:color="auto"/>
              <w:bottom w:val="outset" w:sz="6" w:space="0" w:color="auto"/>
              <w:right w:val="outset" w:sz="6" w:space="0" w:color="auto"/>
            </w:tcBorders>
            <w:vAlign w:val="bottom"/>
            <w:hideMark/>
          </w:tcPr>
          <w:p w14:paraId="6D3B3B3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95%ile</w:t>
            </w:r>
          </w:p>
        </w:tc>
        <w:tc>
          <w:tcPr>
            <w:tcW w:w="1275" w:type="dxa"/>
            <w:tcBorders>
              <w:top w:val="outset" w:sz="6" w:space="0" w:color="auto"/>
              <w:left w:val="outset" w:sz="6" w:space="0" w:color="auto"/>
              <w:bottom w:val="outset" w:sz="6" w:space="0" w:color="auto"/>
              <w:right w:val="outset" w:sz="6" w:space="0" w:color="auto"/>
            </w:tcBorders>
            <w:vAlign w:val="bottom"/>
            <w:hideMark/>
          </w:tcPr>
          <w:p w14:paraId="145AF88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95%ile</w:t>
            </w:r>
          </w:p>
        </w:tc>
        <w:tc>
          <w:tcPr>
            <w:tcW w:w="1418" w:type="dxa"/>
            <w:tcBorders>
              <w:top w:val="outset" w:sz="6" w:space="0" w:color="auto"/>
              <w:left w:val="outset" w:sz="6" w:space="0" w:color="auto"/>
              <w:bottom w:val="outset" w:sz="6" w:space="0" w:color="auto"/>
              <w:right w:val="outset" w:sz="6" w:space="0" w:color="auto"/>
            </w:tcBorders>
            <w:vAlign w:val="bottom"/>
            <w:hideMark/>
          </w:tcPr>
          <w:p w14:paraId="00FD4D8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95%ile</w:t>
            </w:r>
          </w:p>
        </w:tc>
        <w:tc>
          <w:tcPr>
            <w:tcW w:w="1417" w:type="dxa"/>
            <w:tcBorders>
              <w:top w:val="outset" w:sz="6" w:space="0" w:color="auto"/>
              <w:left w:val="outset" w:sz="6" w:space="0" w:color="auto"/>
              <w:bottom w:val="outset" w:sz="6" w:space="0" w:color="auto"/>
              <w:right w:val="outset" w:sz="6" w:space="0" w:color="auto"/>
            </w:tcBorders>
            <w:vAlign w:val="bottom"/>
            <w:hideMark/>
          </w:tcPr>
          <w:p w14:paraId="1094F36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5%ile</w:t>
            </w:r>
          </w:p>
        </w:tc>
        <w:tc>
          <w:tcPr>
            <w:tcW w:w="1560" w:type="dxa"/>
            <w:tcBorders>
              <w:top w:val="outset" w:sz="6" w:space="0" w:color="auto"/>
              <w:left w:val="outset" w:sz="6" w:space="0" w:color="auto"/>
              <w:bottom w:val="outset" w:sz="6" w:space="0" w:color="auto"/>
              <w:right w:val="outset" w:sz="6" w:space="0" w:color="auto"/>
            </w:tcBorders>
            <w:vAlign w:val="bottom"/>
            <w:hideMark/>
          </w:tcPr>
          <w:p w14:paraId="3D49FCA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95%ile</w:t>
            </w:r>
          </w:p>
        </w:tc>
        <w:tc>
          <w:tcPr>
            <w:tcW w:w="1275" w:type="dxa"/>
            <w:tcBorders>
              <w:top w:val="outset" w:sz="6" w:space="0" w:color="auto"/>
              <w:left w:val="outset" w:sz="6" w:space="0" w:color="auto"/>
              <w:bottom w:val="outset" w:sz="6" w:space="0" w:color="auto"/>
              <w:right w:val="outset" w:sz="6" w:space="0" w:color="auto"/>
            </w:tcBorders>
          </w:tcPr>
          <w:p w14:paraId="53978F67" w14:textId="13CE5F3B" w:rsidR="00EC70F6" w:rsidRPr="007E58A7" w:rsidRDefault="00EC70F6" w:rsidP="00EC70F6">
            <w:pPr>
              <w:spacing w:after="0" w:line="240" w:lineRule="auto"/>
              <w:jc w:val="center"/>
              <w:rPr>
                <w:ins w:id="1716" w:author="Yoann Brunetiere" w:date="2017-02-15T10:38:00Z"/>
                <w:rFonts w:ascii="Times New Roman" w:eastAsia="Times New Roman" w:hAnsi="Times New Roman" w:cs="Times New Roman"/>
                <w:i/>
                <w:iCs/>
                <w:sz w:val="24"/>
                <w:szCs w:val="24"/>
                <w:lang w:eastAsia="fr-FR"/>
              </w:rPr>
            </w:pPr>
            <w:ins w:id="1717" w:author="Yoann Brunetiere" w:date="2017-02-15T10:38:00Z">
              <w:r w:rsidRPr="006B07BE">
                <w:rPr>
                  <w:rFonts w:ascii="Century Gothic" w:hAnsi="Century Gothic" w:cs="Arial"/>
                  <w:color w:val="000000"/>
                  <w:szCs w:val="16"/>
                  <w:highlight w:val="yellow"/>
                  <w:lang w:val="en-US" w:eastAsia="ja-JP"/>
                </w:rPr>
                <w:t>F1</w:t>
              </w:r>
            </w:ins>
          </w:p>
        </w:tc>
        <w:tc>
          <w:tcPr>
            <w:tcW w:w="1843" w:type="dxa"/>
            <w:tcBorders>
              <w:top w:val="outset" w:sz="6" w:space="0" w:color="auto"/>
              <w:left w:val="outset" w:sz="6" w:space="0" w:color="auto"/>
              <w:bottom w:val="outset" w:sz="6" w:space="0" w:color="auto"/>
              <w:right w:val="outset" w:sz="6" w:space="0" w:color="auto"/>
            </w:tcBorders>
          </w:tcPr>
          <w:p w14:paraId="7865349C" w14:textId="7261EA82" w:rsidR="00EC70F6" w:rsidRPr="007E58A7" w:rsidRDefault="00EC70F6" w:rsidP="00EC70F6">
            <w:pPr>
              <w:spacing w:after="0" w:line="240" w:lineRule="auto"/>
              <w:jc w:val="center"/>
              <w:rPr>
                <w:ins w:id="1718" w:author="Yoann Brunetiere" w:date="2017-02-15T10:38:00Z"/>
                <w:rFonts w:ascii="Times New Roman" w:eastAsia="Times New Roman" w:hAnsi="Times New Roman" w:cs="Times New Roman"/>
                <w:i/>
                <w:iCs/>
                <w:sz w:val="24"/>
                <w:szCs w:val="24"/>
                <w:lang w:eastAsia="fr-FR"/>
              </w:rPr>
            </w:pPr>
            <w:ins w:id="1719" w:author="Yoann Brunetiere" w:date="2017-02-15T10:38:00Z">
              <w:r w:rsidRPr="006B07BE">
                <w:rPr>
                  <w:rFonts w:ascii="Century Gothic" w:hAnsi="Century Gothic" w:cs="Arial"/>
                  <w:color w:val="000000"/>
                  <w:szCs w:val="16"/>
                  <w:highlight w:val="yellow"/>
                  <w:lang w:val="en-US" w:eastAsia="ja-JP"/>
                </w:rPr>
                <w:t>F2</w:t>
              </w:r>
            </w:ins>
          </w:p>
        </w:tc>
        <w:tc>
          <w:tcPr>
            <w:tcW w:w="1134" w:type="dxa"/>
            <w:tcBorders>
              <w:top w:val="outset" w:sz="6" w:space="0" w:color="auto"/>
              <w:left w:val="outset" w:sz="6" w:space="0" w:color="auto"/>
              <w:bottom w:val="outset" w:sz="6" w:space="0" w:color="auto"/>
              <w:right w:val="outset" w:sz="6" w:space="0" w:color="auto"/>
            </w:tcBorders>
          </w:tcPr>
          <w:p w14:paraId="5DA04ED7" w14:textId="738D1C36" w:rsidR="00EC70F6" w:rsidRPr="007E58A7" w:rsidRDefault="00EC70F6" w:rsidP="00EC70F6">
            <w:pPr>
              <w:spacing w:after="0" w:line="240" w:lineRule="auto"/>
              <w:jc w:val="center"/>
              <w:rPr>
                <w:ins w:id="1720" w:author="Yoann Brunetiere" w:date="2017-02-15T10:38:00Z"/>
                <w:rFonts w:ascii="Times New Roman" w:eastAsia="Times New Roman" w:hAnsi="Times New Roman" w:cs="Times New Roman"/>
                <w:i/>
                <w:iCs/>
                <w:sz w:val="24"/>
                <w:szCs w:val="24"/>
                <w:lang w:eastAsia="fr-FR"/>
              </w:rPr>
            </w:pPr>
            <w:ins w:id="1721" w:author="Yoann Brunetiere" w:date="2017-02-15T10:38:00Z">
              <w:r w:rsidRPr="006B07BE">
                <w:rPr>
                  <w:rFonts w:ascii="Century Gothic" w:hAnsi="Century Gothic" w:cs="Arial"/>
                  <w:color w:val="000000"/>
                  <w:szCs w:val="16"/>
                  <w:highlight w:val="yellow"/>
                  <w:lang w:val="en-US" w:eastAsia="ja-JP"/>
                </w:rPr>
                <w:t>G1</w:t>
              </w:r>
            </w:ins>
          </w:p>
        </w:tc>
        <w:tc>
          <w:tcPr>
            <w:tcW w:w="1134" w:type="dxa"/>
            <w:tcBorders>
              <w:top w:val="outset" w:sz="6" w:space="0" w:color="auto"/>
              <w:left w:val="outset" w:sz="6" w:space="0" w:color="auto"/>
              <w:bottom w:val="outset" w:sz="6" w:space="0" w:color="auto"/>
              <w:right w:val="outset" w:sz="6" w:space="0" w:color="auto"/>
            </w:tcBorders>
          </w:tcPr>
          <w:p w14:paraId="69FD65D8" w14:textId="078029D3" w:rsidR="00EC70F6" w:rsidRPr="007E58A7" w:rsidRDefault="00EC70F6" w:rsidP="00EC70F6">
            <w:pPr>
              <w:spacing w:after="0" w:line="240" w:lineRule="auto"/>
              <w:jc w:val="center"/>
              <w:rPr>
                <w:ins w:id="1722" w:author="Yoann Brunetiere" w:date="2017-02-15T10:38:00Z"/>
                <w:rFonts w:ascii="Times New Roman" w:eastAsia="Times New Roman" w:hAnsi="Times New Roman" w:cs="Times New Roman"/>
                <w:i/>
                <w:iCs/>
                <w:sz w:val="24"/>
                <w:szCs w:val="24"/>
                <w:lang w:eastAsia="fr-FR"/>
              </w:rPr>
            </w:pPr>
            <w:ins w:id="1723" w:author="Yoann Brunetiere" w:date="2017-02-15T10:38:00Z">
              <w:r w:rsidRPr="006B07BE">
                <w:rPr>
                  <w:rFonts w:ascii="Century Gothic" w:hAnsi="Century Gothic" w:cs="Arial"/>
                  <w:color w:val="000000"/>
                  <w:szCs w:val="16"/>
                  <w:highlight w:val="yellow"/>
                  <w:lang w:val="en-US" w:eastAsia="ja-JP"/>
                </w:rPr>
                <w:t>G2</w:t>
              </w:r>
            </w:ins>
          </w:p>
        </w:tc>
      </w:tr>
      <w:tr w:rsidR="00EC70F6" w:rsidRPr="007E58A7" w14:paraId="12149FD5" w14:textId="39390435"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54FCEA3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05B17BB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275" w:type="dxa"/>
            <w:tcBorders>
              <w:top w:val="outset" w:sz="6" w:space="0" w:color="auto"/>
              <w:left w:val="outset" w:sz="6" w:space="0" w:color="auto"/>
              <w:bottom w:val="outset" w:sz="6" w:space="0" w:color="auto"/>
              <w:right w:val="outset" w:sz="6" w:space="0" w:color="auto"/>
            </w:tcBorders>
            <w:vAlign w:val="bottom"/>
            <w:hideMark/>
          </w:tcPr>
          <w:p w14:paraId="04E42FD8"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418" w:type="dxa"/>
            <w:tcBorders>
              <w:top w:val="outset" w:sz="6" w:space="0" w:color="auto"/>
              <w:left w:val="outset" w:sz="6" w:space="0" w:color="auto"/>
              <w:bottom w:val="outset" w:sz="6" w:space="0" w:color="auto"/>
              <w:right w:val="outset" w:sz="6" w:space="0" w:color="auto"/>
            </w:tcBorders>
            <w:vAlign w:val="bottom"/>
            <w:hideMark/>
          </w:tcPr>
          <w:p w14:paraId="410C177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417" w:type="dxa"/>
            <w:tcBorders>
              <w:top w:val="outset" w:sz="6" w:space="0" w:color="auto"/>
              <w:left w:val="outset" w:sz="6" w:space="0" w:color="auto"/>
              <w:bottom w:val="outset" w:sz="6" w:space="0" w:color="auto"/>
              <w:right w:val="outset" w:sz="6" w:space="0" w:color="auto"/>
            </w:tcBorders>
            <w:vAlign w:val="bottom"/>
            <w:hideMark/>
          </w:tcPr>
          <w:p w14:paraId="07ECC0D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&lt; 27.4</w:t>
            </w:r>
          </w:p>
        </w:tc>
        <w:tc>
          <w:tcPr>
            <w:tcW w:w="1560" w:type="dxa"/>
            <w:tcBorders>
              <w:top w:val="outset" w:sz="6" w:space="0" w:color="auto"/>
              <w:left w:val="outset" w:sz="6" w:space="0" w:color="auto"/>
              <w:bottom w:val="outset" w:sz="6" w:space="0" w:color="auto"/>
              <w:right w:val="outset" w:sz="6" w:space="0" w:color="auto"/>
            </w:tcBorders>
            <w:vAlign w:val="bottom"/>
            <w:hideMark/>
          </w:tcPr>
          <w:p w14:paraId="20AFC491"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 </w:t>
            </w:r>
          </w:p>
        </w:tc>
        <w:tc>
          <w:tcPr>
            <w:tcW w:w="1275" w:type="dxa"/>
            <w:tcBorders>
              <w:top w:val="outset" w:sz="6" w:space="0" w:color="auto"/>
              <w:left w:val="outset" w:sz="6" w:space="0" w:color="auto"/>
              <w:bottom w:val="outset" w:sz="6" w:space="0" w:color="auto"/>
              <w:right w:val="outset" w:sz="6" w:space="0" w:color="auto"/>
            </w:tcBorders>
          </w:tcPr>
          <w:p w14:paraId="5B633EF1" w14:textId="764FE857" w:rsidR="00EC70F6" w:rsidRPr="007E58A7" w:rsidRDefault="00EC70F6" w:rsidP="00EC70F6">
            <w:pPr>
              <w:spacing w:after="0" w:line="240" w:lineRule="auto"/>
              <w:jc w:val="center"/>
              <w:rPr>
                <w:ins w:id="1724" w:author="Yoann Brunetiere" w:date="2017-02-15T10:38:00Z"/>
                <w:rFonts w:ascii="Times New Roman" w:eastAsia="Times New Roman" w:hAnsi="Times New Roman" w:cs="Times New Roman"/>
                <w:i/>
                <w:iCs/>
                <w:sz w:val="24"/>
                <w:szCs w:val="24"/>
                <w:lang w:eastAsia="fr-FR"/>
              </w:rPr>
            </w:pPr>
            <w:ins w:id="1725" w:author="Yoann Brunetiere" w:date="2017-02-15T10:38:00Z">
              <w:r w:rsidRPr="006B07BE">
                <w:rPr>
                  <w:rFonts w:ascii="Century Gothic" w:hAnsi="Century Gothic" w:cs="Arial"/>
                  <w:color w:val="000000"/>
                  <w:szCs w:val="16"/>
                  <w:highlight w:val="yellow"/>
                  <w:lang w:eastAsia="ja-JP"/>
                </w:rPr>
                <w:t>5%ile</w:t>
              </w:r>
            </w:ins>
          </w:p>
        </w:tc>
        <w:tc>
          <w:tcPr>
            <w:tcW w:w="1843" w:type="dxa"/>
            <w:tcBorders>
              <w:top w:val="outset" w:sz="6" w:space="0" w:color="auto"/>
              <w:left w:val="outset" w:sz="6" w:space="0" w:color="auto"/>
              <w:bottom w:val="outset" w:sz="6" w:space="0" w:color="auto"/>
              <w:right w:val="outset" w:sz="6" w:space="0" w:color="auto"/>
            </w:tcBorders>
          </w:tcPr>
          <w:p w14:paraId="09728DA7" w14:textId="72913E19" w:rsidR="00EC70F6" w:rsidRPr="007E58A7" w:rsidRDefault="00EC70F6" w:rsidP="00EC70F6">
            <w:pPr>
              <w:spacing w:after="0" w:line="240" w:lineRule="auto"/>
              <w:jc w:val="center"/>
              <w:rPr>
                <w:ins w:id="1726" w:author="Yoann Brunetiere" w:date="2017-02-15T10:38:00Z"/>
                <w:rFonts w:ascii="Times New Roman" w:eastAsia="Times New Roman" w:hAnsi="Times New Roman" w:cs="Times New Roman"/>
                <w:i/>
                <w:iCs/>
                <w:sz w:val="24"/>
                <w:szCs w:val="24"/>
                <w:lang w:eastAsia="fr-FR"/>
              </w:rPr>
            </w:pPr>
            <w:ins w:id="1727" w:author="Yoann Brunetiere" w:date="2017-02-15T10:38:00Z">
              <w:r w:rsidRPr="006B07BE">
                <w:rPr>
                  <w:rFonts w:ascii="Century Gothic" w:hAnsi="Century Gothic" w:cs="Arial"/>
                  <w:color w:val="000000"/>
                  <w:szCs w:val="16"/>
                  <w:highlight w:val="yellow"/>
                  <w:lang w:eastAsia="ja-JP"/>
                </w:rPr>
                <w:t>95%ile</w:t>
              </w:r>
            </w:ins>
          </w:p>
        </w:tc>
        <w:tc>
          <w:tcPr>
            <w:tcW w:w="1134" w:type="dxa"/>
            <w:tcBorders>
              <w:top w:val="outset" w:sz="6" w:space="0" w:color="auto"/>
              <w:left w:val="outset" w:sz="6" w:space="0" w:color="auto"/>
              <w:bottom w:val="outset" w:sz="6" w:space="0" w:color="auto"/>
              <w:right w:val="outset" w:sz="6" w:space="0" w:color="auto"/>
            </w:tcBorders>
          </w:tcPr>
          <w:p w14:paraId="0AB0FAF1" w14:textId="490845E2" w:rsidR="00EC70F6" w:rsidRPr="007E58A7" w:rsidRDefault="00EC70F6" w:rsidP="00EC70F6">
            <w:pPr>
              <w:spacing w:after="0" w:line="240" w:lineRule="auto"/>
              <w:jc w:val="center"/>
              <w:rPr>
                <w:ins w:id="1728" w:author="Yoann Brunetiere" w:date="2017-02-15T10:38:00Z"/>
                <w:rFonts w:ascii="Times New Roman" w:eastAsia="Times New Roman" w:hAnsi="Times New Roman" w:cs="Times New Roman"/>
                <w:i/>
                <w:iCs/>
                <w:sz w:val="24"/>
                <w:szCs w:val="24"/>
                <w:lang w:eastAsia="fr-FR"/>
              </w:rPr>
            </w:pPr>
            <w:ins w:id="1729" w:author="Yoann Brunetiere" w:date="2017-02-15T10:38:00Z">
              <w:r w:rsidRPr="006B07BE">
                <w:rPr>
                  <w:rFonts w:ascii="Century Gothic" w:hAnsi="Century Gothic" w:cs="Arial"/>
                  <w:color w:val="000000"/>
                  <w:szCs w:val="16"/>
                  <w:highlight w:val="yellow"/>
                  <w:lang w:eastAsia="ja-JP"/>
                </w:rPr>
                <w:t>5%ile</w:t>
              </w:r>
            </w:ins>
          </w:p>
        </w:tc>
        <w:tc>
          <w:tcPr>
            <w:tcW w:w="1134" w:type="dxa"/>
            <w:tcBorders>
              <w:top w:val="outset" w:sz="6" w:space="0" w:color="auto"/>
              <w:left w:val="outset" w:sz="6" w:space="0" w:color="auto"/>
              <w:bottom w:val="outset" w:sz="6" w:space="0" w:color="auto"/>
              <w:right w:val="outset" w:sz="6" w:space="0" w:color="auto"/>
            </w:tcBorders>
          </w:tcPr>
          <w:p w14:paraId="429796AA" w14:textId="5D6DD23B" w:rsidR="00EC70F6" w:rsidRPr="007E58A7" w:rsidRDefault="00EC70F6" w:rsidP="00EC70F6">
            <w:pPr>
              <w:spacing w:after="0" w:line="240" w:lineRule="auto"/>
              <w:jc w:val="center"/>
              <w:rPr>
                <w:ins w:id="1730" w:author="Yoann Brunetiere" w:date="2017-02-15T10:38:00Z"/>
                <w:rFonts w:ascii="Times New Roman" w:eastAsia="Times New Roman" w:hAnsi="Times New Roman" w:cs="Times New Roman"/>
                <w:i/>
                <w:iCs/>
                <w:sz w:val="24"/>
                <w:szCs w:val="24"/>
                <w:lang w:eastAsia="fr-FR"/>
              </w:rPr>
            </w:pPr>
            <w:ins w:id="1731" w:author="Yoann Brunetiere" w:date="2017-02-15T10:38:00Z">
              <w:r w:rsidRPr="006B07BE">
                <w:rPr>
                  <w:rFonts w:ascii="Century Gothic" w:hAnsi="Century Gothic" w:cs="Arial"/>
                  <w:color w:val="000000"/>
                  <w:szCs w:val="16"/>
                  <w:highlight w:val="yellow"/>
                  <w:lang w:eastAsia="ja-JP"/>
                </w:rPr>
                <w:t>95%ile</w:t>
              </w:r>
            </w:ins>
          </w:p>
        </w:tc>
      </w:tr>
      <w:tr w:rsidR="00EC70F6" w:rsidRPr="007E58A7" w14:paraId="6F4592FC" w14:textId="4C7BCA8E"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3C4467D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2750D5E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39.0</w:t>
            </w:r>
          </w:p>
        </w:tc>
        <w:tc>
          <w:tcPr>
            <w:tcW w:w="1275" w:type="dxa"/>
            <w:tcBorders>
              <w:top w:val="outset" w:sz="6" w:space="0" w:color="auto"/>
              <w:left w:val="outset" w:sz="6" w:space="0" w:color="auto"/>
              <w:bottom w:val="outset" w:sz="6" w:space="0" w:color="auto"/>
              <w:right w:val="outset" w:sz="6" w:space="0" w:color="auto"/>
            </w:tcBorders>
            <w:vAlign w:val="bottom"/>
            <w:hideMark/>
          </w:tcPr>
          <w:p w14:paraId="632A281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63504D1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14.2</w:t>
            </w:r>
          </w:p>
        </w:tc>
        <w:tc>
          <w:tcPr>
            <w:tcW w:w="1417" w:type="dxa"/>
            <w:tcBorders>
              <w:top w:val="outset" w:sz="6" w:space="0" w:color="auto"/>
              <w:left w:val="outset" w:sz="6" w:space="0" w:color="auto"/>
              <w:bottom w:val="outset" w:sz="6" w:space="0" w:color="auto"/>
              <w:right w:val="outset" w:sz="6" w:space="0" w:color="auto"/>
            </w:tcBorders>
            <w:vAlign w:val="bottom"/>
            <w:hideMark/>
          </w:tcPr>
          <w:p w14:paraId="1AAA9D0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27.4</w:t>
            </w:r>
          </w:p>
        </w:tc>
        <w:tc>
          <w:tcPr>
            <w:tcW w:w="1560" w:type="dxa"/>
            <w:tcBorders>
              <w:top w:val="outset" w:sz="6" w:space="0" w:color="auto"/>
              <w:left w:val="outset" w:sz="6" w:space="0" w:color="auto"/>
              <w:bottom w:val="outset" w:sz="6" w:space="0" w:color="auto"/>
              <w:right w:val="outset" w:sz="6" w:space="0" w:color="auto"/>
            </w:tcBorders>
            <w:vAlign w:val="bottom"/>
            <w:hideMark/>
          </w:tcPr>
          <w:p w14:paraId="1E56494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29.0</w:t>
            </w:r>
          </w:p>
        </w:tc>
        <w:tc>
          <w:tcPr>
            <w:tcW w:w="1275" w:type="dxa"/>
            <w:tcBorders>
              <w:top w:val="outset" w:sz="6" w:space="0" w:color="auto"/>
              <w:left w:val="outset" w:sz="6" w:space="0" w:color="auto"/>
              <w:bottom w:val="outset" w:sz="6" w:space="0" w:color="auto"/>
              <w:right w:val="outset" w:sz="6" w:space="0" w:color="auto"/>
            </w:tcBorders>
          </w:tcPr>
          <w:p w14:paraId="44167869" w14:textId="5927072F" w:rsidR="00EC70F6" w:rsidRPr="007E58A7" w:rsidRDefault="00EC70F6" w:rsidP="00EC70F6">
            <w:pPr>
              <w:spacing w:after="0" w:line="240" w:lineRule="auto"/>
              <w:jc w:val="center"/>
              <w:rPr>
                <w:ins w:id="1732" w:author="Yoann Brunetiere" w:date="2017-02-15T10:38:00Z"/>
                <w:rFonts w:ascii="Times New Roman" w:eastAsia="Times New Roman" w:hAnsi="Times New Roman" w:cs="Times New Roman"/>
                <w:i/>
                <w:iCs/>
                <w:sz w:val="24"/>
                <w:szCs w:val="24"/>
                <w:lang w:eastAsia="fr-FR"/>
              </w:rPr>
            </w:pPr>
            <w:ins w:id="1733"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2D163148" w14:textId="494B898A" w:rsidR="00EC70F6" w:rsidRPr="007E58A7" w:rsidRDefault="00EC70F6" w:rsidP="00EC70F6">
            <w:pPr>
              <w:spacing w:after="0" w:line="240" w:lineRule="auto"/>
              <w:jc w:val="center"/>
              <w:rPr>
                <w:ins w:id="1734" w:author="Yoann Brunetiere" w:date="2017-02-15T10:38:00Z"/>
                <w:rFonts w:ascii="Times New Roman" w:eastAsia="Times New Roman" w:hAnsi="Times New Roman" w:cs="Times New Roman"/>
                <w:i/>
                <w:iCs/>
                <w:sz w:val="24"/>
                <w:szCs w:val="24"/>
                <w:lang w:eastAsia="fr-FR"/>
              </w:rPr>
            </w:pPr>
            <w:ins w:id="1735"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476D6887" w14:textId="71E84973" w:rsidR="00EC70F6" w:rsidRPr="007E58A7" w:rsidRDefault="00EC70F6" w:rsidP="00EC70F6">
            <w:pPr>
              <w:spacing w:after="0" w:line="240" w:lineRule="auto"/>
              <w:jc w:val="center"/>
              <w:rPr>
                <w:ins w:id="1736" w:author="Yoann Brunetiere" w:date="2017-02-15T10:38:00Z"/>
                <w:rFonts w:ascii="Times New Roman" w:eastAsia="Times New Roman" w:hAnsi="Times New Roman" w:cs="Times New Roman"/>
                <w:i/>
                <w:iCs/>
                <w:sz w:val="24"/>
                <w:szCs w:val="24"/>
                <w:lang w:eastAsia="fr-FR"/>
              </w:rPr>
            </w:pPr>
            <w:ins w:id="1737"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4B4FE6EC" w14:textId="7756A434" w:rsidR="00EC70F6" w:rsidRPr="007E58A7" w:rsidRDefault="00EC70F6" w:rsidP="00EC70F6">
            <w:pPr>
              <w:spacing w:after="0" w:line="240" w:lineRule="auto"/>
              <w:jc w:val="center"/>
              <w:rPr>
                <w:ins w:id="1738" w:author="Yoann Brunetiere" w:date="2017-02-15T10:38:00Z"/>
                <w:rFonts w:ascii="Times New Roman" w:eastAsia="Times New Roman" w:hAnsi="Times New Roman" w:cs="Times New Roman"/>
                <w:i/>
                <w:iCs/>
                <w:sz w:val="24"/>
                <w:szCs w:val="24"/>
                <w:lang w:eastAsia="fr-FR"/>
              </w:rPr>
            </w:pPr>
            <w:ins w:id="1739"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7741EB45" w14:textId="535ACA71"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5B24D338"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2EC7E6FC"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40.5</w:t>
            </w:r>
          </w:p>
        </w:tc>
        <w:tc>
          <w:tcPr>
            <w:tcW w:w="1275" w:type="dxa"/>
            <w:tcBorders>
              <w:top w:val="outset" w:sz="6" w:space="0" w:color="auto"/>
              <w:left w:val="outset" w:sz="6" w:space="0" w:color="auto"/>
              <w:bottom w:val="outset" w:sz="6" w:space="0" w:color="auto"/>
              <w:right w:val="outset" w:sz="6" w:space="0" w:color="auto"/>
            </w:tcBorders>
            <w:vAlign w:val="bottom"/>
            <w:hideMark/>
          </w:tcPr>
          <w:p w14:paraId="45F50AA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64A61F2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14.8</w:t>
            </w:r>
          </w:p>
        </w:tc>
        <w:tc>
          <w:tcPr>
            <w:tcW w:w="1417" w:type="dxa"/>
            <w:tcBorders>
              <w:top w:val="outset" w:sz="6" w:space="0" w:color="auto"/>
              <w:left w:val="outset" w:sz="6" w:space="0" w:color="auto"/>
              <w:bottom w:val="outset" w:sz="6" w:space="0" w:color="auto"/>
              <w:right w:val="outset" w:sz="6" w:space="0" w:color="auto"/>
            </w:tcBorders>
            <w:vAlign w:val="bottom"/>
            <w:hideMark/>
          </w:tcPr>
          <w:p w14:paraId="5405F262"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27.6</w:t>
            </w:r>
          </w:p>
        </w:tc>
        <w:tc>
          <w:tcPr>
            <w:tcW w:w="1560" w:type="dxa"/>
            <w:tcBorders>
              <w:top w:val="outset" w:sz="6" w:space="0" w:color="auto"/>
              <w:left w:val="outset" w:sz="6" w:space="0" w:color="auto"/>
              <w:bottom w:val="outset" w:sz="6" w:space="0" w:color="auto"/>
              <w:right w:val="outset" w:sz="6" w:space="0" w:color="auto"/>
            </w:tcBorders>
            <w:vAlign w:val="bottom"/>
            <w:hideMark/>
          </w:tcPr>
          <w:p w14:paraId="033083E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29.2</w:t>
            </w:r>
          </w:p>
        </w:tc>
        <w:tc>
          <w:tcPr>
            <w:tcW w:w="1275" w:type="dxa"/>
            <w:tcBorders>
              <w:top w:val="outset" w:sz="6" w:space="0" w:color="auto"/>
              <w:left w:val="outset" w:sz="6" w:space="0" w:color="auto"/>
              <w:bottom w:val="outset" w:sz="6" w:space="0" w:color="auto"/>
              <w:right w:val="outset" w:sz="6" w:space="0" w:color="auto"/>
            </w:tcBorders>
          </w:tcPr>
          <w:p w14:paraId="5D1541AB" w14:textId="51E66097" w:rsidR="00EC70F6" w:rsidRPr="007E58A7" w:rsidRDefault="00EC70F6" w:rsidP="00EC70F6">
            <w:pPr>
              <w:spacing w:after="0" w:line="240" w:lineRule="auto"/>
              <w:jc w:val="center"/>
              <w:rPr>
                <w:ins w:id="1740" w:author="Yoann Brunetiere" w:date="2017-02-15T10:38:00Z"/>
                <w:rFonts w:ascii="Times New Roman" w:eastAsia="Times New Roman" w:hAnsi="Times New Roman" w:cs="Times New Roman"/>
                <w:i/>
                <w:iCs/>
                <w:sz w:val="24"/>
                <w:szCs w:val="24"/>
                <w:lang w:eastAsia="fr-FR"/>
              </w:rPr>
            </w:pPr>
            <w:ins w:id="1741"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13851730" w14:textId="0E146AE2" w:rsidR="00EC70F6" w:rsidRPr="007E58A7" w:rsidRDefault="00EC70F6" w:rsidP="00EC70F6">
            <w:pPr>
              <w:spacing w:after="0" w:line="240" w:lineRule="auto"/>
              <w:jc w:val="center"/>
              <w:rPr>
                <w:ins w:id="1742" w:author="Yoann Brunetiere" w:date="2017-02-15T10:38:00Z"/>
                <w:rFonts w:ascii="Times New Roman" w:eastAsia="Times New Roman" w:hAnsi="Times New Roman" w:cs="Times New Roman"/>
                <w:i/>
                <w:iCs/>
                <w:sz w:val="24"/>
                <w:szCs w:val="24"/>
                <w:lang w:eastAsia="fr-FR"/>
              </w:rPr>
            </w:pPr>
            <w:ins w:id="1743"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73D74CA6" w14:textId="40551467" w:rsidR="00EC70F6" w:rsidRPr="007E58A7" w:rsidRDefault="00EC70F6" w:rsidP="00EC70F6">
            <w:pPr>
              <w:spacing w:after="0" w:line="240" w:lineRule="auto"/>
              <w:jc w:val="center"/>
              <w:rPr>
                <w:ins w:id="1744" w:author="Yoann Brunetiere" w:date="2017-02-15T10:38:00Z"/>
                <w:rFonts w:ascii="Times New Roman" w:eastAsia="Times New Roman" w:hAnsi="Times New Roman" w:cs="Times New Roman"/>
                <w:i/>
                <w:iCs/>
                <w:sz w:val="24"/>
                <w:szCs w:val="24"/>
                <w:lang w:eastAsia="fr-FR"/>
              </w:rPr>
            </w:pPr>
            <w:ins w:id="1745"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25A46FB2" w14:textId="1AFC8504" w:rsidR="00EC70F6" w:rsidRPr="007E58A7" w:rsidRDefault="00EC70F6" w:rsidP="00EC70F6">
            <w:pPr>
              <w:spacing w:after="0" w:line="240" w:lineRule="auto"/>
              <w:jc w:val="center"/>
              <w:rPr>
                <w:ins w:id="1746" w:author="Yoann Brunetiere" w:date="2017-02-15T10:38:00Z"/>
                <w:rFonts w:ascii="Times New Roman" w:eastAsia="Times New Roman" w:hAnsi="Times New Roman" w:cs="Times New Roman"/>
                <w:i/>
                <w:iCs/>
                <w:sz w:val="24"/>
                <w:szCs w:val="24"/>
                <w:lang w:eastAsia="fr-FR"/>
              </w:rPr>
            </w:pPr>
            <w:ins w:id="1747"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64AB6E4A" w14:textId="305DCF04"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36EB9D8C"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0807C86C"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42.0</w:t>
            </w:r>
          </w:p>
        </w:tc>
        <w:tc>
          <w:tcPr>
            <w:tcW w:w="1275" w:type="dxa"/>
            <w:tcBorders>
              <w:top w:val="outset" w:sz="6" w:space="0" w:color="auto"/>
              <w:left w:val="outset" w:sz="6" w:space="0" w:color="auto"/>
              <w:bottom w:val="outset" w:sz="6" w:space="0" w:color="auto"/>
              <w:right w:val="outset" w:sz="6" w:space="0" w:color="auto"/>
            </w:tcBorders>
            <w:vAlign w:val="bottom"/>
            <w:hideMark/>
          </w:tcPr>
          <w:p w14:paraId="2DA0926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16.1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041E4C7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15.4</w:t>
            </w:r>
          </w:p>
        </w:tc>
        <w:tc>
          <w:tcPr>
            <w:tcW w:w="1417" w:type="dxa"/>
            <w:tcBorders>
              <w:top w:val="outset" w:sz="6" w:space="0" w:color="auto"/>
              <w:left w:val="outset" w:sz="6" w:space="0" w:color="auto"/>
              <w:bottom w:val="outset" w:sz="6" w:space="0" w:color="auto"/>
              <w:right w:val="outset" w:sz="6" w:space="0" w:color="auto"/>
            </w:tcBorders>
            <w:vAlign w:val="bottom"/>
            <w:hideMark/>
          </w:tcPr>
          <w:p w14:paraId="19686E8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27.8</w:t>
            </w:r>
          </w:p>
        </w:tc>
        <w:tc>
          <w:tcPr>
            <w:tcW w:w="1560" w:type="dxa"/>
            <w:tcBorders>
              <w:top w:val="outset" w:sz="6" w:space="0" w:color="auto"/>
              <w:left w:val="outset" w:sz="6" w:space="0" w:color="auto"/>
              <w:bottom w:val="outset" w:sz="6" w:space="0" w:color="auto"/>
              <w:right w:val="outset" w:sz="6" w:space="0" w:color="auto"/>
            </w:tcBorders>
            <w:vAlign w:val="bottom"/>
            <w:hideMark/>
          </w:tcPr>
          <w:p w14:paraId="5664660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29.4</w:t>
            </w:r>
          </w:p>
        </w:tc>
        <w:tc>
          <w:tcPr>
            <w:tcW w:w="1275" w:type="dxa"/>
            <w:tcBorders>
              <w:top w:val="outset" w:sz="6" w:space="0" w:color="auto"/>
              <w:left w:val="outset" w:sz="6" w:space="0" w:color="auto"/>
              <w:bottom w:val="outset" w:sz="6" w:space="0" w:color="auto"/>
              <w:right w:val="outset" w:sz="6" w:space="0" w:color="auto"/>
            </w:tcBorders>
          </w:tcPr>
          <w:p w14:paraId="19DB8DA5" w14:textId="6487BCDF" w:rsidR="00EC70F6" w:rsidRPr="007E58A7" w:rsidRDefault="00EC70F6" w:rsidP="00EC70F6">
            <w:pPr>
              <w:spacing w:after="0" w:line="240" w:lineRule="auto"/>
              <w:jc w:val="center"/>
              <w:rPr>
                <w:ins w:id="1748" w:author="Yoann Brunetiere" w:date="2017-02-15T10:38:00Z"/>
                <w:rFonts w:ascii="Times New Roman" w:eastAsia="Times New Roman" w:hAnsi="Times New Roman" w:cs="Times New Roman"/>
                <w:i/>
                <w:iCs/>
                <w:sz w:val="24"/>
                <w:szCs w:val="24"/>
                <w:lang w:eastAsia="fr-FR"/>
              </w:rPr>
            </w:pPr>
            <w:ins w:id="1749"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16D5A778" w14:textId="4665AFB9" w:rsidR="00EC70F6" w:rsidRPr="007E58A7" w:rsidRDefault="00EC70F6" w:rsidP="00EC70F6">
            <w:pPr>
              <w:spacing w:after="0" w:line="240" w:lineRule="auto"/>
              <w:jc w:val="center"/>
              <w:rPr>
                <w:ins w:id="1750" w:author="Yoann Brunetiere" w:date="2017-02-15T10:38:00Z"/>
                <w:rFonts w:ascii="Times New Roman" w:eastAsia="Times New Roman" w:hAnsi="Times New Roman" w:cs="Times New Roman"/>
                <w:i/>
                <w:iCs/>
                <w:sz w:val="24"/>
                <w:szCs w:val="24"/>
                <w:lang w:eastAsia="fr-FR"/>
              </w:rPr>
            </w:pPr>
            <w:ins w:id="1751"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1D8666BC" w14:textId="46131796" w:rsidR="00EC70F6" w:rsidRPr="007E58A7" w:rsidRDefault="00EC70F6" w:rsidP="00EC70F6">
            <w:pPr>
              <w:spacing w:after="0" w:line="240" w:lineRule="auto"/>
              <w:jc w:val="center"/>
              <w:rPr>
                <w:ins w:id="1752" w:author="Yoann Brunetiere" w:date="2017-02-15T10:38:00Z"/>
                <w:rFonts w:ascii="Times New Roman" w:eastAsia="Times New Roman" w:hAnsi="Times New Roman" w:cs="Times New Roman"/>
                <w:i/>
                <w:iCs/>
                <w:sz w:val="24"/>
                <w:szCs w:val="24"/>
                <w:lang w:eastAsia="fr-FR"/>
              </w:rPr>
            </w:pPr>
            <w:ins w:id="1753"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4820005B" w14:textId="657CA4FD" w:rsidR="00EC70F6" w:rsidRPr="007E58A7" w:rsidRDefault="00EC70F6" w:rsidP="00EC70F6">
            <w:pPr>
              <w:spacing w:after="0" w:line="240" w:lineRule="auto"/>
              <w:jc w:val="center"/>
              <w:rPr>
                <w:ins w:id="1754" w:author="Yoann Brunetiere" w:date="2017-02-15T10:38:00Z"/>
                <w:rFonts w:ascii="Times New Roman" w:eastAsia="Times New Roman" w:hAnsi="Times New Roman" w:cs="Times New Roman"/>
                <w:i/>
                <w:iCs/>
                <w:sz w:val="24"/>
                <w:szCs w:val="24"/>
                <w:lang w:eastAsia="fr-FR"/>
              </w:rPr>
            </w:pPr>
            <w:ins w:id="1755"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4D007955" w14:textId="0EBA7688"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1FB2F2D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2F1BC3E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43.5</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7384B6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25B2061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16.0</w:t>
            </w:r>
          </w:p>
        </w:tc>
        <w:tc>
          <w:tcPr>
            <w:tcW w:w="1417" w:type="dxa"/>
            <w:tcBorders>
              <w:top w:val="outset" w:sz="6" w:space="0" w:color="auto"/>
              <w:left w:val="outset" w:sz="6" w:space="0" w:color="auto"/>
              <w:bottom w:val="outset" w:sz="6" w:space="0" w:color="auto"/>
              <w:right w:val="outset" w:sz="6" w:space="0" w:color="auto"/>
            </w:tcBorders>
            <w:vAlign w:val="bottom"/>
            <w:hideMark/>
          </w:tcPr>
          <w:p w14:paraId="399F648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28.0</w:t>
            </w:r>
          </w:p>
        </w:tc>
        <w:tc>
          <w:tcPr>
            <w:tcW w:w="1560" w:type="dxa"/>
            <w:tcBorders>
              <w:top w:val="outset" w:sz="6" w:space="0" w:color="auto"/>
              <w:left w:val="outset" w:sz="6" w:space="0" w:color="auto"/>
              <w:bottom w:val="outset" w:sz="6" w:space="0" w:color="auto"/>
              <w:right w:val="outset" w:sz="6" w:space="0" w:color="auto"/>
            </w:tcBorders>
            <w:vAlign w:val="bottom"/>
            <w:hideMark/>
          </w:tcPr>
          <w:p w14:paraId="32DFC11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29.6</w:t>
            </w:r>
          </w:p>
        </w:tc>
        <w:tc>
          <w:tcPr>
            <w:tcW w:w="1275" w:type="dxa"/>
            <w:tcBorders>
              <w:top w:val="outset" w:sz="6" w:space="0" w:color="auto"/>
              <w:left w:val="outset" w:sz="6" w:space="0" w:color="auto"/>
              <w:bottom w:val="outset" w:sz="6" w:space="0" w:color="auto"/>
              <w:right w:val="outset" w:sz="6" w:space="0" w:color="auto"/>
            </w:tcBorders>
          </w:tcPr>
          <w:p w14:paraId="22620039" w14:textId="79D27365" w:rsidR="00EC70F6" w:rsidRPr="007E58A7" w:rsidRDefault="00EC70F6" w:rsidP="00EC70F6">
            <w:pPr>
              <w:spacing w:after="0" w:line="240" w:lineRule="auto"/>
              <w:jc w:val="center"/>
              <w:rPr>
                <w:ins w:id="1756" w:author="Yoann Brunetiere" w:date="2017-02-15T10:38:00Z"/>
                <w:rFonts w:ascii="Times New Roman" w:eastAsia="Times New Roman" w:hAnsi="Times New Roman" w:cs="Times New Roman"/>
                <w:i/>
                <w:iCs/>
                <w:sz w:val="24"/>
                <w:szCs w:val="24"/>
                <w:lang w:eastAsia="fr-FR"/>
              </w:rPr>
            </w:pPr>
            <w:ins w:id="1757"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24AF42C1" w14:textId="19A1E2B4" w:rsidR="00EC70F6" w:rsidRPr="007E58A7" w:rsidRDefault="00EC70F6" w:rsidP="00EC70F6">
            <w:pPr>
              <w:spacing w:after="0" w:line="240" w:lineRule="auto"/>
              <w:jc w:val="center"/>
              <w:rPr>
                <w:ins w:id="1758" w:author="Yoann Brunetiere" w:date="2017-02-15T10:38:00Z"/>
                <w:rFonts w:ascii="Times New Roman" w:eastAsia="Times New Roman" w:hAnsi="Times New Roman" w:cs="Times New Roman"/>
                <w:i/>
                <w:iCs/>
                <w:sz w:val="24"/>
                <w:szCs w:val="24"/>
                <w:lang w:eastAsia="fr-FR"/>
              </w:rPr>
            </w:pPr>
            <w:ins w:id="1759"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72A0BADB" w14:textId="7282D45A" w:rsidR="00EC70F6" w:rsidRPr="007E58A7" w:rsidRDefault="00EC70F6" w:rsidP="00EC70F6">
            <w:pPr>
              <w:spacing w:after="0" w:line="240" w:lineRule="auto"/>
              <w:jc w:val="center"/>
              <w:rPr>
                <w:ins w:id="1760" w:author="Yoann Brunetiere" w:date="2017-02-15T10:38:00Z"/>
                <w:rFonts w:ascii="Times New Roman" w:eastAsia="Times New Roman" w:hAnsi="Times New Roman" w:cs="Times New Roman"/>
                <w:i/>
                <w:iCs/>
                <w:sz w:val="24"/>
                <w:szCs w:val="24"/>
                <w:lang w:eastAsia="fr-FR"/>
              </w:rPr>
            </w:pPr>
            <w:ins w:id="1761"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1B2D4E1C" w14:textId="20196D0B" w:rsidR="00EC70F6" w:rsidRPr="007E58A7" w:rsidRDefault="00EC70F6" w:rsidP="00EC70F6">
            <w:pPr>
              <w:spacing w:after="0" w:line="240" w:lineRule="auto"/>
              <w:jc w:val="center"/>
              <w:rPr>
                <w:ins w:id="1762" w:author="Yoann Brunetiere" w:date="2017-02-15T10:38:00Z"/>
                <w:rFonts w:ascii="Times New Roman" w:eastAsia="Times New Roman" w:hAnsi="Times New Roman" w:cs="Times New Roman"/>
                <w:i/>
                <w:iCs/>
                <w:sz w:val="24"/>
                <w:szCs w:val="24"/>
                <w:lang w:eastAsia="fr-FR"/>
              </w:rPr>
            </w:pPr>
            <w:ins w:id="1763"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05BF9539" w14:textId="341A470A"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263B9F2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5854620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45.0</w:t>
            </w:r>
          </w:p>
        </w:tc>
        <w:tc>
          <w:tcPr>
            <w:tcW w:w="1275" w:type="dxa"/>
            <w:tcBorders>
              <w:top w:val="outset" w:sz="6" w:space="0" w:color="auto"/>
              <w:left w:val="outset" w:sz="6" w:space="0" w:color="auto"/>
              <w:bottom w:val="outset" w:sz="6" w:space="0" w:color="auto"/>
              <w:right w:val="outset" w:sz="6" w:space="0" w:color="auto"/>
            </w:tcBorders>
            <w:vAlign w:val="bottom"/>
            <w:hideMark/>
          </w:tcPr>
          <w:p w14:paraId="38413A0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20.1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395BDAB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17.2</w:t>
            </w:r>
          </w:p>
        </w:tc>
        <w:tc>
          <w:tcPr>
            <w:tcW w:w="1417" w:type="dxa"/>
            <w:tcBorders>
              <w:top w:val="outset" w:sz="6" w:space="0" w:color="auto"/>
              <w:left w:val="outset" w:sz="6" w:space="0" w:color="auto"/>
              <w:bottom w:val="outset" w:sz="6" w:space="0" w:color="auto"/>
              <w:right w:val="outset" w:sz="6" w:space="0" w:color="auto"/>
            </w:tcBorders>
            <w:vAlign w:val="bottom"/>
            <w:hideMark/>
          </w:tcPr>
          <w:p w14:paraId="13E24C7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28.2</w:t>
            </w:r>
          </w:p>
        </w:tc>
        <w:tc>
          <w:tcPr>
            <w:tcW w:w="1560" w:type="dxa"/>
            <w:tcBorders>
              <w:top w:val="outset" w:sz="6" w:space="0" w:color="auto"/>
              <w:left w:val="outset" w:sz="6" w:space="0" w:color="auto"/>
              <w:bottom w:val="outset" w:sz="6" w:space="0" w:color="auto"/>
              <w:right w:val="outset" w:sz="6" w:space="0" w:color="auto"/>
            </w:tcBorders>
            <w:vAlign w:val="bottom"/>
            <w:hideMark/>
          </w:tcPr>
          <w:p w14:paraId="6B9D1F1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29.8</w:t>
            </w:r>
          </w:p>
        </w:tc>
        <w:tc>
          <w:tcPr>
            <w:tcW w:w="1275" w:type="dxa"/>
            <w:tcBorders>
              <w:top w:val="outset" w:sz="6" w:space="0" w:color="auto"/>
              <w:left w:val="outset" w:sz="6" w:space="0" w:color="auto"/>
              <w:bottom w:val="outset" w:sz="6" w:space="0" w:color="auto"/>
              <w:right w:val="outset" w:sz="6" w:space="0" w:color="auto"/>
            </w:tcBorders>
          </w:tcPr>
          <w:p w14:paraId="6F240D51" w14:textId="0A790BA7" w:rsidR="00EC70F6" w:rsidRPr="007E58A7" w:rsidRDefault="00EC70F6" w:rsidP="00EC70F6">
            <w:pPr>
              <w:spacing w:after="0" w:line="240" w:lineRule="auto"/>
              <w:jc w:val="center"/>
              <w:rPr>
                <w:ins w:id="1764" w:author="Yoann Brunetiere" w:date="2017-02-15T10:38:00Z"/>
                <w:rFonts w:ascii="Times New Roman" w:eastAsia="Times New Roman" w:hAnsi="Times New Roman" w:cs="Times New Roman"/>
                <w:i/>
                <w:iCs/>
                <w:sz w:val="24"/>
                <w:szCs w:val="24"/>
                <w:lang w:eastAsia="fr-FR"/>
              </w:rPr>
            </w:pPr>
            <w:ins w:id="1765"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551FCF97" w14:textId="60C0B22C" w:rsidR="00EC70F6" w:rsidRPr="007E58A7" w:rsidRDefault="00EC70F6" w:rsidP="00EC70F6">
            <w:pPr>
              <w:spacing w:after="0" w:line="240" w:lineRule="auto"/>
              <w:jc w:val="center"/>
              <w:rPr>
                <w:ins w:id="1766" w:author="Yoann Brunetiere" w:date="2017-02-15T10:38:00Z"/>
                <w:rFonts w:ascii="Times New Roman" w:eastAsia="Times New Roman" w:hAnsi="Times New Roman" w:cs="Times New Roman"/>
                <w:i/>
                <w:iCs/>
                <w:sz w:val="24"/>
                <w:szCs w:val="24"/>
                <w:lang w:eastAsia="fr-FR"/>
              </w:rPr>
            </w:pPr>
            <w:ins w:id="1767"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406BB4BD" w14:textId="5B803E24" w:rsidR="00EC70F6" w:rsidRPr="007E58A7" w:rsidRDefault="00EC70F6" w:rsidP="00EC70F6">
            <w:pPr>
              <w:spacing w:after="0" w:line="240" w:lineRule="auto"/>
              <w:jc w:val="center"/>
              <w:rPr>
                <w:ins w:id="1768" w:author="Yoann Brunetiere" w:date="2017-02-15T10:38:00Z"/>
                <w:rFonts w:ascii="Times New Roman" w:eastAsia="Times New Roman" w:hAnsi="Times New Roman" w:cs="Times New Roman"/>
                <w:i/>
                <w:iCs/>
                <w:sz w:val="24"/>
                <w:szCs w:val="24"/>
                <w:lang w:eastAsia="fr-FR"/>
              </w:rPr>
            </w:pPr>
            <w:ins w:id="1769"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7F018B2D" w14:textId="61DCC417" w:rsidR="00EC70F6" w:rsidRPr="007E58A7" w:rsidRDefault="00EC70F6" w:rsidP="00EC70F6">
            <w:pPr>
              <w:spacing w:after="0" w:line="240" w:lineRule="auto"/>
              <w:jc w:val="center"/>
              <w:rPr>
                <w:ins w:id="1770" w:author="Yoann Brunetiere" w:date="2017-02-15T10:38:00Z"/>
                <w:rFonts w:ascii="Times New Roman" w:eastAsia="Times New Roman" w:hAnsi="Times New Roman" w:cs="Times New Roman"/>
                <w:i/>
                <w:iCs/>
                <w:sz w:val="24"/>
                <w:szCs w:val="24"/>
                <w:lang w:eastAsia="fr-FR"/>
              </w:rPr>
            </w:pPr>
            <w:ins w:id="1771"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14E3829A" w14:textId="7945395A"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21CC5E9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385560C8"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47.1</w:t>
            </w:r>
          </w:p>
        </w:tc>
        <w:tc>
          <w:tcPr>
            <w:tcW w:w="1275" w:type="dxa"/>
            <w:tcBorders>
              <w:top w:val="outset" w:sz="6" w:space="0" w:color="auto"/>
              <w:left w:val="outset" w:sz="6" w:space="0" w:color="auto"/>
              <w:bottom w:val="outset" w:sz="6" w:space="0" w:color="auto"/>
              <w:right w:val="outset" w:sz="6" w:space="0" w:color="auto"/>
            </w:tcBorders>
            <w:vAlign w:val="bottom"/>
            <w:hideMark/>
          </w:tcPr>
          <w:p w14:paraId="3E6EACA7"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36E24DE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18.4</w:t>
            </w:r>
          </w:p>
        </w:tc>
        <w:tc>
          <w:tcPr>
            <w:tcW w:w="1417" w:type="dxa"/>
            <w:tcBorders>
              <w:top w:val="outset" w:sz="6" w:space="0" w:color="auto"/>
              <w:left w:val="outset" w:sz="6" w:space="0" w:color="auto"/>
              <w:bottom w:val="outset" w:sz="6" w:space="0" w:color="auto"/>
              <w:right w:val="outset" w:sz="6" w:space="0" w:color="auto"/>
            </w:tcBorders>
            <w:vAlign w:val="bottom"/>
            <w:hideMark/>
          </w:tcPr>
          <w:p w14:paraId="22D3321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28.3</w:t>
            </w:r>
          </w:p>
        </w:tc>
        <w:tc>
          <w:tcPr>
            <w:tcW w:w="1560" w:type="dxa"/>
            <w:tcBorders>
              <w:top w:val="outset" w:sz="6" w:space="0" w:color="auto"/>
              <w:left w:val="outset" w:sz="6" w:space="0" w:color="auto"/>
              <w:bottom w:val="outset" w:sz="6" w:space="0" w:color="auto"/>
              <w:right w:val="outset" w:sz="6" w:space="0" w:color="auto"/>
            </w:tcBorders>
            <w:vAlign w:val="bottom"/>
            <w:hideMark/>
          </w:tcPr>
          <w:p w14:paraId="1B36804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30.0</w:t>
            </w:r>
          </w:p>
        </w:tc>
        <w:tc>
          <w:tcPr>
            <w:tcW w:w="1275" w:type="dxa"/>
            <w:tcBorders>
              <w:top w:val="outset" w:sz="6" w:space="0" w:color="auto"/>
              <w:left w:val="outset" w:sz="6" w:space="0" w:color="auto"/>
              <w:bottom w:val="outset" w:sz="6" w:space="0" w:color="auto"/>
              <w:right w:val="outset" w:sz="6" w:space="0" w:color="auto"/>
            </w:tcBorders>
          </w:tcPr>
          <w:p w14:paraId="6FB62336" w14:textId="6D5B9E77" w:rsidR="00EC70F6" w:rsidRPr="007E58A7" w:rsidRDefault="00EC70F6" w:rsidP="00EC70F6">
            <w:pPr>
              <w:spacing w:after="0" w:line="240" w:lineRule="auto"/>
              <w:jc w:val="center"/>
              <w:rPr>
                <w:ins w:id="1772" w:author="Yoann Brunetiere" w:date="2017-02-15T10:38:00Z"/>
                <w:rFonts w:ascii="Times New Roman" w:eastAsia="Times New Roman" w:hAnsi="Times New Roman" w:cs="Times New Roman"/>
                <w:i/>
                <w:iCs/>
                <w:sz w:val="24"/>
                <w:szCs w:val="24"/>
                <w:lang w:eastAsia="fr-FR"/>
              </w:rPr>
            </w:pPr>
            <w:ins w:id="1773"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3971AFA6" w14:textId="6EDB1B96" w:rsidR="00EC70F6" w:rsidRPr="007E58A7" w:rsidRDefault="00EC70F6" w:rsidP="00EC70F6">
            <w:pPr>
              <w:spacing w:after="0" w:line="240" w:lineRule="auto"/>
              <w:jc w:val="center"/>
              <w:rPr>
                <w:ins w:id="1774" w:author="Yoann Brunetiere" w:date="2017-02-15T10:38:00Z"/>
                <w:rFonts w:ascii="Times New Roman" w:eastAsia="Times New Roman" w:hAnsi="Times New Roman" w:cs="Times New Roman"/>
                <w:i/>
                <w:iCs/>
                <w:sz w:val="24"/>
                <w:szCs w:val="24"/>
                <w:lang w:eastAsia="fr-FR"/>
              </w:rPr>
            </w:pPr>
            <w:ins w:id="1775"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596C55D6" w14:textId="66BE3A1B" w:rsidR="00EC70F6" w:rsidRPr="007E58A7" w:rsidRDefault="00EC70F6" w:rsidP="00EC70F6">
            <w:pPr>
              <w:spacing w:after="0" w:line="240" w:lineRule="auto"/>
              <w:jc w:val="center"/>
              <w:rPr>
                <w:ins w:id="1776" w:author="Yoann Brunetiere" w:date="2017-02-15T10:38:00Z"/>
                <w:rFonts w:ascii="Times New Roman" w:eastAsia="Times New Roman" w:hAnsi="Times New Roman" w:cs="Times New Roman"/>
                <w:i/>
                <w:iCs/>
                <w:sz w:val="24"/>
                <w:szCs w:val="24"/>
                <w:lang w:eastAsia="fr-FR"/>
              </w:rPr>
            </w:pPr>
            <w:ins w:id="1777"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2C25C71D" w14:textId="2AC81E50" w:rsidR="00EC70F6" w:rsidRPr="007E58A7" w:rsidRDefault="00EC70F6" w:rsidP="00EC70F6">
            <w:pPr>
              <w:spacing w:after="0" w:line="240" w:lineRule="auto"/>
              <w:jc w:val="center"/>
              <w:rPr>
                <w:ins w:id="1778" w:author="Yoann Brunetiere" w:date="2017-02-15T10:38:00Z"/>
                <w:rFonts w:ascii="Times New Roman" w:eastAsia="Times New Roman" w:hAnsi="Times New Roman" w:cs="Times New Roman"/>
                <w:i/>
                <w:iCs/>
                <w:sz w:val="24"/>
                <w:szCs w:val="24"/>
                <w:lang w:eastAsia="fr-FR"/>
              </w:rPr>
            </w:pPr>
            <w:ins w:id="1779"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42FEAD54" w14:textId="40546B3E"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771615E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25521A9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49.2</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9D352E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24.1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1B2009F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19.6</w:t>
            </w:r>
          </w:p>
        </w:tc>
        <w:tc>
          <w:tcPr>
            <w:tcW w:w="1417" w:type="dxa"/>
            <w:tcBorders>
              <w:top w:val="outset" w:sz="6" w:space="0" w:color="auto"/>
              <w:left w:val="outset" w:sz="6" w:space="0" w:color="auto"/>
              <w:bottom w:val="outset" w:sz="6" w:space="0" w:color="auto"/>
              <w:right w:val="outset" w:sz="6" w:space="0" w:color="auto"/>
            </w:tcBorders>
            <w:vAlign w:val="bottom"/>
            <w:hideMark/>
          </w:tcPr>
          <w:p w14:paraId="372A017F"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28.4</w:t>
            </w:r>
          </w:p>
        </w:tc>
        <w:tc>
          <w:tcPr>
            <w:tcW w:w="1560" w:type="dxa"/>
            <w:tcBorders>
              <w:top w:val="outset" w:sz="6" w:space="0" w:color="auto"/>
              <w:left w:val="outset" w:sz="6" w:space="0" w:color="auto"/>
              <w:bottom w:val="outset" w:sz="6" w:space="0" w:color="auto"/>
              <w:right w:val="outset" w:sz="6" w:space="0" w:color="auto"/>
            </w:tcBorders>
            <w:vAlign w:val="bottom"/>
            <w:hideMark/>
          </w:tcPr>
          <w:p w14:paraId="61883FA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31.3</w:t>
            </w:r>
          </w:p>
        </w:tc>
        <w:tc>
          <w:tcPr>
            <w:tcW w:w="1275" w:type="dxa"/>
            <w:tcBorders>
              <w:top w:val="outset" w:sz="6" w:space="0" w:color="auto"/>
              <w:left w:val="outset" w:sz="6" w:space="0" w:color="auto"/>
              <w:bottom w:val="outset" w:sz="6" w:space="0" w:color="auto"/>
              <w:right w:val="outset" w:sz="6" w:space="0" w:color="auto"/>
            </w:tcBorders>
          </w:tcPr>
          <w:p w14:paraId="01A2FCD9" w14:textId="5A3FAA3E" w:rsidR="00EC70F6" w:rsidRPr="007E58A7" w:rsidRDefault="00EC70F6" w:rsidP="00EC70F6">
            <w:pPr>
              <w:spacing w:after="0" w:line="240" w:lineRule="auto"/>
              <w:jc w:val="center"/>
              <w:rPr>
                <w:ins w:id="1780" w:author="Yoann Brunetiere" w:date="2017-02-15T10:38:00Z"/>
                <w:rFonts w:ascii="Times New Roman" w:eastAsia="Times New Roman" w:hAnsi="Times New Roman" w:cs="Times New Roman"/>
                <w:i/>
                <w:iCs/>
                <w:sz w:val="24"/>
                <w:szCs w:val="24"/>
                <w:lang w:eastAsia="fr-FR"/>
              </w:rPr>
            </w:pPr>
            <w:ins w:id="1781"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64CAC3B5" w14:textId="5772FBCA" w:rsidR="00EC70F6" w:rsidRPr="007E58A7" w:rsidRDefault="00EC70F6" w:rsidP="00EC70F6">
            <w:pPr>
              <w:spacing w:after="0" w:line="240" w:lineRule="auto"/>
              <w:jc w:val="center"/>
              <w:rPr>
                <w:ins w:id="1782" w:author="Yoann Brunetiere" w:date="2017-02-15T10:38:00Z"/>
                <w:rFonts w:ascii="Times New Roman" w:eastAsia="Times New Roman" w:hAnsi="Times New Roman" w:cs="Times New Roman"/>
                <w:i/>
                <w:iCs/>
                <w:sz w:val="24"/>
                <w:szCs w:val="24"/>
                <w:lang w:eastAsia="fr-FR"/>
              </w:rPr>
            </w:pPr>
            <w:ins w:id="1783"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51C2DD68" w14:textId="71326A78" w:rsidR="00EC70F6" w:rsidRPr="007E58A7" w:rsidRDefault="00EC70F6" w:rsidP="00EC70F6">
            <w:pPr>
              <w:spacing w:after="0" w:line="240" w:lineRule="auto"/>
              <w:jc w:val="center"/>
              <w:rPr>
                <w:ins w:id="1784" w:author="Yoann Brunetiere" w:date="2017-02-15T10:38:00Z"/>
                <w:rFonts w:ascii="Times New Roman" w:eastAsia="Times New Roman" w:hAnsi="Times New Roman" w:cs="Times New Roman"/>
                <w:i/>
                <w:iCs/>
                <w:sz w:val="24"/>
                <w:szCs w:val="24"/>
                <w:lang w:eastAsia="fr-FR"/>
              </w:rPr>
            </w:pPr>
            <w:ins w:id="1785"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3BB4BE3E" w14:textId="362B61A0" w:rsidR="00EC70F6" w:rsidRPr="007E58A7" w:rsidRDefault="00EC70F6" w:rsidP="00EC70F6">
            <w:pPr>
              <w:spacing w:after="0" w:line="240" w:lineRule="auto"/>
              <w:jc w:val="center"/>
              <w:rPr>
                <w:ins w:id="1786" w:author="Yoann Brunetiere" w:date="2017-02-15T10:38:00Z"/>
                <w:rFonts w:ascii="Times New Roman" w:eastAsia="Times New Roman" w:hAnsi="Times New Roman" w:cs="Times New Roman"/>
                <w:i/>
                <w:iCs/>
                <w:sz w:val="24"/>
                <w:szCs w:val="24"/>
                <w:lang w:eastAsia="fr-FR"/>
              </w:rPr>
            </w:pPr>
            <w:ins w:id="1787"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400B63D5" w14:textId="1FF313BD"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3F4C4A2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6CC6984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51.3</w:t>
            </w:r>
          </w:p>
        </w:tc>
        <w:tc>
          <w:tcPr>
            <w:tcW w:w="1275" w:type="dxa"/>
            <w:tcBorders>
              <w:top w:val="outset" w:sz="6" w:space="0" w:color="auto"/>
              <w:left w:val="outset" w:sz="6" w:space="0" w:color="auto"/>
              <w:bottom w:val="outset" w:sz="6" w:space="0" w:color="auto"/>
              <w:right w:val="outset" w:sz="6" w:space="0" w:color="auto"/>
            </w:tcBorders>
            <w:vAlign w:val="bottom"/>
            <w:hideMark/>
          </w:tcPr>
          <w:p w14:paraId="19CDE11F"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26.1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0A42349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20.8</w:t>
            </w:r>
          </w:p>
        </w:tc>
        <w:tc>
          <w:tcPr>
            <w:tcW w:w="1417" w:type="dxa"/>
            <w:tcBorders>
              <w:top w:val="outset" w:sz="6" w:space="0" w:color="auto"/>
              <w:left w:val="outset" w:sz="6" w:space="0" w:color="auto"/>
              <w:bottom w:val="outset" w:sz="6" w:space="0" w:color="auto"/>
              <w:right w:val="outset" w:sz="6" w:space="0" w:color="auto"/>
            </w:tcBorders>
            <w:vAlign w:val="bottom"/>
            <w:hideMark/>
          </w:tcPr>
          <w:p w14:paraId="28E9100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29.2</w:t>
            </w:r>
          </w:p>
        </w:tc>
        <w:tc>
          <w:tcPr>
            <w:tcW w:w="1560" w:type="dxa"/>
            <w:tcBorders>
              <w:top w:val="outset" w:sz="6" w:space="0" w:color="auto"/>
              <w:left w:val="outset" w:sz="6" w:space="0" w:color="auto"/>
              <w:bottom w:val="outset" w:sz="6" w:space="0" w:color="auto"/>
              <w:right w:val="outset" w:sz="6" w:space="0" w:color="auto"/>
            </w:tcBorders>
            <w:vAlign w:val="bottom"/>
            <w:hideMark/>
          </w:tcPr>
          <w:p w14:paraId="1019923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32.6</w:t>
            </w:r>
          </w:p>
        </w:tc>
        <w:tc>
          <w:tcPr>
            <w:tcW w:w="1275" w:type="dxa"/>
            <w:tcBorders>
              <w:top w:val="outset" w:sz="6" w:space="0" w:color="auto"/>
              <w:left w:val="outset" w:sz="6" w:space="0" w:color="auto"/>
              <w:bottom w:val="outset" w:sz="6" w:space="0" w:color="auto"/>
              <w:right w:val="outset" w:sz="6" w:space="0" w:color="auto"/>
            </w:tcBorders>
          </w:tcPr>
          <w:p w14:paraId="4B48EA83" w14:textId="394CFD7C" w:rsidR="00EC70F6" w:rsidRPr="007E58A7" w:rsidRDefault="00EC70F6" w:rsidP="00EC70F6">
            <w:pPr>
              <w:spacing w:after="0" w:line="240" w:lineRule="auto"/>
              <w:jc w:val="center"/>
              <w:rPr>
                <w:ins w:id="1788" w:author="Yoann Brunetiere" w:date="2017-02-15T10:38:00Z"/>
                <w:rFonts w:ascii="Times New Roman" w:eastAsia="Times New Roman" w:hAnsi="Times New Roman" w:cs="Times New Roman"/>
                <w:i/>
                <w:iCs/>
                <w:sz w:val="24"/>
                <w:szCs w:val="24"/>
                <w:lang w:eastAsia="fr-FR"/>
              </w:rPr>
            </w:pPr>
            <w:ins w:id="1789" w:author="Yoann Brunetiere" w:date="2017-02-15T10:38:00Z">
              <w:r w:rsidRPr="004641FD">
                <w:rPr>
                  <w:rFonts w:ascii="Century Gothic" w:hAnsi="Century Gothic" w:cs="Arial"/>
                  <w:szCs w:val="16"/>
                  <w:highlight w:val="yellow"/>
                  <w:lang w:eastAsia="ja-JP"/>
                </w:rPr>
                <w:t xml:space="preserve">12,5 </w:t>
              </w:r>
            </w:ins>
          </w:p>
        </w:tc>
        <w:tc>
          <w:tcPr>
            <w:tcW w:w="1843" w:type="dxa"/>
            <w:tcBorders>
              <w:top w:val="outset" w:sz="6" w:space="0" w:color="auto"/>
              <w:left w:val="outset" w:sz="6" w:space="0" w:color="auto"/>
              <w:bottom w:val="outset" w:sz="6" w:space="0" w:color="auto"/>
              <w:right w:val="outset" w:sz="6" w:space="0" w:color="auto"/>
            </w:tcBorders>
          </w:tcPr>
          <w:p w14:paraId="47598DEA" w14:textId="59A54707" w:rsidR="00EC70F6" w:rsidRPr="007E58A7" w:rsidRDefault="00EC70F6" w:rsidP="00EC70F6">
            <w:pPr>
              <w:spacing w:after="0" w:line="240" w:lineRule="auto"/>
              <w:jc w:val="center"/>
              <w:rPr>
                <w:ins w:id="1790" w:author="Yoann Brunetiere" w:date="2017-02-15T10:38:00Z"/>
                <w:rFonts w:ascii="Times New Roman" w:eastAsia="Times New Roman" w:hAnsi="Times New Roman" w:cs="Times New Roman"/>
                <w:i/>
                <w:iCs/>
                <w:sz w:val="24"/>
                <w:szCs w:val="24"/>
                <w:lang w:eastAsia="fr-FR"/>
              </w:rPr>
            </w:pPr>
            <w:ins w:id="1791" w:author="Yoann Brunetiere" w:date="2017-02-15T10:38:00Z">
              <w:r w:rsidRPr="004641FD">
                <w:rPr>
                  <w:rFonts w:ascii="Century Gothic" w:hAnsi="Century Gothic" w:cs="Arial"/>
                  <w:szCs w:val="16"/>
                  <w:highlight w:val="yellow"/>
                  <w:lang w:eastAsia="ja-JP"/>
                </w:rPr>
                <w:t>15,1</w:t>
              </w:r>
            </w:ins>
          </w:p>
        </w:tc>
        <w:tc>
          <w:tcPr>
            <w:tcW w:w="1134" w:type="dxa"/>
            <w:tcBorders>
              <w:top w:val="outset" w:sz="6" w:space="0" w:color="auto"/>
              <w:left w:val="outset" w:sz="6" w:space="0" w:color="auto"/>
              <w:bottom w:val="outset" w:sz="6" w:space="0" w:color="auto"/>
              <w:right w:val="outset" w:sz="6" w:space="0" w:color="auto"/>
            </w:tcBorders>
          </w:tcPr>
          <w:p w14:paraId="51A61A2E" w14:textId="34A2AE3C" w:rsidR="00EC70F6" w:rsidRPr="007E58A7" w:rsidRDefault="00EC70F6" w:rsidP="00EC70F6">
            <w:pPr>
              <w:spacing w:after="0" w:line="240" w:lineRule="auto"/>
              <w:jc w:val="center"/>
              <w:rPr>
                <w:ins w:id="1792" w:author="Yoann Brunetiere" w:date="2017-02-15T10:38:00Z"/>
                <w:rFonts w:ascii="Times New Roman" w:eastAsia="Times New Roman" w:hAnsi="Times New Roman" w:cs="Times New Roman"/>
                <w:i/>
                <w:iCs/>
                <w:sz w:val="24"/>
                <w:szCs w:val="24"/>
                <w:lang w:eastAsia="fr-FR"/>
              </w:rPr>
            </w:pPr>
            <w:ins w:id="1793" w:author="Yoann Brunetiere" w:date="2017-02-15T10:38:00Z">
              <w:r w:rsidRPr="003F27E3">
                <w:rPr>
                  <w:color w:val="000000"/>
                  <w:szCs w:val="16"/>
                  <w:highlight w:val="yellow"/>
                  <w:lang w:eastAsia="ja-JP"/>
                </w:rPr>
                <w:t>5,7</w:t>
              </w:r>
            </w:ins>
          </w:p>
        </w:tc>
        <w:tc>
          <w:tcPr>
            <w:tcW w:w="1134" w:type="dxa"/>
            <w:tcBorders>
              <w:top w:val="outset" w:sz="6" w:space="0" w:color="auto"/>
              <w:left w:val="outset" w:sz="6" w:space="0" w:color="auto"/>
              <w:bottom w:val="outset" w:sz="6" w:space="0" w:color="auto"/>
              <w:right w:val="outset" w:sz="6" w:space="0" w:color="auto"/>
            </w:tcBorders>
          </w:tcPr>
          <w:p w14:paraId="6C473E2F" w14:textId="600313B4" w:rsidR="00EC70F6" w:rsidRPr="007E58A7" w:rsidRDefault="00EC70F6" w:rsidP="00EC70F6">
            <w:pPr>
              <w:spacing w:after="0" w:line="240" w:lineRule="auto"/>
              <w:jc w:val="center"/>
              <w:rPr>
                <w:ins w:id="1794" w:author="Yoann Brunetiere" w:date="2017-02-15T10:38:00Z"/>
                <w:rFonts w:ascii="Times New Roman" w:eastAsia="Times New Roman" w:hAnsi="Times New Roman" w:cs="Times New Roman"/>
                <w:i/>
                <w:iCs/>
                <w:sz w:val="24"/>
                <w:szCs w:val="24"/>
                <w:lang w:eastAsia="fr-FR"/>
              </w:rPr>
            </w:pPr>
            <w:ins w:id="1795" w:author="Yoann Brunetiere" w:date="2017-02-15T10:38:00Z">
              <w:r w:rsidRPr="003F27E3">
                <w:rPr>
                  <w:color w:val="000000"/>
                  <w:szCs w:val="16"/>
                  <w:highlight w:val="yellow"/>
                  <w:lang w:eastAsia="ja-JP"/>
                </w:rPr>
                <w:t>8,4</w:t>
              </w:r>
            </w:ins>
          </w:p>
        </w:tc>
      </w:tr>
      <w:tr w:rsidR="00EC70F6" w:rsidRPr="007E58A7" w14:paraId="663BDAE2" w14:textId="04298B5C"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1001B507"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2C8A8E6F"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53.4</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A86F75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26.9</w:t>
            </w:r>
          </w:p>
        </w:tc>
        <w:tc>
          <w:tcPr>
            <w:tcW w:w="1418" w:type="dxa"/>
            <w:tcBorders>
              <w:top w:val="outset" w:sz="6" w:space="0" w:color="auto"/>
              <w:left w:val="outset" w:sz="6" w:space="0" w:color="auto"/>
              <w:bottom w:val="outset" w:sz="6" w:space="0" w:color="auto"/>
              <w:right w:val="outset" w:sz="6" w:space="0" w:color="auto"/>
            </w:tcBorders>
            <w:vAlign w:val="bottom"/>
            <w:hideMark/>
          </w:tcPr>
          <w:p w14:paraId="06CB953B"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22.0</w:t>
            </w:r>
          </w:p>
        </w:tc>
        <w:tc>
          <w:tcPr>
            <w:tcW w:w="1417" w:type="dxa"/>
            <w:tcBorders>
              <w:top w:val="outset" w:sz="6" w:space="0" w:color="auto"/>
              <w:left w:val="outset" w:sz="6" w:space="0" w:color="auto"/>
              <w:bottom w:val="outset" w:sz="6" w:space="0" w:color="auto"/>
              <w:right w:val="outset" w:sz="6" w:space="0" w:color="auto"/>
            </w:tcBorders>
            <w:vAlign w:val="bottom"/>
            <w:hideMark/>
          </w:tcPr>
          <w:p w14:paraId="4B28BCF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30.0</w:t>
            </w:r>
          </w:p>
        </w:tc>
        <w:tc>
          <w:tcPr>
            <w:tcW w:w="1560" w:type="dxa"/>
            <w:tcBorders>
              <w:top w:val="outset" w:sz="6" w:space="0" w:color="auto"/>
              <w:left w:val="outset" w:sz="6" w:space="0" w:color="auto"/>
              <w:bottom w:val="outset" w:sz="6" w:space="0" w:color="auto"/>
              <w:right w:val="outset" w:sz="6" w:space="0" w:color="auto"/>
            </w:tcBorders>
            <w:vAlign w:val="bottom"/>
            <w:hideMark/>
          </w:tcPr>
          <w:p w14:paraId="74E73DD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33.9</w:t>
            </w:r>
          </w:p>
        </w:tc>
        <w:tc>
          <w:tcPr>
            <w:tcW w:w="1275" w:type="dxa"/>
            <w:tcBorders>
              <w:top w:val="outset" w:sz="6" w:space="0" w:color="auto"/>
              <w:left w:val="outset" w:sz="6" w:space="0" w:color="auto"/>
              <w:bottom w:val="outset" w:sz="6" w:space="0" w:color="auto"/>
              <w:right w:val="outset" w:sz="6" w:space="0" w:color="auto"/>
            </w:tcBorders>
          </w:tcPr>
          <w:p w14:paraId="48D40CAE" w14:textId="7117CD69" w:rsidR="00EC70F6" w:rsidRPr="007E58A7" w:rsidRDefault="00EC70F6" w:rsidP="00EC70F6">
            <w:pPr>
              <w:spacing w:after="0" w:line="240" w:lineRule="auto"/>
              <w:jc w:val="center"/>
              <w:rPr>
                <w:ins w:id="1796" w:author="Yoann Brunetiere" w:date="2017-02-15T10:38:00Z"/>
                <w:rFonts w:ascii="Times New Roman" w:eastAsia="Times New Roman" w:hAnsi="Times New Roman" w:cs="Times New Roman"/>
                <w:i/>
                <w:iCs/>
                <w:sz w:val="24"/>
                <w:szCs w:val="24"/>
                <w:lang w:eastAsia="fr-FR"/>
              </w:rPr>
            </w:pPr>
            <w:ins w:id="1797" w:author="Yoann Brunetiere" w:date="2017-02-15T10:38:00Z">
              <w:r w:rsidRPr="004641FD">
                <w:rPr>
                  <w:rFonts w:ascii="Century Gothic" w:hAnsi="Century Gothic" w:cs="Arial"/>
                  <w:szCs w:val="16"/>
                  <w:highlight w:val="yellow"/>
                  <w:lang w:eastAsia="ja-JP"/>
                </w:rPr>
                <w:t>12,7</w:t>
              </w:r>
            </w:ins>
          </w:p>
        </w:tc>
        <w:tc>
          <w:tcPr>
            <w:tcW w:w="1843" w:type="dxa"/>
            <w:tcBorders>
              <w:top w:val="outset" w:sz="6" w:space="0" w:color="auto"/>
              <w:left w:val="outset" w:sz="6" w:space="0" w:color="auto"/>
              <w:bottom w:val="outset" w:sz="6" w:space="0" w:color="auto"/>
              <w:right w:val="outset" w:sz="6" w:space="0" w:color="auto"/>
            </w:tcBorders>
          </w:tcPr>
          <w:p w14:paraId="09F75B43" w14:textId="39301A00" w:rsidR="00EC70F6" w:rsidRPr="007E58A7" w:rsidRDefault="00EC70F6" w:rsidP="00EC70F6">
            <w:pPr>
              <w:spacing w:after="0" w:line="240" w:lineRule="auto"/>
              <w:jc w:val="center"/>
              <w:rPr>
                <w:ins w:id="1798" w:author="Yoann Brunetiere" w:date="2017-02-15T10:38:00Z"/>
                <w:rFonts w:ascii="Times New Roman" w:eastAsia="Times New Roman" w:hAnsi="Times New Roman" w:cs="Times New Roman"/>
                <w:i/>
                <w:iCs/>
                <w:sz w:val="24"/>
                <w:szCs w:val="24"/>
                <w:lang w:eastAsia="fr-FR"/>
              </w:rPr>
            </w:pPr>
            <w:ins w:id="1799" w:author="Yoann Brunetiere" w:date="2017-02-15T10:38:00Z">
              <w:r w:rsidRPr="004641FD">
                <w:rPr>
                  <w:rFonts w:ascii="Century Gothic" w:hAnsi="Century Gothic" w:cs="Arial"/>
                  <w:szCs w:val="16"/>
                  <w:highlight w:val="yellow"/>
                  <w:lang w:eastAsia="ja-JP"/>
                </w:rPr>
                <w:t>15,7</w:t>
              </w:r>
            </w:ins>
          </w:p>
        </w:tc>
        <w:tc>
          <w:tcPr>
            <w:tcW w:w="1134" w:type="dxa"/>
            <w:tcBorders>
              <w:top w:val="outset" w:sz="6" w:space="0" w:color="auto"/>
              <w:left w:val="outset" w:sz="6" w:space="0" w:color="auto"/>
              <w:bottom w:val="outset" w:sz="6" w:space="0" w:color="auto"/>
              <w:right w:val="outset" w:sz="6" w:space="0" w:color="auto"/>
            </w:tcBorders>
          </w:tcPr>
          <w:p w14:paraId="7174C9F7" w14:textId="0562385D" w:rsidR="00EC70F6" w:rsidRPr="007E58A7" w:rsidRDefault="00EC70F6" w:rsidP="00EC70F6">
            <w:pPr>
              <w:spacing w:after="0" w:line="240" w:lineRule="auto"/>
              <w:jc w:val="center"/>
              <w:rPr>
                <w:ins w:id="1800" w:author="Yoann Brunetiere" w:date="2017-02-15T10:38:00Z"/>
                <w:rFonts w:ascii="Times New Roman" w:eastAsia="Times New Roman" w:hAnsi="Times New Roman" w:cs="Times New Roman"/>
                <w:i/>
                <w:iCs/>
                <w:sz w:val="24"/>
                <w:szCs w:val="24"/>
                <w:lang w:eastAsia="fr-FR"/>
              </w:rPr>
            </w:pPr>
            <w:ins w:id="1801" w:author="Yoann Brunetiere" w:date="2017-02-15T10:38:00Z">
              <w:r w:rsidRPr="003F27E3">
                <w:rPr>
                  <w:color w:val="000000"/>
                  <w:szCs w:val="16"/>
                  <w:highlight w:val="yellow"/>
                  <w:lang w:eastAsia="ja-JP"/>
                </w:rPr>
                <w:t>5,8</w:t>
              </w:r>
            </w:ins>
          </w:p>
        </w:tc>
        <w:tc>
          <w:tcPr>
            <w:tcW w:w="1134" w:type="dxa"/>
            <w:tcBorders>
              <w:top w:val="outset" w:sz="6" w:space="0" w:color="auto"/>
              <w:left w:val="outset" w:sz="6" w:space="0" w:color="auto"/>
              <w:bottom w:val="outset" w:sz="6" w:space="0" w:color="auto"/>
              <w:right w:val="outset" w:sz="6" w:space="0" w:color="auto"/>
            </w:tcBorders>
          </w:tcPr>
          <w:p w14:paraId="28750484" w14:textId="2418EA67" w:rsidR="00EC70F6" w:rsidRPr="007E58A7" w:rsidRDefault="00EC70F6" w:rsidP="00EC70F6">
            <w:pPr>
              <w:spacing w:after="0" w:line="240" w:lineRule="auto"/>
              <w:jc w:val="center"/>
              <w:rPr>
                <w:ins w:id="1802" w:author="Yoann Brunetiere" w:date="2017-02-15T10:38:00Z"/>
                <w:rFonts w:ascii="Times New Roman" w:eastAsia="Times New Roman" w:hAnsi="Times New Roman" w:cs="Times New Roman"/>
                <w:i/>
                <w:iCs/>
                <w:sz w:val="24"/>
                <w:szCs w:val="24"/>
                <w:lang w:eastAsia="fr-FR"/>
              </w:rPr>
            </w:pPr>
            <w:ins w:id="1803" w:author="Yoann Brunetiere" w:date="2017-02-15T10:38:00Z">
              <w:r w:rsidRPr="003F27E3">
                <w:rPr>
                  <w:color w:val="000000"/>
                  <w:szCs w:val="16"/>
                  <w:highlight w:val="yellow"/>
                  <w:lang w:eastAsia="ja-JP"/>
                </w:rPr>
                <w:t>8,4</w:t>
              </w:r>
            </w:ins>
          </w:p>
        </w:tc>
      </w:tr>
      <w:tr w:rsidR="00EC70F6" w:rsidRPr="007E58A7" w14:paraId="24A679FF" w14:textId="2C3AF221"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21490D7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0A9616E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55.5</w:t>
            </w:r>
          </w:p>
        </w:tc>
        <w:tc>
          <w:tcPr>
            <w:tcW w:w="1275" w:type="dxa"/>
            <w:tcBorders>
              <w:top w:val="outset" w:sz="6" w:space="0" w:color="auto"/>
              <w:left w:val="outset" w:sz="6" w:space="0" w:color="auto"/>
              <w:bottom w:val="outset" w:sz="6" w:space="0" w:color="auto"/>
              <w:right w:val="outset" w:sz="6" w:space="0" w:color="auto"/>
            </w:tcBorders>
            <w:vAlign w:val="bottom"/>
            <w:hideMark/>
          </w:tcPr>
          <w:p w14:paraId="3AFA384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27.7</w:t>
            </w:r>
          </w:p>
        </w:tc>
        <w:tc>
          <w:tcPr>
            <w:tcW w:w="1418" w:type="dxa"/>
            <w:tcBorders>
              <w:top w:val="outset" w:sz="6" w:space="0" w:color="auto"/>
              <w:left w:val="outset" w:sz="6" w:space="0" w:color="auto"/>
              <w:bottom w:val="outset" w:sz="6" w:space="0" w:color="auto"/>
              <w:right w:val="outset" w:sz="6" w:space="0" w:color="auto"/>
            </w:tcBorders>
            <w:vAlign w:val="bottom"/>
            <w:hideMark/>
          </w:tcPr>
          <w:p w14:paraId="2C4D956C"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22.5</w:t>
            </w:r>
          </w:p>
        </w:tc>
        <w:tc>
          <w:tcPr>
            <w:tcW w:w="1417" w:type="dxa"/>
            <w:tcBorders>
              <w:top w:val="outset" w:sz="6" w:space="0" w:color="auto"/>
              <w:left w:val="outset" w:sz="6" w:space="0" w:color="auto"/>
              <w:bottom w:val="outset" w:sz="6" w:space="0" w:color="auto"/>
              <w:right w:val="outset" w:sz="6" w:space="0" w:color="auto"/>
            </w:tcBorders>
            <w:vAlign w:val="bottom"/>
            <w:hideMark/>
          </w:tcPr>
          <w:p w14:paraId="376A085B"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30.8</w:t>
            </w:r>
          </w:p>
        </w:tc>
        <w:tc>
          <w:tcPr>
            <w:tcW w:w="1560" w:type="dxa"/>
            <w:tcBorders>
              <w:top w:val="outset" w:sz="6" w:space="0" w:color="auto"/>
              <w:left w:val="outset" w:sz="6" w:space="0" w:color="auto"/>
              <w:bottom w:val="outset" w:sz="6" w:space="0" w:color="auto"/>
              <w:right w:val="outset" w:sz="6" w:space="0" w:color="auto"/>
            </w:tcBorders>
            <w:vAlign w:val="bottom"/>
            <w:hideMark/>
          </w:tcPr>
          <w:p w14:paraId="79CF66C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35.2</w:t>
            </w:r>
          </w:p>
        </w:tc>
        <w:tc>
          <w:tcPr>
            <w:tcW w:w="1275" w:type="dxa"/>
            <w:tcBorders>
              <w:top w:val="outset" w:sz="6" w:space="0" w:color="auto"/>
              <w:left w:val="outset" w:sz="6" w:space="0" w:color="auto"/>
              <w:bottom w:val="outset" w:sz="6" w:space="0" w:color="auto"/>
              <w:right w:val="outset" w:sz="6" w:space="0" w:color="auto"/>
            </w:tcBorders>
          </w:tcPr>
          <w:p w14:paraId="6C679BFA" w14:textId="6AE5481C" w:rsidR="00EC70F6" w:rsidRPr="007E58A7" w:rsidRDefault="00EC70F6" w:rsidP="00EC70F6">
            <w:pPr>
              <w:spacing w:after="0" w:line="240" w:lineRule="auto"/>
              <w:jc w:val="center"/>
              <w:rPr>
                <w:ins w:id="1804" w:author="Yoann Brunetiere" w:date="2017-02-15T10:38:00Z"/>
                <w:rFonts w:ascii="Times New Roman" w:eastAsia="Times New Roman" w:hAnsi="Times New Roman" w:cs="Times New Roman"/>
                <w:i/>
                <w:iCs/>
                <w:sz w:val="24"/>
                <w:szCs w:val="24"/>
                <w:lang w:eastAsia="fr-FR"/>
              </w:rPr>
            </w:pPr>
            <w:ins w:id="1805" w:author="Yoann Brunetiere" w:date="2017-02-15T10:38:00Z">
              <w:r w:rsidRPr="004641FD">
                <w:rPr>
                  <w:rFonts w:ascii="Century Gothic" w:hAnsi="Century Gothic" w:cs="Arial"/>
                  <w:szCs w:val="16"/>
                  <w:highlight w:val="yellow"/>
                  <w:lang w:eastAsia="ja-JP"/>
                </w:rPr>
                <w:t>12,9</w:t>
              </w:r>
            </w:ins>
          </w:p>
        </w:tc>
        <w:tc>
          <w:tcPr>
            <w:tcW w:w="1843" w:type="dxa"/>
            <w:tcBorders>
              <w:top w:val="outset" w:sz="6" w:space="0" w:color="auto"/>
              <w:left w:val="outset" w:sz="6" w:space="0" w:color="auto"/>
              <w:bottom w:val="outset" w:sz="6" w:space="0" w:color="auto"/>
              <w:right w:val="outset" w:sz="6" w:space="0" w:color="auto"/>
            </w:tcBorders>
          </w:tcPr>
          <w:p w14:paraId="5DD7A44E" w14:textId="790C3A14" w:rsidR="00EC70F6" w:rsidRPr="007E58A7" w:rsidRDefault="00EC70F6" w:rsidP="00EC70F6">
            <w:pPr>
              <w:spacing w:after="0" w:line="240" w:lineRule="auto"/>
              <w:jc w:val="center"/>
              <w:rPr>
                <w:ins w:id="1806" w:author="Yoann Brunetiere" w:date="2017-02-15T10:38:00Z"/>
                <w:rFonts w:ascii="Times New Roman" w:eastAsia="Times New Roman" w:hAnsi="Times New Roman" w:cs="Times New Roman"/>
                <w:i/>
                <w:iCs/>
                <w:sz w:val="24"/>
                <w:szCs w:val="24"/>
                <w:lang w:eastAsia="fr-FR"/>
              </w:rPr>
            </w:pPr>
            <w:ins w:id="1807" w:author="Yoann Brunetiere" w:date="2017-02-15T10:38:00Z">
              <w:r w:rsidRPr="004641FD">
                <w:rPr>
                  <w:rFonts w:ascii="Century Gothic" w:hAnsi="Century Gothic" w:cs="Arial"/>
                  <w:szCs w:val="16"/>
                  <w:highlight w:val="yellow"/>
                  <w:lang w:eastAsia="ja-JP"/>
                </w:rPr>
                <w:t>16,2</w:t>
              </w:r>
            </w:ins>
          </w:p>
        </w:tc>
        <w:tc>
          <w:tcPr>
            <w:tcW w:w="1134" w:type="dxa"/>
            <w:tcBorders>
              <w:top w:val="outset" w:sz="6" w:space="0" w:color="auto"/>
              <w:left w:val="outset" w:sz="6" w:space="0" w:color="auto"/>
              <w:bottom w:val="outset" w:sz="6" w:space="0" w:color="auto"/>
              <w:right w:val="outset" w:sz="6" w:space="0" w:color="auto"/>
            </w:tcBorders>
          </w:tcPr>
          <w:p w14:paraId="34C72020" w14:textId="651CFE49" w:rsidR="00EC70F6" w:rsidRPr="007E58A7" w:rsidRDefault="00EC70F6" w:rsidP="00EC70F6">
            <w:pPr>
              <w:spacing w:after="0" w:line="240" w:lineRule="auto"/>
              <w:jc w:val="center"/>
              <w:rPr>
                <w:ins w:id="1808" w:author="Yoann Brunetiere" w:date="2017-02-15T10:38:00Z"/>
                <w:rFonts w:ascii="Times New Roman" w:eastAsia="Times New Roman" w:hAnsi="Times New Roman" w:cs="Times New Roman"/>
                <w:i/>
                <w:iCs/>
                <w:sz w:val="24"/>
                <w:szCs w:val="24"/>
                <w:lang w:eastAsia="fr-FR"/>
              </w:rPr>
            </w:pPr>
            <w:ins w:id="1809" w:author="Yoann Brunetiere" w:date="2017-02-15T10:38:00Z">
              <w:r w:rsidRPr="003F27E3">
                <w:rPr>
                  <w:color w:val="000000"/>
                  <w:szCs w:val="16"/>
                  <w:highlight w:val="yellow"/>
                  <w:lang w:eastAsia="ja-JP"/>
                </w:rPr>
                <w:t>5,9</w:t>
              </w:r>
            </w:ins>
          </w:p>
        </w:tc>
        <w:tc>
          <w:tcPr>
            <w:tcW w:w="1134" w:type="dxa"/>
            <w:tcBorders>
              <w:top w:val="outset" w:sz="6" w:space="0" w:color="auto"/>
              <w:left w:val="outset" w:sz="6" w:space="0" w:color="auto"/>
              <w:bottom w:val="outset" w:sz="6" w:space="0" w:color="auto"/>
              <w:right w:val="outset" w:sz="6" w:space="0" w:color="auto"/>
            </w:tcBorders>
          </w:tcPr>
          <w:p w14:paraId="562832A8" w14:textId="24541B73" w:rsidR="00EC70F6" w:rsidRPr="007E58A7" w:rsidRDefault="00EC70F6" w:rsidP="00EC70F6">
            <w:pPr>
              <w:spacing w:after="0" w:line="240" w:lineRule="auto"/>
              <w:jc w:val="center"/>
              <w:rPr>
                <w:ins w:id="1810" w:author="Yoann Brunetiere" w:date="2017-02-15T10:38:00Z"/>
                <w:rFonts w:ascii="Times New Roman" w:eastAsia="Times New Roman" w:hAnsi="Times New Roman" w:cs="Times New Roman"/>
                <w:i/>
                <w:iCs/>
                <w:sz w:val="24"/>
                <w:szCs w:val="24"/>
                <w:lang w:eastAsia="fr-FR"/>
              </w:rPr>
            </w:pPr>
            <w:ins w:id="1811" w:author="Yoann Brunetiere" w:date="2017-02-15T10:38:00Z">
              <w:r w:rsidRPr="003F27E3">
                <w:rPr>
                  <w:color w:val="000000"/>
                  <w:szCs w:val="16"/>
                  <w:highlight w:val="yellow"/>
                  <w:lang w:eastAsia="ja-JP"/>
                </w:rPr>
                <w:t>8,5</w:t>
              </w:r>
            </w:ins>
          </w:p>
        </w:tc>
      </w:tr>
      <w:tr w:rsidR="00EC70F6" w:rsidRPr="007E58A7" w14:paraId="0F29843F" w14:textId="5F2C385D"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21A2EAC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95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0216990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57.6</w:t>
            </w:r>
          </w:p>
        </w:tc>
        <w:tc>
          <w:tcPr>
            <w:tcW w:w="1275" w:type="dxa"/>
            <w:tcBorders>
              <w:top w:val="outset" w:sz="6" w:space="0" w:color="auto"/>
              <w:left w:val="outset" w:sz="6" w:space="0" w:color="auto"/>
              <w:bottom w:val="outset" w:sz="6" w:space="0" w:color="auto"/>
              <w:right w:val="outset" w:sz="6" w:space="0" w:color="auto"/>
            </w:tcBorders>
            <w:vAlign w:val="bottom"/>
            <w:hideMark/>
          </w:tcPr>
          <w:p w14:paraId="37F9AA9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28.5</w:t>
            </w:r>
          </w:p>
        </w:tc>
        <w:tc>
          <w:tcPr>
            <w:tcW w:w="1418" w:type="dxa"/>
            <w:tcBorders>
              <w:top w:val="outset" w:sz="6" w:space="0" w:color="auto"/>
              <w:left w:val="outset" w:sz="6" w:space="0" w:color="auto"/>
              <w:bottom w:val="outset" w:sz="6" w:space="0" w:color="auto"/>
              <w:right w:val="outset" w:sz="6" w:space="0" w:color="auto"/>
            </w:tcBorders>
            <w:vAlign w:val="bottom"/>
            <w:hideMark/>
          </w:tcPr>
          <w:p w14:paraId="00121EC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23.0</w:t>
            </w:r>
          </w:p>
        </w:tc>
        <w:tc>
          <w:tcPr>
            <w:tcW w:w="1417" w:type="dxa"/>
            <w:tcBorders>
              <w:top w:val="outset" w:sz="6" w:space="0" w:color="auto"/>
              <w:left w:val="outset" w:sz="6" w:space="0" w:color="auto"/>
              <w:bottom w:val="outset" w:sz="6" w:space="0" w:color="auto"/>
              <w:right w:val="outset" w:sz="6" w:space="0" w:color="auto"/>
            </w:tcBorders>
            <w:vAlign w:val="bottom"/>
            <w:hideMark/>
          </w:tcPr>
          <w:p w14:paraId="523474F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31.6</w:t>
            </w:r>
          </w:p>
        </w:tc>
        <w:tc>
          <w:tcPr>
            <w:tcW w:w="1560" w:type="dxa"/>
            <w:tcBorders>
              <w:top w:val="outset" w:sz="6" w:space="0" w:color="auto"/>
              <w:left w:val="outset" w:sz="6" w:space="0" w:color="auto"/>
              <w:bottom w:val="outset" w:sz="6" w:space="0" w:color="auto"/>
              <w:right w:val="outset" w:sz="6" w:space="0" w:color="auto"/>
            </w:tcBorders>
            <w:vAlign w:val="bottom"/>
            <w:hideMark/>
          </w:tcPr>
          <w:p w14:paraId="41770C8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36.5</w:t>
            </w:r>
          </w:p>
        </w:tc>
        <w:tc>
          <w:tcPr>
            <w:tcW w:w="1275" w:type="dxa"/>
            <w:tcBorders>
              <w:top w:val="outset" w:sz="6" w:space="0" w:color="auto"/>
              <w:left w:val="outset" w:sz="6" w:space="0" w:color="auto"/>
              <w:bottom w:val="outset" w:sz="6" w:space="0" w:color="auto"/>
              <w:right w:val="outset" w:sz="6" w:space="0" w:color="auto"/>
            </w:tcBorders>
          </w:tcPr>
          <w:p w14:paraId="3E7B1FC0" w14:textId="49ADD7F4" w:rsidR="00EC70F6" w:rsidRPr="007E58A7" w:rsidRDefault="00EC70F6" w:rsidP="00EC70F6">
            <w:pPr>
              <w:spacing w:after="0" w:line="240" w:lineRule="auto"/>
              <w:jc w:val="center"/>
              <w:rPr>
                <w:ins w:id="1812" w:author="Yoann Brunetiere" w:date="2017-02-15T10:38:00Z"/>
                <w:rFonts w:ascii="Times New Roman" w:eastAsia="Times New Roman" w:hAnsi="Times New Roman" w:cs="Times New Roman"/>
                <w:i/>
                <w:iCs/>
                <w:sz w:val="24"/>
                <w:szCs w:val="24"/>
                <w:lang w:eastAsia="fr-FR"/>
              </w:rPr>
            </w:pPr>
            <w:ins w:id="1813" w:author="Yoann Brunetiere" w:date="2017-02-15T10:38:00Z">
              <w:r w:rsidRPr="006B07BE">
                <w:rPr>
                  <w:color w:val="1F497D"/>
                  <w:szCs w:val="16"/>
                  <w:highlight w:val="yellow"/>
                  <w:lang w:val="nl-NL" w:eastAsia="ja-JP"/>
                </w:rPr>
                <w:t>13,1</w:t>
              </w:r>
            </w:ins>
          </w:p>
        </w:tc>
        <w:tc>
          <w:tcPr>
            <w:tcW w:w="1843" w:type="dxa"/>
            <w:tcBorders>
              <w:top w:val="outset" w:sz="6" w:space="0" w:color="auto"/>
              <w:left w:val="outset" w:sz="6" w:space="0" w:color="auto"/>
              <w:bottom w:val="outset" w:sz="6" w:space="0" w:color="auto"/>
              <w:right w:val="outset" w:sz="6" w:space="0" w:color="auto"/>
            </w:tcBorders>
          </w:tcPr>
          <w:p w14:paraId="147DEC08" w14:textId="2D4288EE" w:rsidR="00EC70F6" w:rsidRPr="007E58A7" w:rsidRDefault="00EC70F6" w:rsidP="00EC70F6">
            <w:pPr>
              <w:spacing w:after="0" w:line="240" w:lineRule="auto"/>
              <w:jc w:val="center"/>
              <w:rPr>
                <w:ins w:id="1814" w:author="Yoann Brunetiere" w:date="2017-02-15T10:38:00Z"/>
                <w:rFonts w:ascii="Times New Roman" w:eastAsia="Times New Roman" w:hAnsi="Times New Roman" w:cs="Times New Roman"/>
                <w:i/>
                <w:iCs/>
                <w:sz w:val="24"/>
                <w:szCs w:val="24"/>
                <w:lang w:eastAsia="fr-FR"/>
              </w:rPr>
            </w:pPr>
            <w:ins w:id="1815" w:author="Yoann Brunetiere" w:date="2017-02-15T10:38:00Z">
              <w:r w:rsidRPr="006B07BE">
                <w:rPr>
                  <w:rFonts w:eastAsia="MS Mincho"/>
                  <w:color w:val="000000"/>
                  <w:szCs w:val="16"/>
                  <w:highlight w:val="yellow"/>
                  <w:lang w:val="nl-NL" w:eastAsia="ja-JP"/>
                </w:rPr>
                <w:t>16,8</w:t>
              </w:r>
            </w:ins>
          </w:p>
        </w:tc>
        <w:tc>
          <w:tcPr>
            <w:tcW w:w="1134" w:type="dxa"/>
            <w:tcBorders>
              <w:top w:val="outset" w:sz="6" w:space="0" w:color="auto"/>
              <w:left w:val="outset" w:sz="6" w:space="0" w:color="auto"/>
              <w:bottom w:val="outset" w:sz="6" w:space="0" w:color="auto"/>
              <w:right w:val="outset" w:sz="6" w:space="0" w:color="auto"/>
            </w:tcBorders>
          </w:tcPr>
          <w:p w14:paraId="3DD4BC3C" w14:textId="6C8BCB67" w:rsidR="00EC70F6" w:rsidRPr="007E58A7" w:rsidRDefault="00EC70F6" w:rsidP="00EC70F6">
            <w:pPr>
              <w:spacing w:after="0" w:line="240" w:lineRule="auto"/>
              <w:jc w:val="center"/>
              <w:rPr>
                <w:ins w:id="1816" w:author="Yoann Brunetiere" w:date="2017-02-15T10:38:00Z"/>
                <w:rFonts w:ascii="Times New Roman" w:eastAsia="Times New Roman" w:hAnsi="Times New Roman" w:cs="Times New Roman"/>
                <w:i/>
                <w:iCs/>
                <w:sz w:val="24"/>
                <w:szCs w:val="24"/>
                <w:lang w:eastAsia="fr-FR"/>
              </w:rPr>
            </w:pPr>
            <w:ins w:id="1817" w:author="Yoann Brunetiere" w:date="2017-02-15T10:38:00Z">
              <w:r w:rsidRPr="006B07BE">
                <w:rPr>
                  <w:color w:val="1F497D"/>
                  <w:szCs w:val="16"/>
                  <w:highlight w:val="yellow"/>
                  <w:lang w:val="nl-NL" w:eastAsia="ja-JP"/>
                </w:rPr>
                <w:t>6,2</w:t>
              </w:r>
            </w:ins>
          </w:p>
        </w:tc>
        <w:tc>
          <w:tcPr>
            <w:tcW w:w="1134" w:type="dxa"/>
            <w:tcBorders>
              <w:top w:val="outset" w:sz="6" w:space="0" w:color="auto"/>
              <w:left w:val="outset" w:sz="6" w:space="0" w:color="auto"/>
              <w:bottom w:val="outset" w:sz="6" w:space="0" w:color="auto"/>
              <w:right w:val="outset" w:sz="6" w:space="0" w:color="auto"/>
            </w:tcBorders>
          </w:tcPr>
          <w:p w14:paraId="25460EA8" w14:textId="4A07306B" w:rsidR="00EC70F6" w:rsidRPr="007E58A7" w:rsidRDefault="00EC70F6" w:rsidP="00EC70F6">
            <w:pPr>
              <w:spacing w:after="0" w:line="240" w:lineRule="auto"/>
              <w:jc w:val="center"/>
              <w:rPr>
                <w:ins w:id="1818" w:author="Yoann Brunetiere" w:date="2017-02-15T10:38:00Z"/>
                <w:rFonts w:ascii="Times New Roman" w:eastAsia="Times New Roman" w:hAnsi="Times New Roman" w:cs="Times New Roman"/>
                <w:i/>
                <w:iCs/>
                <w:sz w:val="24"/>
                <w:szCs w:val="24"/>
                <w:lang w:eastAsia="fr-FR"/>
              </w:rPr>
            </w:pPr>
            <w:ins w:id="1819" w:author="Yoann Brunetiere" w:date="2017-02-15T10:38:00Z">
              <w:r w:rsidRPr="006B07BE">
                <w:rPr>
                  <w:rFonts w:eastAsia="MS Mincho"/>
                  <w:color w:val="000000"/>
                  <w:szCs w:val="16"/>
                  <w:highlight w:val="yellow"/>
                  <w:lang w:val="en-US" w:eastAsia="ja-JP"/>
                </w:rPr>
                <w:t> 8,5</w:t>
              </w:r>
            </w:ins>
          </w:p>
        </w:tc>
      </w:tr>
      <w:tr w:rsidR="00EC70F6" w:rsidRPr="007E58A7" w14:paraId="401E925A" w14:textId="0BAD1A1A"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46C3248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100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475C2482"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59.7</w:t>
            </w:r>
          </w:p>
        </w:tc>
        <w:tc>
          <w:tcPr>
            <w:tcW w:w="1275" w:type="dxa"/>
            <w:tcBorders>
              <w:top w:val="outset" w:sz="6" w:space="0" w:color="auto"/>
              <w:left w:val="outset" w:sz="6" w:space="0" w:color="auto"/>
              <w:bottom w:val="outset" w:sz="6" w:space="0" w:color="auto"/>
              <w:right w:val="outset" w:sz="6" w:space="0" w:color="auto"/>
            </w:tcBorders>
            <w:vAlign w:val="bottom"/>
            <w:hideMark/>
          </w:tcPr>
          <w:p w14:paraId="34F1592F"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29.3</w:t>
            </w:r>
          </w:p>
        </w:tc>
        <w:tc>
          <w:tcPr>
            <w:tcW w:w="1418" w:type="dxa"/>
            <w:tcBorders>
              <w:top w:val="outset" w:sz="6" w:space="0" w:color="auto"/>
              <w:left w:val="outset" w:sz="6" w:space="0" w:color="auto"/>
              <w:bottom w:val="outset" w:sz="6" w:space="0" w:color="auto"/>
              <w:right w:val="outset" w:sz="6" w:space="0" w:color="auto"/>
            </w:tcBorders>
            <w:vAlign w:val="bottom"/>
            <w:hideMark/>
          </w:tcPr>
          <w:p w14:paraId="29F71E4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23.5</w:t>
            </w:r>
          </w:p>
        </w:tc>
        <w:tc>
          <w:tcPr>
            <w:tcW w:w="1417" w:type="dxa"/>
            <w:tcBorders>
              <w:top w:val="outset" w:sz="6" w:space="0" w:color="auto"/>
              <w:left w:val="outset" w:sz="6" w:space="0" w:color="auto"/>
              <w:bottom w:val="outset" w:sz="6" w:space="0" w:color="auto"/>
              <w:right w:val="outset" w:sz="6" w:space="0" w:color="auto"/>
            </w:tcBorders>
            <w:vAlign w:val="bottom"/>
            <w:hideMark/>
          </w:tcPr>
          <w:p w14:paraId="0850E768"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32.4</w:t>
            </w:r>
          </w:p>
        </w:tc>
        <w:tc>
          <w:tcPr>
            <w:tcW w:w="1560" w:type="dxa"/>
            <w:tcBorders>
              <w:top w:val="outset" w:sz="6" w:space="0" w:color="auto"/>
              <w:left w:val="outset" w:sz="6" w:space="0" w:color="auto"/>
              <w:bottom w:val="outset" w:sz="6" w:space="0" w:color="auto"/>
              <w:right w:val="outset" w:sz="6" w:space="0" w:color="auto"/>
            </w:tcBorders>
            <w:vAlign w:val="bottom"/>
            <w:hideMark/>
          </w:tcPr>
          <w:p w14:paraId="22CA25F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37.8</w:t>
            </w:r>
          </w:p>
        </w:tc>
        <w:tc>
          <w:tcPr>
            <w:tcW w:w="1275" w:type="dxa"/>
            <w:tcBorders>
              <w:top w:val="outset" w:sz="6" w:space="0" w:color="auto"/>
              <w:left w:val="outset" w:sz="6" w:space="0" w:color="auto"/>
              <w:bottom w:val="outset" w:sz="6" w:space="0" w:color="auto"/>
              <w:right w:val="outset" w:sz="6" w:space="0" w:color="auto"/>
            </w:tcBorders>
          </w:tcPr>
          <w:p w14:paraId="0ACF0D79" w14:textId="10D95868" w:rsidR="00EC70F6" w:rsidRPr="007E58A7" w:rsidRDefault="00EC70F6" w:rsidP="00EC70F6">
            <w:pPr>
              <w:spacing w:after="0" w:line="240" w:lineRule="auto"/>
              <w:jc w:val="center"/>
              <w:rPr>
                <w:ins w:id="1820" w:author="Yoann Brunetiere" w:date="2017-02-15T10:38:00Z"/>
                <w:rFonts w:ascii="Times New Roman" w:eastAsia="Times New Roman" w:hAnsi="Times New Roman" w:cs="Times New Roman"/>
                <w:i/>
                <w:iCs/>
                <w:sz w:val="24"/>
                <w:szCs w:val="24"/>
                <w:lang w:eastAsia="fr-FR"/>
              </w:rPr>
            </w:pPr>
            <w:ins w:id="1821" w:author="Yoann Brunetiere" w:date="2017-02-15T10:38:00Z">
              <w:r w:rsidRPr="003F27E3">
                <w:rPr>
                  <w:color w:val="000000"/>
                  <w:szCs w:val="16"/>
                  <w:highlight w:val="yellow"/>
                  <w:lang w:val="nl-NL" w:eastAsia="ja-JP"/>
                </w:rPr>
                <w:t>13,3</w:t>
              </w:r>
            </w:ins>
          </w:p>
        </w:tc>
        <w:tc>
          <w:tcPr>
            <w:tcW w:w="1843" w:type="dxa"/>
            <w:tcBorders>
              <w:top w:val="outset" w:sz="6" w:space="0" w:color="auto"/>
              <w:left w:val="outset" w:sz="6" w:space="0" w:color="auto"/>
              <w:bottom w:val="outset" w:sz="6" w:space="0" w:color="auto"/>
              <w:right w:val="outset" w:sz="6" w:space="0" w:color="auto"/>
            </w:tcBorders>
          </w:tcPr>
          <w:p w14:paraId="44448D02" w14:textId="7D2157F5" w:rsidR="00EC70F6" w:rsidRPr="007E58A7" w:rsidRDefault="00EC70F6" w:rsidP="00EC70F6">
            <w:pPr>
              <w:spacing w:after="0" w:line="240" w:lineRule="auto"/>
              <w:jc w:val="center"/>
              <w:rPr>
                <w:ins w:id="1822" w:author="Yoann Brunetiere" w:date="2017-02-15T10:38:00Z"/>
                <w:rFonts w:ascii="Times New Roman" w:eastAsia="Times New Roman" w:hAnsi="Times New Roman" w:cs="Times New Roman"/>
                <w:i/>
                <w:iCs/>
                <w:sz w:val="24"/>
                <w:szCs w:val="24"/>
                <w:lang w:eastAsia="fr-FR"/>
              </w:rPr>
            </w:pPr>
            <w:ins w:id="1823" w:author="Yoann Brunetiere" w:date="2017-02-15T10:38:00Z">
              <w:r w:rsidRPr="006B07BE">
                <w:rPr>
                  <w:rFonts w:eastAsia="MS Mincho"/>
                  <w:color w:val="000000"/>
                  <w:szCs w:val="16"/>
                  <w:highlight w:val="yellow"/>
                  <w:lang w:val="en-US" w:eastAsia="ja-JP"/>
                </w:rPr>
                <w:t>17,8</w:t>
              </w:r>
            </w:ins>
          </w:p>
        </w:tc>
        <w:tc>
          <w:tcPr>
            <w:tcW w:w="1134" w:type="dxa"/>
            <w:tcBorders>
              <w:top w:val="outset" w:sz="6" w:space="0" w:color="auto"/>
              <w:left w:val="outset" w:sz="6" w:space="0" w:color="auto"/>
              <w:bottom w:val="outset" w:sz="6" w:space="0" w:color="auto"/>
              <w:right w:val="outset" w:sz="6" w:space="0" w:color="auto"/>
            </w:tcBorders>
          </w:tcPr>
          <w:p w14:paraId="14E26C75" w14:textId="03384B77" w:rsidR="00EC70F6" w:rsidRPr="007E58A7" w:rsidRDefault="00EC70F6" w:rsidP="00EC70F6">
            <w:pPr>
              <w:spacing w:after="0" w:line="240" w:lineRule="auto"/>
              <w:jc w:val="center"/>
              <w:rPr>
                <w:ins w:id="1824" w:author="Yoann Brunetiere" w:date="2017-02-15T10:38:00Z"/>
                <w:rFonts w:ascii="Times New Roman" w:eastAsia="Times New Roman" w:hAnsi="Times New Roman" w:cs="Times New Roman"/>
                <w:i/>
                <w:iCs/>
                <w:sz w:val="24"/>
                <w:szCs w:val="24"/>
                <w:lang w:eastAsia="fr-FR"/>
              </w:rPr>
            </w:pPr>
            <w:ins w:id="1825" w:author="Yoann Brunetiere" w:date="2017-02-15T10:38:00Z">
              <w:r w:rsidRPr="003F27E3">
                <w:rPr>
                  <w:color w:val="000000"/>
                  <w:szCs w:val="16"/>
                  <w:highlight w:val="yellow"/>
                  <w:lang w:val="nl-NL" w:eastAsia="ja-JP"/>
                </w:rPr>
                <w:t>6,5</w:t>
              </w:r>
            </w:ins>
          </w:p>
        </w:tc>
        <w:tc>
          <w:tcPr>
            <w:tcW w:w="1134" w:type="dxa"/>
            <w:tcBorders>
              <w:top w:val="outset" w:sz="6" w:space="0" w:color="auto"/>
              <w:left w:val="outset" w:sz="6" w:space="0" w:color="auto"/>
              <w:bottom w:val="outset" w:sz="6" w:space="0" w:color="auto"/>
              <w:right w:val="outset" w:sz="6" w:space="0" w:color="auto"/>
            </w:tcBorders>
          </w:tcPr>
          <w:p w14:paraId="4D67791A" w14:textId="21B3D8A4" w:rsidR="00EC70F6" w:rsidRPr="007E58A7" w:rsidRDefault="00EC70F6" w:rsidP="00EC70F6">
            <w:pPr>
              <w:spacing w:after="0" w:line="240" w:lineRule="auto"/>
              <w:jc w:val="center"/>
              <w:rPr>
                <w:ins w:id="1826" w:author="Yoann Brunetiere" w:date="2017-02-15T10:38:00Z"/>
                <w:rFonts w:ascii="Times New Roman" w:eastAsia="Times New Roman" w:hAnsi="Times New Roman" w:cs="Times New Roman"/>
                <w:i/>
                <w:iCs/>
                <w:sz w:val="24"/>
                <w:szCs w:val="24"/>
                <w:lang w:eastAsia="fr-FR"/>
              </w:rPr>
            </w:pPr>
            <w:ins w:id="1827" w:author="Yoann Brunetiere" w:date="2017-02-15T10:38:00Z">
              <w:r w:rsidRPr="006B07BE">
                <w:rPr>
                  <w:rFonts w:eastAsia="MS Mincho"/>
                  <w:color w:val="000000"/>
                  <w:szCs w:val="16"/>
                  <w:highlight w:val="yellow"/>
                  <w:lang w:val="en-US" w:eastAsia="ja-JP"/>
                </w:rPr>
                <w:t> 8,9</w:t>
              </w:r>
            </w:ins>
          </w:p>
        </w:tc>
      </w:tr>
      <w:tr w:rsidR="00EC70F6" w:rsidRPr="007E58A7" w14:paraId="6D90B5EA" w14:textId="159DC7EB"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6FE14D9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105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3169FA2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61.8</w:t>
            </w:r>
          </w:p>
        </w:tc>
        <w:tc>
          <w:tcPr>
            <w:tcW w:w="1275" w:type="dxa"/>
            <w:tcBorders>
              <w:top w:val="outset" w:sz="6" w:space="0" w:color="auto"/>
              <w:left w:val="outset" w:sz="6" w:space="0" w:color="auto"/>
              <w:bottom w:val="outset" w:sz="6" w:space="0" w:color="auto"/>
              <w:right w:val="outset" w:sz="6" w:space="0" w:color="auto"/>
            </w:tcBorders>
            <w:vAlign w:val="bottom"/>
            <w:hideMark/>
          </w:tcPr>
          <w:p w14:paraId="49AED72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5381C2D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24.9</w:t>
            </w:r>
          </w:p>
        </w:tc>
        <w:tc>
          <w:tcPr>
            <w:tcW w:w="1417" w:type="dxa"/>
            <w:tcBorders>
              <w:top w:val="outset" w:sz="6" w:space="0" w:color="auto"/>
              <w:left w:val="outset" w:sz="6" w:space="0" w:color="auto"/>
              <w:bottom w:val="outset" w:sz="6" w:space="0" w:color="auto"/>
              <w:right w:val="outset" w:sz="6" w:space="0" w:color="auto"/>
            </w:tcBorders>
            <w:vAlign w:val="bottom"/>
            <w:hideMark/>
          </w:tcPr>
          <w:p w14:paraId="341CCF1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33.2</w:t>
            </w:r>
          </w:p>
        </w:tc>
        <w:tc>
          <w:tcPr>
            <w:tcW w:w="1560" w:type="dxa"/>
            <w:tcBorders>
              <w:top w:val="outset" w:sz="6" w:space="0" w:color="auto"/>
              <w:left w:val="outset" w:sz="6" w:space="0" w:color="auto"/>
              <w:bottom w:val="outset" w:sz="6" w:space="0" w:color="auto"/>
              <w:right w:val="outset" w:sz="6" w:space="0" w:color="auto"/>
            </w:tcBorders>
            <w:vAlign w:val="bottom"/>
            <w:hideMark/>
          </w:tcPr>
          <w:p w14:paraId="504120B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39.1</w:t>
            </w:r>
          </w:p>
        </w:tc>
        <w:tc>
          <w:tcPr>
            <w:tcW w:w="1275" w:type="dxa"/>
            <w:tcBorders>
              <w:top w:val="outset" w:sz="6" w:space="0" w:color="auto"/>
              <w:left w:val="outset" w:sz="6" w:space="0" w:color="auto"/>
              <w:bottom w:val="outset" w:sz="6" w:space="0" w:color="auto"/>
              <w:right w:val="outset" w:sz="6" w:space="0" w:color="auto"/>
            </w:tcBorders>
          </w:tcPr>
          <w:p w14:paraId="610B444E" w14:textId="0B8ADF34" w:rsidR="00EC70F6" w:rsidRPr="007E58A7" w:rsidRDefault="00EC70F6" w:rsidP="00EC70F6">
            <w:pPr>
              <w:spacing w:after="0" w:line="240" w:lineRule="auto"/>
              <w:jc w:val="center"/>
              <w:rPr>
                <w:ins w:id="1828" w:author="Yoann Brunetiere" w:date="2017-02-15T10:38:00Z"/>
                <w:rFonts w:ascii="Times New Roman" w:eastAsia="Times New Roman" w:hAnsi="Times New Roman" w:cs="Times New Roman"/>
                <w:i/>
                <w:iCs/>
                <w:sz w:val="24"/>
                <w:szCs w:val="24"/>
                <w:lang w:eastAsia="fr-FR"/>
              </w:rPr>
            </w:pPr>
            <w:ins w:id="1829" w:author="Yoann Brunetiere" w:date="2017-02-15T10:38:00Z">
              <w:r w:rsidRPr="003F27E3">
                <w:rPr>
                  <w:color w:val="000000"/>
                  <w:szCs w:val="16"/>
                  <w:highlight w:val="yellow"/>
                  <w:lang w:val="nl-NL" w:eastAsia="ja-JP"/>
                </w:rPr>
                <w:t>13,5</w:t>
              </w:r>
            </w:ins>
          </w:p>
        </w:tc>
        <w:tc>
          <w:tcPr>
            <w:tcW w:w="1843" w:type="dxa"/>
            <w:tcBorders>
              <w:top w:val="outset" w:sz="6" w:space="0" w:color="auto"/>
              <w:left w:val="outset" w:sz="6" w:space="0" w:color="auto"/>
              <w:bottom w:val="outset" w:sz="6" w:space="0" w:color="auto"/>
              <w:right w:val="outset" w:sz="6" w:space="0" w:color="auto"/>
            </w:tcBorders>
          </w:tcPr>
          <w:p w14:paraId="08485E8C" w14:textId="69A18D47" w:rsidR="00EC70F6" w:rsidRPr="007E58A7" w:rsidRDefault="00EC70F6" w:rsidP="00EC70F6">
            <w:pPr>
              <w:spacing w:after="0" w:line="240" w:lineRule="auto"/>
              <w:jc w:val="center"/>
              <w:rPr>
                <w:ins w:id="1830" w:author="Yoann Brunetiere" w:date="2017-02-15T10:38:00Z"/>
                <w:rFonts w:ascii="Times New Roman" w:eastAsia="Times New Roman" w:hAnsi="Times New Roman" w:cs="Times New Roman"/>
                <w:i/>
                <w:iCs/>
                <w:sz w:val="24"/>
                <w:szCs w:val="24"/>
                <w:lang w:eastAsia="fr-FR"/>
              </w:rPr>
            </w:pPr>
            <w:ins w:id="1831" w:author="Yoann Brunetiere" w:date="2017-02-15T10:38:00Z">
              <w:r w:rsidRPr="006B07BE">
                <w:rPr>
                  <w:rFonts w:eastAsia="MS Mincho"/>
                  <w:color w:val="000000"/>
                  <w:szCs w:val="16"/>
                  <w:highlight w:val="yellow"/>
                  <w:lang w:val="en-US" w:eastAsia="ja-JP"/>
                </w:rPr>
                <w:t>18,2</w:t>
              </w:r>
            </w:ins>
          </w:p>
        </w:tc>
        <w:tc>
          <w:tcPr>
            <w:tcW w:w="1134" w:type="dxa"/>
            <w:tcBorders>
              <w:top w:val="outset" w:sz="6" w:space="0" w:color="auto"/>
              <w:left w:val="outset" w:sz="6" w:space="0" w:color="auto"/>
              <w:bottom w:val="outset" w:sz="6" w:space="0" w:color="auto"/>
              <w:right w:val="outset" w:sz="6" w:space="0" w:color="auto"/>
            </w:tcBorders>
          </w:tcPr>
          <w:p w14:paraId="5B5FDE26" w14:textId="75B5D041" w:rsidR="00EC70F6" w:rsidRPr="007E58A7" w:rsidRDefault="00EC70F6" w:rsidP="00EC70F6">
            <w:pPr>
              <w:spacing w:after="0" w:line="240" w:lineRule="auto"/>
              <w:jc w:val="center"/>
              <w:rPr>
                <w:ins w:id="1832" w:author="Yoann Brunetiere" w:date="2017-02-15T10:38:00Z"/>
                <w:rFonts w:ascii="Times New Roman" w:eastAsia="Times New Roman" w:hAnsi="Times New Roman" w:cs="Times New Roman"/>
                <w:i/>
                <w:iCs/>
                <w:sz w:val="24"/>
                <w:szCs w:val="24"/>
                <w:lang w:eastAsia="fr-FR"/>
              </w:rPr>
            </w:pPr>
            <w:ins w:id="1833" w:author="Yoann Brunetiere" w:date="2017-02-15T10:38:00Z">
              <w:r w:rsidRPr="006B07BE">
                <w:rPr>
                  <w:color w:val="1F497D"/>
                  <w:szCs w:val="16"/>
                  <w:highlight w:val="yellow"/>
                  <w:lang w:val="nl-NL" w:eastAsia="ja-JP"/>
                </w:rPr>
                <w:t>6,5</w:t>
              </w:r>
              <w:r w:rsidRPr="006B07BE">
                <w:rPr>
                  <w:color w:val="FF0000"/>
                  <w:szCs w:val="16"/>
                  <w:highlight w:val="yellow"/>
                  <w:lang w:val="nl-NL" w:eastAsia="ja-JP"/>
                </w:rPr>
                <w:t xml:space="preserve"> </w:t>
              </w:r>
            </w:ins>
          </w:p>
        </w:tc>
        <w:tc>
          <w:tcPr>
            <w:tcW w:w="1134" w:type="dxa"/>
            <w:tcBorders>
              <w:top w:val="outset" w:sz="6" w:space="0" w:color="auto"/>
              <w:left w:val="outset" w:sz="6" w:space="0" w:color="auto"/>
              <w:bottom w:val="outset" w:sz="6" w:space="0" w:color="auto"/>
              <w:right w:val="outset" w:sz="6" w:space="0" w:color="auto"/>
            </w:tcBorders>
          </w:tcPr>
          <w:p w14:paraId="07DA47FA" w14:textId="5B034A4B" w:rsidR="00EC70F6" w:rsidRPr="007E58A7" w:rsidRDefault="00EC70F6" w:rsidP="00EC70F6">
            <w:pPr>
              <w:spacing w:after="0" w:line="240" w:lineRule="auto"/>
              <w:jc w:val="center"/>
              <w:rPr>
                <w:ins w:id="1834" w:author="Yoann Brunetiere" w:date="2017-02-15T10:38:00Z"/>
                <w:rFonts w:ascii="Times New Roman" w:eastAsia="Times New Roman" w:hAnsi="Times New Roman" w:cs="Times New Roman"/>
                <w:i/>
                <w:iCs/>
                <w:sz w:val="24"/>
                <w:szCs w:val="24"/>
                <w:lang w:eastAsia="fr-FR"/>
              </w:rPr>
            </w:pPr>
            <w:ins w:id="1835" w:author="Yoann Brunetiere" w:date="2017-02-15T10:38:00Z">
              <w:r w:rsidRPr="006B07BE">
                <w:rPr>
                  <w:rFonts w:eastAsia="MS Mincho"/>
                  <w:color w:val="000000"/>
                  <w:szCs w:val="16"/>
                  <w:highlight w:val="yellow"/>
                  <w:lang w:val="en-US" w:eastAsia="ja-JP"/>
                </w:rPr>
                <w:t> 9,6</w:t>
              </w:r>
            </w:ins>
          </w:p>
        </w:tc>
      </w:tr>
      <w:tr w:rsidR="00EC70F6" w:rsidRPr="007E58A7" w14:paraId="1FFF1F0E" w14:textId="5C07F213"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639FBD01"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0222B7E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63.9</w:t>
            </w:r>
          </w:p>
        </w:tc>
        <w:tc>
          <w:tcPr>
            <w:tcW w:w="1275" w:type="dxa"/>
            <w:tcBorders>
              <w:top w:val="outset" w:sz="6" w:space="0" w:color="auto"/>
              <w:left w:val="outset" w:sz="6" w:space="0" w:color="auto"/>
              <w:bottom w:val="outset" w:sz="6" w:space="0" w:color="auto"/>
              <w:right w:val="outset" w:sz="6" w:space="0" w:color="auto"/>
            </w:tcBorders>
            <w:vAlign w:val="bottom"/>
            <w:hideMark/>
          </w:tcPr>
          <w:p w14:paraId="08F56838"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30.9</w:t>
            </w:r>
          </w:p>
        </w:tc>
        <w:tc>
          <w:tcPr>
            <w:tcW w:w="1418" w:type="dxa"/>
            <w:tcBorders>
              <w:top w:val="outset" w:sz="6" w:space="0" w:color="auto"/>
              <w:left w:val="outset" w:sz="6" w:space="0" w:color="auto"/>
              <w:bottom w:val="outset" w:sz="6" w:space="0" w:color="auto"/>
              <w:right w:val="outset" w:sz="6" w:space="0" w:color="auto"/>
            </w:tcBorders>
            <w:vAlign w:val="bottom"/>
            <w:hideMark/>
          </w:tcPr>
          <w:p w14:paraId="49ABDD4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26.3</w:t>
            </w:r>
          </w:p>
        </w:tc>
        <w:tc>
          <w:tcPr>
            <w:tcW w:w="1417" w:type="dxa"/>
            <w:tcBorders>
              <w:top w:val="outset" w:sz="6" w:space="0" w:color="auto"/>
              <w:left w:val="outset" w:sz="6" w:space="0" w:color="auto"/>
              <w:bottom w:val="outset" w:sz="6" w:space="0" w:color="auto"/>
              <w:right w:val="outset" w:sz="6" w:space="0" w:color="auto"/>
            </w:tcBorders>
            <w:vAlign w:val="bottom"/>
            <w:hideMark/>
          </w:tcPr>
          <w:p w14:paraId="6154A85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34.0</w:t>
            </w:r>
          </w:p>
        </w:tc>
        <w:tc>
          <w:tcPr>
            <w:tcW w:w="1560" w:type="dxa"/>
            <w:tcBorders>
              <w:top w:val="outset" w:sz="6" w:space="0" w:color="auto"/>
              <w:left w:val="outset" w:sz="6" w:space="0" w:color="auto"/>
              <w:bottom w:val="outset" w:sz="6" w:space="0" w:color="auto"/>
              <w:right w:val="outset" w:sz="6" w:space="0" w:color="auto"/>
            </w:tcBorders>
            <w:vAlign w:val="bottom"/>
            <w:hideMark/>
          </w:tcPr>
          <w:p w14:paraId="07CB5EC3"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40.4</w:t>
            </w:r>
          </w:p>
        </w:tc>
        <w:tc>
          <w:tcPr>
            <w:tcW w:w="1275" w:type="dxa"/>
            <w:tcBorders>
              <w:top w:val="outset" w:sz="6" w:space="0" w:color="auto"/>
              <w:left w:val="outset" w:sz="6" w:space="0" w:color="auto"/>
              <w:bottom w:val="outset" w:sz="6" w:space="0" w:color="auto"/>
              <w:right w:val="outset" w:sz="6" w:space="0" w:color="auto"/>
            </w:tcBorders>
          </w:tcPr>
          <w:p w14:paraId="37DE9BD8" w14:textId="284602AD" w:rsidR="00EC70F6" w:rsidRPr="007E58A7" w:rsidRDefault="00EC70F6" w:rsidP="00EC70F6">
            <w:pPr>
              <w:spacing w:after="0" w:line="240" w:lineRule="auto"/>
              <w:jc w:val="center"/>
              <w:rPr>
                <w:ins w:id="1836" w:author="Yoann Brunetiere" w:date="2017-02-15T10:38:00Z"/>
                <w:rFonts w:ascii="Times New Roman" w:eastAsia="Times New Roman" w:hAnsi="Times New Roman" w:cs="Times New Roman"/>
                <w:i/>
                <w:iCs/>
                <w:sz w:val="24"/>
                <w:szCs w:val="24"/>
                <w:lang w:eastAsia="fr-FR"/>
              </w:rPr>
            </w:pPr>
            <w:ins w:id="1837" w:author="Yoann Brunetiere" w:date="2017-02-15T10:38:00Z">
              <w:r w:rsidRPr="003F27E3">
                <w:rPr>
                  <w:color w:val="000000"/>
                  <w:szCs w:val="16"/>
                  <w:highlight w:val="yellow"/>
                  <w:lang w:val="nl-NL" w:eastAsia="ja-JP"/>
                </w:rPr>
                <w:t>13,6</w:t>
              </w:r>
            </w:ins>
          </w:p>
        </w:tc>
        <w:tc>
          <w:tcPr>
            <w:tcW w:w="1843" w:type="dxa"/>
            <w:tcBorders>
              <w:top w:val="outset" w:sz="6" w:space="0" w:color="auto"/>
              <w:left w:val="outset" w:sz="6" w:space="0" w:color="auto"/>
              <w:bottom w:val="outset" w:sz="6" w:space="0" w:color="auto"/>
              <w:right w:val="outset" w:sz="6" w:space="0" w:color="auto"/>
            </w:tcBorders>
          </w:tcPr>
          <w:p w14:paraId="720D783F" w14:textId="20E1821D" w:rsidR="00EC70F6" w:rsidRPr="007E58A7" w:rsidRDefault="00EC70F6" w:rsidP="00EC70F6">
            <w:pPr>
              <w:spacing w:after="0" w:line="240" w:lineRule="auto"/>
              <w:jc w:val="center"/>
              <w:rPr>
                <w:ins w:id="1838" w:author="Yoann Brunetiere" w:date="2017-02-15T10:38:00Z"/>
                <w:rFonts w:ascii="Times New Roman" w:eastAsia="Times New Roman" w:hAnsi="Times New Roman" w:cs="Times New Roman"/>
                <w:i/>
                <w:iCs/>
                <w:sz w:val="24"/>
                <w:szCs w:val="24"/>
                <w:lang w:eastAsia="fr-FR"/>
              </w:rPr>
            </w:pPr>
            <w:ins w:id="1839" w:author="Yoann Brunetiere" w:date="2017-02-15T10:38:00Z">
              <w:r w:rsidRPr="006B07BE">
                <w:rPr>
                  <w:rFonts w:eastAsia="MS Mincho"/>
                  <w:color w:val="000000"/>
                  <w:szCs w:val="16"/>
                  <w:highlight w:val="yellow"/>
                  <w:lang w:val="en-US" w:eastAsia="ja-JP"/>
                </w:rPr>
                <w:t>18,8</w:t>
              </w:r>
            </w:ins>
          </w:p>
        </w:tc>
        <w:tc>
          <w:tcPr>
            <w:tcW w:w="1134" w:type="dxa"/>
            <w:tcBorders>
              <w:top w:val="outset" w:sz="6" w:space="0" w:color="auto"/>
              <w:left w:val="outset" w:sz="6" w:space="0" w:color="auto"/>
              <w:bottom w:val="outset" w:sz="6" w:space="0" w:color="auto"/>
              <w:right w:val="outset" w:sz="6" w:space="0" w:color="auto"/>
            </w:tcBorders>
          </w:tcPr>
          <w:p w14:paraId="09CAED5F" w14:textId="06494F28" w:rsidR="00EC70F6" w:rsidRPr="007E58A7" w:rsidRDefault="00EC70F6" w:rsidP="00EC70F6">
            <w:pPr>
              <w:spacing w:after="0" w:line="240" w:lineRule="auto"/>
              <w:jc w:val="center"/>
              <w:rPr>
                <w:ins w:id="1840" w:author="Yoann Brunetiere" w:date="2017-02-15T10:38:00Z"/>
                <w:rFonts w:ascii="Times New Roman" w:eastAsia="Times New Roman" w:hAnsi="Times New Roman" w:cs="Times New Roman"/>
                <w:i/>
                <w:iCs/>
                <w:sz w:val="24"/>
                <w:szCs w:val="24"/>
                <w:lang w:eastAsia="fr-FR"/>
              </w:rPr>
            </w:pPr>
            <w:ins w:id="1841" w:author="Yoann Brunetiere" w:date="2017-02-15T10:38:00Z">
              <w:r w:rsidRPr="003F27E3">
                <w:rPr>
                  <w:color w:val="000000"/>
                  <w:szCs w:val="16"/>
                  <w:highlight w:val="yellow"/>
                  <w:lang w:val="nl-NL" w:eastAsia="ja-JP"/>
                </w:rPr>
                <w:t>6,6</w:t>
              </w:r>
            </w:ins>
          </w:p>
        </w:tc>
        <w:tc>
          <w:tcPr>
            <w:tcW w:w="1134" w:type="dxa"/>
            <w:tcBorders>
              <w:top w:val="outset" w:sz="6" w:space="0" w:color="auto"/>
              <w:left w:val="outset" w:sz="6" w:space="0" w:color="auto"/>
              <w:bottom w:val="outset" w:sz="6" w:space="0" w:color="auto"/>
              <w:right w:val="outset" w:sz="6" w:space="0" w:color="auto"/>
            </w:tcBorders>
          </w:tcPr>
          <w:p w14:paraId="4900F8F4" w14:textId="456E62FC" w:rsidR="00EC70F6" w:rsidRPr="007E58A7" w:rsidRDefault="00EC70F6" w:rsidP="00EC70F6">
            <w:pPr>
              <w:spacing w:after="0" w:line="240" w:lineRule="auto"/>
              <w:jc w:val="center"/>
              <w:rPr>
                <w:ins w:id="1842" w:author="Yoann Brunetiere" w:date="2017-02-15T10:38:00Z"/>
                <w:rFonts w:ascii="Times New Roman" w:eastAsia="Times New Roman" w:hAnsi="Times New Roman" w:cs="Times New Roman"/>
                <w:i/>
                <w:iCs/>
                <w:sz w:val="24"/>
                <w:szCs w:val="24"/>
                <w:lang w:eastAsia="fr-FR"/>
              </w:rPr>
            </w:pPr>
            <w:ins w:id="1843" w:author="Yoann Brunetiere" w:date="2017-02-15T10:38:00Z">
              <w:r w:rsidRPr="006B07BE">
                <w:rPr>
                  <w:rFonts w:eastAsia="MS Mincho"/>
                  <w:color w:val="000000"/>
                  <w:szCs w:val="16"/>
                  <w:highlight w:val="yellow"/>
                  <w:lang w:val="en-US" w:eastAsia="ja-JP"/>
                </w:rPr>
                <w:t> 10,3</w:t>
              </w:r>
            </w:ins>
          </w:p>
        </w:tc>
      </w:tr>
      <w:tr w:rsidR="00EC70F6" w:rsidRPr="007E58A7" w14:paraId="2A6C81FB" w14:textId="455B7F42"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1957291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115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3FD10CE2"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66.0</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1E821A7"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32.1</w:t>
            </w:r>
          </w:p>
        </w:tc>
        <w:tc>
          <w:tcPr>
            <w:tcW w:w="1418" w:type="dxa"/>
            <w:tcBorders>
              <w:top w:val="outset" w:sz="6" w:space="0" w:color="auto"/>
              <w:left w:val="outset" w:sz="6" w:space="0" w:color="auto"/>
              <w:bottom w:val="outset" w:sz="6" w:space="0" w:color="auto"/>
              <w:right w:val="outset" w:sz="6" w:space="0" w:color="auto"/>
            </w:tcBorders>
            <w:vAlign w:val="bottom"/>
            <w:hideMark/>
          </w:tcPr>
          <w:p w14:paraId="515FDE8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27.7</w:t>
            </w:r>
          </w:p>
        </w:tc>
        <w:tc>
          <w:tcPr>
            <w:tcW w:w="1417" w:type="dxa"/>
            <w:tcBorders>
              <w:top w:val="outset" w:sz="6" w:space="0" w:color="auto"/>
              <w:left w:val="outset" w:sz="6" w:space="0" w:color="auto"/>
              <w:bottom w:val="outset" w:sz="6" w:space="0" w:color="auto"/>
              <w:right w:val="outset" w:sz="6" w:space="0" w:color="auto"/>
            </w:tcBorders>
            <w:vAlign w:val="bottom"/>
            <w:hideMark/>
          </w:tcPr>
          <w:p w14:paraId="65E9D41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35.5</w:t>
            </w:r>
          </w:p>
        </w:tc>
        <w:tc>
          <w:tcPr>
            <w:tcW w:w="1560" w:type="dxa"/>
            <w:tcBorders>
              <w:top w:val="outset" w:sz="6" w:space="0" w:color="auto"/>
              <w:left w:val="outset" w:sz="6" w:space="0" w:color="auto"/>
              <w:bottom w:val="outset" w:sz="6" w:space="0" w:color="auto"/>
              <w:right w:val="outset" w:sz="6" w:space="0" w:color="auto"/>
            </w:tcBorders>
            <w:vAlign w:val="bottom"/>
            <w:hideMark/>
          </w:tcPr>
          <w:p w14:paraId="567A3C6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41.7</w:t>
            </w:r>
          </w:p>
        </w:tc>
        <w:tc>
          <w:tcPr>
            <w:tcW w:w="1275" w:type="dxa"/>
            <w:tcBorders>
              <w:top w:val="outset" w:sz="6" w:space="0" w:color="auto"/>
              <w:left w:val="outset" w:sz="6" w:space="0" w:color="auto"/>
              <w:bottom w:val="outset" w:sz="6" w:space="0" w:color="auto"/>
              <w:right w:val="outset" w:sz="6" w:space="0" w:color="auto"/>
            </w:tcBorders>
          </w:tcPr>
          <w:p w14:paraId="622DDFEA" w14:textId="36D832E4" w:rsidR="00EC70F6" w:rsidRPr="007E58A7" w:rsidRDefault="00EC70F6" w:rsidP="00EC70F6">
            <w:pPr>
              <w:spacing w:after="0" w:line="240" w:lineRule="auto"/>
              <w:jc w:val="center"/>
              <w:rPr>
                <w:ins w:id="1844" w:author="Yoann Brunetiere" w:date="2017-02-15T10:38:00Z"/>
                <w:rFonts w:ascii="Times New Roman" w:eastAsia="Times New Roman" w:hAnsi="Times New Roman" w:cs="Times New Roman"/>
                <w:i/>
                <w:iCs/>
                <w:sz w:val="24"/>
                <w:szCs w:val="24"/>
                <w:lang w:eastAsia="fr-FR"/>
              </w:rPr>
            </w:pPr>
            <w:ins w:id="1845" w:author="Yoann Brunetiere" w:date="2017-02-15T10:38:00Z">
              <w:r w:rsidRPr="003F27E3">
                <w:rPr>
                  <w:color w:val="000000"/>
                  <w:szCs w:val="16"/>
                  <w:highlight w:val="yellow"/>
                  <w:lang w:val="nl-NL" w:eastAsia="ja-JP"/>
                </w:rPr>
                <w:t>13,9</w:t>
              </w:r>
            </w:ins>
          </w:p>
        </w:tc>
        <w:tc>
          <w:tcPr>
            <w:tcW w:w="1843" w:type="dxa"/>
            <w:tcBorders>
              <w:top w:val="outset" w:sz="6" w:space="0" w:color="auto"/>
              <w:left w:val="outset" w:sz="6" w:space="0" w:color="auto"/>
              <w:bottom w:val="outset" w:sz="6" w:space="0" w:color="auto"/>
              <w:right w:val="outset" w:sz="6" w:space="0" w:color="auto"/>
            </w:tcBorders>
          </w:tcPr>
          <w:p w14:paraId="14F40527" w14:textId="1F252A66" w:rsidR="00EC70F6" w:rsidRPr="007E58A7" w:rsidRDefault="00EC70F6" w:rsidP="00EC70F6">
            <w:pPr>
              <w:spacing w:after="0" w:line="240" w:lineRule="auto"/>
              <w:jc w:val="center"/>
              <w:rPr>
                <w:ins w:id="1846" w:author="Yoann Brunetiere" w:date="2017-02-15T10:38:00Z"/>
                <w:rFonts w:ascii="Times New Roman" w:eastAsia="Times New Roman" w:hAnsi="Times New Roman" w:cs="Times New Roman"/>
                <w:i/>
                <w:iCs/>
                <w:sz w:val="24"/>
                <w:szCs w:val="24"/>
                <w:lang w:eastAsia="fr-FR"/>
              </w:rPr>
            </w:pPr>
            <w:ins w:id="1847" w:author="Yoann Brunetiere" w:date="2017-02-15T10:38:00Z">
              <w:r w:rsidRPr="006B07BE">
                <w:rPr>
                  <w:rFonts w:eastAsia="MS Mincho"/>
                  <w:color w:val="000000"/>
                  <w:szCs w:val="16"/>
                  <w:highlight w:val="yellow"/>
                  <w:lang w:val="en-US" w:eastAsia="ja-JP"/>
                </w:rPr>
                <w:t>19,6</w:t>
              </w:r>
            </w:ins>
          </w:p>
        </w:tc>
        <w:tc>
          <w:tcPr>
            <w:tcW w:w="1134" w:type="dxa"/>
            <w:tcBorders>
              <w:top w:val="outset" w:sz="6" w:space="0" w:color="auto"/>
              <w:left w:val="outset" w:sz="6" w:space="0" w:color="auto"/>
              <w:bottom w:val="outset" w:sz="6" w:space="0" w:color="auto"/>
              <w:right w:val="outset" w:sz="6" w:space="0" w:color="auto"/>
            </w:tcBorders>
          </w:tcPr>
          <w:p w14:paraId="70766748" w14:textId="6FD84F29" w:rsidR="00EC70F6" w:rsidRPr="007E58A7" w:rsidRDefault="00EC70F6" w:rsidP="00EC70F6">
            <w:pPr>
              <w:spacing w:after="0" w:line="240" w:lineRule="auto"/>
              <w:jc w:val="center"/>
              <w:rPr>
                <w:ins w:id="1848" w:author="Yoann Brunetiere" w:date="2017-02-15T10:38:00Z"/>
                <w:rFonts w:ascii="Times New Roman" w:eastAsia="Times New Roman" w:hAnsi="Times New Roman" w:cs="Times New Roman"/>
                <w:i/>
                <w:iCs/>
                <w:sz w:val="24"/>
                <w:szCs w:val="24"/>
                <w:lang w:eastAsia="fr-FR"/>
              </w:rPr>
            </w:pPr>
            <w:ins w:id="1849" w:author="Yoann Brunetiere" w:date="2017-02-15T10:38:00Z">
              <w:r w:rsidRPr="003F27E3">
                <w:rPr>
                  <w:color w:val="000000"/>
                  <w:szCs w:val="16"/>
                  <w:highlight w:val="yellow"/>
                  <w:lang w:val="nl-NL" w:eastAsia="ja-JP"/>
                </w:rPr>
                <w:t>6,6</w:t>
              </w:r>
            </w:ins>
          </w:p>
        </w:tc>
        <w:tc>
          <w:tcPr>
            <w:tcW w:w="1134" w:type="dxa"/>
            <w:tcBorders>
              <w:top w:val="outset" w:sz="6" w:space="0" w:color="auto"/>
              <w:left w:val="outset" w:sz="6" w:space="0" w:color="auto"/>
              <w:bottom w:val="outset" w:sz="6" w:space="0" w:color="auto"/>
              <w:right w:val="outset" w:sz="6" w:space="0" w:color="auto"/>
            </w:tcBorders>
          </w:tcPr>
          <w:p w14:paraId="09652541" w14:textId="5861DC5E" w:rsidR="00EC70F6" w:rsidRPr="007E58A7" w:rsidRDefault="00EC70F6" w:rsidP="00EC70F6">
            <w:pPr>
              <w:spacing w:after="0" w:line="240" w:lineRule="auto"/>
              <w:jc w:val="center"/>
              <w:rPr>
                <w:ins w:id="1850" w:author="Yoann Brunetiere" w:date="2017-02-15T10:38:00Z"/>
                <w:rFonts w:ascii="Times New Roman" w:eastAsia="Times New Roman" w:hAnsi="Times New Roman" w:cs="Times New Roman"/>
                <w:i/>
                <w:iCs/>
                <w:sz w:val="24"/>
                <w:szCs w:val="24"/>
                <w:lang w:eastAsia="fr-FR"/>
              </w:rPr>
            </w:pPr>
            <w:ins w:id="1851" w:author="Yoann Brunetiere" w:date="2017-02-15T10:38:00Z">
              <w:r w:rsidRPr="006B07BE">
                <w:rPr>
                  <w:rFonts w:eastAsia="MS Mincho"/>
                  <w:color w:val="000000"/>
                  <w:szCs w:val="16"/>
                  <w:highlight w:val="yellow"/>
                  <w:lang w:val="en-US" w:eastAsia="ja-JP"/>
                </w:rPr>
                <w:t xml:space="preserve"> 10,3 </w:t>
              </w:r>
            </w:ins>
          </w:p>
        </w:tc>
      </w:tr>
      <w:tr w:rsidR="00EC70F6" w:rsidRPr="007E58A7" w14:paraId="5436693E" w14:textId="0852D7E7"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1FC33B0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lastRenderedPageBreak/>
              <w:t>120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1FBB270C"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68.1</w:t>
            </w:r>
          </w:p>
        </w:tc>
        <w:tc>
          <w:tcPr>
            <w:tcW w:w="1275" w:type="dxa"/>
            <w:tcBorders>
              <w:top w:val="outset" w:sz="6" w:space="0" w:color="auto"/>
              <w:left w:val="outset" w:sz="6" w:space="0" w:color="auto"/>
              <w:bottom w:val="outset" w:sz="6" w:space="0" w:color="auto"/>
              <w:right w:val="outset" w:sz="6" w:space="0" w:color="auto"/>
            </w:tcBorders>
            <w:vAlign w:val="bottom"/>
            <w:hideMark/>
          </w:tcPr>
          <w:p w14:paraId="69D5CC1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33.3</w:t>
            </w:r>
          </w:p>
        </w:tc>
        <w:tc>
          <w:tcPr>
            <w:tcW w:w="1418" w:type="dxa"/>
            <w:tcBorders>
              <w:top w:val="outset" w:sz="6" w:space="0" w:color="auto"/>
              <w:left w:val="outset" w:sz="6" w:space="0" w:color="auto"/>
              <w:bottom w:val="outset" w:sz="6" w:space="0" w:color="auto"/>
              <w:right w:val="outset" w:sz="6" w:space="0" w:color="auto"/>
            </w:tcBorders>
            <w:vAlign w:val="bottom"/>
            <w:hideMark/>
          </w:tcPr>
          <w:p w14:paraId="4A03EBF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29.1</w:t>
            </w:r>
          </w:p>
        </w:tc>
        <w:tc>
          <w:tcPr>
            <w:tcW w:w="1417" w:type="dxa"/>
            <w:tcBorders>
              <w:top w:val="outset" w:sz="6" w:space="0" w:color="auto"/>
              <w:left w:val="outset" w:sz="6" w:space="0" w:color="auto"/>
              <w:bottom w:val="outset" w:sz="6" w:space="0" w:color="auto"/>
              <w:right w:val="outset" w:sz="6" w:space="0" w:color="auto"/>
            </w:tcBorders>
            <w:vAlign w:val="bottom"/>
            <w:hideMark/>
          </w:tcPr>
          <w:p w14:paraId="1381545B"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37.0</w:t>
            </w:r>
          </w:p>
        </w:tc>
        <w:tc>
          <w:tcPr>
            <w:tcW w:w="1560" w:type="dxa"/>
            <w:tcBorders>
              <w:top w:val="outset" w:sz="6" w:space="0" w:color="auto"/>
              <w:left w:val="outset" w:sz="6" w:space="0" w:color="auto"/>
              <w:bottom w:val="outset" w:sz="6" w:space="0" w:color="auto"/>
              <w:right w:val="outset" w:sz="6" w:space="0" w:color="auto"/>
            </w:tcBorders>
            <w:vAlign w:val="bottom"/>
            <w:hideMark/>
          </w:tcPr>
          <w:p w14:paraId="638DDBC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43.0</w:t>
            </w:r>
          </w:p>
        </w:tc>
        <w:tc>
          <w:tcPr>
            <w:tcW w:w="1275" w:type="dxa"/>
            <w:tcBorders>
              <w:top w:val="outset" w:sz="6" w:space="0" w:color="auto"/>
              <w:left w:val="outset" w:sz="6" w:space="0" w:color="auto"/>
              <w:bottom w:val="outset" w:sz="6" w:space="0" w:color="auto"/>
              <w:right w:val="outset" w:sz="6" w:space="0" w:color="auto"/>
            </w:tcBorders>
          </w:tcPr>
          <w:p w14:paraId="6D316F9D" w14:textId="3D4FE162" w:rsidR="00EC70F6" w:rsidRPr="007E58A7" w:rsidRDefault="00EC70F6" w:rsidP="00EC70F6">
            <w:pPr>
              <w:spacing w:after="0" w:line="240" w:lineRule="auto"/>
              <w:jc w:val="center"/>
              <w:rPr>
                <w:ins w:id="1852" w:author="Yoann Brunetiere" w:date="2017-02-15T10:38:00Z"/>
                <w:rFonts w:ascii="Times New Roman" w:eastAsia="Times New Roman" w:hAnsi="Times New Roman" w:cs="Times New Roman"/>
                <w:i/>
                <w:iCs/>
                <w:sz w:val="24"/>
                <w:szCs w:val="24"/>
                <w:lang w:eastAsia="fr-FR"/>
              </w:rPr>
            </w:pPr>
            <w:ins w:id="1853" w:author="Yoann Brunetiere" w:date="2017-02-15T10:38:00Z">
              <w:r w:rsidRPr="003F27E3">
                <w:rPr>
                  <w:color w:val="000000"/>
                  <w:szCs w:val="16"/>
                  <w:highlight w:val="yellow"/>
                  <w:lang w:val="nl-NL" w:eastAsia="ja-JP"/>
                </w:rPr>
                <w:t>13,9</w:t>
              </w:r>
            </w:ins>
          </w:p>
        </w:tc>
        <w:tc>
          <w:tcPr>
            <w:tcW w:w="1843" w:type="dxa"/>
            <w:tcBorders>
              <w:top w:val="outset" w:sz="6" w:space="0" w:color="auto"/>
              <w:left w:val="outset" w:sz="6" w:space="0" w:color="auto"/>
              <w:bottom w:val="outset" w:sz="6" w:space="0" w:color="auto"/>
              <w:right w:val="outset" w:sz="6" w:space="0" w:color="auto"/>
            </w:tcBorders>
          </w:tcPr>
          <w:p w14:paraId="1C93CACE" w14:textId="3C864145" w:rsidR="00EC70F6" w:rsidRPr="007E58A7" w:rsidRDefault="00EC70F6" w:rsidP="00EC70F6">
            <w:pPr>
              <w:spacing w:after="0" w:line="240" w:lineRule="auto"/>
              <w:jc w:val="center"/>
              <w:rPr>
                <w:ins w:id="1854" w:author="Yoann Brunetiere" w:date="2017-02-15T10:38:00Z"/>
                <w:rFonts w:ascii="Times New Roman" w:eastAsia="Times New Roman" w:hAnsi="Times New Roman" w:cs="Times New Roman"/>
                <w:i/>
                <w:iCs/>
                <w:sz w:val="24"/>
                <w:szCs w:val="24"/>
                <w:lang w:eastAsia="fr-FR"/>
              </w:rPr>
            </w:pPr>
            <w:ins w:id="1855" w:author="Yoann Brunetiere" w:date="2017-02-15T10:38:00Z">
              <w:r w:rsidRPr="006B07BE">
                <w:rPr>
                  <w:rFonts w:eastAsia="MS Mincho"/>
                  <w:color w:val="1F497D"/>
                  <w:szCs w:val="16"/>
                  <w:highlight w:val="yellow"/>
                  <w:lang w:val="en-US" w:eastAsia="ja-JP"/>
                </w:rPr>
                <w:t xml:space="preserve">19,9 </w:t>
              </w:r>
            </w:ins>
          </w:p>
        </w:tc>
        <w:tc>
          <w:tcPr>
            <w:tcW w:w="1134" w:type="dxa"/>
            <w:tcBorders>
              <w:top w:val="outset" w:sz="6" w:space="0" w:color="auto"/>
              <w:left w:val="outset" w:sz="6" w:space="0" w:color="auto"/>
              <w:bottom w:val="outset" w:sz="6" w:space="0" w:color="auto"/>
              <w:right w:val="outset" w:sz="6" w:space="0" w:color="auto"/>
            </w:tcBorders>
          </w:tcPr>
          <w:p w14:paraId="6CD8028C" w14:textId="0582D7A6" w:rsidR="00EC70F6" w:rsidRPr="007E58A7" w:rsidRDefault="00EC70F6" w:rsidP="00EC70F6">
            <w:pPr>
              <w:spacing w:after="0" w:line="240" w:lineRule="auto"/>
              <w:jc w:val="center"/>
              <w:rPr>
                <w:ins w:id="1856" w:author="Yoann Brunetiere" w:date="2017-02-15T10:38:00Z"/>
                <w:rFonts w:ascii="Times New Roman" w:eastAsia="Times New Roman" w:hAnsi="Times New Roman" w:cs="Times New Roman"/>
                <w:i/>
                <w:iCs/>
                <w:sz w:val="24"/>
                <w:szCs w:val="24"/>
                <w:lang w:eastAsia="fr-FR"/>
              </w:rPr>
            </w:pPr>
            <w:ins w:id="1857" w:author="Yoann Brunetiere" w:date="2017-02-15T10:38:00Z">
              <w:r w:rsidRPr="003F27E3">
                <w:rPr>
                  <w:color w:val="000000"/>
                  <w:szCs w:val="16"/>
                  <w:highlight w:val="yellow"/>
                  <w:lang w:val="nl-NL" w:eastAsia="ja-JP"/>
                </w:rPr>
                <w:t>6,6</w:t>
              </w:r>
            </w:ins>
          </w:p>
        </w:tc>
        <w:tc>
          <w:tcPr>
            <w:tcW w:w="1134" w:type="dxa"/>
            <w:tcBorders>
              <w:top w:val="outset" w:sz="6" w:space="0" w:color="auto"/>
              <w:left w:val="outset" w:sz="6" w:space="0" w:color="auto"/>
              <w:bottom w:val="outset" w:sz="6" w:space="0" w:color="auto"/>
              <w:right w:val="outset" w:sz="6" w:space="0" w:color="auto"/>
            </w:tcBorders>
          </w:tcPr>
          <w:p w14:paraId="35E69A2A" w14:textId="0797BE25" w:rsidR="00EC70F6" w:rsidRPr="007E58A7" w:rsidRDefault="00EC70F6" w:rsidP="00EC70F6">
            <w:pPr>
              <w:spacing w:after="0" w:line="240" w:lineRule="auto"/>
              <w:jc w:val="center"/>
              <w:rPr>
                <w:ins w:id="1858" w:author="Yoann Brunetiere" w:date="2017-02-15T10:38:00Z"/>
                <w:rFonts w:ascii="Times New Roman" w:eastAsia="Times New Roman" w:hAnsi="Times New Roman" w:cs="Times New Roman"/>
                <w:i/>
                <w:iCs/>
                <w:sz w:val="24"/>
                <w:szCs w:val="24"/>
                <w:lang w:eastAsia="fr-FR"/>
              </w:rPr>
            </w:pPr>
            <w:ins w:id="1859" w:author="Yoann Brunetiere" w:date="2017-02-15T10:38:00Z">
              <w:r w:rsidRPr="006B07BE">
                <w:rPr>
                  <w:rFonts w:eastAsia="MS Mincho"/>
                  <w:color w:val="000000"/>
                  <w:szCs w:val="16"/>
                  <w:highlight w:val="yellow"/>
                  <w:lang w:val="en-US" w:eastAsia="ja-JP"/>
                </w:rPr>
                <w:t> 10,4</w:t>
              </w:r>
            </w:ins>
          </w:p>
        </w:tc>
      </w:tr>
      <w:tr w:rsidR="00EC70F6" w:rsidRPr="007E58A7" w14:paraId="69710F25" w14:textId="6AB506E9"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46704F9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125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5DA9DBB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70.2</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85F24D1"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860" w:author="GRSP 59e" w:date="2016-07-18T11:43:00Z">
              <w:r>
                <w:rPr>
                  <w:rFonts w:ascii="Times New Roman" w:eastAsia="Times New Roman" w:hAnsi="Times New Roman" w:cs="Times New Roman"/>
                  <w:i/>
                  <w:iCs/>
                  <w:sz w:val="24"/>
                  <w:szCs w:val="24"/>
                  <w:lang w:eastAsia="fr-FR"/>
                </w:rPr>
                <w:t>33.3</w:t>
              </w:r>
            </w:ins>
          </w:p>
        </w:tc>
        <w:tc>
          <w:tcPr>
            <w:tcW w:w="1418" w:type="dxa"/>
            <w:tcBorders>
              <w:top w:val="outset" w:sz="6" w:space="0" w:color="auto"/>
              <w:left w:val="outset" w:sz="6" w:space="0" w:color="auto"/>
              <w:bottom w:val="outset" w:sz="6" w:space="0" w:color="auto"/>
              <w:right w:val="outset" w:sz="6" w:space="0" w:color="auto"/>
            </w:tcBorders>
            <w:vAlign w:val="bottom"/>
            <w:hideMark/>
          </w:tcPr>
          <w:p w14:paraId="5514533F"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861" w:author="GRSP 59e" w:date="2016-07-18T11:43:00Z">
              <w:r>
                <w:rPr>
                  <w:rFonts w:ascii="Times New Roman" w:eastAsia="Times New Roman" w:hAnsi="Times New Roman" w:cs="Times New Roman"/>
                  <w:i/>
                  <w:iCs/>
                  <w:sz w:val="24"/>
                  <w:szCs w:val="24"/>
                  <w:lang w:eastAsia="fr-FR"/>
                </w:rPr>
                <w:t>29.1</w:t>
              </w:r>
            </w:ins>
          </w:p>
        </w:tc>
        <w:tc>
          <w:tcPr>
            <w:tcW w:w="1417" w:type="dxa"/>
            <w:tcBorders>
              <w:top w:val="outset" w:sz="6" w:space="0" w:color="auto"/>
              <w:left w:val="outset" w:sz="6" w:space="0" w:color="auto"/>
              <w:bottom w:val="outset" w:sz="6" w:space="0" w:color="auto"/>
              <w:right w:val="outset" w:sz="6" w:space="0" w:color="auto"/>
            </w:tcBorders>
            <w:vAlign w:val="bottom"/>
            <w:hideMark/>
          </w:tcPr>
          <w:p w14:paraId="07CA7241"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38.5</w:t>
            </w:r>
          </w:p>
        </w:tc>
        <w:tc>
          <w:tcPr>
            <w:tcW w:w="1560" w:type="dxa"/>
            <w:tcBorders>
              <w:top w:val="outset" w:sz="6" w:space="0" w:color="auto"/>
              <w:left w:val="outset" w:sz="6" w:space="0" w:color="auto"/>
              <w:bottom w:val="outset" w:sz="6" w:space="0" w:color="auto"/>
              <w:right w:val="outset" w:sz="6" w:space="0" w:color="auto"/>
            </w:tcBorders>
            <w:vAlign w:val="bottom"/>
            <w:hideMark/>
          </w:tcPr>
          <w:p w14:paraId="7C8DDD5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44.3</w:t>
            </w:r>
          </w:p>
        </w:tc>
        <w:tc>
          <w:tcPr>
            <w:tcW w:w="1275" w:type="dxa"/>
            <w:tcBorders>
              <w:top w:val="outset" w:sz="6" w:space="0" w:color="auto"/>
              <w:left w:val="outset" w:sz="6" w:space="0" w:color="auto"/>
              <w:bottom w:val="outset" w:sz="6" w:space="0" w:color="auto"/>
              <w:right w:val="outset" w:sz="6" w:space="0" w:color="auto"/>
            </w:tcBorders>
          </w:tcPr>
          <w:p w14:paraId="3DD707B0" w14:textId="636645D0" w:rsidR="00EC70F6" w:rsidRPr="007E58A7" w:rsidRDefault="00EC70F6" w:rsidP="00EC70F6">
            <w:pPr>
              <w:spacing w:after="0" w:line="240" w:lineRule="auto"/>
              <w:jc w:val="center"/>
              <w:rPr>
                <w:ins w:id="1862" w:author="Yoann Brunetiere" w:date="2017-02-15T10:38:00Z"/>
                <w:rFonts w:ascii="Times New Roman" w:eastAsia="Times New Roman" w:hAnsi="Times New Roman" w:cs="Times New Roman"/>
                <w:i/>
                <w:iCs/>
                <w:sz w:val="24"/>
                <w:szCs w:val="24"/>
                <w:lang w:eastAsia="fr-FR"/>
              </w:rPr>
            </w:pPr>
            <w:ins w:id="1863" w:author="Yoann Brunetiere" w:date="2017-02-15T10:38:00Z">
              <w:r w:rsidRPr="003F27E3">
                <w:rPr>
                  <w:color w:val="000000"/>
                  <w:szCs w:val="16"/>
                  <w:highlight w:val="yellow"/>
                  <w:lang w:val="nl-NL" w:eastAsia="ja-JP"/>
                </w:rPr>
                <w:t>14,3</w:t>
              </w:r>
            </w:ins>
          </w:p>
        </w:tc>
        <w:tc>
          <w:tcPr>
            <w:tcW w:w="1843" w:type="dxa"/>
            <w:tcBorders>
              <w:top w:val="outset" w:sz="6" w:space="0" w:color="auto"/>
              <w:left w:val="outset" w:sz="6" w:space="0" w:color="auto"/>
              <w:bottom w:val="outset" w:sz="6" w:space="0" w:color="auto"/>
              <w:right w:val="outset" w:sz="6" w:space="0" w:color="auto"/>
            </w:tcBorders>
          </w:tcPr>
          <w:p w14:paraId="7D4ECC1E" w14:textId="65913B7D" w:rsidR="00EC70F6" w:rsidRPr="007E58A7" w:rsidRDefault="00EC70F6" w:rsidP="00EC70F6">
            <w:pPr>
              <w:spacing w:after="0" w:line="240" w:lineRule="auto"/>
              <w:jc w:val="center"/>
              <w:rPr>
                <w:ins w:id="1864" w:author="Yoann Brunetiere" w:date="2017-02-15T10:38:00Z"/>
                <w:rFonts w:ascii="Times New Roman" w:eastAsia="Times New Roman" w:hAnsi="Times New Roman" w:cs="Times New Roman"/>
                <w:i/>
                <w:iCs/>
                <w:sz w:val="24"/>
                <w:szCs w:val="24"/>
                <w:lang w:eastAsia="fr-FR"/>
              </w:rPr>
            </w:pPr>
            <w:ins w:id="1865" w:author="Yoann Brunetiere" w:date="2017-02-15T10:38:00Z">
              <w:r w:rsidRPr="006B07BE">
                <w:rPr>
                  <w:rFonts w:eastAsia="MS Mincho"/>
                  <w:color w:val="000000"/>
                  <w:szCs w:val="16"/>
                  <w:highlight w:val="yellow"/>
                  <w:lang w:val="en-US" w:eastAsia="ja-JP"/>
                </w:rPr>
                <w:t>20,2</w:t>
              </w:r>
            </w:ins>
          </w:p>
        </w:tc>
        <w:tc>
          <w:tcPr>
            <w:tcW w:w="1134" w:type="dxa"/>
            <w:tcBorders>
              <w:top w:val="outset" w:sz="6" w:space="0" w:color="auto"/>
              <w:left w:val="outset" w:sz="6" w:space="0" w:color="auto"/>
              <w:bottom w:val="outset" w:sz="6" w:space="0" w:color="auto"/>
              <w:right w:val="outset" w:sz="6" w:space="0" w:color="auto"/>
            </w:tcBorders>
          </w:tcPr>
          <w:p w14:paraId="52F98B4A" w14:textId="0FA41F14" w:rsidR="00EC70F6" w:rsidRPr="007E58A7" w:rsidRDefault="00EC70F6" w:rsidP="00EC70F6">
            <w:pPr>
              <w:spacing w:after="0" w:line="240" w:lineRule="auto"/>
              <w:jc w:val="center"/>
              <w:rPr>
                <w:ins w:id="1866" w:author="Yoann Brunetiere" w:date="2017-02-15T10:38:00Z"/>
                <w:rFonts w:ascii="Times New Roman" w:eastAsia="Times New Roman" w:hAnsi="Times New Roman" w:cs="Times New Roman"/>
                <w:i/>
                <w:iCs/>
                <w:sz w:val="24"/>
                <w:szCs w:val="24"/>
                <w:lang w:eastAsia="fr-FR"/>
              </w:rPr>
            </w:pPr>
            <w:ins w:id="1867" w:author="Yoann Brunetiere" w:date="2017-02-15T10:38:00Z">
              <w:r w:rsidRPr="003F27E3">
                <w:rPr>
                  <w:color w:val="000000"/>
                  <w:szCs w:val="16"/>
                  <w:highlight w:val="yellow"/>
                  <w:lang w:val="nl-NL" w:eastAsia="ja-JP"/>
                </w:rPr>
                <w:t>6,8</w:t>
              </w:r>
            </w:ins>
          </w:p>
        </w:tc>
        <w:tc>
          <w:tcPr>
            <w:tcW w:w="1134" w:type="dxa"/>
            <w:tcBorders>
              <w:top w:val="outset" w:sz="6" w:space="0" w:color="auto"/>
              <w:left w:val="outset" w:sz="6" w:space="0" w:color="auto"/>
              <w:bottom w:val="outset" w:sz="6" w:space="0" w:color="auto"/>
              <w:right w:val="outset" w:sz="6" w:space="0" w:color="auto"/>
            </w:tcBorders>
          </w:tcPr>
          <w:p w14:paraId="4A618168" w14:textId="2648EEA0" w:rsidR="00EC70F6" w:rsidRPr="007E58A7" w:rsidRDefault="00EC70F6" w:rsidP="00EC70F6">
            <w:pPr>
              <w:spacing w:after="0" w:line="240" w:lineRule="auto"/>
              <w:jc w:val="center"/>
              <w:rPr>
                <w:ins w:id="1868" w:author="Yoann Brunetiere" w:date="2017-02-15T10:38:00Z"/>
                <w:rFonts w:ascii="Times New Roman" w:eastAsia="Times New Roman" w:hAnsi="Times New Roman" w:cs="Times New Roman"/>
                <w:i/>
                <w:iCs/>
                <w:sz w:val="24"/>
                <w:szCs w:val="24"/>
                <w:lang w:eastAsia="fr-FR"/>
              </w:rPr>
            </w:pPr>
            <w:ins w:id="1869" w:author="Yoann Brunetiere" w:date="2017-02-15T10:38:00Z">
              <w:r w:rsidRPr="006B07BE">
                <w:rPr>
                  <w:rFonts w:eastAsia="MS Mincho"/>
                  <w:color w:val="000000"/>
                  <w:szCs w:val="16"/>
                  <w:highlight w:val="yellow"/>
                  <w:lang w:val="en-US" w:eastAsia="ja-JP"/>
                </w:rPr>
                <w:t> 10,5</w:t>
              </w:r>
            </w:ins>
          </w:p>
        </w:tc>
      </w:tr>
      <w:tr w:rsidR="00EC70F6" w:rsidRPr="007E58A7" w14:paraId="42FEE3D3" w14:textId="19AE3F5C"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315EF5A7"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130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2302E122"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72.3</w:t>
            </w:r>
          </w:p>
        </w:tc>
        <w:tc>
          <w:tcPr>
            <w:tcW w:w="1275" w:type="dxa"/>
            <w:tcBorders>
              <w:top w:val="outset" w:sz="6" w:space="0" w:color="auto"/>
              <w:left w:val="outset" w:sz="6" w:space="0" w:color="auto"/>
              <w:bottom w:val="outset" w:sz="6" w:space="0" w:color="auto"/>
              <w:right w:val="outset" w:sz="6" w:space="0" w:color="auto"/>
            </w:tcBorders>
            <w:vAlign w:val="bottom"/>
            <w:hideMark/>
          </w:tcPr>
          <w:p w14:paraId="4083AA8C"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870" w:author="GRSP 59e" w:date="2016-07-18T11:43:00Z">
              <w:r>
                <w:rPr>
                  <w:rFonts w:ascii="Times New Roman" w:eastAsia="Times New Roman" w:hAnsi="Times New Roman" w:cs="Times New Roman"/>
                  <w:i/>
                  <w:iCs/>
                  <w:sz w:val="24"/>
                  <w:szCs w:val="24"/>
                  <w:lang w:eastAsia="fr-FR"/>
                </w:rPr>
                <w:t>33.3</w:t>
              </w:r>
            </w:ins>
          </w:p>
        </w:tc>
        <w:tc>
          <w:tcPr>
            <w:tcW w:w="1418" w:type="dxa"/>
            <w:tcBorders>
              <w:top w:val="outset" w:sz="6" w:space="0" w:color="auto"/>
              <w:left w:val="outset" w:sz="6" w:space="0" w:color="auto"/>
              <w:bottom w:val="outset" w:sz="6" w:space="0" w:color="auto"/>
              <w:right w:val="outset" w:sz="6" w:space="0" w:color="auto"/>
            </w:tcBorders>
            <w:vAlign w:val="bottom"/>
            <w:hideMark/>
          </w:tcPr>
          <w:p w14:paraId="1632847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871" w:author="GRSP 59e" w:date="2016-07-18T11:44:00Z">
              <w:r>
                <w:rPr>
                  <w:rFonts w:ascii="Times New Roman" w:eastAsia="Times New Roman" w:hAnsi="Times New Roman" w:cs="Times New Roman"/>
                  <w:i/>
                  <w:iCs/>
                  <w:sz w:val="24"/>
                  <w:szCs w:val="24"/>
                  <w:lang w:eastAsia="fr-FR"/>
                </w:rPr>
                <w:t>29.1</w:t>
              </w:r>
            </w:ins>
          </w:p>
        </w:tc>
        <w:tc>
          <w:tcPr>
            <w:tcW w:w="1417" w:type="dxa"/>
            <w:tcBorders>
              <w:top w:val="outset" w:sz="6" w:space="0" w:color="auto"/>
              <w:left w:val="outset" w:sz="6" w:space="0" w:color="auto"/>
              <w:bottom w:val="outset" w:sz="6" w:space="0" w:color="auto"/>
              <w:right w:val="outset" w:sz="6" w:space="0" w:color="auto"/>
            </w:tcBorders>
            <w:vAlign w:val="bottom"/>
            <w:hideMark/>
          </w:tcPr>
          <w:p w14:paraId="2B11A221"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40.0</w:t>
            </w:r>
          </w:p>
        </w:tc>
        <w:tc>
          <w:tcPr>
            <w:tcW w:w="1560" w:type="dxa"/>
            <w:tcBorders>
              <w:top w:val="outset" w:sz="6" w:space="0" w:color="auto"/>
              <w:left w:val="outset" w:sz="6" w:space="0" w:color="auto"/>
              <w:bottom w:val="outset" w:sz="6" w:space="0" w:color="auto"/>
              <w:right w:val="outset" w:sz="6" w:space="0" w:color="auto"/>
            </w:tcBorders>
            <w:vAlign w:val="bottom"/>
            <w:hideMark/>
          </w:tcPr>
          <w:p w14:paraId="5E8582FC"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46.1</w:t>
            </w:r>
          </w:p>
        </w:tc>
        <w:tc>
          <w:tcPr>
            <w:tcW w:w="1275" w:type="dxa"/>
            <w:tcBorders>
              <w:top w:val="outset" w:sz="6" w:space="0" w:color="auto"/>
              <w:left w:val="outset" w:sz="6" w:space="0" w:color="auto"/>
              <w:bottom w:val="outset" w:sz="6" w:space="0" w:color="auto"/>
              <w:right w:val="outset" w:sz="6" w:space="0" w:color="auto"/>
            </w:tcBorders>
          </w:tcPr>
          <w:p w14:paraId="4CC17853" w14:textId="56F737FB" w:rsidR="00EC70F6" w:rsidRPr="007E58A7" w:rsidRDefault="00EC70F6" w:rsidP="00EC70F6">
            <w:pPr>
              <w:spacing w:after="0" w:line="240" w:lineRule="auto"/>
              <w:jc w:val="center"/>
              <w:rPr>
                <w:ins w:id="1872" w:author="Yoann Brunetiere" w:date="2017-02-15T10:38:00Z"/>
                <w:rFonts w:ascii="Times New Roman" w:eastAsia="Times New Roman" w:hAnsi="Times New Roman" w:cs="Times New Roman"/>
                <w:i/>
                <w:iCs/>
                <w:sz w:val="24"/>
                <w:szCs w:val="24"/>
                <w:lang w:eastAsia="fr-FR"/>
              </w:rPr>
            </w:pPr>
            <w:ins w:id="1873" w:author="Yoann Brunetiere" w:date="2017-02-15T10:38:00Z">
              <w:r w:rsidRPr="003F27E3">
                <w:rPr>
                  <w:color w:val="000000"/>
                  <w:szCs w:val="16"/>
                  <w:highlight w:val="yellow"/>
                  <w:lang w:val="nl-NL" w:eastAsia="ja-JP"/>
                </w:rPr>
                <w:t>14,7</w:t>
              </w:r>
            </w:ins>
          </w:p>
        </w:tc>
        <w:tc>
          <w:tcPr>
            <w:tcW w:w="1843" w:type="dxa"/>
            <w:tcBorders>
              <w:top w:val="outset" w:sz="6" w:space="0" w:color="auto"/>
              <w:left w:val="outset" w:sz="6" w:space="0" w:color="auto"/>
              <w:bottom w:val="outset" w:sz="6" w:space="0" w:color="auto"/>
              <w:right w:val="outset" w:sz="6" w:space="0" w:color="auto"/>
            </w:tcBorders>
          </w:tcPr>
          <w:p w14:paraId="3531E211" w14:textId="652B7970" w:rsidR="00EC70F6" w:rsidRPr="007E58A7" w:rsidRDefault="00EC70F6" w:rsidP="00EC70F6">
            <w:pPr>
              <w:spacing w:after="0" w:line="240" w:lineRule="auto"/>
              <w:jc w:val="center"/>
              <w:rPr>
                <w:ins w:id="1874" w:author="Yoann Brunetiere" w:date="2017-02-15T10:38:00Z"/>
                <w:rFonts w:ascii="Times New Roman" w:eastAsia="Times New Roman" w:hAnsi="Times New Roman" w:cs="Times New Roman"/>
                <w:i/>
                <w:iCs/>
                <w:sz w:val="24"/>
                <w:szCs w:val="24"/>
                <w:lang w:eastAsia="fr-FR"/>
              </w:rPr>
            </w:pPr>
            <w:ins w:id="1875" w:author="Yoann Brunetiere" w:date="2017-02-15T10:38:00Z">
              <w:r w:rsidRPr="006B07BE">
                <w:rPr>
                  <w:rFonts w:eastAsia="MS Mincho"/>
                  <w:color w:val="000000"/>
                  <w:szCs w:val="16"/>
                  <w:highlight w:val="yellow"/>
                  <w:lang w:val="en-US" w:eastAsia="ja-JP"/>
                </w:rPr>
                <w:t>20,7</w:t>
              </w:r>
            </w:ins>
          </w:p>
        </w:tc>
        <w:tc>
          <w:tcPr>
            <w:tcW w:w="1134" w:type="dxa"/>
            <w:tcBorders>
              <w:top w:val="outset" w:sz="6" w:space="0" w:color="auto"/>
              <w:left w:val="outset" w:sz="6" w:space="0" w:color="auto"/>
              <w:bottom w:val="outset" w:sz="6" w:space="0" w:color="auto"/>
              <w:right w:val="outset" w:sz="6" w:space="0" w:color="auto"/>
            </w:tcBorders>
          </w:tcPr>
          <w:p w14:paraId="55BA7ED1" w14:textId="4FDEB50C" w:rsidR="00EC70F6" w:rsidRPr="007E58A7" w:rsidRDefault="00EC70F6" w:rsidP="00EC70F6">
            <w:pPr>
              <w:spacing w:after="0" w:line="240" w:lineRule="auto"/>
              <w:jc w:val="center"/>
              <w:rPr>
                <w:ins w:id="1876" w:author="Yoann Brunetiere" w:date="2017-02-15T10:38:00Z"/>
                <w:rFonts w:ascii="Times New Roman" w:eastAsia="Times New Roman" w:hAnsi="Times New Roman" w:cs="Times New Roman"/>
                <w:i/>
                <w:iCs/>
                <w:sz w:val="24"/>
                <w:szCs w:val="24"/>
                <w:lang w:eastAsia="fr-FR"/>
              </w:rPr>
            </w:pPr>
            <w:ins w:id="1877" w:author="Yoann Brunetiere" w:date="2017-02-15T10:38:00Z">
              <w:r w:rsidRPr="003F27E3">
                <w:rPr>
                  <w:color w:val="000000"/>
                  <w:szCs w:val="16"/>
                  <w:highlight w:val="yellow"/>
                  <w:lang w:val="nl-NL" w:eastAsia="ja-JP"/>
                </w:rPr>
                <w:t>7,5</w:t>
              </w:r>
            </w:ins>
          </w:p>
        </w:tc>
        <w:tc>
          <w:tcPr>
            <w:tcW w:w="1134" w:type="dxa"/>
            <w:tcBorders>
              <w:top w:val="outset" w:sz="6" w:space="0" w:color="auto"/>
              <w:left w:val="outset" w:sz="6" w:space="0" w:color="auto"/>
              <w:bottom w:val="outset" w:sz="6" w:space="0" w:color="auto"/>
              <w:right w:val="outset" w:sz="6" w:space="0" w:color="auto"/>
            </w:tcBorders>
          </w:tcPr>
          <w:p w14:paraId="6E9FED31" w14:textId="2DD474C3" w:rsidR="00EC70F6" w:rsidRPr="007E58A7" w:rsidRDefault="00EC70F6" w:rsidP="00EC70F6">
            <w:pPr>
              <w:spacing w:after="0" w:line="240" w:lineRule="auto"/>
              <w:jc w:val="center"/>
              <w:rPr>
                <w:ins w:id="1878" w:author="Yoann Brunetiere" w:date="2017-02-15T10:38:00Z"/>
                <w:rFonts w:ascii="Times New Roman" w:eastAsia="Times New Roman" w:hAnsi="Times New Roman" w:cs="Times New Roman"/>
                <w:i/>
                <w:iCs/>
                <w:sz w:val="24"/>
                <w:szCs w:val="24"/>
                <w:lang w:eastAsia="fr-FR"/>
              </w:rPr>
            </w:pPr>
            <w:ins w:id="1879" w:author="Yoann Brunetiere" w:date="2017-02-15T10:38:00Z">
              <w:r w:rsidRPr="006B07BE">
                <w:rPr>
                  <w:rFonts w:eastAsia="MS Mincho"/>
                  <w:color w:val="000000"/>
                  <w:szCs w:val="16"/>
                  <w:highlight w:val="yellow"/>
                  <w:lang w:val="en-US" w:eastAsia="ja-JP"/>
                </w:rPr>
                <w:t> 10,9</w:t>
              </w:r>
            </w:ins>
          </w:p>
        </w:tc>
      </w:tr>
      <w:tr w:rsidR="00EC70F6" w:rsidRPr="007E58A7" w14:paraId="35F986C3" w14:textId="085B65C4"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4776ED2B"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135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38756A7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74.4</w:t>
            </w:r>
          </w:p>
        </w:tc>
        <w:tc>
          <w:tcPr>
            <w:tcW w:w="1275" w:type="dxa"/>
            <w:tcBorders>
              <w:top w:val="outset" w:sz="6" w:space="0" w:color="auto"/>
              <w:left w:val="outset" w:sz="6" w:space="0" w:color="auto"/>
              <w:bottom w:val="outset" w:sz="6" w:space="0" w:color="auto"/>
              <w:right w:val="outset" w:sz="6" w:space="0" w:color="auto"/>
            </w:tcBorders>
            <w:vAlign w:val="bottom"/>
            <w:hideMark/>
          </w:tcPr>
          <w:p w14:paraId="0B81CA32"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880" w:author="GRSP 59e" w:date="2016-07-18T11:44:00Z">
              <w:r>
                <w:rPr>
                  <w:rFonts w:ascii="Times New Roman" w:eastAsia="Times New Roman" w:hAnsi="Times New Roman" w:cs="Times New Roman"/>
                  <w:i/>
                  <w:iCs/>
                  <w:sz w:val="24"/>
                  <w:szCs w:val="24"/>
                  <w:lang w:eastAsia="fr-FR"/>
                </w:rPr>
                <w:t>33.3</w:t>
              </w:r>
            </w:ins>
          </w:p>
        </w:tc>
        <w:tc>
          <w:tcPr>
            <w:tcW w:w="1418" w:type="dxa"/>
            <w:tcBorders>
              <w:top w:val="outset" w:sz="6" w:space="0" w:color="auto"/>
              <w:left w:val="outset" w:sz="6" w:space="0" w:color="auto"/>
              <w:bottom w:val="outset" w:sz="6" w:space="0" w:color="auto"/>
              <w:right w:val="outset" w:sz="6" w:space="0" w:color="auto"/>
            </w:tcBorders>
            <w:vAlign w:val="bottom"/>
            <w:hideMark/>
          </w:tcPr>
          <w:p w14:paraId="0D36A2C7"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881" w:author="GRSP 59e" w:date="2016-07-18T11:44:00Z">
              <w:r>
                <w:rPr>
                  <w:rFonts w:ascii="Times New Roman" w:eastAsia="Times New Roman" w:hAnsi="Times New Roman" w:cs="Times New Roman"/>
                  <w:i/>
                  <w:iCs/>
                  <w:sz w:val="24"/>
                  <w:szCs w:val="24"/>
                  <w:lang w:eastAsia="fr-FR"/>
                </w:rPr>
                <w:t>29.1</w:t>
              </w:r>
            </w:ins>
          </w:p>
        </w:tc>
        <w:tc>
          <w:tcPr>
            <w:tcW w:w="1417" w:type="dxa"/>
            <w:tcBorders>
              <w:top w:val="outset" w:sz="6" w:space="0" w:color="auto"/>
              <w:left w:val="outset" w:sz="6" w:space="0" w:color="auto"/>
              <w:bottom w:val="outset" w:sz="6" w:space="0" w:color="auto"/>
              <w:right w:val="outset" w:sz="6" w:space="0" w:color="auto"/>
            </w:tcBorders>
            <w:vAlign w:val="bottom"/>
            <w:hideMark/>
          </w:tcPr>
          <w:p w14:paraId="040F7221"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41.5</w:t>
            </w:r>
          </w:p>
        </w:tc>
        <w:tc>
          <w:tcPr>
            <w:tcW w:w="1560" w:type="dxa"/>
            <w:tcBorders>
              <w:top w:val="outset" w:sz="6" w:space="0" w:color="auto"/>
              <w:left w:val="outset" w:sz="6" w:space="0" w:color="auto"/>
              <w:bottom w:val="outset" w:sz="6" w:space="0" w:color="auto"/>
              <w:right w:val="outset" w:sz="6" w:space="0" w:color="auto"/>
            </w:tcBorders>
            <w:vAlign w:val="bottom"/>
            <w:hideMark/>
          </w:tcPr>
          <w:p w14:paraId="5F9A1A8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47.9</w:t>
            </w:r>
          </w:p>
        </w:tc>
        <w:tc>
          <w:tcPr>
            <w:tcW w:w="1275" w:type="dxa"/>
            <w:tcBorders>
              <w:top w:val="outset" w:sz="6" w:space="0" w:color="auto"/>
              <w:left w:val="outset" w:sz="6" w:space="0" w:color="auto"/>
              <w:bottom w:val="outset" w:sz="6" w:space="0" w:color="auto"/>
              <w:right w:val="outset" w:sz="6" w:space="0" w:color="auto"/>
            </w:tcBorders>
          </w:tcPr>
          <w:p w14:paraId="355BD883" w14:textId="4A9029CA" w:rsidR="00EC70F6" w:rsidRPr="007E58A7" w:rsidRDefault="00EC70F6" w:rsidP="00EC70F6">
            <w:pPr>
              <w:spacing w:after="0" w:line="240" w:lineRule="auto"/>
              <w:jc w:val="center"/>
              <w:rPr>
                <w:ins w:id="1882" w:author="Yoann Brunetiere" w:date="2017-02-15T10:38:00Z"/>
                <w:rFonts w:ascii="Times New Roman" w:eastAsia="Times New Roman" w:hAnsi="Times New Roman" w:cs="Times New Roman"/>
                <w:i/>
                <w:iCs/>
                <w:sz w:val="24"/>
                <w:szCs w:val="24"/>
                <w:lang w:eastAsia="fr-FR"/>
              </w:rPr>
            </w:pPr>
            <w:ins w:id="1883"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1F8DD7EF" w14:textId="17A01921" w:rsidR="00EC70F6" w:rsidRPr="007E58A7" w:rsidRDefault="00EC70F6" w:rsidP="00EC70F6">
            <w:pPr>
              <w:spacing w:after="0" w:line="240" w:lineRule="auto"/>
              <w:jc w:val="center"/>
              <w:rPr>
                <w:ins w:id="1884" w:author="Yoann Brunetiere" w:date="2017-02-15T10:38:00Z"/>
                <w:rFonts w:ascii="Times New Roman" w:eastAsia="Times New Roman" w:hAnsi="Times New Roman" w:cs="Times New Roman"/>
                <w:i/>
                <w:iCs/>
                <w:sz w:val="24"/>
                <w:szCs w:val="24"/>
                <w:lang w:eastAsia="fr-FR"/>
              </w:rPr>
            </w:pPr>
            <w:ins w:id="1885"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1FA1A419" w14:textId="73F0CC4B" w:rsidR="00EC70F6" w:rsidRPr="007E58A7" w:rsidRDefault="00EC70F6" w:rsidP="00EC70F6">
            <w:pPr>
              <w:spacing w:after="0" w:line="240" w:lineRule="auto"/>
              <w:jc w:val="center"/>
              <w:rPr>
                <w:ins w:id="1886" w:author="Yoann Brunetiere" w:date="2017-02-15T10:38:00Z"/>
                <w:rFonts w:ascii="Times New Roman" w:eastAsia="Times New Roman" w:hAnsi="Times New Roman" w:cs="Times New Roman"/>
                <w:i/>
                <w:iCs/>
                <w:sz w:val="24"/>
                <w:szCs w:val="24"/>
                <w:lang w:eastAsia="fr-FR"/>
              </w:rPr>
            </w:pPr>
            <w:ins w:id="1887"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1721165F" w14:textId="77DA5A1F" w:rsidR="00EC70F6" w:rsidRPr="007E58A7" w:rsidRDefault="00EC70F6" w:rsidP="00EC70F6">
            <w:pPr>
              <w:spacing w:after="0" w:line="240" w:lineRule="auto"/>
              <w:jc w:val="center"/>
              <w:rPr>
                <w:ins w:id="1888" w:author="Yoann Brunetiere" w:date="2017-02-15T10:38:00Z"/>
                <w:rFonts w:ascii="Times New Roman" w:eastAsia="Times New Roman" w:hAnsi="Times New Roman" w:cs="Times New Roman"/>
                <w:i/>
                <w:iCs/>
                <w:sz w:val="24"/>
                <w:szCs w:val="24"/>
                <w:lang w:eastAsia="fr-FR"/>
              </w:rPr>
            </w:pPr>
            <w:ins w:id="1889"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6A0EC057" w14:textId="6B63F255"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40B3C42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4B77DEEF"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76.5</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0B0527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890" w:author="GRSP 59e" w:date="2016-07-18T11:44:00Z">
              <w:r>
                <w:rPr>
                  <w:rFonts w:ascii="Times New Roman" w:eastAsia="Times New Roman" w:hAnsi="Times New Roman" w:cs="Times New Roman"/>
                  <w:i/>
                  <w:iCs/>
                  <w:sz w:val="24"/>
                  <w:szCs w:val="24"/>
                  <w:lang w:eastAsia="fr-FR"/>
                </w:rPr>
                <w:t>34.2</w:t>
              </w:r>
            </w:ins>
          </w:p>
        </w:tc>
        <w:tc>
          <w:tcPr>
            <w:tcW w:w="1418" w:type="dxa"/>
            <w:tcBorders>
              <w:top w:val="outset" w:sz="6" w:space="0" w:color="auto"/>
              <w:left w:val="outset" w:sz="6" w:space="0" w:color="auto"/>
              <w:bottom w:val="outset" w:sz="6" w:space="0" w:color="auto"/>
              <w:right w:val="outset" w:sz="6" w:space="0" w:color="auto"/>
            </w:tcBorders>
            <w:vAlign w:val="bottom"/>
            <w:hideMark/>
          </w:tcPr>
          <w:p w14:paraId="1758585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891" w:author="GRSP 59e" w:date="2016-07-18T11:44:00Z">
              <w:r>
                <w:rPr>
                  <w:rFonts w:ascii="Times New Roman" w:eastAsia="Times New Roman" w:hAnsi="Times New Roman" w:cs="Times New Roman"/>
                  <w:i/>
                  <w:iCs/>
                  <w:sz w:val="24"/>
                  <w:szCs w:val="24"/>
                  <w:lang w:eastAsia="fr-FR"/>
                </w:rPr>
                <w:t>29.6</w:t>
              </w:r>
            </w:ins>
          </w:p>
        </w:tc>
        <w:tc>
          <w:tcPr>
            <w:tcW w:w="1417" w:type="dxa"/>
            <w:tcBorders>
              <w:top w:val="outset" w:sz="6" w:space="0" w:color="auto"/>
              <w:left w:val="outset" w:sz="6" w:space="0" w:color="auto"/>
              <w:bottom w:val="outset" w:sz="6" w:space="0" w:color="auto"/>
              <w:right w:val="outset" w:sz="6" w:space="0" w:color="auto"/>
            </w:tcBorders>
            <w:vAlign w:val="bottom"/>
            <w:hideMark/>
          </w:tcPr>
          <w:p w14:paraId="334151BA"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43.0</w:t>
            </w:r>
          </w:p>
        </w:tc>
        <w:tc>
          <w:tcPr>
            <w:tcW w:w="1560" w:type="dxa"/>
            <w:tcBorders>
              <w:top w:val="outset" w:sz="6" w:space="0" w:color="auto"/>
              <w:left w:val="outset" w:sz="6" w:space="0" w:color="auto"/>
              <w:bottom w:val="outset" w:sz="6" w:space="0" w:color="auto"/>
              <w:right w:val="outset" w:sz="6" w:space="0" w:color="auto"/>
            </w:tcBorders>
            <w:vAlign w:val="bottom"/>
            <w:hideMark/>
          </w:tcPr>
          <w:p w14:paraId="6BE923C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49.7</w:t>
            </w:r>
          </w:p>
        </w:tc>
        <w:tc>
          <w:tcPr>
            <w:tcW w:w="1275" w:type="dxa"/>
            <w:tcBorders>
              <w:top w:val="outset" w:sz="6" w:space="0" w:color="auto"/>
              <w:left w:val="outset" w:sz="6" w:space="0" w:color="auto"/>
              <w:bottom w:val="outset" w:sz="6" w:space="0" w:color="auto"/>
              <w:right w:val="outset" w:sz="6" w:space="0" w:color="auto"/>
            </w:tcBorders>
          </w:tcPr>
          <w:p w14:paraId="74548D14" w14:textId="0EC0414A" w:rsidR="00EC70F6" w:rsidRPr="007E58A7" w:rsidRDefault="00EC70F6" w:rsidP="00EC70F6">
            <w:pPr>
              <w:spacing w:after="0" w:line="240" w:lineRule="auto"/>
              <w:jc w:val="center"/>
              <w:rPr>
                <w:ins w:id="1892" w:author="Yoann Brunetiere" w:date="2017-02-15T10:38:00Z"/>
                <w:rFonts w:ascii="Times New Roman" w:eastAsia="Times New Roman" w:hAnsi="Times New Roman" w:cs="Times New Roman"/>
                <w:i/>
                <w:iCs/>
                <w:sz w:val="24"/>
                <w:szCs w:val="24"/>
                <w:lang w:eastAsia="fr-FR"/>
              </w:rPr>
            </w:pPr>
            <w:ins w:id="1893"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6AB52F2D" w14:textId="00956843" w:rsidR="00EC70F6" w:rsidRPr="007E58A7" w:rsidRDefault="00EC70F6" w:rsidP="00EC70F6">
            <w:pPr>
              <w:spacing w:after="0" w:line="240" w:lineRule="auto"/>
              <w:jc w:val="center"/>
              <w:rPr>
                <w:ins w:id="1894" w:author="Yoann Brunetiere" w:date="2017-02-15T10:38:00Z"/>
                <w:rFonts w:ascii="Times New Roman" w:eastAsia="Times New Roman" w:hAnsi="Times New Roman" w:cs="Times New Roman"/>
                <w:i/>
                <w:iCs/>
                <w:sz w:val="24"/>
                <w:szCs w:val="24"/>
                <w:lang w:eastAsia="fr-FR"/>
              </w:rPr>
            </w:pPr>
            <w:ins w:id="1895"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43DFB561" w14:textId="7ECD848A" w:rsidR="00EC70F6" w:rsidRPr="007E58A7" w:rsidRDefault="00EC70F6" w:rsidP="00EC70F6">
            <w:pPr>
              <w:spacing w:after="0" w:line="240" w:lineRule="auto"/>
              <w:jc w:val="center"/>
              <w:rPr>
                <w:ins w:id="1896" w:author="Yoann Brunetiere" w:date="2017-02-15T10:38:00Z"/>
                <w:rFonts w:ascii="Times New Roman" w:eastAsia="Times New Roman" w:hAnsi="Times New Roman" w:cs="Times New Roman"/>
                <w:i/>
                <w:iCs/>
                <w:sz w:val="24"/>
                <w:szCs w:val="24"/>
                <w:lang w:eastAsia="fr-FR"/>
              </w:rPr>
            </w:pPr>
            <w:ins w:id="1897"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783E1085" w14:textId="2D6296CC" w:rsidR="00EC70F6" w:rsidRPr="007E58A7" w:rsidRDefault="00EC70F6" w:rsidP="00EC70F6">
            <w:pPr>
              <w:spacing w:after="0" w:line="240" w:lineRule="auto"/>
              <w:jc w:val="center"/>
              <w:rPr>
                <w:ins w:id="1898" w:author="Yoann Brunetiere" w:date="2017-02-15T10:38:00Z"/>
                <w:rFonts w:ascii="Times New Roman" w:eastAsia="Times New Roman" w:hAnsi="Times New Roman" w:cs="Times New Roman"/>
                <w:i/>
                <w:iCs/>
                <w:sz w:val="24"/>
                <w:szCs w:val="24"/>
                <w:lang w:eastAsia="fr-FR"/>
              </w:rPr>
            </w:pPr>
            <w:ins w:id="1899"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3BF6D9D7" w14:textId="000CA6B2"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52F5C037"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145</w:t>
            </w:r>
          </w:p>
        </w:tc>
        <w:tc>
          <w:tcPr>
            <w:tcW w:w="1134" w:type="dxa"/>
            <w:tcBorders>
              <w:top w:val="outset" w:sz="6" w:space="0" w:color="auto"/>
              <w:left w:val="outset" w:sz="6" w:space="0" w:color="auto"/>
              <w:bottom w:val="outset" w:sz="6" w:space="0" w:color="auto"/>
              <w:right w:val="outset" w:sz="6" w:space="0" w:color="auto"/>
            </w:tcBorders>
            <w:vAlign w:val="bottom"/>
            <w:hideMark/>
          </w:tcPr>
          <w:p w14:paraId="38DBEC6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78.6</w:t>
            </w:r>
          </w:p>
        </w:tc>
        <w:tc>
          <w:tcPr>
            <w:tcW w:w="1275" w:type="dxa"/>
            <w:tcBorders>
              <w:top w:val="outset" w:sz="6" w:space="0" w:color="auto"/>
              <w:left w:val="outset" w:sz="6" w:space="0" w:color="auto"/>
              <w:bottom w:val="outset" w:sz="6" w:space="0" w:color="auto"/>
              <w:right w:val="outset" w:sz="6" w:space="0" w:color="auto"/>
            </w:tcBorders>
            <w:vAlign w:val="bottom"/>
            <w:hideMark/>
          </w:tcPr>
          <w:p w14:paraId="6809E165"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900" w:author="GRSP 59e" w:date="2016-07-18T11:44:00Z">
              <w:r>
                <w:rPr>
                  <w:rFonts w:ascii="Times New Roman" w:eastAsia="Times New Roman" w:hAnsi="Times New Roman" w:cs="Times New Roman"/>
                  <w:i/>
                  <w:iCs/>
                  <w:sz w:val="24"/>
                  <w:szCs w:val="24"/>
                  <w:lang w:eastAsia="fr-FR"/>
                </w:rPr>
                <w:t>35.3</w:t>
              </w:r>
            </w:ins>
          </w:p>
        </w:tc>
        <w:tc>
          <w:tcPr>
            <w:tcW w:w="1418" w:type="dxa"/>
            <w:tcBorders>
              <w:top w:val="outset" w:sz="6" w:space="0" w:color="auto"/>
              <w:left w:val="outset" w:sz="6" w:space="0" w:color="auto"/>
              <w:bottom w:val="outset" w:sz="6" w:space="0" w:color="auto"/>
              <w:right w:val="outset" w:sz="6" w:space="0" w:color="auto"/>
            </w:tcBorders>
            <w:vAlign w:val="bottom"/>
            <w:hideMark/>
          </w:tcPr>
          <w:p w14:paraId="5E18CAB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901" w:author="GRSP 59e" w:date="2016-07-18T11:44:00Z">
              <w:r>
                <w:rPr>
                  <w:rFonts w:ascii="Times New Roman" w:eastAsia="Times New Roman" w:hAnsi="Times New Roman" w:cs="Times New Roman"/>
                  <w:i/>
                  <w:iCs/>
                  <w:sz w:val="24"/>
                  <w:szCs w:val="24"/>
                  <w:lang w:eastAsia="fr-FR"/>
                </w:rPr>
                <w:t>30.8</w:t>
              </w:r>
            </w:ins>
          </w:p>
        </w:tc>
        <w:tc>
          <w:tcPr>
            <w:tcW w:w="1417" w:type="dxa"/>
            <w:tcBorders>
              <w:top w:val="outset" w:sz="6" w:space="0" w:color="auto"/>
              <w:left w:val="outset" w:sz="6" w:space="0" w:color="auto"/>
              <w:bottom w:val="outset" w:sz="6" w:space="0" w:color="auto"/>
              <w:right w:val="outset" w:sz="6" w:space="0" w:color="auto"/>
            </w:tcBorders>
            <w:vAlign w:val="bottom"/>
            <w:hideMark/>
          </w:tcPr>
          <w:p w14:paraId="7824AA76"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44.5</w:t>
            </w:r>
          </w:p>
        </w:tc>
        <w:tc>
          <w:tcPr>
            <w:tcW w:w="1560" w:type="dxa"/>
            <w:tcBorders>
              <w:top w:val="outset" w:sz="6" w:space="0" w:color="auto"/>
              <w:left w:val="outset" w:sz="6" w:space="0" w:color="auto"/>
              <w:bottom w:val="outset" w:sz="6" w:space="0" w:color="auto"/>
              <w:right w:val="outset" w:sz="6" w:space="0" w:color="auto"/>
            </w:tcBorders>
            <w:vAlign w:val="bottom"/>
            <w:hideMark/>
          </w:tcPr>
          <w:p w14:paraId="31AC599E"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51.5</w:t>
            </w:r>
          </w:p>
        </w:tc>
        <w:tc>
          <w:tcPr>
            <w:tcW w:w="1275" w:type="dxa"/>
            <w:tcBorders>
              <w:top w:val="outset" w:sz="6" w:space="0" w:color="auto"/>
              <w:left w:val="outset" w:sz="6" w:space="0" w:color="auto"/>
              <w:bottom w:val="outset" w:sz="6" w:space="0" w:color="auto"/>
              <w:right w:val="outset" w:sz="6" w:space="0" w:color="auto"/>
            </w:tcBorders>
          </w:tcPr>
          <w:p w14:paraId="0063AF31" w14:textId="3A3FEE72" w:rsidR="00EC70F6" w:rsidRPr="007E58A7" w:rsidRDefault="00EC70F6" w:rsidP="00EC70F6">
            <w:pPr>
              <w:spacing w:after="0" w:line="240" w:lineRule="auto"/>
              <w:jc w:val="center"/>
              <w:rPr>
                <w:ins w:id="1902" w:author="Yoann Brunetiere" w:date="2017-02-15T10:38:00Z"/>
                <w:rFonts w:ascii="Times New Roman" w:eastAsia="Times New Roman" w:hAnsi="Times New Roman" w:cs="Times New Roman"/>
                <w:i/>
                <w:iCs/>
                <w:sz w:val="24"/>
                <w:szCs w:val="24"/>
                <w:lang w:eastAsia="fr-FR"/>
              </w:rPr>
            </w:pPr>
            <w:ins w:id="1903"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0B44AAF2" w14:textId="41AB5931" w:rsidR="00EC70F6" w:rsidRPr="007E58A7" w:rsidRDefault="00EC70F6" w:rsidP="00EC70F6">
            <w:pPr>
              <w:spacing w:after="0" w:line="240" w:lineRule="auto"/>
              <w:jc w:val="center"/>
              <w:rPr>
                <w:ins w:id="1904" w:author="Yoann Brunetiere" w:date="2017-02-15T10:38:00Z"/>
                <w:rFonts w:ascii="Times New Roman" w:eastAsia="Times New Roman" w:hAnsi="Times New Roman" w:cs="Times New Roman"/>
                <w:i/>
                <w:iCs/>
                <w:sz w:val="24"/>
                <w:szCs w:val="24"/>
                <w:lang w:eastAsia="fr-FR"/>
              </w:rPr>
            </w:pPr>
            <w:ins w:id="1905"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645EB343" w14:textId="6589751B" w:rsidR="00EC70F6" w:rsidRPr="007E58A7" w:rsidRDefault="00EC70F6" w:rsidP="00EC70F6">
            <w:pPr>
              <w:spacing w:after="0" w:line="240" w:lineRule="auto"/>
              <w:jc w:val="center"/>
              <w:rPr>
                <w:ins w:id="1906" w:author="Yoann Brunetiere" w:date="2017-02-15T10:38:00Z"/>
                <w:rFonts w:ascii="Times New Roman" w:eastAsia="Times New Roman" w:hAnsi="Times New Roman" w:cs="Times New Roman"/>
                <w:i/>
                <w:iCs/>
                <w:sz w:val="24"/>
                <w:szCs w:val="24"/>
                <w:lang w:eastAsia="fr-FR"/>
              </w:rPr>
            </w:pPr>
            <w:ins w:id="1907"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201002B3" w14:textId="655E7183" w:rsidR="00EC70F6" w:rsidRPr="007E58A7" w:rsidRDefault="00EC70F6" w:rsidP="00EC70F6">
            <w:pPr>
              <w:spacing w:after="0" w:line="240" w:lineRule="auto"/>
              <w:jc w:val="center"/>
              <w:rPr>
                <w:ins w:id="1908" w:author="Yoann Brunetiere" w:date="2017-02-15T10:38:00Z"/>
                <w:rFonts w:ascii="Times New Roman" w:eastAsia="Times New Roman" w:hAnsi="Times New Roman" w:cs="Times New Roman"/>
                <w:i/>
                <w:iCs/>
                <w:sz w:val="24"/>
                <w:szCs w:val="24"/>
                <w:lang w:eastAsia="fr-FR"/>
              </w:rPr>
            </w:pPr>
            <w:ins w:id="1909" w:author="Yoann Brunetiere" w:date="2017-02-15T10:38:00Z">
              <w:r w:rsidRPr="006B07BE">
                <w:rPr>
                  <w:rFonts w:ascii="Century Gothic" w:hAnsi="Century Gothic" w:cs="Arial"/>
                  <w:color w:val="000000"/>
                  <w:szCs w:val="16"/>
                  <w:highlight w:val="yellow"/>
                  <w:lang w:eastAsia="ja-JP"/>
                </w:rPr>
                <w:t>NA</w:t>
              </w:r>
            </w:ins>
          </w:p>
        </w:tc>
      </w:tr>
      <w:tr w:rsidR="00EC70F6" w:rsidRPr="007E58A7" w14:paraId="74B7339C" w14:textId="214450C4" w:rsidTr="000967E3">
        <w:trPr>
          <w:tblCellSpacing w:w="0" w:type="dxa"/>
        </w:trPr>
        <w:tc>
          <w:tcPr>
            <w:tcW w:w="985" w:type="dxa"/>
            <w:tcBorders>
              <w:top w:val="outset" w:sz="6" w:space="0" w:color="auto"/>
              <w:left w:val="outset" w:sz="6" w:space="0" w:color="auto"/>
              <w:bottom w:val="outset" w:sz="6" w:space="0" w:color="auto"/>
              <w:right w:val="outset" w:sz="6" w:space="0" w:color="auto"/>
            </w:tcBorders>
            <w:vAlign w:val="bottom"/>
            <w:hideMark/>
          </w:tcPr>
          <w:p w14:paraId="080FE5F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150</w:t>
            </w:r>
          </w:p>
        </w:tc>
        <w:tc>
          <w:tcPr>
            <w:tcW w:w="1134" w:type="dxa"/>
            <w:tcBorders>
              <w:top w:val="outset" w:sz="6" w:space="0" w:color="auto"/>
              <w:left w:val="outset" w:sz="6" w:space="0" w:color="auto"/>
              <w:bottom w:val="outset" w:sz="6" w:space="0" w:color="auto"/>
              <w:right w:val="outset" w:sz="6" w:space="0" w:color="auto"/>
            </w:tcBorders>
            <w:vAlign w:val="bottom"/>
            <w:hideMark/>
          </w:tcPr>
          <w:p w14:paraId="64F64544"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81.1</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6CC2A4D"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910" w:author="GRSP 59e" w:date="2016-07-18T11:44:00Z">
              <w:r>
                <w:rPr>
                  <w:rFonts w:ascii="Times New Roman" w:eastAsia="Times New Roman" w:hAnsi="Times New Roman" w:cs="Times New Roman"/>
                  <w:i/>
                  <w:iCs/>
                  <w:sz w:val="24"/>
                  <w:szCs w:val="24"/>
                  <w:lang w:eastAsia="fr-FR"/>
                </w:rPr>
                <w:t>36.4</w:t>
              </w:r>
            </w:ins>
          </w:p>
        </w:tc>
        <w:tc>
          <w:tcPr>
            <w:tcW w:w="1418" w:type="dxa"/>
            <w:tcBorders>
              <w:top w:val="outset" w:sz="6" w:space="0" w:color="auto"/>
              <w:left w:val="outset" w:sz="6" w:space="0" w:color="auto"/>
              <w:bottom w:val="outset" w:sz="6" w:space="0" w:color="auto"/>
              <w:right w:val="outset" w:sz="6" w:space="0" w:color="auto"/>
            </w:tcBorders>
            <w:vAlign w:val="bottom"/>
            <w:hideMark/>
          </w:tcPr>
          <w:p w14:paraId="717FBBB0"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ins w:id="1911" w:author="GRSP 59e" w:date="2016-07-18T11:44:00Z">
              <w:r>
                <w:rPr>
                  <w:rFonts w:ascii="Times New Roman" w:eastAsia="Times New Roman" w:hAnsi="Times New Roman" w:cs="Times New Roman"/>
                  <w:i/>
                  <w:iCs/>
                  <w:sz w:val="24"/>
                  <w:szCs w:val="24"/>
                  <w:lang w:eastAsia="fr-FR"/>
                </w:rPr>
                <w:t>32</w:t>
              </w:r>
            </w:ins>
            <w:r w:rsidRPr="00AC5115">
              <w:rPr>
                <w:rFonts w:ascii="Times New Roman" w:eastAsia="Times New Roman" w:hAnsi="Times New Roman" w:cs="Times New Roman"/>
                <w:i/>
                <w:iCs/>
                <w:color w:val="0033CC"/>
                <w:sz w:val="24"/>
                <w:szCs w:val="24"/>
                <w:u w:val="single"/>
                <w:lang w:eastAsia="fr-FR"/>
              </w:rPr>
              <w:t>.0</w:t>
            </w:r>
          </w:p>
        </w:tc>
        <w:tc>
          <w:tcPr>
            <w:tcW w:w="1417" w:type="dxa"/>
            <w:tcBorders>
              <w:top w:val="outset" w:sz="6" w:space="0" w:color="auto"/>
              <w:left w:val="outset" w:sz="6" w:space="0" w:color="auto"/>
              <w:bottom w:val="outset" w:sz="6" w:space="0" w:color="auto"/>
              <w:right w:val="outset" w:sz="6" w:space="0" w:color="auto"/>
            </w:tcBorders>
            <w:vAlign w:val="bottom"/>
            <w:hideMark/>
          </w:tcPr>
          <w:p w14:paraId="4C50487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46.3</w:t>
            </w:r>
          </w:p>
        </w:tc>
        <w:tc>
          <w:tcPr>
            <w:tcW w:w="1560" w:type="dxa"/>
            <w:tcBorders>
              <w:top w:val="outset" w:sz="6" w:space="0" w:color="auto"/>
              <w:left w:val="outset" w:sz="6" w:space="0" w:color="auto"/>
              <w:bottom w:val="outset" w:sz="6" w:space="0" w:color="auto"/>
              <w:right w:val="outset" w:sz="6" w:space="0" w:color="auto"/>
            </w:tcBorders>
            <w:vAlign w:val="bottom"/>
            <w:hideMark/>
          </w:tcPr>
          <w:p w14:paraId="3EF91569" w14:textId="77777777" w:rsidR="00EC70F6" w:rsidRPr="007E58A7" w:rsidRDefault="00EC70F6" w:rsidP="00EC70F6">
            <w:pPr>
              <w:spacing w:after="0"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53.3</w:t>
            </w:r>
          </w:p>
        </w:tc>
        <w:tc>
          <w:tcPr>
            <w:tcW w:w="1275" w:type="dxa"/>
            <w:tcBorders>
              <w:top w:val="outset" w:sz="6" w:space="0" w:color="auto"/>
              <w:left w:val="outset" w:sz="6" w:space="0" w:color="auto"/>
              <w:bottom w:val="outset" w:sz="6" w:space="0" w:color="auto"/>
              <w:right w:val="outset" w:sz="6" w:space="0" w:color="auto"/>
            </w:tcBorders>
          </w:tcPr>
          <w:p w14:paraId="54DB2A78" w14:textId="73358D39" w:rsidR="00EC70F6" w:rsidRPr="007E58A7" w:rsidRDefault="00EC70F6" w:rsidP="00EC70F6">
            <w:pPr>
              <w:spacing w:after="0" w:line="240" w:lineRule="auto"/>
              <w:jc w:val="center"/>
              <w:rPr>
                <w:ins w:id="1912" w:author="Yoann Brunetiere" w:date="2017-02-15T10:38:00Z"/>
                <w:rFonts w:ascii="Times New Roman" w:eastAsia="Times New Roman" w:hAnsi="Times New Roman" w:cs="Times New Roman"/>
                <w:i/>
                <w:iCs/>
                <w:sz w:val="24"/>
                <w:szCs w:val="24"/>
                <w:lang w:eastAsia="fr-FR"/>
              </w:rPr>
            </w:pPr>
            <w:ins w:id="1913"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76F9316E" w14:textId="6877AD5B" w:rsidR="00EC70F6" w:rsidRPr="007E58A7" w:rsidRDefault="00EC70F6" w:rsidP="00EC70F6">
            <w:pPr>
              <w:spacing w:after="0" w:line="240" w:lineRule="auto"/>
              <w:jc w:val="center"/>
              <w:rPr>
                <w:ins w:id="1914" w:author="Yoann Brunetiere" w:date="2017-02-15T10:38:00Z"/>
                <w:rFonts w:ascii="Times New Roman" w:eastAsia="Times New Roman" w:hAnsi="Times New Roman" w:cs="Times New Roman"/>
                <w:i/>
                <w:iCs/>
                <w:sz w:val="24"/>
                <w:szCs w:val="24"/>
                <w:lang w:eastAsia="fr-FR"/>
              </w:rPr>
            </w:pPr>
            <w:ins w:id="1915"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50EA421F" w14:textId="52425A64" w:rsidR="00EC70F6" w:rsidRPr="007E58A7" w:rsidRDefault="00EC70F6" w:rsidP="00EC70F6">
            <w:pPr>
              <w:spacing w:after="0" w:line="240" w:lineRule="auto"/>
              <w:jc w:val="center"/>
              <w:rPr>
                <w:ins w:id="1916" w:author="Yoann Brunetiere" w:date="2017-02-15T10:38:00Z"/>
                <w:rFonts w:ascii="Times New Roman" w:eastAsia="Times New Roman" w:hAnsi="Times New Roman" w:cs="Times New Roman"/>
                <w:i/>
                <w:iCs/>
                <w:sz w:val="24"/>
                <w:szCs w:val="24"/>
                <w:lang w:eastAsia="fr-FR"/>
              </w:rPr>
            </w:pPr>
            <w:ins w:id="1917"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45F76E29" w14:textId="5692A277" w:rsidR="00EC70F6" w:rsidRPr="007E58A7" w:rsidRDefault="00EC70F6" w:rsidP="00EC70F6">
            <w:pPr>
              <w:spacing w:after="0" w:line="240" w:lineRule="auto"/>
              <w:jc w:val="center"/>
              <w:rPr>
                <w:ins w:id="1918" w:author="Yoann Brunetiere" w:date="2017-02-15T10:38:00Z"/>
                <w:rFonts w:ascii="Times New Roman" w:eastAsia="Times New Roman" w:hAnsi="Times New Roman" w:cs="Times New Roman"/>
                <w:i/>
                <w:iCs/>
                <w:sz w:val="24"/>
                <w:szCs w:val="24"/>
                <w:lang w:eastAsia="fr-FR"/>
              </w:rPr>
            </w:pPr>
            <w:ins w:id="1919" w:author="Yoann Brunetiere" w:date="2017-02-15T10:38:00Z">
              <w:r w:rsidRPr="006B07BE">
                <w:rPr>
                  <w:rFonts w:ascii="Century Gothic" w:hAnsi="Century Gothic" w:cs="Arial"/>
                  <w:color w:val="000000"/>
                  <w:szCs w:val="16"/>
                  <w:highlight w:val="yellow"/>
                  <w:lang w:eastAsia="ja-JP"/>
                </w:rPr>
                <w:t>NA</w:t>
              </w:r>
            </w:ins>
          </w:p>
        </w:tc>
      </w:tr>
      <w:tr w:rsidR="000967E3" w:rsidRPr="007E58A7" w14:paraId="26AADCAE" w14:textId="77777777" w:rsidTr="000967E3">
        <w:trPr>
          <w:tblCellSpacing w:w="0" w:type="dxa"/>
          <w:ins w:id="1920" w:author="Yoann Brunetiere" w:date="2017-02-15T10:38:00Z"/>
        </w:trPr>
        <w:tc>
          <w:tcPr>
            <w:tcW w:w="985" w:type="dxa"/>
            <w:tcBorders>
              <w:top w:val="outset" w:sz="6" w:space="0" w:color="auto"/>
              <w:left w:val="outset" w:sz="6" w:space="0" w:color="auto"/>
              <w:bottom w:val="outset" w:sz="6" w:space="0" w:color="auto"/>
              <w:right w:val="outset" w:sz="6" w:space="0" w:color="auto"/>
            </w:tcBorders>
            <w:vAlign w:val="bottom"/>
          </w:tcPr>
          <w:p w14:paraId="265783D6" w14:textId="77777777" w:rsidR="00EC70F6" w:rsidRPr="007E58A7" w:rsidRDefault="00EC70F6" w:rsidP="00EC70F6">
            <w:pPr>
              <w:spacing w:after="0" w:line="240" w:lineRule="auto"/>
              <w:jc w:val="center"/>
              <w:rPr>
                <w:ins w:id="1921" w:author="Yoann Brunetiere" w:date="2017-02-15T10:38:00Z"/>
                <w:rFonts w:ascii="Times New Roman" w:eastAsia="Times New Roman" w:hAnsi="Times New Roman" w:cs="Times New Roman"/>
                <w:i/>
                <w:iCs/>
                <w:sz w:val="24"/>
                <w:szCs w:val="24"/>
                <w:lang w:eastAsia="fr-FR"/>
              </w:rPr>
            </w:pPr>
          </w:p>
        </w:tc>
        <w:tc>
          <w:tcPr>
            <w:tcW w:w="1134" w:type="dxa"/>
            <w:tcBorders>
              <w:top w:val="outset" w:sz="6" w:space="0" w:color="auto"/>
              <w:left w:val="outset" w:sz="6" w:space="0" w:color="auto"/>
              <w:bottom w:val="outset" w:sz="6" w:space="0" w:color="auto"/>
              <w:right w:val="outset" w:sz="6" w:space="0" w:color="auto"/>
            </w:tcBorders>
            <w:vAlign w:val="bottom"/>
          </w:tcPr>
          <w:p w14:paraId="06696750" w14:textId="77777777" w:rsidR="00EC70F6" w:rsidRPr="007E58A7" w:rsidRDefault="00EC70F6" w:rsidP="00EC70F6">
            <w:pPr>
              <w:spacing w:after="0" w:line="240" w:lineRule="auto"/>
              <w:jc w:val="center"/>
              <w:rPr>
                <w:ins w:id="1922" w:author="Yoann Brunetiere" w:date="2017-02-15T10:38:00Z"/>
                <w:rFonts w:ascii="Times New Roman" w:eastAsia="Times New Roman" w:hAnsi="Times New Roman" w:cs="Times New Roman"/>
                <w:i/>
                <w:iCs/>
                <w:sz w:val="24"/>
                <w:szCs w:val="24"/>
                <w:lang w:eastAsia="fr-FR"/>
              </w:rPr>
            </w:pPr>
          </w:p>
        </w:tc>
        <w:tc>
          <w:tcPr>
            <w:tcW w:w="1275" w:type="dxa"/>
            <w:tcBorders>
              <w:top w:val="outset" w:sz="6" w:space="0" w:color="auto"/>
              <w:left w:val="outset" w:sz="6" w:space="0" w:color="auto"/>
              <w:bottom w:val="outset" w:sz="6" w:space="0" w:color="auto"/>
              <w:right w:val="outset" w:sz="6" w:space="0" w:color="auto"/>
            </w:tcBorders>
            <w:vAlign w:val="bottom"/>
          </w:tcPr>
          <w:p w14:paraId="14AD0EE1" w14:textId="77777777" w:rsidR="00EC70F6" w:rsidRDefault="00EC70F6" w:rsidP="00EC70F6">
            <w:pPr>
              <w:spacing w:after="0" w:line="240" w:lineRule="auto"/>
              <w:jc w:val="center"/>
              <w:rPr>
                <w:ins w:id="1923" w:author="Yoann Brunetiere" w:date="2017-02-15T10:38:00Z"/>
                <w:rFonts w:ascii="Times New Roman" w:eastAsia="Times New Roman" w:hAnsi="Times New Roman" w:cs="Times New Roman"/>
                <w:i/>
                <w:iCs/>
                <w:sz w:val="24"/>
                <w:szCs w:val="24"/>
                <w:lang w:eastAsia="fr-FR"/>
              </w:rPr>
            </w:pPr>
          </w:p>
        </w:tc>
        <w:tc>
          <w:tcPr>
            <w:tcW w:w="1418" w:type="dxa"/>
            <w:tcBorders>
              <w:top w:val="outset" w:sz="6" w:space="0" w:color="auto"/>
              <w:left w:val="outset" w:sz="6" w:space="0" w:color="auto"/>
              <w:bottom w:val="outset" w:sz="6" w:space="0" w:color="auto"/>
              <w:right w:val="outset" w:sz="6" w:space="0" w:color="auto"/>
            </w:tcBorders>
            <w:vAlign w:val="bottom"/>
          </w:tcPr>
          <w:p w14:paraId="4E2084A9" w14:textId="77777777" w:rsidR="00EC70F6" w:rsidRDefault="00EC70F6" w:rsidP="00EC70F6">
            <w:pPr>
              <w:spacing w:after="0" w:line="240" w:lineRule="auto"/>
              <w:jc w:val="center"/>
              <w:rPr>
                <w:ins w:id="1924" w:author="Yoann Brunetiere" w:date="2017-02-15T10:38:00Z"/>
                <w:rFonts w:ascii="Times New Roman" w:eastAsia="Times New Roman" w:hAnsi="Times New Roman" w:cs="Times New Roman"/>
                <w:i/>
                <w:iCs/>
                <w:sz w:val="24"/>
                <w:szCs w:val="24"/>
                <w:lang w:eastAsia="fr-FR"/>
              </w:rPr>
            </w:pPr>
          </w:p>
        </w:tc>
        <w:tc>
          <w:tcPr>
            <w:tcW w:w="1417" w:type="dxa"/>
            <w:tcBorders>
              <w:top w:val="outset" w:sz="6" w:space="0" w:color="auto"/>
              <w:left w:val="outset" w:sz="6" w:space="0" w:color="auto"/>
              <w:bottom w:val="outset" w:sz="6" w:space="0" w:color="auto"/>
              <w:right w:val="outset" w:sz="6" w:space="0" w:color="auto"/>
            </w:tcBorders>
            <w:vAlign w:val="bottom"/>
          </w:tcPr>
          <w:p w14:paraId="508E26B4" w14:textId="77777777" w:rsidR="00EC70F6" w:rsidRPr="007E58A7" w:rsidRDefault="00EC70F6" w:rsidP="00EC70F6">
            <w:pPr>
              <w:spacing w:after="0" w:line="240" w:lineRule="auto"/>
              <w:jc w:val="center"/>
              <w:rPr>
                <w:ins w:id="1925" w:author="Yoann Brunetiere" w:date="2017-02-15T10:38:00Z"/>
                <w:rFonts w:ascii="Times New Roman" w:eastAsia="Times New Roman" w:hAnsi="Times New Roman" w:cs="Times New Roman"/>
                <w:i/>
                <w:iCs/>
                <w:sz w:val="24"/>
                <w:szCs w:val="24"/>
                <w:lang w:eastAsia="fr-FR"/>
              </w:rPr>
            </w:pPr>
          </w:p>
        </w:tc>
        <w:tc>
          <w:tcPr>
            <w:tcW w:w="1560" w:type="dxa"/>
            <w:tcBorders>
              <w:top w:val="outset" w:sz="6" w:space="0" w:color="auto"/>
              <w:left w:val="outset" w:sz="6" w:space="0" w:color="auto"/>
              <w:bottom w:val="outset" w:sz="6" w:space="0" w:color="auto"/>
              <w:right w:val="outset" w:sz="6" w:space="0" w:color="auto"/>
            </w:tcBorders>
            <w:vAlign w:val="bottom"/>
          </w:tcPr>
          <w:p w14:paraId="786FA306" w14:textId="77777777" w:rsidR="00EC70F6" w:rsidRPr="007E58A7" w:rsidRDefault="00EC70F6" w:rsidP="00EC70F6">
            <w:pPr>
              <w:spacing w:after="0" w:line="240" w:lineRule="auto"/>
              <w:jc w:val="center"/>
              <w:rPr>
                <w:ins w:id="1926" w:author="Yoann Brunetiere" w:date="2017-02-15T10:38:00Z"/>
                <w:rFonts w:ascii="Times New Roman" w:eastAsia="Times New Roman" w:hAnsi="Times New Roman" w:cs="Times New Roman"/>
                <w:i/>
                <w:iCs/>
                <w:sz w:val="24"/>
                <w:szCs w:val="24"/>
                <w:lang w:eastAsia="fr-FR"/>
              </w:rPr>
            </w:pPr>
          </w:p>
        </w:tc>
        <w:tc>
          <w:tcPr>
            <w:tcW w:w="1275" w:type="dxa"/>
            <w:tcBorders>
              <w:top w:val="outset" w:sz="6" w:space="0" w:color="auto"/>
              <w:left w:val="outset" w:sz="6" w:space="0" w:color="auto"/>
              <w:bottom w:val="outset" w:sz="6" w:space="0" w:color="auto"/>
              <w:right w:val="outset" w:sz="6" w:space="0" w:color="auto"/>
            </w:tcBorders>
          </w:tcPr>
          <w:p w14:paraId="6DCE2300" w14:textId="03E0B9A9" w:rsidR="00EC70F6" w:rsidRPr="006B07BE" w:rsidRDefault="00EC70F6" w:rsidP="00EC70F6">
            <w:pPr>
              <w:spacing w:after="0" w:line="240" w:lineRule="auto"/>
              <w:jc w:val="center"/>
              <w:rPr>
                <w:ins w:id="1927" w:author="Yoann Brunetiere" w:date="2017-02-15T10:38:00Z"/>
                <w:rFonts w:ascii="Century Gothic" w:hAnsi="Century Gothic" w:cs="Arial"/>
                <w:color w:val="000000"/>
                <w:szCs w:val="16"/>
                <w:highlight w:val="yellow"/>
                <w:lang w:eastAsia="ja-JP"/>
              </w:rPr>
            </w:pPr>
            <w:ins w:id="1928" w:author="Yoann Brunetiere" w:date="2017-02-15T10:38:00Z">
              <w:r w:rsidRPr="006B07BE">
                <w:rPr>
                  <w:rFonts w:ascii="Century Gothic" w:hAnsi="Century Gothic" w:cs="Arial"/>
                  <w:color w:val="000000"/>
                  <w:szCs w:val="16"/>
                  <w:highlight w:val="yellow"/>
                  <w:lang w:eastAsia="ja-JP"/>
                </w:rPr>
                <w:t>NA</w:t>
              </w:r>
            </w:ins>
          </w:p>
        </w:tc>
        <w:tc>
          <w:tcPr>
            <w:tcW w:w="1843" w:type="dxa"/>
            <w:tcBorders>
              <w:top w:val="outset" w:sz="6" w:space="0" w:color="auto"/>
              <w:left w:val="outset" w:sz="6" w:space="0" w:color="auto"/>
              <w:bottom w:val="outset" w:sz="6" w:space="0" w:color="auto"/>
              <w:right w:val="outset" w:sz="6" w:space="0" w:color="auto"/>
            </w:tcBorders>
          </w:tcPr>
          <w:p w14:paraId="1821A0BA" w14:textId="5F3F2F95" w:rsidR="00EC70F6" w:rsidRPr="006B07BE" w:rsidRDefault="00EC70F6" w:rsidP="00EC70F6">
            <w:pPr>
              <w:spacing w:after="0" w:line="240" w:lineRule="auto"/>
              <w:jc w:val="center"/>
              <w:rPr>
                <w:ins w:id="1929" w:author="Yoann Brunetiere" w:date="2017-02-15T10:38:00Z"/>
                <w:rFonts w:ascii="Century Gothic" w:hAnsi="Century Gothic" w:cs="Arial"/>
                <w:color w:val="000000"/>
                <w:szCs w:val="16"/>
                <w:highlight w:val="yellow"/>
                <w:lang w:eastAsia="ja-JP"/>
              </w:rPr>
            </w:pPr>
            <w:ins w:id="1930"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5D1FBE6F" w14:textId="161140E5" w:rsidR="00EC70F6" w:rsidRPr="006B07BE" w:rsidRDefault="00EC70F6" w:rsidP="00EC70F6">
            <w:pPr>
              <w:spacing w:after="0" w:line="240" w:lineRule="auto"/>
              <w:jc w:val="center"/>
              <w:rPr>
                <w:ins w:id="1931" w:author="Yoann Brunetiere" w:date="2017-02-15T10:38:00Z"/>
                <w:rFonts w:ascii="Century Gothic" w:hAnsi="Century Gothic" w:cs="Arial"/>
                <w:color w:val="000000"/>
                <w:szCs w:val="16"/>
                <w:highlight w:val="yellow"/>
                <w:lang w:eastAsia="ja-JP"/>
              </w:rPr>
            </w:pPr>
            <w:ins w:id="1932" w:author="Yoann Brunetiere" w:date="2017-02-15T10:38:00Z">
              <w:r w:rsidRPr="006B07BE">
                <w:rPr>
                  <w:rFonts w:ascii="Century Gothic" w:hAnsi="Century Gothic" w:cs="Arial"/>
                  <w:color w:val="000000"/>
                  <w:szCs w:val="16"/>
                  <w:highlight w:val="yellow"/>
                  <w:lang w:eastAsia="ja-JP"/>
                </w:rPr>
                <w:t>NA</w:t>
              </w:r>
            </w:ins>
          </w:p>
        </w:tc>
        <w:tc>
          <w:tcPr>
            <w:tcW w:w="1134" w:type="dxa"/>
            <w:tcBorders>
              <w:top w:val="outset" w:sz="6" w:space="0" w:color="auto"/>
              <w:left w:val="outset" w:sz="6" w:space="0" w:color="auto"/>
              <w:bottom w:val="outset" w:sz="6" w:space="0" w:color="auto"/>
              <w:right w:val="outset" w:sz="6" w:space="0" w:color="auto"/>
            </w:tcBorders>
          </w:tcPr>
          <w:p w14:paraId="25D99160" w14:textId="2EF35BE5" w:rsidR="00EC70F6" w:rsidRPr="006B07BE" w:rsidRDefault="00EC70F6" w:rsidP="00EC70F6">
            <w:pPr>
              <w:spacing w:after="0" w:line="240" w:lineRule="auto"/>
              <w:jc w:val="center"/>
              <w:rPr>
                <w:ins w:id="1933" w:author="Yoann Brunetiere" w:date="2017-02-15T10:38:00Z"/>
                <w:rFonts w:ascii="Century Gothic" w:hAnsi="Century Gothic" w:cs="Arial"/>
                <w:color w:val="000000"/>
                <w:szCs w:val="16"/>
                <w:highlight w:val="yellow"/>
                <w:lang w:eastAsia="ja-JP"/>
              </w:rPr>
            </w:pPr>
            <w:ins w:id="1934" w:author="Yoann Brunetiere" w:date="2017-02-15T10:38:00Z">
              <w:r w:rsidRPr="006B07BE">
                <w:rPr>
                  <w:rFonts w:ascii="Century Gothic" w:hAnsi="Century Gothic" w:cs="Arial"/>
                  <w:color w:val="000000"/>
                  <w:szCs w:val="16"/>
                  <w:highlight w:val="yellow"/>
                  <w:lang w:eastAsia="ja-JP"/>
                </w:rPr>
                <w:t>NA</w:t>
              </w:r>
            </w:ins>
          </w:p>
        </w:tc>
      </w:tr>
    </w:tbl>
    <w:p w14:paraId="4E65B682" w14:textId="105CB897" w:rsidR="000967E3" w:rsidRDefault="000967E3" w:rsidP="007E58A7">
      <w:pPr>
        <w:spacing w:before="100" w:beforeAutospacing="1" w:after="100" w:afterAutospacing="1" w:line="240" w:lineRule="auto"/>
        <w:rPr>
          <w:ins w:id="1935" w:author="Yoann Brunetière (FR)" w:date="2017-02-15T10:43:00Z"/>
          <w:rFonts w:ascii="Times New Roman" w:eastAsia="Times New Roman" w:hAnsi="Times New Roman" w:cs="Times New Roman"/>
          <w:i/>
          <w:iCs/>
          <w:sz w:val="24"/>
          <w:szCs w:val="24"/>
          <w:lang w:val="en-GB" w:eastAsia="fr-FR"/>
        </w:rPr>
      </w:pPr>
      <w:ins w:id="1936" w:author="Yoann Brunetière (FR)" w:date="2017-02-15T10:43:00Z">
        <w:r>
          <w:rPr>
            <w:rFonts w:ascii="Times New Roman" w:eastAsia="Times New Roman" w:hAnsi="Times New Roman" w:cs="Times New Roman"/>
            <w:i/>
            <w:iCs/>
            <w:sz w:val="24"/>
            <w:szCs w:val="24"/>
            <w:lang w:val="en-GB" w:eastAsia="fr-FR"/>
          </w:rPr>
          <w:t>Reference to data source : IFTH</w:t>
        </w:r>
      </w:ins>
    </w:p>
    <w:p w14:paraId="50224309" w14:textId="6C065994" w:rsidR="000967E3" w:rsidRDefault="000967E3" w:rsidP="007E58A7">
      <w:pPr>
        <w:spacing w:before="100" w:beforeAutospacing="1" w:after="100" w:afterAutospacing="1" w:line="240" w:lineRule="auto"/>
        <w:rPr>
          <w:ins w:id="1937" w:author="Yoann Brunetière (FR)" w:date="2017-02-15T10:43:00Z"/>
          <w:rFonts w:ascii="Times New Roman" w:eastAsia="Times New Roman" w:hAnsi="Times New Roman" w:cs="Times New Roman"/>
          <w:i/>
          <w:iCs/>
          <w:sz w:val="24"/>
          <w:szCs w:val="24"/>
          <w:lang w:val="en-GB" w:eastAsia="fr-FR"/>
        </w:rPr>
      </w:pPr>
      <w:ins w:id="1938" w:author="Yoann Brunetière (FR)" w:date="2017-02-15T10:43:00Z">
        <w:r w:rsidRPr="000967E3">
          <w:rPr>
            <w:rFonts w:ascii="Times New Roman" w:eastAsia="Times New Roman" w:hAnsi="Times New Roman" w:cs="Times New Roman"/>
            <w:i/>
            <w:iCs/>
            <w:sz w:val="24"/>
            <w:szCs w:val="24"/>
            <w:highlight w:val="yellow"/>
            <w:lang w:val="en-GB" w:eastAsia="fr-FR"/>
          </w:rPr>
          <w:t>New drawing of a revised measurement device is still needed.</w:t>
        </w:r>
      </w:ins>
    </w:p>
    <w:p w14:paraId="6B8AF5E9" w14:textId="77777777" w:rsidR="000967E3" w:rsidRDefault="000967E3" w:rsidP="007E58A7">
      <w:pPr>
        <w:spacing w:before="100" w:beforeAutospacing="1" w:after="100" w:afterAutospacing="1" w:line="240" w:lineRule="auto"/>
        <w:rPr>
          <w:ins w:id="1939" w:author="Yoann Brunetière (FR)" w:date="2017-02-15T10:42:00Z"/>
          <w:rFonts w:ascii="Times New Roman" w:eastAsia="Times New Roman" w:hAnsi="Times New Roman" w:cs="Times New Roman"/>
          <w:i/>
          <w:iCs/>
          <w:sz w:val="24"/>
          <w:szCs w:val="24"/>
          <w:lang w:val="en-GB" w:eastAsia="fr-FR"/>
        </w:rPr>
      </w:pPr>
    </w:p>
    <w:p w14:paraId="3343D90A" w14:textId="2EF8479C"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All lateral dimensions are measured under a contact force of 50 N with the device described in Figure 2 of this annex and the following tolerances will applied:</w:t>
      </w:r>
    </w:p>
    <w:p w14:paraId="4CEA27B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Minimum Sitting height:</w:t>
      </w:r>
    </w:p>
    <w:p w14:paraId="4E02F545"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up to 87 cm B - 5 per cent</w:t>
      </w:r>
    </w:p>
    <w:p w14:paraId="628824B7" w14:textId="77777777" w:rsidR="007E58A7" w:rsidRPr="00424061" w:rsidRDefault="007E58A7" w:rsidP="007E58A7">
      <w:pPr>
        <w:spacing w:before="100" w:beforeAutospacing="1" w:after="100" w:afterAutospacing="1" w:line="240" w:lineRule="auto"/>
        <w:ind w:left="600"/>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From stature from 87 cm and up to 150 cm B - 10 per cent,</w:t>
      </w:r>
    </w:p>
    <w:p w14:paraId="1BF579B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Minimum shoulder height (5 percentile): E1 </w:t>
      </w:r>
      <w:r w:rsidRPr="00424061">
        <w:rPr>
          <w:rFonts w:ascii="Times New Roman" w:eastAsia="Times New Roman" w:hAnsi="Times New Roman" w:cs="Times New Roman"/>
          <w:i/>
          <w:iCs/>
          <w:sz w:val="24"/>
          <w:szCs w:val="24"/>
          <w:vertAlign w:val="subscript"/>
          <w:lang w:val="en-GB" w:eastAsia="fr-FR"/>
        </w:rPr>
        <w:t>-2</w:t>
      </w:r>
      <w:r w:rsidRPr="00424061">
        <w:rPr>
          <w:rFonts w:ascii="Times New Roman" w:eastAsia="Times New Roman" w:hAnsi="Times New Roman" w:cs="Times New Roman"/>
          <w:i/>
          <w:iCs/>
          <w:sz w:val="24"/>
          <w:szCs w:val="24"/>
          <w:vertAlign w:val="superscript"/>
          <w:lang w:val="en-GB" w:eastAsia="fr-FR"/>
        </w:rPr>
        <w:t>+0</w:t>
      </w:r>
      <w:r w:rsidRPr="00424061">
        <w:rPr>
          <w:rFonts w:ascii="Times New Roman" w:eastAsia="Times New Roman" w:hAnsi="Times New Roman" w:cs="Times New Roman"/>
          <w:i/>
          <w:iCs/>
          <w:sz w:val="24"/>
          <w:szCs w:val="24"/>
          <w:lang w:val="en-GB" w:eastAsia="fr-FR"/>
        </w:rPr>
        <w:t xml:space="preserve"> cm</w:t>
      </w:r>
    </w:p>
    <w:p w14:paraId="334B374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Maximum shoulder height (95 percentile): E2 </w:t>
      </w:r>
      <w:r w:rsidRPr="00424061">
        <w:rPr>
          <w:rFonts w:ascii="Times New Roman" w:eastAsia="Times New Roman" w:hAnsi="Times New Roman" w:cs="Times New Roman"/>
          <w:i/>
          <w:iCs/>
          <w:sz w:val="24"/>
          <w:szCs w:val="24"/>
          <w:vertAlign w:val="subscript"/>
          <w:lang w:val="en-GB" w:eastAsia="fr-FR"/>
        </w:rPr>
        <w:t>-0</w:t>
      </w:r>
      <w:r w:rsidRPr="00424061">
        <w:rPr>
          <w:rFonts w:ascii="Times New Roman" w:eastAsia="Times New Roman" w:hAnsi="Times New Roman" w:cs="Times New Roman"/>
          <w:i/>
          <w:iCs/>
          <w:sz w:val="24"/>
          <w:szCs w:val="24"/>
          <w:vertAlign w:val="superscript"/>
          <w:lang w:val="en-GB" w:eastAsia="fr-FR"/>
        </w:rPr>
        <w:t>+2</w:t>
      </w:r>
      <w:r w:rsidRPr="00424061">
        <w:rPr>
          <w:rFonts w:ascii="Times New Roman" w:eastAsia="Times New Roman" w:hAnsi="Times New Roman" w:cs="Times New Roman"/>
          <w:i/>
          <w:iCs/>
          <w:sz w:val="24"/>
          <w:szCs w:val="24"/>
          <w:lang w:val="en-GB" w:eastAsia="fr-FR"/>
        </w:rPr>
        <w:t xml:space="preserve"> cm</w:t>
      </w:r>
    </w:p>
    <w:p w14:paraId="6794517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The mass of the device described in Figure 2 of this annex shall be 10 kg +/- 1 kg</w:t>
      </w:r>
    </w:p>
    <w:p w14:paraId="4005542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277A8941" w14:textId="77777777" w:rsidR="00AC5115" w:rsidRDefault="00AC5115">
      <w:pPr>
        <w:rPr>
          <w:rFonts w:ascii="Times New Roman" w:eastAsia="Times New Roman" w:hAnsi="Times New Roman" w:cs="Times New Roman"/>
          <w:i/>
          <w:iCs/>
          <w:sz w:val="24"/>
          <w:szCs w:val="24"/>
          <w:lang w:val="en-GB" w:eastAsia="fr-FR"/>
        </w:rPr>
      </w:pPr>
      <w:r>
        <w:rPr>
          <w:rFonts w:ascii="Times New Roman" w:eastAsia="Times New Roman" w:hAnsi="Times New Roman" w:cs="Times New Roman"/>
          <w:i/>
          <w:iCs/>
          <w:sz w:val="24"/>
          <w:szCs w:val="24"/>
          <w:lang w:val="en-GB" w:eastAsia="fr-FR"/>
        </w:rPr>
        <w:br w:type="page"/>
      </w:r>
    </w:p>
    <w:p w14:paraId="22F04CB8"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lastRenderedPageBreak/>
        <w:t>Figure 2</w:t>
      </w:r>
      <w:r w:rsidRPr="00424061">
        <w:rPr>
          <w:rFonts w:ascii="Times New Roman" w:eastAsia="Times New Roman" w:hAnsi="Times New Roman" w:cs="Times New Roman"/>
          <w:i/>
          <w:iCs/>
          <w:sz w:val="24"/>
          <w:szCs w:val="24"/>
          <w:lang w:val="en-GB" w:eastAsia="fr-FR"/>
        </w:rPr>
        <w:br/>
        <w:t>Side and Front View of the measuring device</w:t>
      </w:r>
    </w:p>
    <w:p w14:paraId="77BBFAF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i/>
          <w:iCs/>
          <w:noProof/>
          <w:sz w:val="24"/>
          <w:szCs w:val="24"/>
          <w:lang w:val="nl-NL" w:eastAsia="zh-CN"/>
        </w:rPr>
        <w:drawing>
          <wp:inline distT="0" distB="0" distL="0" distR="0" wp14:anchorId="5887842C" wp14:editId="61E67867">
            <wp:extent cx="5141595" cy="3830320"/>
            <wp:effectExtent l="0" t="0" r="1905" b="0"/>
            <wp:docPr id="2871" name="Image 2871" descr="http://srace2:8080/race_assets/image/uk/reg129/20163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race2:8080/race_assets/image/uk/reg129/201638_17.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1595" cy="3830320"/>
                    </a:xfrm>
                    <a:prstGeom prst="rect">
                      <a:avLst/>
                    </a:prstGeom>
                    <a:noFill/>
                    <a:ln>
                      <a:noFill/>
                    </a:ln>
                  </pic:spPr>
                </pic:pic>
              </a:graphicData>
            </a:graphic>
          </wp:inline>
        </w:drawing>
      </w:r>
    </w:p>
    <w:p w14:paraId="0197EAE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i/>
          <w:iCs/>
          <w:sz w:val="24"/>
          <w:szCs w:val="24"/>
          <w:lang w:eastAsia="fr-FR"/>
        </w:rPr>
        <w:t>All dimensions in mm</w:t>
      </w:r>
    </w:p>
    <w:p w14:paraId="3C1BDF5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1454A9C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p>
    <w:p w14:paraId="0F024F67"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1A60140" wp14:editId="388ADB6D">
            <wp:extent cx="8890" cy="8890"/>
            <wp:effectExtent l="0" t="0" r="0" b="0"/>
            <wp:docPr id="2872" name="Image 2872"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66ACCB8D" w14:textId="77777777" w:rsidR="00AC5115" w:rsidRDefault="00AC5115">
      <w:pPr>
        <w:rPr>
          <w:rFonts w:ascii="Times New Roman" w:eastAsia="Times New Roman" w:hAnsi="Times New Roman" w:cs="Times New Roman"/>
          <w:b/>
          <w:bCs/>
          <w:sz w:val="36"/>
          <w:szCs w:val="36"/>
          <w:lang w:val="en-GB" w:eastAsia="fr-FR"/>
        </w:rPr>
      </w:pPr>
      <w:bookmarkStart w:id="1940" w:name="A_104"/>
      <w:r>
        <w:rPr>
          <w:rFonts w:ascii="Times New Roman" w:eastAsia="Times New Roman" w:hAnsi="Times New Roman" w:cs="Times New Roman"/>
          <w:b/>
          <w:bCs/>
          <w:sz w:val="36"/>
          <w:szCs w:val="36"/>
          <w:lang w:val="en-GB" w:eastAsia="fr-FR"/>
        </w:rPr>
        <w:br w:type="page"/>
      </w:r>
    </w:p>
    <w:p w14:paraId="0E09D5B7"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19</w:t>
      </w:r>
      <w:bookmarkEnd w:id="1940"/>
    </w:p>
    <w:p w14:paraId="2A5879C4"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Assessment volumes for i-size support-legs and support-leg feet</w:t>
      </w:r>
    </w:p>
    <w:p w14:paraId="1F44151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1E9F8BD"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1</w:t>
      </w:r>
      <w:r w:rsidRPr="00424061">
        <w:rPr>
          <w:rFonts w:ascii="Times New Roman" w:eastAsia="Times New Roman" w:hAnsi="Times New Roman" w:cs="Times New Roman"/>
          <w:sz w:val="24"/>
          <w:szCs w:val="24"/>
          <w:lang w:val="en-GB" w:eastAsia="fr-FR"/>
        </w:rPr>
        <w:br/>
        <w:t>Side view of the support leg dimension assessment volume</w:t>
      </w:r>
    </w:p>
    <w:p w14:paraId="57F814EB"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4210C302" wp14:editId="1815F879">
            <wp:extent cx="3105785" cy="3467735"/>
            <wp:effectExtent l="0" t="0" r="0" b="0"/>
            <wp:docPr id="2873" name="Image 2873" descr="http://srace2:8080/race_assets/image/uk/WP29_2012_53/201253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ace2:8080/race_assets/image/uk/WP29_2012_53/201253_47.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5785" cy="3467735"/>
                    </a:xfrm>
                    <a:prstGeom prst="rect">
                      <a:avLst/>
                    </a:prstGeom>
                    <a:noFill/>
                    <a:ln>
                      <a:noFill/>
                    </a:ln>
                  </pic:spPr>
                </pic:pic>
              </a:graphicData>
            </a:graphic>
          </wp:inline>
        </w:drawing>
      </w:r>
    </w:p>
    <w:p w14:paraId="6347664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Key:</w:t>
      </w:r>
    </w:p>
    <w:p w14:paraId="452C2CC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Enhanced Child Restraint Fixture (CRF).</w:t>
      </w:r>
      <w:r w:rsidRPr="00424061">
        <w:rPr>
          <w:rFonts w:ascii="Times New Roman" w:eastAsia="Times New Roman" w:hAnsi="Times New Roman" w:cs="Times New Roman"/>
          <w:sz w:val="24"/>
          <w:szCs w:val="24"/>
          <w:lang w:val="en-GB" w:eastAsia="fr-FR"/>
        </w:rPr>
        <w:br/>
        <w:t>2. ISOFIX low anchorages bar.</w:t>
      </w:r>
      <w:r w:rsidRPr="00424061">
        <w:rPr>
          <w:rFonts w:ascii="Times New Roman" w:eastAsia="Times New Roman" w:hAnsi="Times New Roman" w:cs="Times New Roman"/>
          <w:sz w:val="24"/>
          <w:szCs w:val="24"/>
          <w:lang w:val="en-GB" w:eastAsia="fr-FR"/>
        </w:rPr>
        <w:br/>
        <w:t>3. Plane formed by the bottom surface of the CRF, which is parallel to and 15 mm below the X'-Y' plane of the coordinate system.</w:t>
      </w:r>
      <w:r w:rsidRPr="00424061">
        <w:rPr>
          <w:rFonts w:ascii="Times New Roman" w:eastAsia="Times New Roman" w:hAnsi="Times New Roman" w:cs="Times New Roman"/>
          <w:sz w:val="24"/>
          <w:szCs w:val="24"/>
          <w:lang w:val="en-GB" w:eastAsia="fr-FR"/>
        </w:rPr>
        <w:br/>
        <w:t>4. Z'-Y' plane of the coordinate system.</w:t>
      </w:r>
      <w:r w:rsidRPr="00424061">
        <w:rPr>
          <w:rFonts w:ascii="Times New Roman" w:eastAsia="Times New Roman" w:hAnsi="Times New Roman" w:cs="Times New Roman"/>
          <w:sz w:val="24"/>
          <w:szCs w:val="24"/>
          <w:lang w:val="en-GB" w:eastAsia="fr-FR"/>
        </w:rPr>
        <w:br/>
        <w:t>5. 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14:paraId="4ABFA15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49D83E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p>
    <w:p w14:paraId="19D969E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Drawing not to scale.</w:t>
      </w:r>
    </w:p>
    <w:p w14:paraId="44C116A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14:paraId="3E8F5DBC"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DE9FE25" wp14:editId="34C79028">
            <wp:extent cx="8890" cy="8890"/>
            <wp:effectExtent l="0" t="0" r="0" b="0"/>
            <wp:docPr id="2874" name="Image 2874"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1D0BD74E"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2</w:t>
      </w:r>
      <w:r w:rsidRPr="00424061">
        <w:rPr>
          <w:rFonts w:ascii="Times New Roman" w:eastAsia="Times New Roman" w:hAnsi="Times New Roman" w:cs="Times New Roman"/>
          <w:sz w:val="24"/>
          <w:szCs w:val="24"/>
          <w:lang w:val="en-GB" w:eastAsia="fr-FR"/>
        </w:rPr>
        <w:br/>
        <w:t>3D view of the support leg dimension assessment volume</w:t>
      </w:r>
    </w:p>
    <w:p w14:paraId="6A4F954A"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6F229A4" wp14:editId="733473FB">
            <wp:extent cx="2656840" cy="3243580"/>
            <wp:effectExtent l="0" t="0" r="0" b="0"/>
            <wp:docPr id="2875" name="Image 2875" descr="http://srace2:8080/race_assets/image/uk/WP29_2012_53/201253_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ace2:8080/race_assets/image/uk/WP29_2012_53/201253_48.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56840" cy="3243580"/>
                    </a:xfrm>
                    <a:prstGeom prst="rect">
                      <a:avLst/>
                    </a:prstGeom>
                    <a:noFill/>
                    <a:ln>
                      <a:noFill/>
                    </a:ln>
                  </pic:spPr>
                </pic:pic>
              </a:graphicData>
            </a:graphic>
          </wp:inline>
        </w:drawing>
      </w:r>
    </w:p>
    <w:p w14:paraId="0A1F1C7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w:t>
      </w:r>
      <w:r w:rsidRPr="00424061">
        <w:rPr>
          <w:rFonts w:ascii="Times New Roman" w:eastAsia="Times New Roman" w:hAnsi="Times New Roman" w:cs="Times New Roman"/>
          <w:sz w:val="24"/>
          <w:szCs w:val="24"/>
          <w:lang w:val="en-GB" w:eastAsia="fr-FR"/>
        </w:rPr>
        <w:br/>
        <w:t>1. Drawing not to scale.</w:t>
      </w:r>
    </w:p>
    <w:p w14:paraId="6692C56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27AB327F" w14:textId="77777777"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3</w:t>
      </w:r>
      <w:r w:rsidRPr="00424061">
        <w:rPr>
          <w:rFonts w:ascii="Times New Roman" w:eastAsia="Times New Roman" w:hAnsi="Times New Roman" w:cs="Times New Roman"/>
          <w:sz w:val="24"/>
          <w:szCs w:val="24"/>
          <w:lang w:val="en-GB" w:eastAsia="fr-FR"/>
        </w:rPr>
        <w:br/>
        <w:t>Side view of the support leg foot assessment volume</w:t>
      </w:r>
    </w:p>
    <w:p w14:paraId="6DBCE935"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E526A9B" wp14:editId="7AD0910D">
            <wp:extent cx="2182495" cy="2803525"/>
            <wp:effectExtent l="0" t="0" r="8255" b="0"/>
            <wp:docPr id="2876" name="Image 2876" descr="http://srace2:8080/race_assets/image/uk/reg129/2013110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ace2:8080/race_assets/image/uk/reg129/2013110_09.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2495" cy="2803525"/>
                    </a:xfrm>
                    <a:prstGeom prst="rect">
                      <a:avLst/>
                    </a:prstGeom>
                    <a:noFill/>
                    <a:ln>
                      <a:noFill/>
                    </a:ln>
                  </pic:spPr>
                </pic:pic>
              </a:graphicData>
            </a:graphic>
          </wp:inline>
        </w:drawing>
      </w:r>
    </w:p>
    <w:p w14:paraId="034B838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Key:</w:t>
      </w:r>
    </w:p>
    <w:p w14:paraId="0300990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Enhanced Child Restraint Fixture (CRF)</w:t>
      </w:r>
      <w:r w:rsidRPr="00424061">
        <w:rPr>
          <w:rFonts w:ascii="Times New Roman" w:eastAsia="Times New Roman" w:hAnsi="Times New Roman" w:cs="Times New Roman"/>
          <w:sz w:val="24"/>
          <w:szCs w:val="24"/>
          <w:lang w:val="en-GB" w:eastAsia="fr-FR"/>
        </w:rPr>
        <w:br/>
        <w:t>2. ISOFIX low anchorages bar</w:t>
      </w:r>
      <w:r w:rsidRPr="00424061">
        <w:rPr>
          <w:rFonts w:ascii="Times New Roman" w:eastAsia="Times New Roman" w:hAnsi="Times New Roman" w:cs="Times New Roman"/>
          <w:sz w:val="24"/>
          <w:szCs w:val="24"/>
          <w:lang w:val="en-GB" w:eastAsia="fr-FR"/>
        </w:rPr>
        <w:br/>
        <w:t>3. Plane formed by the bottom surface of the CRF, which is parallel to and 15 mm below the X'-Y' plane of the coordinate system </w:t>
      </w:r>
      <w:r w:rsidRPr="00424061">
        <w:rPr>
          <w:rFonts w:ascii="Times New Roman" w:eastAsia="Times New Roman" w:hAnsi="Times New Roman" w:cs="Times New Roman"/>
          <w:sz w:val="24"/>
          <w:szCs w:val="24"/>
          <w:lang w:val="en-GB" w:eastAsia="fr-FR"/>
        </w:rPr>
        <w:br/>
        <w:t>4. Z'-Y' plane of the coordinate system</w:t>
      </w:r>
      <w:r w:rsidRPr="00424061">
        <w:rPr>
          <w:rFonts w:ascii="Times New Roman" w:eastAsia="Times New Roman" w:hAnsi="Times New Roman" w:cs="Times New Roman"/>
          <w:sz w:val="24"/>
          <w:szCs w:val="24"/>
          <w:lang w:val="en-GB" w:eastAsia="fr-FR"/>
        </w:rPr>
        <w:br/>
        <w:t>5. Support-leg foot assessment volume, which shows the required adjustment range of the support-leg foot in Z' directions, as well as the dimensional limitations in X' and Y' direction</w:t>
      </w:r>
      <w:r w:rsidRPr="00424061">
        <w:rPr>
          <w:rFonts w:ascii="Times New Roman" w:eastAsia="Times New Roman" w:hAnsi="Times New Roman" w:cs="Times New Roman"/>
          <w:sz w:val="24"/>
          <w:szCs w:val="24"/>
          <w:lang w:val="en-GB" w:eastAsia="fr-FR"/>
        </w:rPr>
        <w:br/>
        <w:t>6. Additional volumes shows the additional permissible adjustment range in Z' direction for the support-leg foot.</w:t>
      </w:r>
    </w:p>
    <w:p w14:paraId="48FC292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0CC33B5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p>
    <w:p w14:paraId="38C9498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1. Drawing not to scale.</w:t>
      </w:r>
    </w:p>
    <w:p w14:paraId="1D17C69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34299DCA" w14:textId="77777777" w:rsidR="007E58A7" w:rsidRPr="00424061" w:rsidRDefault="007E58A7" w:rsidP="007E58A7">
      <w:pPr>
        <w:spacing w:after="0" w:line="240" w:lineRule="auto"/>
        <w:jc w:val="center"/>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Figure 4</w:t>
      </w:r>
      <w:r w:rsidRPr="00424061">
        <w:rPr>
          <w:rFonts w:ascii="Times New Roman" w:eastAsia="Times New Roman" w:hAnsi="Times New Roman" w:cs="Times New Roman"/>
          <w:sz w:val="24"/>
          <w:szCs w:val="24"/>
          <w:lang w:val="en-GB" w:eastAsia="fr-FR"/>
        </w:rPr>
        <w:br/>
        <w:t>3D view of the support leg foot assessment volume</w:t>
      </w:r>
    </w:p>
    <w:p w14:paraId="3B97248D" w14:textId="77777777" w:rsidR="007E58A7" w:rsidRPr="00424061"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val="en-GB" w:eastAsia="fr-FR"/>
        </w:rPr>
      </w:pPr>
      <w:r>
        <w:rPr>
          <w:rFonts w:ascii="Times New Roman" w:eastAsia="Times New Roman" w:hAnsi="Times New Roman" w:cs="Times New Roman"/>
          <w:noProof/>
          <w:sz w:val="24"/>
          <w:szCs w:val="24"/>
          <w:lang w:val="nl-NL" w:eastAsia="zh-CN"/>
        </w:rPr>
        <w:drawing>
          <wp:inline distT="0" distB="0" distL="0" distR="0" wp14:anchorId="2E598A46" wp14:editId="3C1A5E4C">
            <wp:extent cx="3398520" cy="4114800"/>
            <wp:effectExtent l="0" t="0" r="0" b="0"/>
            <wp:docPr id="2877" name="Image 2877" descr="http://srace2:8080/race_assets/image/uk/WP29_2012_53/201253_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ace2:8080/race_assets/image/uk/WP29_2012_53/201253_50.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98520" cy="4114800"/>
                    </a:xfrm>
                    <a:prstGeom prst="rect">
                      <a:avLst/>
                    </a:prstGeom>
                    <a:noFill/>
                    <a:ln>
                      <a:noFill/>
                    </a:ln>
                  </pic:spPr>
                </pic:pic>
              </a:graphicData>
            </a:graphic>
          </wp:inline>
        </w:drawing>
      </w:r>
      <w:r w:rsidRPr="00424061">
        <w:rPr>
          <w:rFonts w:ascii="Times New Roman" w:eastAsia="Times New Roman" w:hAnsi="Times New Roman" w:cs="Times New Roman"/>
          <w:sz w:val="24"/>
          <w:szCs w:val="24"/>
          <w:lang w:val="en-GB" w:eastAsia="fr-FR"/>
        </w:rPr>
        <w:t> </w:t>
      </w:r>
    </w:p>
    <w:p w14:paraId="30620AB8"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Notes:</w:t>
      </w:r>
      <w:r w:rsidRPr="00424061">
        <w:rPr>
          <w:rFonts w:ascii="Times New Roman" w:eastAsia="Times New Roman" w:hAnsi="Times New Roman" w:cs="Times New Roman"/>
          <w:sz w:val="24"/>
          <w:szCs w:val="24"/>
          <w:lang w:val="en-GB" w:eastAsia="fr-FR"/>
        </w:rPr>
        <w:br/>
        <w:t>1. Drawing not to scale.</w:t>
      </w:r>
    </w:p>
    <w:p w14:paraId="3C41F1F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lastRenderedPageBreak/>
        <w:t> </w:t>
      </w:r>
    </w:p>
    <w:p w14:paraId="48ED32C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EC1DB27"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5AA04C4B" wp14:editId="529BCC69">
            <wp:extent cx="8890" cy="8890"/>
            <wp:effectExtent l="0" t="0" r="0" b="0"/>
            <wp:docPr id="2878" name="Image 2878"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E013F5B"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bookmarkStart w:id="1941" w:name="A_211"/>
      <w:r w:rsidRPr="00424061">
        <w:rPr>
          <w:rFonts w:ascii="Times New Roman" w:eastAsia="Times New Roman" w:hAnsi="Times New Roman" w:cs="Times New Roman"/>
          <w:b/>
          <w:bCs/>
          <w:sz w:val="36"/>
          <w:szCs w:val="36"/>
          <w:lang w:val="en-GB" w:eastAsia="fr-FR"/>
        </w:rPr>
        <w:t>Annex 20</w:t>
      </w:r>
      <w:bookmarkEnd w:id="1941"/>
    </w:p>
    <w:p w14:paraId="10E87E3F"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Minimum list of documents required for approval</w:t>
      </w:r>
    </w:p>
    <w:p w14:paraId="423FF7D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1"/>
        <w:gridCol w:w="3113"/>
        <w:gridCol w:w="3168"/>
        <w:gridCol w:w="1318"/>
      </w:tblGrid>
      <w:tr w:rsidR="007E58A7" w:rsidRPr="007E58A7" w14:paraId="72C14442" w14:textId="77777777" w:rsidTr="007E58A7">
        <w:trPr>
          <w:tblHeader/>
          <w:tblCellSpacing w:w="0" w:type="dxa"/>
        </w:trPr>
        <w:tc>
          <w:tcPr>
            <w:tcW w:w="1230" w:type="dxa"/>
            <w:tcBorders>
              <w:top w:val="outset" w:sz="6" w:space="0" w:color="auto"/>
              <w:left w:val="outset" w:sz="6" w:space="0" w:color="auto"/>
              <w:bottom w:val="outset" w:sz="6" w:space="0" w:color="auto"/>
              <w:right w:val="outset" w:sz="6" w:space="0" w:color="auto"/>
            </w:tcBorders>
            <w:vAlign w:val="bottom"/>
            <w:hideMark/>
          </w:tcPr>
          <w:p w14:paraId="2B142C2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tc>
        <w:tc>
          <w:tcPr>
            <w:tcW w:w="2550" w:type="dxa"/>
            <w:tcBorders>
              <w:top w:val="outset" w:sz="6" w:space="0" w:color="auto"/>
              <w:left w:val="outset" w:sz="6" w:space="0" w:color="auto"/>
              <w:bottom w:val="outset" w:sz="6" w:space="0" w:color="auto"/>
              <w:right w:val="outset" w:sz="6" w:space="0" w:color="auto"/>
            </w:tcBorders>
            <w:vAlign w:val="bottom"/>
            <w:hideMark/>
          </w:tcPr>
          <w:p w14:paraId="3FEFAD37" w14:textId="77777777" w:rsidR="007E58A7" w:rsidRPr="00F47F10"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F47F10">
              <w:rPr>
                <w:rFonts w:ascii="Times New Roman" w:eastAsia="Times New Roman" w:hAnsi="Times New Roman" w:cs="Times New Roman"/>
                <w:sz w:val="24"/>
                <w:szCs w:val="24"/>
                <w:lang w:val="en-US" w:eastAsia="fr-FR"/>
              </w:rPr>
              <w:t xml:space="preserve">i-Size </w:t>
            </w:r>
            <w:ins w:id="1942" w:author="GRSP 59e" w:date="2016-07-18T11:59:00Z">
              <w:r w:rsidR="00F47F10" w:rsidRPr="00F47F10">
                <w:rPr>
                  <w:rFonts w:ascii="Times New Roman" w:eastAsia="Times New Roman" w:hAnsi="Times New Roman" w:cs="Times New Roman"/>
                  <w:sz w:val="24"/>
                  <w:szCs w:val="24"/>
                  <w:lang w:val="en-US" w:eastAsia="fr-FR"/>
                </w:rPr>
                <w:t xml:space="preserve">or i-Size booster seat </w:t>
              </w:r>
            </w:ins>
            <w:r w:rsidRPr="00F47F10">
              <w:rPr>
                <w:rFonts w:ascii="Times New Roman" w:eastAsia="Times New Roman" w:hAnsi="Times New Roman" w:cs="Times New Roman"/>
                <w:sz w:val="24"/>
                <w:szCs w:val="24"/>
                <w:lang w:val="en-US" w:eastAsia="fr-FR"/>
              </w:rPr>
              <w:t>ECRS</w:t>
            </w:r>
          </w:p>
        </w:tc>
        <w:tc>
          <w:tcPr>
            <w:tcW w:w="2595" w:type="dxa"/>
            <w:tcBorders>
              <w:top w:val="outset" w:sz="6" w:space="0" w:color="auto"/>
              <w:left w:val="outset" w:sz="6" w:space="0" w:color="auto"/>
              <w:bottom w:val="outset" w:sz="6" w:space="0" w:color="auto"/>
              <w:right w:val="outset" w:sz="6" w:space="0" w:color="auto"/>
            </w:tcBorders>
            <w:vAlign w:val="bottom"/>
            <w:hideMark/>
          </w:tcPr>
          <w:p w14:paraId="68D4DBEA" w14:textId="77777777" w:rsidR="007E58A7" w:rsidRPr="0075265C"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5265C">
              <w:rPr>
                <w:rFonts w:ascii="Times New Roman" w:eastAsia="Times New Roman" w:hAnsi="Times New Roman" w:cs="Times New Roman"/>
                <w:sz w:val="24"/>
                <w:szCs w:val="24"/>
                <w:lang w:val="en-US" w:eastAsia="fr-FR"/>
              </w:rPr>
              <w:t>Specific Vehicle</w:t>
            </w:r>
            <w:ins w:id="1943" w:author="GRSP 59e" w:date="2016-07-18T11:59:00Z">
              <w:r w:rsidR="00F47F10" w:rsidRPr="0075265C">
                <w:rPr>
                  <w:rFonts w:ascii="Times New Roman" w:eastAsia="Times New Roman" w:hAnsi="Times New Roman" w:cs="Times New Roman"/>
                  <w:sz w:val="24"/>
                  <w:szCs w:val="24"/>
                  <w:lang w:val="en-US" w:eastAsia="fr-FR"/>
                </w:rPr>
                <w:t>,</w:t>
              </w:r>
            </w:ins>
            <w:r w:rsidRPr="0075265C">
              <w:rPr>
                <w:rFonts w:ascii="Times New Roman" w:eastAsia="Times New Roman" w:hAnsi="Times New Roman" w:cs="Times New Roman"/>
                <w:sz w:val="24"/>
                <w:szCs w:val="24"/>
                <w:lang w:val="en-US" w:eastAsia="fr-FR"/>
              </w:rPr>
              <w:t xml:space="preserve"> Isofix </w:t>
            </w:r>
            <w:ins w:id="1944" w:author="GRSP 59e" w:date="2016-07-18T11:59:00Z">
              <w:r w:rsidR="00F47F10" w:rsidRPr="0075265C">
                <w:rPr>
                  <w:rFonts w:ascii="Times New Roman" w:eastAsia="Times New Roman" w:hAnsi="Times New Roman" w:cs="Times New Roman"/>
                  <w:sz w:val="24"/>
                  <w:szCs w:val="24"/>
                  <w:lang w:val="en-US" w:eastAsia="fr-FR"/>
                </w:rPr>
                <w:t xml:space="preserve">or booster seat </w:t>
              </w:r>
            </w:ins>
            <w:r w:rsidRPr="0075265C">
              <w:rPr>
                <w:rFonts w:ascii="Times New Roman" w:eastAsia="Times New Roman" w:hAnsi="Times New Roman" w:cs="Times New Roman"/>
                <w:sz w:val="24"/>
                <w:szCs w:val="24"/>
                <w:lang w:val="en-US" w:eastAsia="fr-FR"/>
              </w:rPr>
              <w:t>ECRS</w:t>
            </w:r>
          </w:p>
        </w:tc>
        <w:tc>
          <w:tcPr>
            <w:tcW w:w="1065" w:type="dxa"/>
            <w:tcBorders>
              <w:top w:val="outset" w:sz="6" w:space="0" w:color="auto"/>
              <w:left w:val="outset" w:sz="6" w:space="0" w:color="auto"/>
              <w:bottom w:val="outset" w:sz="6" w:space="0" w:color="auto"/>
              <w:right w:val="outset" w:sz="6" w:space="0" w:color="auto"/>
            </w:tcBorders>
            <w:vAlign w:val="bottom"/>
            <w:hideMark/>
          </w:tcPr>
          <w:p w14:paraId="49057E0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paragraph:</w:t>
            </w:r>
          </w:p>
        </w:tc>
      </w:tr>
      <w:tr w:rsidR="007E58A7" w:rsidRPr="007E58A7" w14:paraId="5836012E"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7B64972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General documents</w:t>
            </w:r>
          </w:p>
        </w:tc>
        <w:tc>
          <w:tcPr>
            <w:tcW w:w="2550" w:type="dxa"/>
            <w:tcBorders>
              <w:top w:val="outset" w:sz="6" w:space="0" w:color="auto"/>
              <w:left w:val="outset" w:sz="6" w:space="0" w:color="auto"/>
              <w:bottom w:val="outset" w:sz="6" w:space="0" w:color="auto"/>
              <w:right w:val="outset" w:sz="6" w:space="0" w:color="auto"/>
            </w:tcBorders>
            <w:hideMark/>
          </w:tcPr>
          <w:p w14:paraId="5D06B04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Application letter/request</w:t>
            </w:r>
          </w:p>
        </w:tc>
        <w:tc>
          <w:tcPr>
            <w:tcW w:w="2595" w:type="dxa"/>
            <w:tcBorders>
              <w:top w:val="outset" w:sz="6" w:space="0" w:color="auto"/>
              <w:left w:val="outset" w:sz="6" w:space="0" w:color="auto"/>
              <w:bottom w:val="outset" w:sz="6" w:space="0" w:color="auto"/>
              <w:right w:val="outset" w:sz="6" w:space="0" w:color="auto"/>
            </w:tcBorders>
            <w:hideMark/>
          </w:tcPr>
          <w:p w14:paraId="64A5147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Application letter/request</w:t>
            </w:r>
          </w:p>
        </w:tc>
        <w:tc>
          <w:tcPr>
            <w:tcW w:w="1065" w:type="dxa"/>
            <w:tcBorders>
              <w:top w:val="outset" w:sz="6" w:space="0" w:color="auto"/>
              <w:left w:val="outset" w:sz="6" w:space="0" w:color="auto"/>
              <w:bottom w:val="outset" w:sz="6" w:space="0" w:color="auto"/>
              <w:right w:val="outset" w:sz="6" w:space="0" w:color="auto"/>
            </w:tcBorders>
            <w:hideMark/>
          </w:tcPr>
          <w:p w14:paraId="2C0F0B6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3.1.</w:t>
            </w:r>
          </w:p>
        </w:tc>
      </w:tr>
      <w:tr w:rsidR="007E58A7" w:rsidRPr="007E58A7" w14:paraId="00795735"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2AD81E7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4015DCD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Technical description of the ECRS</w:t>
            </w:r>
          </w:p>
        </w:tc>
        <w:tc>
          <w:tcPr>
            <w:tcW w:w="2595" w:type="dxa"/>
            <w:tcBorders>
              <w:top w:val="outset" w:sz="6" w:space="0" w:color="auto"/>
              <w:left w:val="outset" w:sz="6" w:space="0" w:color="auto"/>
              <w:bottom w:val="outset" w:sz="6" w:space="0" w:color="auto"/>
              <w:right w:val="outset" w:sz="6" w:space="0" w:color="auto"/>
            </w:tcBorders>
            <w:hideMark/>
          </w:tcPr>
          <w:p w14:paraId="21C6695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Technical description of the ECRS</w:t>
            </w:r>
          </w:p>
        </w:tc>
        <w:tc>
          <w:tcPr>
            <w:tcW w:w="1065" w:type="dxa"/>
            <w:tcBorders>
              <w:top w:val="outset" w:sz="6" w:space="0" w:color="auto"/>
              <w:left w:val="outset" w:sz="6" w:space="0" w:color="auto"/>
              <w:bottom w:val="outset" w:sz="6" w:space="0" w:color="auto"/>
              <w:right w:val="outset" w:sz="6" w:space="0" w:color="auto"/>
            </w:tcBorders>
            <w:hideMark/>
          </w:tcPr>
          <w:p w14:paraId="53C3254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14:paraId="065FF057"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4A1333E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5DBA8F0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Installation instruction for retractors</w:t>
            </w:r>
          </w:p>
        </w:tc>
        <w:tc>
          <w:tcPr>
            <w:tcW w:w="2595" w:type="dxa"/>
            <w:tcBorders>
              <w:top w:val="outset" w:sz="6" w:space="0" w:color="auto"/>
              <w:left w:val="outset" w:sz="6" w:space="0" w:color="auto"/>
              <w:bottom w:val="outset" w:sz="6" w:space="0" w:color="auto"/>
              <w:right w:val="outset" w:sz="6" w:space="0" w:color="auto"/>
            </w:tcBorders>
            <w:hideMark/>
          </w:tcPr>
          <w:p w14:paraId="590E567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Installation instruction for retractors</w:t>
            </w:r>
          </w:p>
        </w:tc>
        <w:tc>
          <w:tcPr>
            <w:tcW w:w="1065" w:type="dxa"/>
            <w:tcBorders>
              <w:top w:val="outset" w:sz="6" w:space="0" w:color="auto"/>
              <w:left w:val="outset" w:sz="6" w:space="0" w:color="auto"/>
              <w:bottom w:val="outset" w:sz="6" w:space="0" w:color="auto"/>
              <w:right w:val="outset" w:sz="6" w:space="0" w:color="auto"/>
            </w:tcBorders>
            <w:hideMark/>
          </w:tcPr>
          <w:p w14:paraId="1616DE6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14:paraId="2E5AA11B"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2993ECE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2AF5509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Declaration on toxicity</w:t>
            </w:r>
          </w:p>
        </w:tc>
        <w:tc>
          <w:tcPr>
            <w:tcW w:w="2595" w:type="dxa"/>
            <w:tcBorders>
              <w:top w:val="outset" w:sz="6" w:space="0" w:color="auto"/>
              <w:left w:val="outset" w:sz="6" w:space="0" w:color="auto"/>
              <w:bottom w:val="outset" w:sz="6" w:space="0" w:color="auto"/>
              <w:right w:val="outset" w:sz="6" w:space="0" w:color="auto"/>
            </w:tcBorders>
            <w:hideMark/>
          </w:tcPr>
          <w:p w14:paraId="20205F9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Declaration on toxicity</w:t>
            </w:r>
          </w:p>
        </w:tc>
        <w:tc>
          <w:tcPr>
            <w:tcW w:w="1065" w:type="dxa"/>
            <w:tcBorders>
              <w:top w:val="outset" w:sz="6" w:space="0" w:color="auto"/>
              <w:left w:val="outset" w:sz="6" w:space="0" w:color="auto"/>
              <w:bottom w:val="outset" w:sz="6" w:space="0" w:color="auto"/>
              <w:right w:val="outset" w:sz="6" w:space="0" w:color="auto"/>
            </w:tcBorders>
            <w:hideMark/>
          </w:tcPr>
          <w:p w14:paraId="14FFA49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14:paraId="350CF6FB"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65E357A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5DA5BEF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Declaration on flammability</w:t>
            </w:r>
          </w:p>
        </w:tc>
        <w:tc>
          <w:tcPr>
            <w:tcW w:w="2595" w:type="dxa"/>
            <w:tcBorders>
              <w:top w:val="outset" w:sz="6" w:space="0" w:color="auto"/>
              <w:left w:val="outset" w:sz="6" w:space="0" w:color="auto"/>
              <w:bottom w:val="outset" w:sz="6" w:space="0" w:color="auto"/>
              <w:right w:val="outset" w:sz="6" w:space="0" w:color="auto"/>
            </w:tcBorders>
            <w:hideMark/>
          </w:tcPr>
          <w:p w14:paraId="3A9CC14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Declaration on flammability</w:t>
            </w:r>
          </w:p>
        </w:tc>
        <w:tc>
          <w:tcPr>
            <w:tcW w:w="1065" w:type="dxa"/>
            <w:tcBorders>
              <w:top w:val="outset" w:sz="6" w:space="0" w:color="auto"/>
              <w:left w:val="outset" w:sz="6" w:space="0" w:color="auto"/>
              <w:bottom w:val="outset" w:sz="6" w:space="0" w:color="auto"/>
              <w:right w:val="outset" w:sz="6" w:space="0" w:color="auto"/>
            </w:tcBorders>
            <w:hideMark/>
          </w:tcPr>
          <w:p w14:paraId="2AAFCB0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14:paraId="0923A5D9"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4D6BC57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3A8233C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Instructions and details of packaging</w:t>
            </w:r>
          </w:p>
        </w:tc>
        <w:tc>
          <w:tcPr>
            <w:tcW w:w="2595" w:type="dxa"/>
            <w:tcBorders>
              <w:top w:val="outset" w:sz="6" w:space="0" w:color="auto"/>
              <w:left w:val="outset" w:sz="6" w:space="0" w:color="auto"/>
              <w:bottom w:val="outset" w:sz="6" w:space="0" w:color="auto"/>
              <w:right w:val="outset" w:sz="6" w:space="0" w:color="auto"/>
            </w:tcBorders>
            <w:hideMark/>
          </w:tcPr>
          <w:p w14:paraId="3008335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Instructions and details of packaging</w:t>
            </w:r>
          </w:p>
        </w:tc>
        <w:tc>
          <w:tcPr>
            <w:tcW w:w="1065" w:type="dxa"/>
            <w:tcBorders>
              <w:top w:val="outset" w:sz="6" w:space="0" w:color="auto"/>
              <w:left w:val="outset" w:sz="6" w:space="0" w:color="auto"/>
              <w:bottom w:val="outset" w:sz="6" w:space="0" w:color="auto"/>
              <w:right w:val="outset" w:sz="6" w:space="0" w:color="auto"/>
            </w:tcBorders>
            <w:hideMark/>
          </w:tcPr>
          <w:p w14:paraId="45A5EA8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3.2.6.</w:t>
            </w:r>
          </w:p>
        </w:tc>
      </w:tr>
      <w:tr w:rsidR="007E58A7" w:rsidRPr="007E58A7" w14:paraId="216CC5CC"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379E370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4BB195B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Material specifications of the parts</w:t>
            </w:r>
          </w:p>
        </w:tc>
        <w:tc>
          <w:tcPr>
            <w:tcW w:w="2595" w:type="dxa"/>
            <w:tcBorders>
              <w:top w:val="outset" w:sz="6" w:space="0" w:color="auto"/>
              <w:left w:val="outset" w:sz="6" w:space="0" w:color="auto"/>
              <w:bottom w:val="outset" w:sz="6" w:space="0" w:color="auto"/>
              <w:right w:val="outset" w:sz="6" w:space="0" w:color="auto"/>
            </w:tcBorders>
            <w:hideMark/>
          </w:tcPr>
          <w:p w14:paraId="76C900E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Material specifications of the parts</w:t>
            </w:r>
          </w:p>
        </w:tc>
        <w:tc>
          <w:tcPr>
            <w:tcW w:w="1065" w:type="dxa"/>
            <w:tcBorders>
              <w:top w:val="outset" w:sz="6" w:space="0" w:color="auto"/>
              <w:left w:val="outset" w:sz="6" w:space="0" w:color="auto"/>
              <w:bottom w:val="outset" w:sz="6" w:space="0" w:color="auto"/>
              <w:right w:val="outset" w:sz="6" w:space="0" w:color="auto"/>
            </w:tcBorders>
            <w:hideMark/>
          </w:tcPr>
          <w:p w14:paraId="1834174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2.46. and 2.2.1.1. of Annex 12</w:t>
            </w:r>
          </w:p>
        </w:tc>
      </w:tr>
      <w:tr w:rsidR="007E58A7" w:rsidRPr="007E58A7" w14:paraId="0209D629"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64ECEAE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6FFC071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Assembly instructions for removable parts</w:t>
            </w:r>
          </w:p>
        </w:tc>
        <w:tc>
          <w:tcPr>
            <w:tcW w:w="2595" w:type="dxa"/>
            <w:tcBorders>
              <w:top w:val="outset" w:sz="6" w:space="0" w:color="auto"/>
              <w:left w:val="outset" w:sz="6" w:space="0" w:color="auto"/>
              <w:bottom w:val="outset" w:sz="6" w:space="0" w:color="auto"/>
              <w:right w:val="outset" w:sz="6" w:space="0" w:color="auto"/>
            </w:tcBorders>
            <w:hideMark/>
          </w:tcPr>
          <w:p w14:paraId="32A9DF0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Assembly instructions for removable parts</w:t>
            </w:r>
          </w:p>
        </w:tc>
        <w:tc>
          <w:tcPr>
            <w:tcW w:w="1065" w:type="dxa"/>
            <w:tcBorders>
              <w:top w:val="outset" w:sz="6" w:space="0" w:color="auto"/>
              <w:left w:val="outset" w:sz="6" w:space="0" w:color="auto"/>
              <w:bottom w:val="outset" w:sz="6" w:space="0" w:color="auto"/>
              <w:right w:val="outset" w:sz="6" w:space="0" w:color="auto"/>
            </w:tcBorders>
            <w:hideMark/>
          </w:tcPr>
          <w:p w14:paraId="39DD837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6.2.3.</w:t>
            </w:r>
          </w:p>
        </w:tc>
      </w:tr>
      <w:tr w:rsidR="007E58A7" w:rsidRPr="007E58A7" w14:paraId="583C9D43"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4E69998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443346C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Documentation on Information for Users</w:t>
            </w:r>
          </w:p>
        </w:tc>
        <w:tc>
          <w:tcPr>
            <w:tcW w:w="2595" w:type="dxa"/>
            <w:tcBorders>
              <w:top w:val="outset" w:sz="6" w:space="0" w:color="auto"/>
              <w:left w:val="outset" w:sz="6" w:space="0" w:color="auto"/>
              <w:bottom w:val="outset" w:sz="6" w:space="0" w:color="auto"/>
              <w:right w:val="outset" w:sz="6" w:space="0" w:color="auto"/>
            </w:tcBorders>
            <w:hideMark/>
          </w:tcPr>
          <w:p w14:paraId="7E2E36D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Documentation on Information for Users, including reference to the applicable vehicle(s)</w:t>
            </w:r>
          </w:p>
        </w:tc>
        <w:tc>
          <w:tcPr>
            <w:tcW w:w="1065" w:type="dxa"/>
            <w:tcBorders>
              <w:top w:val="outset" w:sz="6" w:space="0" w:color="auto"/>
              <w:left w:val="outset" w:sz="6" w:space="0" w:color="auto"/>
              <w:bottom w:val="outset" w:sz="6" w:space="0" w:color="auto"/>
              <w:right w:val="outset" w:sz="6" w:space="0" w:color="auto"/>
            </w:tcBorders>
            <w:hideMark/>
          </w:tcPr>
          <w:p w14:paraId="4DFC04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w:t>
            </w:r>
          </w:p>
        </w:tc>
      </w:tr>
      <w:tr w:rsidR="007E58A7" w:rsidRPr="007E58A7" w14:paraId="3B8C5768"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2869F72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043B1E3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95" w:type="dxa"/>
            <w:tcBorders>
              <w:top w:val="outset" w:sz="6" w:space="0" w:color="auto"/>
              <w:left w:val="outset" w:sz="6" w:space="0" w:color="auto"/>
              <w:bottom w:val="outset" w:sz="6" w:space="0" w:color="auto"/>
              <w:right w:val="outset" w:sz="6" w:space="0" w:color="auto"/>
            </w:tcBorders>
            <w:hideMark/>
          </w:tcPr>
          <w:p w14:paraId="6B01BF7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List of vehicle model(s)</w:t>
            </w:r>
          </w:p>
        </w:tc>
        <w:tc>
          <w:tcPr>
            <w:tcW w:w="1065" w:type="dxa"/>
            <w:tcBorders>
              <w:top w:val="outset" w:sz="6" w:space="0" w:color="auto"/>
              <w:left w:val="outset" w:sz="6" w:space="0" w:color="auto"/>
              <w:bottom w:val="outset" w:sz="6" w:space="0" w:color="auto"/>
              <w:right w:val="outset" w:sz="6" w:space="0" w:color="auto"/>
            </w:tcBorders>
            <w:hideMark/>
          </w:tcPr>
          <w:p w14:paraId="3D1A787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Annex 1</w:t>
            </w:r>
          </w:p>
        </w:tc>
      </w:tr>
      <w:tr w:rsidR="007E58A7" w:rsidRPr="007E58A7" w14:paraId="09C1B205"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1201F30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6FD4D02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CoP clearance documents including company organisation chart, Chamber of Commerce registry, production plant declaration, quality system certificate, CoP procedure declaration</w:t>
            </w:r>
          </w:p>
        </w:tc>
        <w:tc>
          <w:tcPr>
            <w:tcW w:w="2595" w:type="dxa"/>
            <w:tcBorders>
              <w:top w:val="outset" w:sz="6" w:space="0" w:color="auto"/>
              <w:left w:val="outset" w:sz="6" w:space="0" w:color="auto"/>
              <w:bottom w:val="outset" w:sz="6" w:space="0" w:color="auto"/>
              <w:right w:val="outset" w:sz="6" w:space="0" w:color="auto"/>
            </w:tcBorders>
            <w:hideMark/>
          </w:tcPr>
          <w:p w14:paraId="5242FB2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CoP clearance documents including company organisation chart, Chamber of Commerce registry, production plant declaration, quality system certificate, CoP procedure declaration and declaration on procedures for sampling per product type</w:t>
            </w:r>
          </w:p>
        </w:tc>
        <w:tc>
          <w:tcPr>
            <w:tcW w:w="1065" w:type="dxa"/>
            <w:tcBorders>
              <w:top w:val="outset" w:sz="6" w:space="0" w:color="auto"/>
              <w:left w:val="outset" w:sz="6" w:space="0" w:color="auto"/>
              <w:bottom w:val="outset" w:sz="6" w:space="0" w:color="auto"/>
              <w:right w:val="outset" w:sz="6" w:space="0" w:color="auto"/>
            </w:tcBorders>
            <w:hideMark/>
          </w:tcPr>
          <w:p w14:paraId="6EA9F8F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3.1. and Annex 11</w:t>
            </w:r>
          </w:p>
        </w:tc>
      </w:tr>
      <w:tr w:rsidR="007E58A7" w:rsidRPr="007E58A7" w14:paraId="6677819A"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66D70E9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Drawings/</w:t>
            </w:r>
            <w:r w:rsidRPr="007E58A7">
              <w:rPr>
                <w:rFonts w:ascii="Times New Roman" w:eastAsia="Times New Roman" w:hAnsi="Times New Roman" w:cs="Times New Roman"/>
                <w:sz w:val="24"/>
                <w:szCs w:val="24"/>
                <w:lang w:eastAsia="fr-FR"/>
              </w:rPr>
              <w:br/>
              <w:t>pictures</w:t>
            </w:r>
          </w:p>
        </w:tc>
        <w:tc>
          <w:tcPr>
            <w:tcW w:w="2550" w:type="dxa"/>
            <w:tcBorders>
              <w:top w:val="outset" w:sz="6" w:space="0" w:color="auto"/>
              <w:left w:val="outset" w:sz="6" w:space="0" w:color="auto"/>
              <w:bottom w:val="outset" w:sz="6" w:space="0" w:color="auto"/>
              <w:right w:val="outset" w:sz="6" w:space="0" w:color="auto"/>
            </w:tcBorders>
            <w:hideMark/>
          </w:tcPr>
          <w:p w14:paraId="6358314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Exploded view drawing of ECRS and drawings of all its relevant parts</w:t>
            </w:r>
          </w:p>
        </w:tc>
        <w:tc>
          <w:tcPr>
            <w:tcW w:w="2595" w:type="dxa"/>
            <w:tcBorders>
              <w:top w:val="outset" w:sz="6" w:space="0" w:color="auto"/>
              <w:left w:val="outset" w:sz="6" w:space="0" w:color="auto"/>
              <w:bottom w:val="outset" w:sz="6" w:space="0" w:color="auto"/>
              <w:right w:val="outset" w:sz="6" w:space="0" w:color="auto"/>
            </w:tcBorders>
            <w:hideMark/>
          </w:tcPr>
          <w:p w14:paraId="4966D93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Exploded view drawing of ECRS and drawings of all its relevant parts</w:t>
            </w:r>
          </w:p>
        </w:tc>
        <w:tc>
          <w:tcPr>
            <w:tcW w:w="1065" w:type="dxa"/>
            <w:tcBorders>
              <w:top w:val="outset" w:sz="6" w:space="0" w:color="auto"/>
              <w:left w:val="outset" w:sz="6" w:space="0" w:color="auto"/>
              <w:bottom w:val="outset" w:sz="6" w:space="0" w:color="auto"/>
              <w:right w:val="outset" w:sz="6" w:space="0" w:color="auto"/>
            </w:tcBorders>
            <w:hideMark/>
          </w:tcPr>
          <w:p w14:paraId="09A6FE5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 and Annex 1</w:t>
            </w:r>
          </w:p>
        </w:tc>
      </w:tr>
      <w:tr w:rsidR="007E58A7" w:rsidRPr="007E58A7" w14:paraId="17BC9D1F"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11B3EDC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3EB5B64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Position of approval mark</w:t>
            </w:r>
          </w:p>
        </w:tc>
        <w:tc>
          <w:tcPr>
            <w:tcW w:w="2595" w:type="dxa"/>
            <w:tcBorders>
              <w:top w:val="outset" w:sz="6" w:space="0" w:color="auto"/>
              <w:left w:val="outset" w:sz="6" w:space="0" w:color="auto"/>
              <w:bottom w:val="outset" w:sz="6" w:space="0" w:color="auto"/>
              <w:right w:val="outset" w:sz="6" w:space="0" w:color="auto"/>
            </w:tcBorders>
            <w:hideMark/>
          </w:tcPr>
          <w:p w14:paraId="5C1F54A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Position of approval mark</w:t>
            </w:r>
          </w:p>
        </w:tc>
        <w:tc>
          <w:tcPr>
            <w:tcW w:w="1065" w:type="dxa"/>
            <w:tcBorders>
              <w:top w:val="outset" w:sz="6" w:space="0" w:color="auto"/>
              <w:left w:val="outset" w:sz="6" w:space="0" w:color="auto"/>
              <w:bottom w:val="outset" w:sz="6" w:space="0" w:color="auto"/>
              <w:right w:val="outset" w:sz="6" w:space="0" w:color="auto"/>
            </w:tcBorders>
            <w:hideMark/>
          </w:tcPr>
          <w:p w14:paraId="38FE883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3.2.1.</w:t>
            </w:r>
          </w:p>
        </w:tc>
      </w:tr>
      <w:tr w:rsidR="007E58A7" w:rsidRPr="007E58A7" w14:paraId="0BA8B2D7"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39E45A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086CAE0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95" w:type="dxa"/>
            <w:tcBorders>
              <w:top w:val="outset" w:sz="6" w:space="0" w:color="auto"/>
              <w:left w:val="outset" w:sz="6" w:space="0" w:color="auto"/>
              <w:bottom w:val="outset" w:sz="6" w:space="0" w:color="auto"/>
              <w:right w:val="outset" w:sz="6" w:space="0" w:color="auto"/>
            </w:tcBorders>
            <w:hideMark/>
          </w:tcPr>
          <w:p w14:paraId="4C5C49F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Drawings or pictures regarding </w:t>
            </w:r>
            <w:r w:rsidRPr="00424061">
              <w:rPr>
                <w:rFonts w:ascii="Times New Roman" w:eastAsia="Times New Roman" w:hAnsi="Times New Roman" w:cs="Times New Roman"/>
                <w:sz w:val="24"/>
                <w:szCs w:val="24"/>
                <w:lang w:val="en-GB" w:eastAsia="fr-FR"/>
              </w:rPr>
              <w:lastRenderedPageBreak/>
              <w:t>the combination of the ECRS and the car or the ISOFIX seating position and the relevant car environment</w:t>
            </w:r>
            <w:r w:rsidRPr="00424061">
              <w:rPr>
                <w:rFonts w:ascii="Times New Roman" w:eastAsia="Times New Roman" w:hAnsi="Times New Roman" w:cs="Times New Roman"/>
                <w:sz w:val="24"/>
                <w:szCs w:val="24"/>
                <w:vertAlign w:val="superscript"/>
                <w:lang w:val="en-GB" w:eastAsia="fr-FR"/>
              </w:rPr>
              <w:t>1</w:t>
            </w:r>
          </w:p>
        </w:tc>
        <w:tc>
          <w:tcPr>
            <w:tcW w:w="1065" w:type="dxa"/>
            <w:tcBorders>
              <w:top w:val="outset" w:sz="6" w:space="0" w:color="auto"/>
              <w:left w:val="outset" w:sz="6" w:space="0" w:color="auto"/>
              <w:bottom w:val="outset" w:sz="6" w:space="0" w:color="auto"/>
              <w:right w:val="outset" w:sz="6" w:space="0" w:color="auto"/>
            </w:tcBorders>
            <w:hideMark/>
          </w:tcPr>
          <w:p w14:paraId="0B8F186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3.2.3.</w:t>
            </w:r>
          </w:p>
        </w:tc>
      </w:tr>
      <w:tr w:rsidR="007E58A7" w:rsidRPr="007E58A7" w14:paraId="6864FF72"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61E1A02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tc>
        <w:tc>
          <w:tcPr>
            <w:tcW w:w="2550" w:type="dxa"/>
            <w:tcBorders>
              <w:top w:val="outset" w:sz="6" w:space="0" w:color="auto"/>
              <w:left w:val="outset" w:sz="6" w:space="0" w:color="auto"/>
              <w:bottom w:val="outset" w:sz="6" w:space="0" w:color="auto"/>
              <w:right w:val="outset" w:sz="6" w:space="0" w:color="auto"/>
            </w:tcBorders>
            <w:hideMark/>
          </w:tcPr>
          <w:p w14:paraId="27C9949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95" w:type="dxa"/>
            <w:tcBorders>
              <w:top w:val="outset" w:sz="6" w:space="0" w:color="auto"/>
              <w:left w:val="outset" w:sz="6" w:space="0" w:color="auto"/>
              <w:bottom w:val="outset" w:sz="6" w:space="0" w:color="auto"/>
              <w:right w:val="outset" w:sz="6" w:space="0" w:color="auto"/>
            </w:tcBorders>
            <w:hideMark/>
          </w:tcPr>
          <w:p w14:paraId="7B55527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Drawings of vehicle and seat structure, adjustment system and attachments</w:t>
            </w:r>
            <w:r w:rsidRPr="00424061">
              <w:rPr>
                <w:rFonts w:ascii="Times New Roman" w:eastAsia="Times New Roman" w:hAnsi="Times New Roman" w:cs="Times New Roman"/>
                <w:sz w:val="24"/>
                <w:szCs w:val="24"/>
                <w:vertAlign w:val="superscript"/>
                <w:lang w:val="en-GB" w:eastAsia="fr-FR"/>
              </w:rPr>
              <w:t>1</w:t>
            </w:r>
          </w:p>
        </w:tc>
        <w:tc>
          <w:tcPr>
            <w:tcW w:w="1065" w:type="dxa"/>
            <w:tcBorders>
              <w:top w:val="outset" w:sz="6" w:space="0" w:color="auto"/>
              <w:left w:val="outset" w:sz="6" w:space="0" w:color="auto"/>
              <w:bottom w:val="outset" w:sz="6" w:space="0" w:color="auto"/>
              <w:right w:val="outset" w:sz="6" w:space="0" w:color="auto"/>
            </w:tcBorders>
            <w:hideMark/>
          </w:tcPr>
          <w:p w14:paraId="1348BC1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Annex 1</w:t>
            </w:r>
          </w:p>
        </w:tc>
      </w:tr>
      <w:tr w:rsidR="007E58A7" w:rsidRPr="007E58A7" w14:paraId="3CB1B85F"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05A895A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2F80F37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Photographs of ECRS</w:t>
            </w:r>
          </w:p>
        </w:tc>
        <w:tc>
          <w:tcPr>
            <w:tcW w:w="2595" w:type="dxa"/>
            <w:tcBorders>
              <w:top w:val="outset" w:sz="6" w:space="0" w:color="auto"/>
              <w:left w:val="outset" w:sz="6" w:space="0" w:color="auto"/>
              <w:bottom w:val="outset" w:sz="6" w:space="0" w:color="auto"/>
              <w:right w:val="outset" w:sz="6" w:space="0" w:color="auto"/>
            </w:tcBorders>
            <w:hideMark/>
          </w:tcPr>
          <w:p w14:paraId="0108FBF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Photographs of ECRS and/or vehicle and seat structure</w:t>
            </w:r>
          </w:p>
        </w:tc>
        <w:tc>
          <w:tcPr>
            <w:tcW w:w="1065" w:type="dxa"/>
            <w:tcBorders>
              <w:top w:val="outset" w:sz="6" w:space="0" w:color="auto"/>
              <w:left w:val="outset" w:sz="6" w:space="0" w:color="auto"/>
              <w:bottom w:val="outset" w:sz="6" w:space="0" w:color="auto"/>
              <w:right w:val="outset" w:sz="6" w:space="0" w:color="auto"/>
            </w:tcBorders>
            <w:hideMark/>
          </w:tcPr>
          <w:p w14:paraId="50B7F7F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Annex 1</w:t>
            </w:r>
          </w:p>
        </w:tc>
      </w:tr>
      <w:tr w:rsidR="007E58A7" w:rsidRPr="007E58A7" w14:paraId="3260868C" w14:textId="77777777" w:rsidTr="007E58A7">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14:paraId="08FAE57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550" w:type="dxa"/>
            <w:tcBorders>
              <w:top w:val="outset" w:sz="6" w:space="0" w:color="auto"/>
              <w:left w:val="outset" w:sz="6" w:space="0" w:color="auto"/>
              <w:bottom w:val="outset" w:sz="6" w:space="0" w:color="auto"/>
              <w:right w:val="outset" w:sz="6" w:space="0" w:color="auto"/>
            </w:tcBorders>
            <w:hideMark/>
          </w:tcPr>
          <w:p w14:paraId="1C40B3C2"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case not marked on the sample(s) at the time of submission for approval:</w:t>
            </w:r>
          </w:p>
          <w:p w14:paraId="793CEA8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example of marking of manufacturer’s name, initials or trade mark, the year of production, orientation, warning labels, i-Size logo, size range, occupant mass and additional markings.</w:t>
            </w:r>
          </w:p>
        </w:tc>
        <w:tc>
          <w:tcPr>
            <w:tcW w:w="2595" w:type="dxa"/>
            <w:tcBorders>
              <w:top w:val="outset" w:sz="6" w:space="0" w:color="auto"/>
              <w:left w:val="outset" w:sz="6" w:space="0" w:color="auto"/>
              <w:bottom w:val="outset" w:sz="6" w:space="0" w:color="auto"/>
              <w:right w:val="outset" w:sz="6" w:space="0" w:color="auto"/>
            </w:tcBorders>
            <w:hideMark/>
          </w:tcPr>
          <w:p w14:paraId="30FEEB3B"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In case not marked on the sample(s) at the time of submission for approval:</w:t>
            </w:r>
          </w:p>
          <w:p w14:paraId="3E92FF5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example of marking of manufacturer’s name, initials or trade mark, the year of production, orientation, warning labels, i-Size logo, size range, occupant mass, specific vehicle isofix marking and additional markings.</w:t>
            </w:r>
          </w:p>
        </w:tc>
        <w:tc>
          <w:tcPr>
            <w:tcW w:w="1065" w:type="dxa"/>
            <w:tcBorders>
              <w:top w:val="outset" w:sz="6" w:space="0" w:color="auto"/>
              <w:left w:val="outset" w:sz="6" w:space="0" w:color="auto"/>
              <w:bottom w:val="outset" w:sz="6" w:space="0" w:color="auto"/>
              <w:right w:val="outset" w:sz="6" w:space="0" w:color="auto"/>
            </w:tcBorders>
            <w:hideMark/>
          </w:tcPr>
          <w:p w14:paraId="285A7C5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r>
      <w:tr w:rsidR="007E58A7" w:rsidRPr="00082B4B" w14:paraId="36C25CF4" w14:textId="77777777" w:rsidTr="007E58A7">
        <w:trPr>
          <w:tblCellSpacing w:w="0" w:type="dxa"/>
        </w:trPr>
        <w:tc>
          <w:tcPr>
            <w:tcW w:w="7455" w:type="dxa"/>
            <w:gridSpan w:val="4"/>
            <w:tcBorders>
              <w:top w:val="outset" w:sz="6" w:space="0" w:color="auto"/>
              <w:left w:val="outset" w:sz="6" w:space="0" w:color="auto"/>
              <w:bottom w:val="outset" w:sz="6" w:space="0" w:color="auto"/>
              <w:right w:val="outset" w:sz="6" w:space="0" w:color="auto"/>
            </w:tcBorders>
            <w:hideMark/>
          </w:tcPr>
          <w:p w14:paraId="3C166F2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43B2A074"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vertAlign w:val="superscript"/>
                <w:lang w:val="en-GB" w:eastAsia="fr-FR"/>
              </w:rPr>
              <w:t xml:space="preserve">1 </w:t>
            </w:r>
            <w:r w:rsidRPr="00424061">
              <w:rPr>
                <w:rFonts w:ascii="Times New Roman" w:eastAsia="Times New Roman" w:hAnsi="Times New Roman" w:cs="Times New Roman"/>
                <w:sz w:val="24"/>
                <w:szCs w:val="24"/>
                <w:lang w:val="en-GB" w:eastAsia="fr-FR"/>
              </w:rPr>
              <w:t>In case tested on the test trolley in a vehicle body shell in conformity with paragraph 7.1.3.2. or in a complete vehicle in conformity with paragraph 7.1.3.3.</w:t>
            </w:r>
          </w:p>
        </w:tc>
      </w:tr>
    </w:tbl>
    <w:p w14:paraId="5974DC2C"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32F7486"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7E963223"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DFDB8F4" wp14:editId="49AD3631">
            <wp:extent cx="8890" cy="8890"/>
            <wp:effectExtent l="0" t="0" r="0" b="0"/>
            <wp:docPr id="2879" name="Image 2879"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630E537C" w14:textId="77777777" w:rsidR="00E81E28" w:rsidRDefault="00E81E28">
      <w:pPr>
        <w:rPr>
          <w:rFonts w:ascii="Times New Roman" w:eastAsia="Times New Roman" w:hAnsi="Times New Roman" w:cs="Times New Roman"/>
          <w:b/>
          <w:bCs/>
          <w:sz w:val="36"/>
          <w:szCs w:val="36"/>
          <w:lang w:eastAsia="fr-FR"/>
        </w:rPr>
      </w:pPr>
      <w:bookmarkStart w:id="1945" w:name="A_438"/>
      <w:r>
        <w:rPr>
          <w:rFonts w:ascii="Times New Roman" w:eastAsia="Times New Roman" w:hAnsi="Times New Roman" w:cs="Times New Roman"/>
          <w:b/>
          <w:bCs/>
          <w:sz w:val="36"/>
          <w:szCs w:val="36"/>
          <w:lang w:eastAsia="fr-FR"/>
        </w:rPr>
        <w:br w:type="page"/>
      </w:r>
    </w:p>
    <w:p w14:paraId="37A5B61B" w14:textId="77777777"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7E58A7">
        <w:rPr>
          <w:rFonts w:ascii="Times New Roman" w:eastAsia="Times New Roman" w:hAnsi="Times New Roman" w:cs="Times New Roman"/>
          <w:b/>
          <w:bCs/>
          <w:sz w:val="36"/>
          <w:szCs w:val="36"/>
          <w:lang w:eastAsia="fr-FR"/>
        </w:rPr>
        <w:lastRenderedPageBreak/>
        <w:t>Annex 21</w:t>
      </w:r>
      <w:bookmarkEnd w:id="1945"/>
    </w:p>
    <w:p w14:paraId="6B47FF86" w14:textId="77777777"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7E58A7">
        <w:rPr>
          <w:rFonts w:ascii="Times New Roman" w:eastAsia="Times New Roman" w:hAnsi="Times New Roman" w:cs="Times New Roman"/>
          <w:b/>
          <w:bCs/>
          <w:sz w:val="36"/>
          <w:szCs w:val="36"/>
          <w:lang w:eastAsia="fr-FR"/>
        </w:rPr>
        <w:t>Load application devices</w:t>
      </w:r>
    </w:p>
    <w:p w14:paraId="4422B01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Load application device I</w:t>
      </w:r>
    </w:p>
    <w:p w14:paraId="01CA384D"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504CF91" wp14:editId="749BB860">
            <wp:extent cx="3924935" cy="5400040"/>
            <wp:effectExtent l="0" t="0" r="0" b="0"/>
            <wp:docPr id="80" name="Image 80" descr="http://srace2:8080/race_assets/image/uk/reg129/2013110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ace2:8080/race_assets/image/uk/reg129/2013110_1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24935" cy="5400040"/>
                    </a:xfrm>
                    <a:prstGeom prst="rect">
                      <a:avLst/>
                    </a:prstGeom>
                    <a:noFill/>
                    <a:ln>
                      <a:noFill/>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1"/>
        <w:gridCol w:w="1432"/>
        <w:gridCol w:w="2545"/>
        <w:gridCol w:w="3505"/>
        <w:gridCol w:w="977"/>
      </w:tblGrid>
      <w:tr w:rsidR="007E58A7" w:rsidRPr="007E58A7" w14:paraId="3BC2AF6C" w14:textId="77777777" w:rsidTr="007E58A7">
        <w:trPr>
          <w:tblHeader/>
          <w:tblCellSpacing w:w="0" w:type="dxa"/>
        </w:trPr>
        <w:tc>
          <w:tcPr>
            <w:tcW w:w="570" w:type="dxa"/>
            <w:tcBorders>
              <w:top w:val="outset" w:sz="6" w:space="0" w:color="auto"/>
              <w:left w:val="outset" w:sz="6" w:space="0" w:color="auto"/>
              <w:bottom w:val="outset" w:sz="6" w:space="0" w:color="auto"/>
              <w:right w:val="outset" w:sz="6" w:space="0" w:color="auto"/>
            </w:tcBorders>
            <w:vAlign w:val="bottom"/>
            <w:hideMark/>
          </w:tcPr>
          <w:p w14:paraId="45DEA29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w:t>
            </w:r>
          </w:p>
        </w:tc>
        <w:tc>
          <w:tcPr>
            <w:tcW w:w="1275" w:type="dxa"/>
            <w:tcBorders>
              <w:top w:val="outset" w:sz="6" w:space="0" w:color="auto"/>
              <w:left w:val="outset" w:sz="6" w:space="0" w:color="auto"/>
              <w:bottom w:val="outset" w:sz="6" w:space="0" w:color="auto"/>
              <w:right w:val="outset" w:sz="6" w:space="0" w:color="auto"/>
            </w:tcBorders>
            <w:vAlign w:val="bottom"/>
            <w:hideMark/>
          </w:tcPr>
          <w:p w14:paraId="090F37D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Part Number</w:t>
            </w:r>
          </w:p>
        </w:tc>
        <w:tc>
          <w:tcPr>
            <w:tcW w:w="2265" w:type="dxa"/>
            <w:tcBorders>
              <w:top w:val="outset" w:sz="6" w:space="0" w:color="auto"/>
              <w:left w:val="outset" w:sz="6" w:space="0" w:color="auto"/>
              <w:bottom w:val="outset" w:sz="6" w:space="0" w:color="auto"/>
              <w:right w:val="outset" w:sz="6" w:space="0" w:color="auto"/>
            </w:tcBorders>
            <w:vAlign w:val="bottom"/>
            <w:hideMark/>
          </w:tcPr>
          <w:p w14:paraId="27DD450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Name</w:t>
            </w:r>
          </w:p>
        </w:tc>
        <w:tc>
          <w:tcPr>
            <w:tcW w:w="3120" w:type="dxa"/>
            <w:tcBorders>
              <w:top w:val="outset" w:sz="6" w:space="0" w:color="auto"/>
              <w:left w:val="outset" w:sz="6" w:space="0" w:color="auto"/>
              <w:bottom w:val="outset" w:sz="6" w:space="0" w:color="auto"/>
              <w:right w:val="outset" w:sz="6" w:space="0" w:color="auto"/>
            </w:tcBorders>
            <w:vAlign w:val="bottom"/>
            <w:hideMark/>
          </w:tcPr>
          <w:p w14:paraId="6EAE4AA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Information</w:t>
            </w:r>
          </w:p>
        </w:tc>
        <w:tc>
          <w:tcPr>
            <w:tcW w:w="705" w:type="dxa"/>
            <w:tcBorders>
              <w:top w:val="outset" w:sz="6" w:space="0" w:color="auto"/>
              <w:left w:val="outset" w:sz="6" w:space="0" w:color="auto"/>
              <w:bottom w:val="outset" w:sz="6" w:space="0" w:color="auto"/>
              <w:right w:val="outset" w:sz="6" w:space="0" w:color="auto"/>
            </w:tcBorders>
            <w:vAlign w:val="bottom"/>
            <w:hideMark/>
          </w:tcPr>
          <w:p w14:paraId="2F71CC9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Quantity</w:t>
            </w:r>
          </w:p>
        </w:tc>
      </w:tr>
      <w:tr w:rsidR="007E58A7" w:rsidRPr="007E58A7" w14:paraId="440AE661" w14:textId="7777777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14:paraId="36D091A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1275" w:type="dxa"/>
            <w:tcBorders>
              <w:top w:val="outset" w:sz="6" w:space="0" w:color="auto"/>
              <w:left w:val="outset" w:sz="6" w:space="0" w:color="auto"/>
              <w:bottom w:val="outset" w:sz="6" w:space="0" w:color="auto"/>
              <w:right w:val="outset" w:sz="6" w:space="0" w:color="auto"/>
            </w:tcBorders>
            <w:vAlign w:val="bottom"/>
            <w:hideMark/>
          </w:tcPr>
          <w:p w14:paraId="7A70C88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PV000009.1</w:t>
            </w:r>
          </w:p>
        </w:tc>
        <w:tc>
          <w:tcPr>
            <w:tcW w:w="2265" w:type="dxa"/>
            <w:tcBorders>
              <w:top w:val="outset" w:sz="6" w:space="0" w:color="auto"/>
              <w:left w:val="outset" w:sz="6" w:space="0" w:color="auto"/>
              <w:bottom w:val="outset" w:sz="6" w:space="0" w:color="auto"/>
              <w:right w:val="outset" w:sz="6" w:space="0" w:color="auto"/>
            </w:tcBorders>
            <w:vAlign w:val="bottom"/>
            <w:hideMark/>
          </w:tcPr>
          <w:p w14:paraId="53CA9FF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Head belt – 39 mm</w:t>
            </w:r>
          </w:p>
        </w:tc>
        <w:tc>
          <w:tcPr>
            <w:tcW w:w="3120" w:type="dxa"/>
            <w:tcBorders>
              <w:top w:val="outset" w:sz="6" w:space="0" w:color="auto"/>
              <w:left w:val="outset" w:sz="6" w:space="0" w:color="auto"/>
              <w:bottom w:val="outset" w:sz="6" w:space="0" w:color="auto"/>
              <w:right w:val="outset" w:sz="6" w:space="0" w:color="auto"/>
            </w:tcBorders>
            <w:vAlign w:val="bottom"/>
            <w:hideMark/>
          </w:tcPr>
          <w:p w14:paraId="1F6893F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705" w:type="dxa"/>
            <w:tcBorders>
              <w:top w:val="outset" w:sz="6" w:space="0" w:color="auto"/>
              <w:left w:val="outset" w:sz="6" w:space="0" w:color="auto"/>
              <w:bottom w:val="outset" w:sz="6" w:space="0" w:color="auto"/>
              <w:right w:val="outset" w:sz="6" w:space="0" w:color="auto"/>
            </w:tcBorders>
            <w:vAlign w:val="bottom"/>
            <w:hideMark/>
          </w:tcPr>
          <w:p w14:paraId="0A002EA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r>
      <w:tr w:rsidR="007E58A7" w:rsidRPr="007E58A7" w14:paraId="3C63CFCC" w14:textId="7777777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14:paraId="7135010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1275" w:type="dxa"/>
            <w:tcBorders>
              <w:top w:val="outset" w:sz="6" w:space="0" w:color="auto"/>
              <w:left w:val="outset" w:sz="6" w:space="0" w:color="auto"/>
              <w:bottom w:val="outset" w:sz="6" w:space="0" w:color="auto"/>
              <w:right w:val="outset" w:sz="6" w:space="0" w:color="auto"/>
            </w:tcBorders>
            <w:vAlign w:val="bottom"/>
            <w:hideMark/>
          </w:tcPr>
          <w:p w14:paraId="1975A2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PV000009.2</w:t>
            </w:r>
          </w:p>
        </w:tc>
        <w:tc>
          <w:tcPr>
            <w:tcW w:w="2265" w:type="dxa"/>
            <w:tcBorders>
              <w:top w:val="outset" w:sz="6" w:space="0" w:color="auto"/>
              <w:left w:val="outset" w:sz="6" w:space="0" w:color="auto"/>
              <w:bottom w:val="outset" w:sz="6" w:space="0" w:color="auto"/>
              <w:right w:val="outset" w:sz="6" w:space="0" w:color="auto"/>
            </w:tcBorders>
            <w:vAlign w:val="bottom"/>
            <w:hideMark/>
          </w:tcPr>
          <w:p w14:paraId="50E3B45D"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Shoulder belt lh-rh – 39 mm</w:t>
            </w:r>
          </w:p>
        </w:tc>
        <w:tc>
          <w:tcPr>
            <w:tcW w:w="3120" w:type="dxa"/>
            <w:tcBorders>
              <w:top w:val="outset" w:sz="6" w:space="0" w:color="auto"/>
              <w:left w:val="outset" w:sz="6" w:space="0" w:color="auto"/>
              <w:bottom w:val="outset" w:sz="6" w:space="0" w:color="auto"/>
              <w:right w:val="outset" w:sz="6" w:space="0" w:color="auto"/>
            </w:tcBorders>
            <w:vAlign w:val="bottom"/>
            <w:hideMark/>
          </w:tcPr>
          <w:p w14:paraId="4A8B2C0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705" w:type="dxa"/>
            <w:tcBorders>
              <w:top w:val="outset" w:sz="6" w:space="0" w:color="auto"/>
              <w:left w:val="outset" w:sz="6" w:space="0" w:color="auto"/>
              <w:bottom w:val="outset" w:sz="6" w:space="0" w:color="auto"/>
              <w:right w:val="outset" w:sz="6" w:space="0" w:color="auto"/>
            </w:tcBorders>
            <w:vAlign w:val="bottom"/>
            <w:hideMark/>
          </w:tcPr>
          <w:p w14:paraId="5825C78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r>
      <w:tr w:rsidR="007E58A7" w:rsidRPr="007E58A7" w14:paraId="6959062F" w14:textId="7777777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14:paraId="5C278B7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1275" w:type="dxa"/>
            <w:tcBorders>
              <w:top w:val="outset" w:sz="6" w:space="0" w:color="auto"/>
              <w:left w:val="outset" w:sz="6" w:space="0" w:color="auto"/>
              <w:bottom w:val="outset" w:sz="6" w:space="0" w:color="auto"/>
              <w:right w:val="outset" w:sz="6" w:space="0" w:color="auto"/>
            </w:tcBorders>
            <w:vAlign w:val="bottom"/>
            <w:hideMark/>
          </w:tcPr>
          <w:p w14:paraId="741E439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PV000009.3</w:t>
            </w:r>
          </w:p>
        </w:tc>
        <w:tc>
          <w:tcPr>
            <w:tcW w:w="2265" w:type="dxa"/>
            <w:tcBorders>
              <w:top w:val="outset" w:sz="6" w:space="0" w:color="auto"/>
              <w:left w:val="outset" w:sz="6" w:space="0" w:color="auto"/>
              <w:bottom w:val="outset" w:sz="6" w:space="0" w:color="auto"/>
              <w:right w:val="outset" w:sz="6" w:space="0" w:color="auto"/>
            </w:tcBorders>
            <w:vAlign w:val="bottom"/>
            <w:hideMark/>
          </w:tcPr>
          <w:p w14:paraId="4813351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Crotch belt – 39 mm</w:t>
            </w:r>
          </w:p>
        </w:tc>
        <w:tc>
          <w:tcPr>
            <w:tcW w:w="3120" w:type="dxa"/>
            <w:tcBorders>
              <w:top w:val="outset" w:sz="6" w:space="0" w:color="auto"/>
              <w:left w:val="outset" w:sz="6" w:space="0" w:color="auto"/>
              <w:bottom w:val="outset" w:sz="6" w:space="0" w:color="auto"/>
              <w:right w:val="outset" w:sz="6" w:space="0" w:color="auto"/>
            </w:tcBorders>
            <w:vAlign w:val="bottom"/>
            <w:hideMark/>
          </w:tcPr>
          <w:p w14:paraId="23E8B9B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705" w:type="dxa"/>
            <w:tcBorders>
              <w:top w:val="outset" w:sz="6" w:space="0" w:color="auto"/>
              <w:left w:val="outset" w:sz="6" w:space="0" w:color="auto"/>
              <w:bottom w:val="outset" w:sz="6" w:space="0" w:color="auto"/>
              <w:right w:val="outset" w:sz="6" w:space="0" w:color="auto"/>
            </w:tcBorders>
            <w:vAlign w:val="bottom"/>
            <w:hideMark/>
          </w:tcPr>
          <w:p w14:paraId="3228FC0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r>
      <w:tr w:rsidR="007E58A7" w:rsidRPr="007E58A7" w14:paraId="665CF4C7" w14:textId="7777777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14:paraId="174F260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2726BB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PV000009.4</w:t>
            </w:r>
          </w:p>
        </w:tc>
        <w:tc>
          <w:tcPr>
            <w:tcW w:w="2265" w:type="dxa"/>
            <w:tcBorders>
              <w:top w:val="outset" w:sz="6" w:space="0" w:color="auto"/>
              <w:left w:val="outset" w:sz="6" w:space="0" w:color="auto"/>
              <w:bottom w:val="outset" w:sz="6" w:space="0" w:color="auto"/>
              <w:right w:val="outset" w:sz="6" w:space="0" w:color="auto"/>
            </w:tcBorders>
            <w:vAlign w:val="bottom"/>
            <w:hideMark/>
          </w:tcPr>
          <w:p w14:paraId="0A9AA2B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Hip belt – 39 mm</w:t>
            </w:r>
          </w:p>
        </w:tc>
        <w:tc>
          <w:tcPr>
            <w:tcW w:w="3120" w:type="dxa"/>
            <w:tcBorders>
              <w:top w:val="outset" w:sz="6" w:space="0" w:color="auto"/>
              <w:left w:val="outset" w:sz="6" w:space="0" w:color="auto"/>
              <w:bottom w:val="outset" w:sz="6" w:space="0" w:color="auto"/>
              <w:right w:val="outset" w:sz="6" w:space="0" w:color="auto"/>
            </w:tcBorders>
            <w:vAlign w:val="bottom"/>
            <w:hideMark/>
          </w:tcPr>
          <w:p w14:paraId="69614DE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705" w:type="dxa"/>
            <w:tcBorders>
              <w:top w:val="outset" w:sz="6" w:space="0" w:color="auto"/>
              <w:left w:val="outset" w:sz="6" w:space="0" w:color="auto"/>
              <w:bottom w:val="outset" w:sz="6" w:space="0" w:color="auto"/>
              <w:right w:val="outset" w:sz="6" w:space="0" w:color="auto"/>
            </w:tcBorders>
            <w:vAlign w:val="bottom"/>
            <w:hideMark/>
          </w:tcPr>
          <w:p w14:paraId="54F56CD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r>
      <w:tr w:rsidR="007E58A7" w:rsidRPr="007E58A7" w14:paraId="2E8BECF2" w14:textId="7777777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14:paraId="1727687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DE02FF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102 18 31</w:t>
            </w:r>
          </w:p>
        </w:tc>
        <w:tc>
          <w:tcPr>
            <w:tcW w:w="2265" w:type="dxa"/>
            <w:tcBorders>
              <w:top w:val="outset" w:sz="6" w:space="0" w:color="auto"/>
              <w:left w:val="outset" w:sz="6" w:space="0" w:color="auto"/>
              <w:bottom w:val="outset" w:sz="6" w:space="0" w:color="auto"/>
              <w:right w:val="outset" w:sz="6" w:space="0" w:color="auto"/>
            </w:tcBorders>
            <w:vAlign w:val="bottom"/>
            <w:hideMark/>
          </w:tcPr>
          <w:p w14:paraId="7C9E000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Stitch pattern (30 x 17)</w:t>
            </w:r>
          </w:p>
        </w:tc>
        <w:tc>
          <w:tcPr>
            <w:tcW w:w="3120" w:type="dxa"/>
            <w:tcBorders>
              <w:top w:val="outset" w:sz="6" w:space="0" w:color="auto"/>
              <w:left w:val="outset" w:sz="6" w:space="0" w:color="auto"/>
              <w:bottom w:val="outset" w:sz="6" w:space="0" w:color="auto"/>
              <w:right w:val="outset" w:sz="6" w:space="0" w:color="auto"/>
            </w:tcBorders>
            <w:vAlign w:val="bottom"/>
            <w:hideMark/>
          </w:tcPr>
          <w:p w14:paraId="54742E2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Stich: 77, thread: 30, colour: SABA grey</w:t>
            </w:r>
          </w:p>
        </w:tc>
        <w:tc>
          <w:tcPr>
            <w:tcW w:w="705" w:type="dxa"/>
            <w:tcBorders>
              <w:top w:val="outset" w:sz="6" w:space="0" w:color="auto"/>
              <w:left w:val="outset" w:sz="6" w:space="0" w:color="auto"/>
              <w:bottom w:val="outset" w:sz="6" w:space="0" w:color="auto"/>
              <w:right w:val="outset" w:sz="6" w:space="0" w:color="auto"/>
            </w:tcBorders>
            <w:vAlign w:val="bottom"/>
            <w:hideMark/>
          </w:tcPr>
          <w:p w14:paraId="081BD37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w:t>
            </w:r>
          </w:p>
        </w:tc>
      </w:tr>
      <w:tr w:rsidR="007E58A7" w:rsidRPr="007E58A7" w14:paraId="4216F74D" w14:textId="7777777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14:paraId="490DD7A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w:t>
            </w:r>
          </w:p>
        </w:tc>
        <w:tc>
          <w:tcPr>
            <w:tcW w:w="1275" w:type="dxa"/>
            <w:tcBorders>
              <w:top w:val="outset" w:sz="6" w:space="0" w:color="auto"/>
              <w:left w:val="outset" w:sz="6" w:space="0" w:color="auto"/>
              <w:bottom w:val="outset" w:sz="6" w:space="0" w:color="auto"/>
              <w:right w:val="outset" w:sz="6" w:space="0" w:color="auto"/>
            </w:tcBorders>
            <w:vAlign w:val="bottom"/>
            <w:hideMark/>
          </w:tcPr>
          <w:p w14:paraId="3317166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PV000009.5</w:t>
            </w:r>
          </w:p>
        </w:tc>
        <w:tc>
          <w:tcPr>
            <w:tcW w:w="2265" w:type="dxa"/>
            <w:tcBorders>
              <w:top w:val="outset" w:sz="6" w:space="0" w:color="auto"/>
              <w:left w:val="outset" w:sz="6" w:space="0" w:color="auto"/>
              <w:bottom w:val="outset" w:sz="6" w:space="0" w:color="auto"/>
              <w:right w:val="outset" w:sz="6" w:space="0" w:color="auto"/>
            </w:tcBorders>
            <w:vAlign w:val="bottom"/>
            <w:hideMark/>
          </w:tcPr>
          <w:p w14:paraId="17C36D7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Plastic buckle</w:t>
            </w:r>
          </w:p>
        </w:tc>
        <w:tc>
          <w:tcPr>
            <w:tcW w:w="3120" w:type="dxa"/>
            <w:tcBorders>
              <w:top w:val="outset" w:sz="6" w:space="0" w:color="auto"/>
              <w:left w:val="outset" w:sz="6" w:space="0" w:color="auto"/>
              <w:bottom w:val="outset" w:sz="6" w:space="0" w:color="auto"/>
              <w:right w:val="outset" w:sz="6" w:space="0" w:color="auto"/>
            </w:tcBorders>
            <w:vAlign w:val="bottom"/>
            <w:hideMark/>
          </w:tcPr>
          <w:p w14:paraId="3F4B7EB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705" w:type="dxa"/>
            <w:tcBorders>
              <w:top w:val="outset" w:sz="6" w:space="0" w:color="auto"/>
              <w:left w:val="outset" w:sz="6" w:space="0" w:color="auto"/>
              <w:bottom w:val="outset" w:sz="6" w:space="0" w:color="auto"/>
              <w:right w:val="outset" w:sz="6" w:space="0" w:color="auto"/>
            </w:tcBorders>
            <w:vAlign w:val="bottom"/>
            <w:hideMark/>
          </w:tcPr>
          <w:p w14:paraId="4E482DE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r>
      <w:tr w:rsidR="007E58A7" w:rsidRPr="007E58A7" w14:paraId="5E046A1A" w14:textId="77777777" w:rsidTr="007E58A7">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14:paraId="061A17C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w:t>
            </w:r>
          </w:p>
        </w:tc>
        <w:tc>
          <w:tcPr>
            <w:tcW w:w="1275" w:type="dxa"/>
            <w:tcBorders>
              <w:top w:val="outset" w:sz="6" w:space="0" w:color="auto"/>
              <w:left w:val="outset" w:sz="6" w:space="0" w:color="auto"/>
              <w:bottom w:val="outset" w:sz="6" w:space="0" w:color="auto"/>
              <w:right w:val="outset" w:sz="6" w:space="0" w:color="auto"/>
            </w:tcBorders>
            <w:vAlign w:val="bottom"/>
            <w:hideMark/>
          </w:tcPr>
          <w:p w14:paraId="320EAF6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PV000009.6</w:t>
            </w:r>
          </w:p>
        </w:tc>
        <w:tc>
          <w:tcPr>
            <w:tcW w:w="2265" w:type="dxa"/>
            <w:tcBorders>
              <w:top w:val="outset" w:sz="6" w:space="0" w:color="auto"/>
              <w:left w:val="outset" w:sz="6" w:space="0" w:color="auto"/>
              <w:bottom w:val="outset" w:sz="6" w:space="0" w:color="auto"/>
              <w:right w:val="outset" w:sz="6" w:space="0" w:color="auto"/>
            </w:tcBorders>
            <w:vAlign w:val="bottom"/>
            <w:hideMark/>
          </w:tcPr>
          <w:p w14:paraId="786B6C7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Stitch pattern (2 x 37)</w:t>
            </w:r>
          </w:p>
        </w:tc>
        <w:tc>
          <w:tcPr>
            <w:tcW w:w="3120" w:type="dxa"/>
            <w:tcBorders>
              <w:top w:val="outset" w:sz="6" w:space="0" w:color="auto"/>
              <w:left w:val="outset" w:sz="6" w:space="0" w:color="auto"/>
              <w:bottom w:val="outset" w:sz="6" w:space="0" w:color="auto"/>
              <w:right w:val="outset" w:sz="6" w:space="0" w:color="auto"/>
            </w:tcBorders>
            <w:vAlign w:val="bottom"/>
            <w:hideMark/>
          </w:tcPr>
          <w:p w14:paraId="4C2CE29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xml:space="preserve">Stich: 77, thread: 30, colour: SABA </w:t>
            </w:r>
            <w:r w:rsidRPr="00424061">
              <w:rPr>
                <w:rFonts w:ascii="Times New Roman" w:eastAsia="Times New Roman" w:hAnsi="Times New Roman" w:cs="Times New Roman"/>
                <w:sz w:val="24"/>
                <w:szCs w:val="24"/>
                <w:lang w:val="en-GB" w:eastAsia="fr-FR"/>
              </w:rPr>
              <w:lastRenderedPageBreak/>
              <w:t>grey</w:t>
            </w:r>
          </w:p>
        </w:tc>
        <w:tc>
          <w:tcPr>
            <w:tcW w:w="705" w:type="dxa"/>
            <w:tcBorders>
              <w:top w:val="outset" w:sz="6" w:space="0" w:color="auto"/>
              <w:left w:val="outset" w:sz="6" w:space="0" w:color="auto"/>
              <w:bottom w:val="outset" w:sz="6" w:space="0" w:color="auto"/>
              <w:right w:val="outset" w:sz="6" w:space="0" w:color="auto"/>
            </w:tcBorders>
            <w:vAlign w:val="bottom"/>
            <w:hideMark/>
          </w:tcPr>
          <w:p w14:paraId="70FE11F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2</w:t>
            </w:r>
          </w:p>
        </w:tc>
      </w:tr>
    </w:tbl>
    <w:p w14:paraId="6A674FF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p w14:paraId="1873C5D9"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14FD3EC0" wp14:editId="525D199A">
            <wp:extent cx="8890" cy="8890"/>
            <wp:effectExtent l="0" t="0" r="0" b="0"/>
            <wp:docPr id="81" name="Image 81"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1293"/>
        <w:gridCol w:w="1123"/>
        <w:gridCol w:w="1123"/>
        <w:gridCol w:w="1123"/>
        <w:gridCol w:w="1123"/>
        <w:gridCol w:w="1123"/>
      </w:tblGrid>
      <w:tr w:rsidR="007E58A7" w:rsidRPr="007E58A7" w14:paraId="6B781A80" w14:textId="77777777" w:rsidTr="007E58A7">
        <w:trPr>
          <w:tblHeade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14:paraId="2C79C6C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Stretch lenght</w:t>
            </w:r>
          </w:p>
        </w:tc>
        <w:tc>
          <w:tcPr>
            <w:tcW w:w="1140" w:type="dxa"/>
            <w:tcBorders>
              <w:top w:val="outset" w:sz="6" w:space="0" w:color="auto"/>
              <w:left w:val="outset" w:sz="6" w:space="0" w:color="auto"/>
              <w:bottom w:val="outset" w:sz="6" w:space="0" w:color="auto"/>
              <w:right w:val="outset" w:sz="6" w:space="0" w:color="auto"/>
            </w:tcBorders>
            <w:vAlign w:val="bottom"/>
            <w:hideMark/>
          </w:tcPr>
          <w:p w14:paraId="56CAF1C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(+/- 5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42A9DE9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990" w:type="dxa"/>
            <w:tcBorders>
              <w:top w:val="outset" w:sz="6" w:space="0" w:color="auto"/>
              <w:left w:val="outset" w:sz="6" w:space="0" w:color="auto"/>
              <w:bottom w:val="outset" w:sz="6" w:space="0" w:color="auto"/>
              <w:right w:val="outset" w:sz="6" w:space="0" w:color="auto"/>
            </w:tcBorders>
            <w:vAlign w:val="bottom"/>
            <w:hideMark/>
          </w:tcPr>
          <w:p w14:paraId="09CE3B4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990" w:type="dxa"/>
            <w:tcBorders>
              <w:top w:val="outset" w:sz="6" w:space="0" w:color="auto"/>
              <w:left w:val="outset" w:sz="6" w:space="0" w:color="auto"/>
              <w:bottom w:val="outset" w:sz="6" w:space="0" w:color="auto"/>
              <w:right w:val="outset" w:sz="6" w:space="0" w:color="auto"/>
            </w:tcBorders>
            <w:vAlign w:val="bottom"/>
            <w:hideMark/>
          </w:tcPr>
          <w:p w14:paraId="47C3D6A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990" w:type="dxa"/>
            <w:tcBorders>
              <w:top w:val="outset" w:sz="6" w:space="0" w:color="auto"/>
              <w:left w:val="outset" w:sz="6" w:space="0" w:color="auto"/>
              <w:bottom w:val="outset" w:sz="6" w:space="0" w:color="auto"/>
              <w:right w:val="outset" w:sz="6" w:space="0" w:color="auto"/>
            </w:tcBorders>
            <w:vAlign w:val="bottom"/>
            <w:hideMark/>
          </w:tcPr>
          <w:p w14:paraId="3F0E745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990" w:type="dxa"/>
            <w:tcBorders>
              <w:top w:val="outset" w:sz="6" w:space="0" w:color="auto"/>
              <w:left w:val="outset" w:sz="6" w:space="0" w:color="auto"/>
              <w:bottom w:val="outset" w:sz="6" w:space="0" w:color="auto"/>
              <w:right w:val="outset" w:sz="6" w:space="0" w:color="auto"/>
            </w:tcBorders>
            <w:vAlign w:val="bottom"/>
            <w:hideMark/>
          </w:tcPr>
          <w:p w14:paraId="28915BB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14:paraId="32DBB881"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14:paraId="799D81F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14:paraId="2A90602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Dummy Q 0</w:t>
            </w:r>
          </w:p>
        </w:tc>
        <w:tc>
          <w:tcPr>
            <w:tcW w:w="990" w:type="dxa"/>
            <w:tcBorders>
              <w:top w:val="outset" w:sz="6" w:space="0" w:color="auto"/>
              <w:left w:val="outset" w:sz="6" w:space="0" w:color="auto"/>
              <w:bottom w:val="outset" w:sz="6" w:space="0" w:color="auto"/>
              <w:right w:val="outset" w:sz="6" w:space="0" w:color="auto"/>
            </w:tcBorders>
            <w:vAlign w:val="bottom"/>
            <w:hideMark/>
          </w:tcPr>
          <w:p w14:paraId="7FC5E6F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w:t>
            </w:r>
          </w:p>
        </w:tc>
        <w:tc>
          <w:tcPr>
            <w:tcW w:w="990" w:type="dxa"/>
            <w:tcBorders>
              <w:top w:val="outset" w:sz="6" w:space="0" w:color="auto"/>
              <w:left w:val="outset" w:sz="6" w:space="0" w:color="auto"/>
              <w:bottom w:val="outset" w:sz="6" w:space="0" w:color="auto"/>
              <w:right w:val="outset" w:sz="6" w:space="0" w:color="auto"/>
            </w:tcBorders>
            <w:vAlign w:val="bottom"/>
            <w:hideMark/>
          </w:tcPr>
          <w:p w14:paraId="663AD5B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1,5</w:t>
            </w:r>
          </w:p>
        </w:tc>
        <w:tc>
          <w:tcPr>
            <w:tcW w:w="990" w:type="dxa"/>
            <w:tcBorders>
              <w:top w:val="outset" w:sz="6" w:space="0" w:color="auto"/>
              <w:left w:val="outset" w:sz="6" w:space="0" w:color="auto"/>
              <w:bottom w:val="outset" w:sz="6" w:space="0" w:color="auto"/>
              <w:right w:val="outset" w:sz="6" w:space="0" w:color="auto"/>
            </w:tcBorders>
            <w:vAlign w:val="bottom"/>
            <w:hideMark/>
          </w:tcPr>
          <w:p w14:paraId="7A26BA7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3</w:t>
            </w:r>
          </w:p>
        </w:tc>
        <w:tc>
          <w:tcPr>
            <w:tcW w:w="990" w:type="dxa"/>
            <w:tcBorders>
              <w:top w:val="outset" w:sz="6" w:space="0" w:color="auto"/>
              <w:left w:val="outset" w:sz="6" w:space="0" w:color="auto"/>
              <w:bottom w:val="outset" w:sz="6" w:space="0" w:color="auto"/>
              <w:right w:val="outset" w:sz="6" w:space="0" w:color="auto"/>
            </w:tcBorders>
            <w:vAlign w:val="bottom"/>
            <w:hideMark/>
          </w:tcPr>
          <w:p w14:paraId="3ACBEB9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6</w:t>
            </w:r>
          </w:p>
        </w:tc>
        <w:tc>
          <w:tcPr>
            <w:tcW w:w="990" w:type="dxa"/>
            <w:tcBorders>
              <w:top w:val="outset" w:sz="6" w:space="0" w:color="auto"/>
              <w:left w:val="outset" w:sz="6" w:space="0" w:color="auto"/>
              <w:bottom w:val="outset" w:sz="6" w:space="0" w:color="auto"/>
              <w:right w:val="outset" w:sz="6" w:space="0" w:color="auto"/>
            </w:tcBorders>
            <w:vAlign w:val="bottom"/>
            <w:hideMark/>
          </w:tcPr>
          <w:p w14:paraId="3C1954E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10</w:t>
            </w:r>
          </w:p>
        </w:tc>
      </w:tr>
      <w:tr w:rsidR="007E58A7" w:rsidRPr="007E58A7" w14:paraId="76C4B2E1"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14:paraId="3241ED6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Head belt</w:t>
            </w:r>
          </w:p>
        </w:tc>
        <w:tc>
          <w:tcPr>
            <w:tcW w:w="1140" w:type="dxa"/>
            <w:tcBorders>
              <w:top w:val="outset" w:sz="6" w:space="0" w:color="auto"/>
              <w:left w:val="outset" w:sz="6" w:space="0" w:color="auto"/>
              <w:bottom w:val="outset" w:sz="6" w:space="0" w:color="auto"/>
              <w:right w:val="outset" w:sz="6" w:space="0" w:color="auto"/>
            </w:tcBorders>
            <w:vAlign w:val="bottom"/>
            <w:hideMark/>
          </w:tcPr>
          <w:p w14:paraId="263C64C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75F2E52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024E189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0911D91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1 200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0CC1C30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1 200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006326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1 200 mm</w:t>
            </w:r>
          </w:p>
        </w:tc>
      </w:tr>
      <w:tr w:rsidR="007E58A7" w:rsidRPr="007E58A7" w14:paraId="07536AAE"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14:paraId="730F51E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Shoulder belt</w:t>
            </w:r>
          </w:p>
        </w:tc>
        <w:tc>
          <w:tcPr>
            <w:tcW w:w="1140" w:type="dxa"/>
            <w:tcBorders>
              <w:top w:val="outset" w:sz="6" w:space="0" w:color="auto"/>
              <w:left w:val="outset" w:sz="6" w:space="0" w:color="auto"/>
              <w:bottom w:val="outset" w:sz="6" w:space="0" w:color="auto"/>
              <w:right w:val="outset" w:sz="6" w:space="0" w:color="auto"/>
            </w:tcBorders>
            <w:vAlign w:val="bottom"/>
            <w:hideMark/>
          </w:tcPr>
          <w:p w14:paraId="2DC5BA5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750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158AC16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850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072B24F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950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1D355A8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22DE44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1 100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43F41EE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1 300 mm</w:t>
            </w:r>
          </w:p>
        </w:tc>
      </w:tr>
      <w:tr w:rsidR="007E58A7" w:rsidRPr="007E58A7" w14:paraId="1B0D7DBC"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14:paraId="26303D0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Crotch belt</w:t>
            </w:r>
          </w:p>
        </w:tc>
        <w:tc>
          <w:tcPr>
            <w:tcW w:w="1140" w:type="dxa"/>
            <w:tcBorders>
              <w:top w:val="outset" w:sz="6" w:space="0" w:color="auto"/>
              <w:left w:val="outset" w:sz="6" w:space="0" w:color="auto"/>
              <w:bottom w:val="outset" w:sz="6" w:space="0" w:color="auto"/>
              <w:right w:val="outset" w:sz="6" w:space="0" w:color="auto"/>
            </w:tcBorders>
            <w:vAlign w:val="bottom"/>
            <w:hideMark/>
          </w:tcPr>
          <w:p w14:paraId="23A0EDC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6FCF081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350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7477476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1EFB38D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26BFBA9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450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2466E93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570 mm</w:t>
            </w:r>
          </w:p>
        </w:tc>
      </w:tr>
      <w:tr w:rsidR="007E58A7" w:rsidRPr="007E58A7" w14:paraId="497FDCDE"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14:paraId="6F9D42D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Hip belt</w:t>
            </w:r>
          </w:p>
        </w:tc>
        <w:tc>
          <w:tcPr>
            <w:tcW w:w="1140" w:type="dxa"/>
            <w:tcBorders>
              <w:top w:val="outset" w:sz="6" w:space="0" w:color="auto"/>
              <w:left w:val="outset" w:sz="6" w:space="0" w:color="auto"/>
              <w:bottom w:val="outset" w:sz="6" w:space="0" w:color="auto"/>
              <w:right w:val="outset" w:sz="6" w:space="0" w:color="auto"/>
            </w:tcBorders>
            <w:vAlign w:val="bottom"/>
            <w:hideMark/>
          </w:tcPr>
          <w:p w14:paraId="7F1A8FD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390C310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23C2776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550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766B35F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0A01D0C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02B3DF0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800 mm</w:t>
            </w:r>
          </w:p>
        </w:tc>
      </w:tr>
      <w:tr w:rsidR="007E58A7" w:rsidRPr="007E58A7" w14:paraId="4AC1C23D" w14:textId="77777777" w:rsidTr="007E58A7">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14:paraId="49491BD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Dimension X</w:t>
            </w:r>
          </w:p>
        </w:tc>
        <w:tc>
          <w:tcPr>
            <w:tcW w:w="1140" w:type="dxa"/>
            <w:tcBorders>
              <w:top w:val="outset" w:sz="6" w:space="0" w:color="auto"/>
              <w:left w:val="outset" w:sz="6" w:space="0" w:color="auto"/>
              <w:bottom w:val="outset" w:sz="6" w:space="0" w:color="auto"/>
              <w:right w:val="outset" w:sz="6" w:space="0" w:color="auto"/>
            </w:tcBorders>
            <w:vAlign w:val="bottom"/>
            <w:hideMark/>
          </w:tcPr>
          <w:p w14:paraId="14BF281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047180F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130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116CC38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1495859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140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47335F4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150 mm</w:t>
            </w:r>
          </w:p>
        </w:tc>
        <w:tc>
          <w:tcPr>
            <w:tcW w:w="990" w:type="dxa"/>
            <w:tcBorders>
              <w:top w:val="outset" w:sz="6" w:space="0" w:color="auto"/>
              <w:left w:val="outset" w:sz="6" w:space="0" w:color="auto"/>
              <w:bottom w:val="outset" w:sz="6" w:space="0" w:color="auto"/>
              <w:right w:val="outset" w:sz="6" w:space="0" w:color="auto"/>
            </w:tcBorders>
            <w:vAlign w:val="bottom"/>
            <w:hideMark/>
          </w:tcPr>
          <w:p w14:paraId="18DBFE9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160 mm</w:t>
            </w:r>
          </w:p>
        </w:tc>
      </w:tr>
    </w:tbl>
    <w:p w14:paraId="0645758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1922"/>
        <w:gridCol w:w="1854"/>
        <w:gridCol w:w="1785"/>
      </w:tblGrid>
      <w:tr w:rsidR="007E58A7" w:rsidRPr="007E58A7" w14:paraId="6A9D6D17" w14:textId="77777777" w:rsidTr="007E58A7">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14:paraId="31BA8DF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Belt</w:t>
            </w:r>
          </w:p>
        </w:tc>
        <w:tc>
          <w:tcPr>
            <w:tcW w:w="1680" w:type="dxa"/>
            <w:tcBorders>
              <w:top w:val="outset" w:sz="6" w:space="0" w:color="auto"/>
              <w:left w:val="outset" w:sz="6" w:space="0" w:color="auto"/>
              <w:bottom w:val="outset" w:sz="6" w:space="0" w:color="auto"/>
              <w:right w:val="outset" w:sz="6" w:space="0" w:color="auto"/>
            </w:tcBorders>
            <w:hideMark/>
          </w:tcPr>
          <w:p w14:paraId="5CE41E7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620" w:type="dxa"/>
            <w:tcBorders>
              <w:top w:val="outset" w:sz="6" w:space="0" w:color="auto"/>
              <w:left w:val="outset" w:sz="6" w:space="0" w:color="auto"/>
              <w:bottom w:val="outset" w:sz="6" w:space="0" w:color="auto"/>
              <w:right w:val="outset" w:sz="6" w:space="0" w:color="auto"/>
            </w:tcBorders>
            <w:hideMark/>
          </w:tcPr>
          <w:p w14:paraId="36723CE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560" w:type="dxa"/>
            <w:tcBorders>
              <w:top w:val="outset" w:sz="6" w:space="0" w:color="auto"/>
              <w:left w:val="outset" w:sz="6" w:space="0" w:color="auto"/>
              <w:bottom w:val="outset" w:sz="6" w:space="0" w:color="auto"/>
              <w:right w:val="outset" w:sz="6" w:space="0" w:color="auto"/>
            </w:tcBorders>
            <w:hideMark/>
          </w:tcPr>
          <w:p w14:paraId="5797838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14:paraId="126B09A3" w14:textId="77777777" w:rsidTr="007E58A7">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14:paraId="346EFB2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Width</w:t>
            </w:r>
          </w:p>
        </w:tc>
        <w:tc>
          <w:tcPr>
            <w:tcW w:w="1680" w:type="dxa"/>
            <w:tcBorders>
              <w:top w:val="outset" w:sz="6" w:space="0" w:color="auto"/>
              <w:left w:val="outset" w:sz="6" w:space="0" w:color="auto"/>
              <w:bottom w:val="outset" w:sz="6" w:space="0" w:color="auto"/>
              <w:right w:val="outset" w:sz="6" w:space="0" w:color="auto"/>
            </w:tcBorders>
            <w:hideMark/>
          </w:tcPr>
          <w:p w14:paraId="20A5BAF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Thickness</w:t>
            </w:r>
          </w:p>
        </w:tc>
        <w:tc>
          <w:tcPr>
            <w:tcW w:w="1620" w:type="dxa"/>
            <w:tcBorders>
              <w:top w:val="outset" w:sz="6" w:space="0" w:color="auto"/>
              <w:left w:val="outset" w:sz="6" w:space="0" w:color="auto"/>
              <w:bottom w:val="outset" w:sz="6" w:space="0" w:color="auto"/>
              <w:right w:val="outset" w:sz="6" w:space="0" w:color="auto"/>
            </w:tcBorders>
            <w:hideMark/>
          </w:tcPr>
          <w:p w14:paraId="11019D1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Expansion</w:t>
            </w:r>
          </w:p>
        </w:tc>
        <w:tc>
          <w:tcPr>
            <w:tcW w:w="1560" w:type="dxa"/>
            <w:tcBorders>
              <w:top w:val="outset" w:sz="6" w:space="0" w:color="auto"/>
              <w:left w:val="outset" w:sz="6" w:space="0" w:color="auto"/>
              <w:bottom w:val="outset" w:sz="6" w:space="0" w:color="auto"/>
              <w:right w:val="outset" w:sz="6" w:space="0" w:color="auto"/>
            </w:tcBorders>
            <w:hideMark/>
          </w:tcPr>
          <w:p w14:paraId="05F490F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Fastness</w:t>
            </w:r>
          </w:p>
        </w:tc>
      </w:tr>
      <w:tr w:rsidR="007E58A7" w:rsidRPr="007E58A7" w14:paraId="0B90F563" w14:textId="77777777" w:rsidTr="007E58A7">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14:paraId="2F5D6FE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39 mm +/- 1 mm</w:t>
            </w:r>
          </w:p>
        </w:tc>
        <w:tc>
          <w:tcPr>
            <w:tcW w:w="1680" w:type="dxa"/>
            <w:tcBorders>
              <w:top w:val="outset" w:sz="6" w:space="0" w:color="auto"/>
              <w:left w:val="outset" w:sz="6" w:space="0" w:color="auto"/>
              <w:bottom w:val="outset" w:sz="6" w:space="0" w:color="auto"/>
              <w:right w:val="outset" w:sz="6" w:space="0" w:color="auto"/>
            </w:tcBorders>
            <w:hideMark/>
          </w:tcPr>
          <w:p w14:paraId="2E99F76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mm +/- 0,1 mm</w:t>
            </w:r>
          </w:p>
        </w:tc>
        <w:tc>
          <w:tcPr>
            <w:tcW w:w="1620" w:type="dxa"/>
            <w:tcBorders>
              <w:top w:val="outset" w:sz="6" w:space="0" w:color="auto"/>
              <w:left w:val="outset" w:sz="6" w:space="0" w:color="auto"/>
              <w:bottom w:val="outset" w:sz="6" w:space="0" w:color="auto"/>
              <w:right w:val="outset" w:sz="6" w:space="0" w:color="auto"/>
            </w:tcBorders>
            <w:hideMark/>
          </w:tcPr>
          <w:p w14:paraId="63B452F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5,5 – 6,5 %</w:t>
            </w:r>
          </w:p>
        </w:tc>
        <w:tc>
          <w:tcPr>
            <w:tcW w:w="1560" w:type="dxa"/>
            <w:tcBorders>
              <w:top w:val="outset" w:sz="6" w:space="0" w:color="auto"/>
              <w:left w:val="outset" w:sz="6" w:space="0" w:color="auto"/>
              <w:bottom w:val="outset" w:sz="6" w:space="0" w:color="auto"/>
              <w:right w:val="outset" w:sz="6" w:space="0" w:color="auto"/>
            </w:tcBorders>
            <w:hideMark/>
          </w:tcPr>
          <w:p w14:paraId="17E01BA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Min. 15 000 N</w:t>
            </w:r>
          </w:p>
        </w:tc>
      </w:tr>
    </w:tbl>
    <w:p w14:paraId="5322A12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5"/>
        <w:gridCol w:w="3990"/>
      </w:tblGrid>
      <w:tr w:rsidR="007E58A7" w:rsidRPr="007E58A7" w14:paraId="4078253F" w14:textId="7777777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14:paraId="728CDB8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Stich pattern</w:t>
            </w:r>
          </w:p>
        </w:tc>
        <w:tc>
          <w:tcPr>
            <w:tcW w:w="3990" w:type="dxa"/>
            <w:tcBorders>
              <w:top w:val="outset" w:sz="6" w:space="0" w:color="auto"/>
              <w:left w:val="outset" w:sz="6" w:space="0" w:color="auto"/>
              <w:bottom w:val="outset" w:sz="6" w:space="0" w:color="auto"/>
              <w:right w:val="outset" w:sz="6" w:space="0" w:color="auto"/>
            </w:tcBorders>
            <w:hideMark/>
          </w:tcPr>
          <w:p w14:paraId="20CF017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Min. required force</w:t>
            </w:r>
          </w:p>
        </w:tc>
      </w:tr>
      <w:tr w:rsidR="007E58A7" w:rsidRPr="007E58A7" w14:paraId="00F2CC16" w14:textId="7777777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14:paraId="5C39B4C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 x 12 mm</w:t>
            </w:r>
          </w:p>
        </w:tc>
        <w:tc>
          <w:tcPr>
            <w:tcW w:w="3990" w:type="dxa"/>
            <w:tcBorders>
              <w:top w:val="outset" w:sz="6" w:space="0" w:color="auto"/>
              <w:left w:val="outset" w:sz="6" w:space="0" w:color="auto"/>
              <w:bottom w:val="outset" w:sz="6" w:space="0" w:color="auto"/>
              <w:right w:val="outset" w:sz="6" w:space="0" w:color="auto"/>
            </w:tcBorders>
            <w:hideMark/>
          </w:tcPr>
          <w:p w14:paraId="2CD84C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3,5 kN</w:t>
            </w:r>
          </w:p>
        </w:tc>
      </w:tr>
      <w:tr w:rsidR="007E58A7" w:rsidRPr="007E58A7" w14:paraId="29F11571" w14:textId="7777777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14:paraId="7D8C135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12 mm</w:t>
            </w:r>
          </w:p>
        </w:tc>
        <w:tc>
          <w:tcPr>
            <w:tcW w:w="3990" w:type="dxa"/>
            <w:tcBorders>
              <w:top w:val="outset" w:sz="6" w:space="0" w:color="auto"/>
              <w:left w:val="outset" w:sz="6" w:space="0" w:color="auto"/>
              <w:bottom w:val="outset" w:sz="6" w:space="0" w:color="auto"/>
              <w:right w:val="outset" w:sz="6" w:space="0" w:color="auto"/>
            </w:tcBorders>
            <w:hideMark/>
          </w:tcPr>
          <w:p w14:paraId="01D02A3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5,3 kN</w:t>
            </w:r>
          </w:p>
        </w:tc>
      </w:tr>
      <w:tr w:rsidR="007E58A7" w:rsidRPr="007E58A7" w14:paraId="140400BB" w14:textId="7777777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14:paraId="20D05B2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17 mm</w:t>
            </w:r>
          </w:p>
        </w:tc>
        <w:tc>
          <w:tcPr>
            <w:tcW w:w="3990" w:type="dxa"/>
            <w:tcBorders>
              <w:top w:val="outset" w:sz="6" w:space="0" w:color="auto"/>
              <w:left w:val="outset" w:sz="6" w:space="0" w:color="auto"/>
              <w:bottom w:val="outset" w:sz="6" w:space="0" w:color="auto"/>
              <w:right w:val="outset" w:sz="6" w:space="0" w:color="auto"/>
            </w:tcBorders>
            <w:hideMark/>
          </w:tcPr>
          <w:p w14:paraId="7444F1F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5,3 kN</w:t>
            </w:r>
          </w:p>
        </w:tc>
      </w:tr>
      <w:tr w:rsidR="007E58A7" w:rsidRPr="007E58A7" w14:paraId="5380A0D6" w14:textId="77777777" w:rsidTr="007E58A7">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14:paraId="789CB19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30 mm</w:t>
            </w:r>
          </w:p>
        </w:tc>
        <w:tc>
          <w:tcPr>
            <w:tcW w:w="3990" w:type="dxa"/>
            <w:tcBorders>
              <w:top w:val="outset" w:sz="6" w:space="0" w:color="auto"/>
              <w:left w:val="outset" w:sz="6" w:space="0" w:color="auto"/>
              <w:bottom w:val="outset" w:sz="6" w:space="0" w:color="auto"/>
              <w:right w:val="outset" w:sz="6" w:space="0" w:color="auto"/>
            </w:tcBorders>
            <w:hideMark/>
          </w:tcPr>
          <w:p w14:paraId="2E56D0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 kN</w:t>
            </w:r>
          </w:p>
        </w:tc>
      </w:tr>
    </w:tbl>
    <w:p w14:paraId="08A70D4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all belt radius = 5 mm</w:t>
      </w:r>
    </w:p>
    <w:p w14:paraId="0BB641D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A082958"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58ABF838" wp14:editId="585E5CED">
            <wp:extent cx="4209415" cy="2656840"/>
            <wp:effectExtent l="0" t="0" r="635" b="0"/>
            <wp:docPr id="111" name="Image 111" descr="http://srace2:8080/race_assets/image/uk/reg129/2013110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ace2:8080/race_assets/image/uk/reg129/2013110_1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9415" cy="2656840"/>
                    </a:xfrm>
                    <a:prstGeom prst="rect">
                      <a:avLst/>
                    </a:prstGeom>
                    <a:noFill/>
                    <a:ln>
                      <a:noFill/>
                    </a:ln>
                  </pic:spPr>
                </pic:pic>
              </a:graphicData>
            </a:graphic>
          </wp:inline>
        </w:drawing>
      </w:r>
    </w:p>
    <w:p w14:paraId="5627122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p w14:paraId="33F10FD5"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71FCF1C" wp14:editId="5A5924EF">
            <wp:extent cx="8890" cy="8890"/>
            <wp:effectExtent l="0" t="0" r="0" b="0"/>
            <wp:docPr id="125" name="Image 125"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41F91CCB" w14:textId="77777777" w:rsidR="007E58A7" w:rsidRPr="007E58A7"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7E58A7">
        <w:rPr>
          <w:rFonts w:ascii="Times New Roman" w:eastAsia="Times New Roman" w:hAnsi="Times New Roman" w:cs="Times New Roman"/>
          <w:b/>
          <w:bCs/>
          <w:sz w:val="36"/>
          <w:szCs w:val="36"/>
          <w:lang w:eastAsia="fr-FR"/>
        </w:rPr>
        <w:t>Load application device II</w:t>
      </w:r>
    </w:p>
    <w:p w14:paraId="0CD27D5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21FA4DD" w14:textId="77777777" w:rsidR="007E58A7" w:rsidRPr="007E58A7" w:rsidRDefault="00841D45"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ins w:id="1946" w:author="GRSP 59e" w:date="2016-07-18T09:12:00Z">
        <w:r>
          <w:rPr>
            <w:noProof/>
            <w:lang w:val="nl-NL" w:eastAsia="zh-CN"/>
          </w:rPr>
          <w:drawing>
            <wp:inline distT="0" distB="0" distL="0" distR="0" wp14:anchorId="28EAD4C5" wp14:editId="53F14B47">
              <wp:extent cx="3949417" cy="4277264"/>
              <wp:effectExtent l="0" t="0" r="0" b="9525"/>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50873" cy="4278841"/>
                      </a:xfrm>
                      <a:prstGeom prst="rect">
                        <a:avLst/>
                      </a:prstGeom>
                      <a:noFill/>
                      <a:ln>
                        <a:noFill/>
                      </a:ln>
                    </pic:spPr>
                  </pic:pic>
                </a:graphicData>
              </a:graphic>
            </wp:inline>
          </w:drawing>
        </w:r>
      </w:ins>
      <w:r w:rsidR="007E58A7" w:rsidRPr="007E58A7">
        <w:rPr>
          <w:rFonts w:ascii="Times New Roman" w:eastAsia="Times New Roman" w:hAnsi="Times New Roman" w:cs="Times New Roman"/>
          <w:sz w:val="24"/>
          <w:szCs w:val="24"/>
          <w:lang w:eastAsia="fr-FR"/>
        </w:rPr>
        <w:t> </w:t>
      </w:r>
    </w:p>
    <w:tbl>
      <w:tblPr>
        <w:tblW w:w="70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6"/>
        <w:gridCol w:w="2841"/>
        <w:gridCol w:w="2270"/>
        <w:gridCol w:w="1278"/>
      </w:tblGrid>
      <w:tr w:rsidR="007E58A7" w:rsidRPr="007E58A7" w14:paraId="2DC2D494" w14:textId="77777777" w:rsidTr="007E58A7">
        <w:trPr>
          <w:tblHeader/>
          <w:tblCellSpacing w:w="0" w:type="dxa"/>
        </w:trPr>
        <w:tc>
          <w:tcPr>
            <w:tcW w:w="705" w:type="dxa"/>
            <w:tcBorders>
              <w:top w:val="outset" w:sz="6" w:space="0" w:color="auto"/>
              <w:left w:val="outset" w:sz="6" w:space="0" w:color="auto"/>
              <w:bottom w:val="outset" w:sz="6" w:space="0" w:color="auto"/>
              <w:right w:val="outset" w:sz="6" w:space="0" w:color="auto"/>
            </w:tcBorders>
            <w:vAlign w:val="bottom"/>
            <w:hideMark/>
          </w:tcPr>
          <w:p w14:paraId="13046A7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No.</w:t>
            </w:r>
          </w:p>
        </w:tc>
        <w:tc>
          <w:tcPr>
            <w:tcW w:w="2835" w:type="dxa"/>
            <w:tcBorders>
              <w:top w:val="outset" w:sz="6" w:space="0" w:color="auto"/>
              <w:left w:val="outset" w:sz="6" w:space="0" w:color="auto"/>
              <w:bottom w:val="outset" w:sz="6" w:space="0" w:color="auto"/>
              <w:right w:val="outset" w:sz="6" w:space="0" w:color="auto"/>
            </w:tcBorders>
            <w:vAlign w:val="bottom"/>
            <w:hideMark/>
          </w:tcPr>
          <w:p w14:paraId="2B75D35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Name</w:t>
            </w:r>
          </w:p>
        </w:tc>
        <w:tc>
          <w:tcPr>
            <w:tcW w:w="2265" w:type="dxa"/>
            <w:tcBorders>
              <w:top w:val="outset" w:sz="6" w:space="0" w:color="auto"/>
              <w:left w:val="outset" w:sz="6" w:space="0" w:color="auto"/>
              <w:bottom w:val="outset" w:sz="6" w:space="0" w:color="auto"/>
              <w:right w:val="outset" w:sz="6" w:space="0" w:color="auto"/>
            </w:tcBorders>
            <w:vAlign w:val="bottom"/>
            <w:hideMark/>
          </w:tcPr>
          <w:p w14:paraId="623A901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Information</w:t>
            </w:r>
          </w:p>
        </w:tc>
        <w:tc>
          <w:tcPr>
            <w:tcW w:w="1275" w:type="dxa"/>
            <w:tcBorders>
              <w:top w:val="outset" w:sz="6" w:space="0" w:color="auto"/>
              <w:left w:val="outset" w:sz="6" w:space="0" w:color="auto"/>
              <w:bottom w:val="outset" w:sz="6" w:space="0" w:color="auto"/>
              <w:right w:val="outset" w:sz="6" w:space="0" w:color="auto"/>
            </w:tcBorders>
            <w:vAlign w:val="bottom"/>
            <w:hideMark/>
          </w:tcPr>
          <w:p w14:paraId="7BB6C57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Quantity</w:t>
            </w:r>
          </w:p>
        </w:tc>
      </w:tr>
      <w:tr w:rsidR="007E58A7" w:rsidRPr="007E58A7" w14:paraId="0DD5559B" w14:textId="77777777" w:rsidTr="007E58A7">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14:paraId="266203F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c>
          <w:tcPr>
            <w:tcW w:w="2835" w:type="dxa"/>
            <w:tcBorders>
              <w:top w:val="outset" w:sz="6" w:space="0" w:color="auto"/>
              <w:left w:val="outset" w:sz="6" w:space="0" w:color="auto"/>
              <w:bottom w:val="outset" w:sz="6" w:space="0" w:color="auto"/>
              <w:right w:val="outset" w:sz="6" w:space="0" w:color="auto"/>
            </w:tcBorders>
            <w:vAlign w:val="bottom"/>
            <w:hideMark/>
          </w:tcPr>
          <w:p w14:paraId="193ED82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Main belt – 39 mm</w:t>
            </w:r>
          </w:p>
        </w:tc>
        <w:tc>
          <w:tcPr>
            <w:tcW w:w="2265" w:type="dxa"/>
            <w:tcBorders>
              <w:top w:val="outset" w:sz="6" w:space="0" w:color="auto"/>
              <w:left w:val="outset" w:sz="6" w:space="0" w:color="auto"/>
              <w:bottom w:val="outset" w:sz="6" w:space="0" w:color="auto"/>
              <w:right w:val="outset" w:sz="6" w:space="0" w:color="auto"/>
            </w:tcBorders>
            <w:vAlign w:val="bottom"/>
            <w:hideMark/>
          </w:tcPr>
          <w:p w14:paraId="1AF7E7B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1275" w:type="dxa"/>
            <w:tcBorders>
              <w:top w:val="outset" w:sz="6" w:space="0" w:color="auto"/>
              <w:left w:val="outset" w:sz="6" w:space="0" w:color="auto"/>
              <w:bottom w:val="outset" w:sz="6" w:space="0" w:color="auto"/>
              <w:right w:val="outset" w:sz="6" w:space="0" w:color="auto"/>
            </w:tcBorders>
            <w:vAlign w:val="bottom"/>
            <w:hideMark/>
          </w:tcPr>
          <w:p w14:paraId="338198F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w:t>
            </w:r>
          </w:p>
        </w:tc>
      </w:tr>
      <w:tr w:rsidR="007E58A7" w:rsidRPr="007E58A7" w14:paraId="10378EF2" w14:textId="77777777" w:rsidTr="007E58A7">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14:paraId="4C41DF0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c>
          <w:tcPr>
            <w:tcW w:w="2835" w:type="dxa"/>
            <w:tcBorders>
              <w:top w:val="outset" w:sz="6" w:space="0" w:color="auto"/>
              <w:left w:val="outset" w:sz="6" w:space="0" w:color="auto"/>
              <w:bottom w:val="outset" w:sz="6" w:space="0" w:color="auto"/>
              <w:right w:val="outset" w:sz="6" w:space="0" w:color="auto"/>
            </w:tcBorders>
            <w:vAlign w:val="bottom"/>
            <w:hideMark/>
          </w:tcPr>
          <w:p w14:paraId="16168AA1"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Hip belt (upper/lower)– 39 mm</w:t>
            </w:r>
          </w:p>
        </w:tc>
        <w:tc>
          <w:tcPr>
            <w:tcW w:w="2265" w:type="dxa"/>
            <w:tcBorders>
              <w:top w:val="outset" w:sz="6" w:space="0" w:color="auto"/>
              <w:left w:val="outset" w:sz="6" w:space="0" w:color="auto"/>
              <w:bottom w:val="outset" w:sz="6" w:space="0" w:color="auto"/>
              <w:right w:val="outset" w:sz="6" w:space="0" w:color="auto"/>
            </w:tcBorders>
            <w:vAlign w:val="bottom"/>
            <w:hideMark/>
          </w:tcPr>
          <w:p w14:paraId="79D10FF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t>
            </w:r>
          </w:p>
        </w:tc>
        <w:tc>
          <w:tcPr>
            <w:tcW w:w="1275" w:type="dxa"/>
            <w:tcBorders>
              <w:top w:val="outset" w:sz="6" w:space="0" w:color="auto"/>
              <w:left w:val="outset" w:sz="6" w:space="0" w:color="auto"/>
              <w:bottom w:val="outset" w:sz="6" w:space="0" w:color="auto"/>
              <w:right w:val="outset" w:sz="6" w:space="0" w:color="auto"/>
            </w:tcBorders>
            <w:vAlign w:val="bottom"/>
            <w:hideMark/>
          </w:tcPr>
          <w:p w14:paraId="645E498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w:t>
            </w:r>
          </w:p>
        </w:tc>
      </w:tr>
      <w:tr w:rsidR="007E58A7" w:rsidRPr="007E58A7" w14:paraId="6526FAA1" w14:textId="77777777" w:rsidTr="007E58A7">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14:paraId="3E7397A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w:t>
            </w:r>
          </w:p>
        </w:tc>
        <w:tc>
          <w:tcPr>
            <w:tcW w:w="2835" w:type="dxa"/>
            <w:tcBorders>
              <w:top w:val="outset" w:sz="6" w:space="0" w:color="auto"/>
              <w:left w:val="outset" w:sz="6" w:space="0" w:color="auto"/>
              <w:bottom w:val="outset" w:sz="6" w:space="0" w:color="auto"/>
              <w:right w:val="outset" w:sz="6" w:space="0" w:color="auto"/>
            </w:tcBorders>
            <w:vAlign w:val="bottom"/>
            <w:hideMark/>
          </w:tcPr>
          <w:p w14:paraId="738DD54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Stitch pattern (30 x 17)</w:t>
            </w:r>
          </w:p>
        </w:tc>
        <w:tc>
          <w:tcPr>
            <w:tcW w:w="2265" w:type="dxa"/>
            <w:tcBorders>
              <w:top w:val="outset" w:sz="6" w:space="0" w:color="auto"/>
              <w:left w:val="outset" w:sz="6" w:space="0" w:color="auto"/>
              <w:bottom w:val="outset" w:sz="6" w:space="0" w:color="auto"/>
              <w:right w:val="outset" w:sz="6" w:space="0" w:color="auto"/>
            </w:tcBorders>
            <w:vAlign w:val="bottom"/>
            <w:hideMark/>
          </w:tcPr>
          <w:p w14:paraId="233C0F6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Stich: 77, thread: 30-</w:t>
            </w:r>
          </w:p>
        </w:tc>
        <w:tc>
          <w:tcPr>
            <w:tcW w:w="1275" w:type="dxa"/>
            <w:tcBorders>
              <w:top w:val="outset" w:sz="6" w:space="0" w:color="auto"/>
              <w:left w:val="outset" w:sz="6" w:space="0" w:color="auto"/>
              <w:bottom w:val="outset" w:sz="6" w:space="0" w:color="auto"/>
              <w:right w:val="outset" w:sz="6" w:space="0" w:color="auto"/>
            </w:tcBorders>
            <w:vAlign w:val="bottom"/>
            <w:hideMark/>
          </w:tcPr>
          <w:p w14:paraId="52280A7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4</w:t>
            </w:r>
          </w:p>
        </w:tc>
      </w:tr>
    </w:tbl>
    <w:p w14:paraId="2369EC8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bl>
      <w:tblPr>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2"/>
        <w:gridCol w:w="1418"/>
        <w:gridCol w:w="1134"/>
        <w:gridCol w:w="1134"/>
        <w:gridCol w:w="1134"/>
        <w:gridCol w:w="1134"/>
        <w:gridCol w:w="1134"/>
        <w:tblGridChange w:id="1947">
          <w:tblGrid>
            <w:gridCol w:w="26"/>
            <w:gridCol w:w="2096"/>
            <w:gridCol w:w="26"/>
            <w:gridCol w:w="1392"/>
            <w:gridCol w:w="26"/>
            <w:gridCol w:w="1108"/>
            <w:gridCol w:w="26"/>
            <w:gridCol w:w="1108"/>
            <w:gridCol w:w="26"/>
            <w:gridCol w:w="1108"/>
            <w:gridCol w:w="26"/>
            <w:gridCol w:w="1108"/>
            <w:gridCol w:w="26"/>
            <w:gridCol w:w="1108"/>
            <w:gridCol w:w="26"/>
          </w:tblGrid>
        </w:tblGridChange>
      </w:tblGrid>
      <w:tr w:rsidR="007E58A7" w:rsidRPr="007E58A7" w14:paraId="19392279" w14:textId="77777777" w:rsidTr="007E58A7">
        <w:trPr>
          <w:tblHeader/>
          <w:tblCellSpacing w:w="0" w:type="dxa"/>
        </w:trPr>
        <w:tc>
          <w:tcPr>
            <w:tcW w:w="2130" w:type="dxa"/>
            <w:tcBorders>
              <w:top w:val="outset" w:sz="6" w:space="0" w:color="auto"/>
              <w:left w:val="outset" w:sz="6" w:space="0" w:color="auto"/>
              <w:bottom w:val="outset" w:sz="6" w:space="0" w:color="auto"/>
              <w:right w:val="outset" w:sz="6" w:space="0" w:color="auto"/>
            </w:tcBorders>
            <w:vAlign w:val="bottom"/>
            <w:hideMark/>
          </w:tcPr>
          <w:p w14:paraId="31A48C9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Strech lenght</w:t>
            </w:r>
          </w:p>
        </w:tc>
        <w:tc>
          <w:tcPr>
            <w:tcW w:w="1425" w:type="dxa"/>
            <w:tcBorders>
              <w:top w:val="outset" w:sz="6" w:space="0" w:color="auto"/>
              <w:left w:val="outset" w:sz="6" w:space="0" w:color="auto"/>
              <w:bottom w:val="outset" w:sz="6" w:space="0" w:color="auto"/>
              <w:right w:val="outset" w:sz="6" w:space="0" w:color="auto"/>
            </w:tcBorders>
            <w:vAlign w:val="bottom"/>
            <w:hideMark/>
          </w:tcPr>
          <w:p w14:paraId="10B1DBD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(+/- 5 mm)</w:t>
            </w:r>
          </w:p>
        </w:tc>
        <w:tc>
          <w:tcPr>
            <w:tcW w:w="1140" w:type="dxa"/>
            <w:tcBorders>
              <w:top w:val="outset" w:sz="6" w:space="0" w:color="auto"/>
              <w:left w:val="outset" w:sz="6" w:space="0" w:color="auto"/>
              <w:bottom w:val="outset" w:sz="6" w:space="0" w:color="auto"/>
              <w:right w:val="outset" w:sz="6" w:space="0" w:color="auto"/>
            </w:tcBorders>
            <w:vAlign w:val="bottom"/>
            <w:hideMark/>
          </w:tcPr>
          <w:p w14:paraId="124A90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14:paraId="5193ABF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14:paraId="2938308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14:paraId="6BAAFED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140" w:type="dxa"/>
            <w:tcBorders>
              <w:top w:val="outset" w:sz="6" w:space="0" w:color="auto"/>
              <w:left w:val="outset" w:sz="6" w:space="0" w:color="auto"/>
              <w:bottom w:val="outset" w:sz="6" w:space="0" w:color="auto"/>
              <w:right w:val="outset" w:sz="6" w:space="0" w:color="auto"/>
            </w:tcBorders>
            <w:vAlign w:val="bottom"/>
            <w:hideMark/>
          </w:tcPr>
          <w:p w14:paraId="1A00513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14:paraId="512A2320" w14:textId="77777777" w:rsidTr="000F3625">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1948" w:author="Yoann BRUNETIERE" w:date="2017-01-20T15:41:00Z">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trPrChange w:id="1949" w:author="Yoann BRUNETIERE" w:date="2017-01-20T15:41:00Z">
            <w:trPr>
              <w:gridBefore w:val="1"/>
              <w:tblCellSpacing w:w="0" w:type="dxa"/>
            </w:trPr>
          </w:trPrChange>
        </w:trPr>
        <w:tc>
          <w:tcPr>
            <w:tcW w:w="2130" w:type="dxa"/>
            <w:tcBorders>
              <w:top w:val="outset" w:sz="6" w:space="0" w:color="auto"/>
              <w:left w:val="outset" w:sz="6" w:space="0" w:color="auto"/>
              <w:bottom w:val="outset" w:sz="6" w:space="0" w:color="auto"/>
              <w:right w:val="outset" w:sz="6" w:space="0" w:color="auto"/>
            </w:tcBorders>
            <w:hideMark/>
            <w:tcPrChange w:id="1950" w:author="Yoann BRUNETIERE" w:date="2017-01-20T15:41:00Z">
              <w:tcPr>
                <w:tcW w:w="2130" w:type="dxa"/>
                <w:gridSpan w:val="2"/>
                <w:tcBorders>
                  <w:top w:val="outset" w:sz="6" w:space="0" w:color="auto"/>
                  <w:left w:val="outset" w:sz="6" w:space="0" w:color="auto"/>
                  <w:bottom w:val="outset" w:sz="6" w:space="0" w:color="auto"/>
                  <w:right w:val="outset" w:sz="6" w:space="0" w:color="auto"/>
                </w:tcBorders>
                <w:hideMark/>
              </w:tcPr>
            </w:tcPrChange>
          </w:tcPr>
          <w:p w14:paraId="3FEC2DD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1425" w:type="dxa"/>
            <w:tcBorders>
              <w:top w:val="outset" w:sz="6" w:space="0" w:color="auto"/>
              <w:left w:val="outset" w:sz="6" w:space="0" w:color="auto"/>
              <w:bottom w:val="outset" w:sz="6" w:space="0" w:color="auto"/>
              <w:right w:val="outset" w:sz="6" w:space="0" w:color="auto"/>
            </w:tcBorders>
            <w:vAlign w:val="bottom"/>
            <w:hideMark/>
            <w:tcPrChange w:id="1951" w:author="Yoann BRUNETIERE" w:date="2017-01-20T15:41:00Z">
              <w:tcPr>
                <w:tcW w:w="1425" w:type="dxa"/>
                <w:gridSpan w:val="2"/>
                <w:tcBorders>
                  <w:top w:val="outset" w:sz="6" w:space="0" w:color="auto"/>
                  <w:left w:val="outset" w:sz="6" w:space="0" w:color="auto"/>
                  <w:bottom w:val="outset" w:sz="6" w:space="0" w:color="auto"/>
                  <w:right w:val="outset" w:sz="6" w:space="0" w:color="auto"/>
                </w:tcBorders>
                <w:vAlign w:val="bottom"/>
                <w:hideMark/>
              </w:tcPr>
            </w:tcPrChange>
          </w:tcPr>
          <w:p w14:paraId="62A829B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0</w:t>
            </w:r>
          </w:p>
        </w:tc>
        <w:tc>
          <w:tcPr>
            <w:tcW w:w="1140" w:type="dxa"/>
            <w:tcBorders>
              <w:top w:val="outset" w:sz="6" w:space="0" w:color="auto"/>
              <w:left w:val="outset" w:sz="6" w:space="0" w:color="auto"/>
              <w:bottom w:val="outset" w:sz="6" w:space="0" w:color="auto"/>
              <w:right w:val="outset" w:sz="6" w:space="0" w:color="auto"/>
            </w:tcBorders>
            <w:vAlign w:val="bottom"/>
            <w:hideMark/>
            <w:tcPrChange w:id="1952"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68550E5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w:t>
            </w:r>
          </w:p>
        </w:tc>
        <w:tc>
          <w:tcPr>
            <w:tcW w:w="1140" w:type="dxa"/>
            <w:tcBorders>
              <w:top w:val="outset" w:sz="6" w:space="0" w:color="auto"/>
              <w:left w:val="outset" w:sz="6" w:space="0" w:color="auto"/>
              <w:bottom w:val="outset" w:sz="6" w:space="0" w:color="auto"/>
              <w:right w:val="outset" w:sz="6" w:space="0" w:color="auto"/>
            </w:tcBorders>
            <w:vAlign w:val="bottom"/>
            <w:hideMark/>
            <w:tcPrChange w:id="1953"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22134C8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1,5</w:t>
            </w:r>
          </w:p>
        </w:tc>
        <w:tc>
          <w:tcPr>
            <w:tcW w:w="1140" w:type="dxa"/>
            <w:tcBorders>
              <w:top w:val="outset" w:sz="6" w:space="0" w:color="auto"/>
              <w:left w:val="outset" w:sz="6" w:space="0" w:color="auto"/>
              <w:bottom w:val="outset" w:sz="6" w:space="0" w:color="auto"/>
              <w:right w:val="outset" w:sz="6" w:space="0" w:color="auto"/>
            </w:tcBorders>
            <w:vAlign w:val="bottom"/>
            <w:hideMark/>
            <w:tcPrChange w:id="1954"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596B069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3</w:t>
            </w:r>
          </w:p>
        </w:tc>
        <w:tc>
          <w:tcPr>
            <w:tcW w:w="1140" w:type="dxa"/>
            <w:tcBorders>
              <w:top w:val="outset" w:sz="6" w:space="0" w:color="auto"/>
              <w:left w:val="outset" w:sz="6" w:space="0" w:color="auto"/>
              <w:bottom w:val="outset" w:sz="6" w:space="0" w:color="auto"/>
              <w:right w:val="outset" w:sz="6" w:space="0" w:color="auto"/>
            </w:tcBorders>
            <w:vAlign w:val="bottom"/>
            <w:hideMark/>
            <w:tcPrChange w:id="1955"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79E7E5B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Q 6</w:t>
            </w:r>
          </w:p>
        </w:tc>
        <w:tc>
          <w:tcPr>
            <w:tcW w:w="1140" w:type="dxa"/>
            <w:tcBorders>
              <w:top w:val="outset" w:sz="6" w:space="0" w:color="auto"/>
              <w:left w:val="outset" w:sz="6" w:space="0" w:color="auto"/>
              <w:bottom w:val="outset" w:sz="6" w:space="0" w:color="auto"/>
              <w:right w:val="outset" w:sz="6" w:space="0" w:color="auto"/>
            </w:tcBorders>
            <w:vAlign w:val="bottom"/>
            <w:tcPrChange w:id="1956"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tcPr>
            </w:tcPrChange>
          </w:tcPr>
          <w:p w14:paraId="506516D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del w:id="1957" w:author="Yoann BRUNETIERE" w:date="2017-01-20T15:41:00Z">
              <w:r w:rsidRPr="007E58A7" w:rsidDel="000F3625">
                <w:rPr>
                  <w:rFonts w:ascii="Times New Roman" w:eastAsia="Times New Roman" w:hAnsi="Times New Roman" w:cs="Times New Roman"/>
                  <w:sz w:val="24"/>
                  <w:szCs w:val="24"/>
                  <w:lang w:eastAsia="fr-FR"/>
                </w:rPr>
                <w:delText>Q 10</w:delText>
              </w:r>
            </w:del>
          </w:p>
        </w:tc>
      </w:tr>
      <w:tr w:rsidR="007E58A7" w:rsidRPr="007E58A7" w14:paraId="2CFAC7DD" w14:textId="77777777" w:rsidTr="000F3625">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1958" w:author="Yoann BRUNETIERE" w:date="2017-01-20T15:41:00Z">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trPrChange w:id="1959" w:author="Yoann BRUNETIERE" w:date="2017-01-20T15:41:00Z">
            <w:trPr>
              <w:gridBefore w:val="1"/>
              <w:tblCellSpacing w:w="0" w:type="dxa"/>
            </w:trPr>
          </w:trPrChange>
        </w:trPr>
        <w:tc>
          <w:tcPr>
            <w:tcW w:w="2130" w:type="dxa"/>
            <w:tcBorders>
              <w:top w:val="outset" w:sz="6" w:space="0" w:color="auto"/>
              <w:left w:val="outset" w:sz="6" w:space="0" w:color="auto"/>
              <w:bottom w:val="outset" w:sz="6" w:space="0" w:color="auto"/>
              <w:right w:val="outset" w:sz="6" w:space="0" w:color="auto"/>
            </w:tcBorders>
            <w:hideMark/>
            <w:tcPrChange w:id="1960" w:author="Yoann BRUNETIERE" w:date="2017-01-20T15:41:00Z">
              <w:tcPr>
                <w:tcW w:w="2130" w:type="dxa"/>
                <w:gridSpan w:val="2"/>
                <w:tcBorders>
                  <w:top w:val="outset" w:sz="6" w:space="0" w:color="auto"/>
                  <w:left w:val="outset" w:sz="6" w:space="0" w:color="auto"/>
                  <w:bottom w:val="outset" w:sz="6" w:space="0" w:color="auto"/>
                  <w:right w:val="outset" w:sz="6" w:space="0" w:color="auto"/>
                </w:tcBorders>
                <w:hideMark/>
              </w:tcPr>
            </w:tcPrChange>
          </w:tcPr>
          <w:p w14:paraId="5892677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Main belt (A)</w:t>
            </w:r>
          </w:p>
        </w:tc>
        <w:tc>
          <w:tcPr>
            <w:tcW w:w="1425" w:type="dxa"/>
            <w:tcBorders>
              <w:top w:val="outset" w:sz="6" w:space="0" w:color="auto"/>
              <w:left w:val="outset" w:sz="6" w:space="0" w:color="auto"/>
              <w:bottom w:val="outset" w:sz="6" w:space="0" w:color="auto"/>
              <w:right w:val="outset" w:sz="6" w:space="0" w:color="auto"/>
            </w:tcBorders>
            <w:vAlign w:val="bottom"/>
            <w:hideMark/>
            <w:tcPrChange w:id="1961" w:author="Yoann BRUNETIERE" w:date="2017-01-20T15:41:00Z">
              <w:tcPr>
                <w:tcW w:w="1425" w:type="dxa"/>
                <w:gridSpan w:val="2"/>
                <w:tcBorders>
                  <w:top w:val="outset" w:sz="6" w:space="0" w:color="auto"/>
                  <w:left w:val="outset" w:sz="6" w:space="0" w:color="auto"/>
                  <w:bottom w:val="outset" w:sz="6" w:space="0" w:color="auto"/>
                  <w:right w:val="outset" w:sz="6" w:space="0" w:color="auto"/>
                </w:tcBorders>
                <w:vAlign w:val="bottom"/>
                <w:hideMark/>
              </w:tcPr>
            </w:tcPrChange>
          </w:tcPr>
          <w:p w14:paraId="03989FE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1 740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62"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113ACF3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1 850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63"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182D0FB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1 900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64"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13C1581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2 000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65"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7B5D5E6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2 000 mm</w:t>
            </w:r>
          </w:p>
        </w:tc>
        <w:tc>
          <w:tcPr>
            <w:tcW w:w="1140" w:type="dxa"/>
            <w:tcBorders>
              <w:top w:val="outset" w:sz="6" w:space="0" w:color="auto"/>
              <w:left w:val="outset" w:sz="6" w:space="0" w:color="auto"/>
              <w:bottom w:val="outset" w:sz="6" w:space="0" w:color="auto"/>
              <w:right w:val="outset" w:sz="6" w:space="0" w:color="auto"/>
            </w:tcBorders>
            <w:vAlign w:val="bottom"/>
            <w:tcPrChange w:id="1966"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tcPr>
            </w:tcPrChange>
          </w:tcPr>
          <w:p w14:paraId="47FC169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del w:id="1967" w:author="Yoann BRUNETIERE" w:date="2017-01-20T15:41:00Z">
              <w:r w:rsidRPr="007E58A7" w:rsidDel="000F3625">
                <w:rPr>
                  <w:rFonts w:ascii="Times New Roman" w:eastAsia="Times New Roman" w:hAnsi="Times New Roman" w:cs="Times New Roman"/>
                  <w:sz w:val="24"/>
                  <w:szCs w:val="24"/>
                  <w:lang w:eastAsia="fr-FR"/>
                </w:rPr>
                <w:delText>2 100 mm</w:delText>
              </w:r>
            </w:del>
          </w:p>
        </w:tc>
      </w:tr>
      <w:tr w:rsidR="007E58A7" w:rsidRPr="007E58A7" w14:paraId="5186495D" w14:textId="77777777" w:rsidTr="000F3625">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1968" w:author="Yoann BRUNETIERE" w:date="2017-01-20T15:41:00Z">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trPrChange w:id="1969" w:author="Yoann BRUNETIERE" w:date="2017-01-20T15:41:00Z">
            <w:trPr>
              <w:gridBefore w:val="1"/>
              <w:tblCellSpacing w:w="0" w:type="dxa"/>
            </w:trPr>
          </w:trPrChange>
        </w:trPr>
        <w:tc>
          <w:tcPr>
            <w:tcW w:w="2130" w:type="dxa"/>
            <w:tcBorders>
              <w:top w:val="outset" w:sz="6" w:space="0" w:color="auto"/>
              <w:left w:val="outset" w:sz="6" w:space="0" w:color="auto"/>
              <w:bottom w:val="outset" w:sz="6" w:space="0" w:color="auto"/>
              <w:right w:val="outset" w:sz="6" w:space="0" w:color="auto"/>
            </w:tcBorders>
            <w:hideMark/>
            <w:tcPrChange w:id="1970" w:author="Yoann BRUNETIERE" w:date="2017-01-20T15:41:00Z">
              <w:tcPr>
                <w:tcW w:w="2130" w:type="dxa"/>
                <w:gridSpan w:val="2"/>
                <w:tcBorders>
                  <w:top w:val="outset" w:sz="6" w:space="0" w:color="auto"/>
                  <w:left w:val="outset" w:sz="6" w:space="0" w:color="auto"/>
                  <w:bottom w:val="outset" w:sz="6" w:space="0" w:color="auto"/>
                  <w:right w:val="outset" w:sz="6" w:space="0" w:color="auto"/>
                </w:tcBorders>
                <w:hideMark/>
              </w:tcPr>
            </w:tcPrChange>
          </w:tcPr>
          <w:p w14:paraId="2BD2478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Hip belt (B)</w:t>
            </w:r>
          </w:p>
        </w:tc>
        <w:tc>
          <w:tcPr>
            <w:tcW w:w="1425" w:type="dxa"/>
            <w:tcBorders>
              <w:top w:val="outset" w:sz="6" w:space="0" w:color="auto"/>
              <w:left w:val="outset" w:sz="6" w:space="0" w:color="auto"/>
              <w:bottom w:val="outset" w:sz="6" w:space="0" w:color="auto"/>
              <w:right w:val="outset" w:sz="6" w:space="0" w:color="auto"/>
            </w:tcBorders>
            <w:vAlign w:val="bottom"/>
            <w:hideMark/>
            <w:tcPrChange w:id="1971" w:author="Yoann BRUNETIERE" w:date="2017-01-20T15:41:00Z">
              <w:tcPr>
                <w:tcW w:w="1425" w:type="dxa"/>
                <w:gridSpan w:val="2"/>
                <w:tcBorders>
                  <w:top w:val="outset" w:sz="6" w:space="0" w:color="auto"/>
                  <w:left w:val="outset" w:sz="6" w:space="0" w:color="auto"/>
                  <w:bottom w:val="outset" w:sz="6" w:space="0" w:color="auto"/>
                  <w:right w:val="outset" w:sz="6" w:space="0" w:color="auto"/>
                </w:tcBorders>
                <w:vAlign w:val="bottom"/>
                <w:hideMark/>
              </w:tcPr>
            </w:tcPrChange>
          </w:tcPr>
          <w:p w14:paraId="3D0F8CA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530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72"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1894488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560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73"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0BB0073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600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74"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7B109E9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630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75"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47A1051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660 mm</w:t>
            </w:r>
          </w:p>
        </w:tc>
        <w:tc>
          <w:tcPr>
            <w:tcW w:w="1140" w:type="dxa"/>
            <w:tcBorders>
              <w:top w:val="outset" w:sz="6" w:space="0" w:color="auto"/>
              <w:left w:val="outset" w:sz="6" w:space="0" w:color="auto"/>
              <w:bottom w:val="outset" w:sz="6" w:space="0" w:color="auto"/>
              <w:right w:val="outset" w:sz="6" w:space="0" w:color="auto"/>
            </w:tcBorders>
            <w:vAlign w:val="bottom"/>
            <w:tcPrChange w:id="1976"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tcPr>
            </w:tcPrChange>
          </w:tcPr>
          <w:p w14:paraId="074DDF9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del w:id="1977" w:author="Yoann BRUNETIERE" w:date="2017-01-20T15:41:00Z">
              <w:r w:rsidRPr="003446BE" w:rsidDel="000F3625">
                <w:rPr>
                  <w:rFonts w:ascii="Times New Roman" w:eastAsia="Times New Roman" w:hAnsi="Times New Roman" w:cs="Times New Roman"/>
                  <w:sz w:val="24"/>
                  <w:szCs w:val="24"/>
                  <w:highlight w:val="yellow"/>
                  <w:lang w:eastAsia="fr-FR"/>
                  <w:rPrChange w:id="1978" w:author="Administrateur" w:date="2016-09-21T13:45:00Z">
                    <w:rPr>
                      <w:rFonts w:ascii="Times New Roman" w:eastAsia="Times New Roman" w:hAnsi="Times New Roman" w:cs="Times New Roman"/>
                      <w:sz w:val="24"/>
                      <w:szCs w:val="24"/>
                      <w:lang w:eastAsia="fr-FR"/>
                    </w:rPr>
                  </w:rPrChange>
                </w:rPr>
                <w:delText xml:space="preserve">700 </w:delText>
              </w:r>
            </w:del>
            <w:ins w:id="1979" w:author="Administrateur" w:date="2016-09-21T13:45:00Z">
              <w:del w:id="1980" w:author="Yoann BRUNETIERE" w:date="2017-01-20T15:41:00Z">
                <w:r w:rsidR="003446BE" w:rsidRPr="003446BE" w:rsidDel="000F3625">
                  <w:rPr>
                    <w:rFonts w:ascii="Times New Roman" w:eastAsia="Times New Roman" w:hAnsi="Times New Roman" w:cs="Times New Roman"/>
                    <w:sz w:val="24"/>
                    <w:szCs w:val="24"/>
                    <w:highlight w:val="yellow"/>
                    <w:lang w:eastAsia="fr-FR"/>
                    <w:rPrChange w:id="1981" w:author="Administrateur" w:date="2016-09-21T13:45:00Z">
                      <w:rPr>
                        <w:rFonts w:ascii="Times New Roman" w:eastAsia="Times New Roman" w:hAnsi="Times New Roman" w:cs="Times New Roman"/>
                        <w:sz w:val="24"/>
                        <w:szCs w:val="24"/>
                        <w:lang w:eastAsia="fr-FR"/>
                      </w:rPr>
                    </w:rPrChange>
                  </w:rPr>
                  <w:delText>800</w:delText>
                </w:r>
                <w:r w:rsidR="003446BE" w:rsidRPr="007E58A7" w:rsidDel="000F3625">
                  <w:rPr>
                    <w:rFonts w:ascii="Times New Roman" w:eastAsia="Times New Roman" w:hAnsi="Times New Roman" w:cs="Times New Roman"/>
                    <w:sz w:val="24"/>
                    <w:szCs w:val="24"/>
                    <w:lang w:eastAsia="fr-FR"/>
                  </w:rPr>
                  <w:delText xml:space="preserve"> </w:delText>
                </w:r>
              </w:del>
            </w:ins>
            <w:del w:id="1982" w:author="Yoann BRUNETIERE" w:date="2017-01-20T15:41:00Z">
              <w:r w:rsidRPr="007E58A7" w:rsidDel="000F3625">
                <w:rPr>
                  <w:rFonts w:ascii="Times New Roman" w:eastAsia="Times New Roman" w:hAnsi="Times New Roman" w:cs="Times New Roman"/>
                  <w:sz w:val="24"/>
                  <w:szCs w:val="24"/>
                  <w:lang w:eastAsia="fr-FR"/>
                </w:rPr>
                <w:delText>mm</w:delText>
              </w:r>
            </w:del>
          </w:p>
        </w:tc>
      </w:tr>
      <w:tr w:rsidR="007E58A7" w:rsidRPr="007E58A7" w14:paraId="29EF2F62" w14:textId="77777777" w:rsidTr="000F3625">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1983" w:author="Yoann BRUNETIERE" w:date="2017-01-20T15:41:00Z">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trPrChange w:id="1984" w:author="Yoann BRUNETIERE" w:date="2017-01-20T15:41:00Z">
            <w:trPr>
              <w:gridBefore w:val="1"/>
              <w:tblCellSpacing w:w="0" w:type="dxa"/>
            </w:trPr>
          </w:trPrChange>
        </w:trPr>
        <w:tc>
          <w:tcPr>
            <w:tcW w:w="2130" w:type="dxa"/>
            <w:tcBorders>
              <w:top w:val="outset" w:sz="6" w:space="0" w:color="auto"/>
              <w:left w:val="outset" w:sz="6" w:space="0" w:color="auto"/>
              <w:bottom w:val="outset" w:sz="6" w:space="0" w:color="auto"/>
              <w:right w:val="outset" w:sz="6" w:space="0" w:color="auto"/>
            </w:tcBorders>
            <w:hideMark/>
            <w:tcPrChange w:id="1985" w:author="Yoann BRUNETIERE" w:date="2017-01-20T15:41:00Z">
              <w:tcPr>
                <w:tcW w:w="2130" w:type="dxa"/>
                <w:gridSpan w:val="2"/>
                <w:tcBorders>
                  <w:top w:val="outset" w:sz="6" w:space="0" w:color="auto"/>
                  <w:left w:val="outset" w:sz="6" w:space="0" w:color="auto"/>
                  <w:bottom w:val="outset" w:sz="6" w:space="0" w:color="auto"/>
                  <w:right w:val="outset" w:sz="6" w:space="0" w:color="auto"/>
                </w:tcBorders>
                <w:hideMark/>
              </w:tcPr>
            </w:tcPrChange>
          </w:tcPr>
          <w:p w14:paraId="27B95B8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Lower dimension (C)</w:t>
            </w:r>
          </w:p>
        </w:tc>
        <w:tc>
          <w:tcPr>
            <w:tcW w:w="1425" w:type="dxa"/>
            <w:tcBorders>
              <w:top w:val="outset" w:sz="6" w:space="0" w:color="auto"/>
              <w:left w:val="outset" w:sz="6" w:space="0" w:color="auto"/>
              <w:bottom w:val="outset" w:sz="6" w:space="0" w:color="auto"/>
              <w:right w:val="outset" w:sz="6" w:space="0" w:color="auto"/>
            </w:tcBorders>
            <w:vAlign w:val="bottom"/>
            <w:hideMark/>
            <w:tcPrChange w:id="1986" w:author="Yoann BRUNETIERE" w:date="2017-01-20T15:41:00Z">
              <w:tcPr>
                <w:tcW w:w="1425" w:type="dxa"/>
                <w:gridSpan w:val="2"/>
                <w:tcBorders>
                  <w:top w:val="outset" w:sz="6" w:space="0" w:color="auto"/>
                  <w:left w:val="outset" w:sz="6" w:space="0" w:color="auto"/>
                  <w:bottom w:val="outset" w:sz="6" w:space="0" w:color="auto"/>
                  <w:right w:val="outset" w:sz="6" w:space="0" w:color="auto"/>
                </w:tcBorders>
                <w:vAlign w:val="bottom"/>
                <w:hideMark/>
              </w:tcPr>
            </w:tcPrChange>
          </w:tcPr>
          <w:p w14:paraId="0CF88B8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125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87"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360E8DB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150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88"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675EA79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150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89"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355092C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170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90"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6F1C3309"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200 mm</w:t>
            </w:r>
          </w:p>
        </w:tc>
        <w:tc>
          <w:tcPr>
            <w:tcW w:w="1140" w:type="dxa"/>
            <w:tcBorders>
              <w:top w:val="outset" w:sz="6" w:space="0" w:color="auto"/>
              <w:left w:val="outset" w:sz="6" w:space="0" w:color="auto"/>
              <w:bottom w:val="outset" w:sz="6" w:space="0" w:color="auto"/>
              <w:right w:val="outset" w:sz="6" w:space="0" w:color="auto"/>
            </w:tcBorders>
            <w:vAlign w:val="bottom"/>
            <w:tcPrChange w:id="1991"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tcPr>
            </w:tcPrChange>
          </w:tcPr>
          <w:p w14:paraId="27DED07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del w:id="1992" w:author="Yoann BRUNETIERE" w:date="2017-01-20T15:41:00Z">
              <w:r w:rsidRPr="007E58A7" w:rsidDel="000F3625">
                <w:rPr>
                  <w:rFonts w:ascii="Times New Roman" w:eastAsia="Times New Roman" w:hAnsi="Times New Roman" w:cs="Times New Roman"/>
                  <w:sz w:val="24"/>
                  <w:szCs w:val="24"/>
                  <w:lang w:eastAsia="fr-FR"/>
                </w:rPr>
                <w:delText>200 mm</w:delText>
              </w:r>
            </w:del>
          </w:p>
        </w:tc>
      </w:tr>
      <w:tr w:rsidR="007E58A7" w:rsidRPr="007E58A7" w14:paraId="0E191006" w14:textId="77777777" w:rsidTr="000F3625">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Change w:id="1993" w:author="Yoann BRUNETIERE" w:date="2017-01-20T15:41:00Z">
            <w:tblPrEx>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PrEx>
          </w:tblPrExChange>
        </w:tblPrEx>
        <w:trPr>
          <w:tblCellSpacing w:w="0" w:type="dxa"/>
          <w:trPrChange w:id="1994" w:author="Yoann BRUNETIERE" w:date="2017-01-20T15:41:00Z">
            <w:trPr>
              <w:gridBefore w:val="1"/>
              <w:tblCellSpacing w:w="0" w:type="dxa"/>
            </w:trPr>
          </w:trPrChange>
        </w:trPr>
        <w:tc>
          <w:tcPr>
            <w:tcW w:w="2130" w:type="dxa"/>
            <w:tcBorders>
              <w:top w:val="outset" w:sz="6" w:space="0" w:color="auto"/>
              <w:left w:val="outset" w:sz="6" w:space="0" w:color="auto"/>
              <w:bottom w:val="outset" w:sz="6" w:space="0" w:color="auto"/>
              <w:right w:val="outset" w:sz="6" w:space="0" w:color="auto"/>
            </w:tcBorders>
            <w:hideMark/>
            <w:tcPrChange w:id="1995" w:author="Yoann BRUNETIERE" w:date="2017-01-20T15:41:00Z">
              <w:tcPr>
                <w:tcW w:w="2130" w:type="dxa"/>
                <w:gridSpan w:val="2"/>
                <w:tcBorders>
                  <w:top w:val="outset" w:sz="6" w:space="0" w:color="auto"/>
                  <w:left w:val="outset" w:sz="6" w:space="0" w:color="auto"/>
                  <w:bottom w:val="outset" w:sz="6" w:space="0" w:color="auto"/>
                  <w:right w:val="outset" w:sz="6" w:space="0" w:color="auto"/>
                </w:tcBorders>
                <w:hideMark/>
              </w:tcPr>
            </w:tcPrChange>
          </w:tcPr>
          <w:p w14:paraId="57F97C2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Mid dimension (D)</w:t>
            </w:r>
          </w:p>
        </w:tc>
        <w:tc>
          <w:tcPr>
            <w:tcW w:w="1425" w:type="dxa"/>
            <w:tcBorders>
              <w:top w:val="outset" w:sz="6" w:space="0" w:color="auto"/>
              <w:left w:val="outset" w:sz="6" w:space="0" w:color="auto"/>
              <w:bottom w:val="outset" w:sz="6" w:space="0" w:color="auto"/>
              <w:right w:val="outset" w:sz="6" w:space="0" w:color="auto"/>
            </w:tcBorders>
            <w:vAlign w:val="bottom"/>
            <w:hideMark/>
            <w:tcPrChange w:id="1996" w:author="Yoann BRUNETIERE" w:date="2017-01-20T15:41:00Z">
              <w:tcPr>
                <w:tcW w:w="1425" w:type="dxa"/>
                <w:gridSpan w:val="2"/>
                <w:tcBorders>
                  <w:top w:val="outset" w:sz="6" w:space="0" w:color="auto"/>
                  <w:left w:val="outset" w:sz="6" w:space="0" w:color="auto"/>
                  <w:bottom w:val="outset" w:sz="6" w:space="0" w:color="auto"/>
                  <w:right w:val="outset" w:sz="6" w:space="0" w:color="auto"/>
                </w:tcBorders>
                <w:vAlign w:val="bottom"/>
                <w:hideMark/>
              </w:tcPr>
            </w:tcPrChange>
          </w:tcPr>
          <w:p w14:paraId="191C8477"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270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97"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761287B8"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98"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3FED8A6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350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1999"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16E3E5F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380 mm</w:t>
            </w:r>
          </w:p>
        </w:tc>
        <w:tc>
          <w:tcPr>
            <w:tcW w:w="1140" w:type="dxa"/>
            <w:tcBorders>
              <w:top w:val="outset" w:sz="6" w:space="0" w:color="auto"/>
              <w:left w:val="outset" w:sz="6" w:space="0" w:color="auto"/>
              <w:bottom w:val="outset" w:sz="6" w:space="0" w:color="auto"/>
              <w:right w:val="outset" w:sz="6" w:space="0" w:color="auto"/>
            </w:tcBorders>
            <w:vAlign w:val="bottom"/>
            <w:hideMark/>
            <w:tcPrChange w:id="2000"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hideMark/>
              </w:tcPr>
            </w:tcPrChange>
          </w:tcPr>
          <w:p w14:paraId="3FFB00D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380 mm</w:t>
            </w:r>
          </w:p>
        </w:tc>
        <w:tc>
          <w:tcPr>
            <w:tcW w:w="1140" w:type="dxa"/>
            <w:tcBorders>
              <w:top w:val="outset" w:sz="6" w:space="0" w:color="auto"/>
              <w:left w:val="outset" w:sz="6" w:space="0" w:color="auto"/>
              <w:bottom w:val="outset" w:sz="6" w:space="0" w:color="auto"/>
              <w:right w:val="outset" w:sz="6" w:space="0" w:color="auto"/>
            </w:tcBorders>
            <w:vAlign w:val="bottom"/>
            <w:tcPrChange w:id="2001" w:author="Yoann BRUNETIERE" w:date="2017-01-20T15:41:00Z">
              <w:tcPr>
                <w:tcW w:w="1140" w:type="dxa"/>
                <w:gridSpan w:val="2"/>
                <w:tcBorders>
                  <w:top w:val="outset" w:sz="6" w:space="0" w:color="auto"/>
                  <w:left w:val="outset" w:sz="6" w:space="0" w:color="auto"/>
                  <w:bottom w:val="outset" w:sz="6" w:space="0" w:color="auto"/>
                  <w:right w:val="outset" w:sz="6" w:space="0" w:color="auto"/>
                </w:tcBorders>
                <w:vAlign w:val="bottom"/>
              </w:tcPr>
            </w:tcPrChange>
          </w:tcPr>
          <w:p w14:paraId="1B5B069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del w:id="2002" w:author="Yoann BRUNETIERE" w:date="2017-01-20T15:41:00Z">
              <w:r w:rsidRPr="007E58A7" w:rsidDel="000F3625">
                <w:rPr>
                  <w:rFonts w:ascii="Times New Roman" w:eastAsia="Times New Roman" w:hAnsi="Times New Roman" w:cs="Times New Roman"/>
                  <w:sz w:val="24"/>
                  <w:szCs w:val="24"/>
                  <w:lang w:eastAsia="fr-FR"/>
                </w:rPr>
                <w:delText>400 mm</w:delText>
              </w:r>
            </w:del>
          </w:p>
        </w:tc>
      </w:tr>
    </w:tbl>
    <w:p w14:paraId="728873F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lastRenderedPageBreak/>
        <w:t> </w:t>
      </w:r>
    </w:p>
    <w:tbl>
      <w:tblPr>
        <w:tblW w:w="62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8"/>
        <w:gridCol w:w="1625"/>
        <w:gridCol w:w="1646"/>
        <w:gridCol w:w="1541"/>
      </w:tblGrid>
      <w:tr w:rsidR="007E58A7" w:rsidRPr="007E58A7" w14:paraId="00D3A085" w14:textId="77777777" w:rsidTr="007E58A7">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14:paraId="77D6D1DA"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Belt</w:t>
            </w:r>
          </w:p>
        </w:tc>
        <w:tc>
          <w:tcPr>
            <w:tcW w:w="2310" w:type="dxa"/>
            <w:tcBorders>
              <w:top w:val="outset" w:sz="6" w:space="0" w:color="auto"/>
              <w:left w:val="outset" w:sz="6" w:space="0" w:color="auto"/>
              <w:bottom w:val="outset" w:sz="6" w:space="0" w:color="auto"/>
              <w:right w:val="outset" w:sz="6" w:space="0" w:color="auto"/>
            </w:tcBorders>
            <w:hideMark/>
          </w:tcPr>
          <w:p w14:paraId="073D9EB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310" w:type="dxa"/>
            <w:tcBorders>
              <w:top w:val="outset" w:sz="6" w:space="0" w:color="auto"/>
              <w:left w:val="outset" w:sz="6" w:space="0" w:color="auto"/>
              <w:bottom w:val="outset" w:sz="6" w:space="0" w:color="auto"/>
              <w:right w:val="outset" w:sz="6" w:space="0" w:color="auto"/>
            </w:tcBorders>
            <w:hideMark/>
          </w:tcPr>
          <w:p w14:paraId="61FDC7F0"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c>
          <w:tcPr>
            <w:tcW w:w="2310" w:type="dxa"/>
            <w:tcBorders>
              <w:top w:val="outset" w:sz="6" w:space="0" w:color="auto"/>
              <w:left w:val="outset" w:sz="6" w:space="0" w:color="auto"/>
              <w:bottom w:val="outset" w:sz="6" w:space="0" w:color="auto"/>
              <w:right w:val="outset" w:sz="6" w:space="0" w:color="auto"/>
            </w:tcBorders>
            <w:hideMark/>
          </w:tcPr>
          <w:p w14:paraId="5FEC21A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tc>
      </w:tr>
      <w:tr w:rsidR="007E58A7" w:rsidRPr="007E58A7" w14:paraId="7B7409C8" w14:textId="77777777" w:rsidTr="007E58A7">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14:paraId="51C1BF2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Width</w:t>
            </w:r>
          </w:p>
        </w:tc>
        <w:tc>
          <w:tcPr>
            <w:tcW w:w="2310" w:type="dxa"/>
            <w:tcBorders>
              <w:top w:val="outset" w:sz="6" w:space="0" w:color="auto"/>
              <w:left w:val="outset" w:sz="6" w:space="0" w:color="auto"/>
              <w:bottom w:val="outset" w:sz="6" w:space="0" w:color="auto"/>
              <w:right w:val="outset" w:sz="6" w:space="0" w:color="auto"/>
            </w:tcBorders>
            <w:hideMark/>
          </w:tcPr>
          <w:p w14:paraId="10CFBEF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Thickness</w:t>
            </w:r>
          </w:p>
        </w:tc>
        <w:tc>
          <w:tcPr>
            <w:tcW w:w="2310" w:type="dxa"/>
            <w:tcBorders>
              <w:top w:val="outset" w:sz="6" w:space="0" w:color="auto"/>
              <w:left w:val="outset" w:sz="6" w:space="0" w:color="auto"/>
              <w:bottom w:val="outset" w:sz="6" w:space="0" w:color="auto"/>
              <w:right w:val="outset" w:sz="6" w:space="0" w:color="auto"/>
            </w:tcBorders>
            <w:hideMark/>
          </w:tcPr>
          <w:p w14:paraId="0CDD258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Expansion</w:t>
            </w:r>
          </w:p>
        </w:tc>
        <w:tc>
          <w:tcPr>
            <w:tcW w:w="2310" w:type="dxa"/>
            <w:tcBorders>
              <w:top w:val="outset" w:sz="6" w:space="0" w:color="auto"/>
              <w:left w:val="outset" w:sz="6" w:space="0" w:color="auto"/>
              <w:bottom w:val="outset" w:sz="6" w:space="0" w:color="auto"/>
              <w:right w:val="outset" w:sz="6" w:space="0" w:color="auto"/>
            </w:tcBorders>
            <w:hideMark/>
          </w:tcPr>
          <w:p w14:paraId="1AF671A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Fastness</w:t>
            </w:r>
          </w:p>
        </w:tc>
      </w:tr>
      <w:tr w:rsidR="007E58A7" w:rsidRPr="007E58A7" w14:paraId="7914E164" w14:textId="77777777" w:rsidTr="007E58A7">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14:paraId="2DA83B3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39 mm +/- 1 mm</w:t>
            </w:r>
          </w:p>
        </w:tc>
        <w:tc>
          <w:tcPr>
            <w:tcW w:w="2310" w:type="dxa"/>
            <w:tcBorders>
              <w:top w:val="outset" w:sz="6" w:space="0" w:color="auto"/>
              <w:left w:val="outset" w:sz="6" w:space="0" w:color="auto"/>
              <w:bottom w:val="outset" w:sz="6" w:space="0" w:color="auto"/>
              <w:right w:val="outset" w:sz="6" w:space="0" w:color="auto"/>
            </w:tcBorders>
            <w:hideMark/>
          </w:tcPr>
          <w:p w14:paraId="29F5571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 mm +/- 0,1 mm</w:t>
            </w:r>
          </w:p>
        </w:tc>
        <w:tc>
          <w:tcPr>
            <w:tcW w:w="2310" w:type="dxa"/>
            <w:tcBorders>
              <w:top w:val="outset" w:sz="6" w:space="0" w:color="auto"/>
              <w:left w:val="outset" w:sz="6" w:space="0" w:color="auto"/>
              <w:bottom w:val="outset" w:sz="6" w:space="0" w:color="auto"/>
              <w:right w:val="outset" w:sz="6" w:space="0" w:color="auto"/>
            </w:tcBorders>
            <w:hideMark/>
          </w:tcPr>
          <w:p w14:paraId="441C106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5,5 – 6,5 %</w:t>
            </w:r>
          </w:p>
        </w:tc>
        <w:tc>
          <w:tcPr>
            <w:tcW w:w="2310" w:type="dxa"/>
            <w:tcBorders>
              <w:top w:val="outset" w:sz="6" w:space="0" w:color="auto"/>
              <w:left w:val="outset" w:sz="6" w:space="0" w:color="auto"/>
              <w:bottom w:val="outset" w:sz="6" w:space="0" w:color="auto"/>
              <w:right w:val="outset" w:sz="6" w:space="0" w:color="auto"/>
            </w:tcBorders>
            <w:hideMark/>
          </w:tcPr>
          <w:p w14:paraId="03AF59C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Min. 15 000 N</w:t>
            </w:r>
          </w:p>
        </w:tc>
      </w:tr>
    </w:tbl>
    <w:p w14:paraId="3117A3F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72F98D65"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6AE1C818" wp14:editId="72C630BC">
            <wp:extent cx="8890" cy="8890"/>
            <wp:effectExtent l="0" t="0" r="0" b="0"/>
            <wp:docPr id="127" name="Image 127"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2715"/>
      </w:tblGrid>
      <w:tr w:rsidR="007E58A7" w:rsidRPr="007E58A7" w14:paraId="03B84468" w14:textId="7777777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14:paraId="6AB26003"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Stich pattern</w:t>
            </w:r>
          </w:p>
        </w:tc>
        <w:tc>
          <w:tcPr>
            <w:tcW w:w="2715" w:type="dxa"/>
            <w:tcBorders>
              <w:top w:val="outset" w:sz="6" w:space="0" w:color="auto"/>
              <w:left w:val="outset" w:sz="6" w:space="0" w:color="auto"/>
              <w:bottom w:val="outset" w:sz="6" w:space="0" w:color="auto"/>
              <w:right w:val="outset" w:sz="6" w:space="0" w:color="auto"/>
            </w:tcBorders>
            <w:hideMark/>
          </w:tcPr>
          <w:p w14:paraId="581A4AE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Min. required force</w:t>
            </w:r>
          </w:p>
        </w:tc>
      </w:tr>
      <w:tr w:rsidR="007E58A7" w:rsidRPr="007E58A7" w14:paraId="55D7429A" w14:textId="7777777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14:paraId="4F24FE0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12 x 12 mm</w:t>
            </w:r>
          </w:p>
        </w:tc>
        <w:tc>
          <w:tcPr>
            <w:tcW w:w="2715" w:type="dxa"/>
            <w:tcBorders>
              <w:top w:val="outset" w:sz="6" w:space="0" w:color="auto"/>
              <w:left w:val="outset" w:sz="6" w:space="0" w:color="auto"/>
              <w:bottom w:val="outset" w:sz="6" w:space="0" w:color="auto"/>
              <w:right w:val="outset" w:sz="6" w:space="0" w:color="auto"/>
            </w:tcBorders>
            <w:hideMark/>
          </w:tcPr>
          <w:p w14:paraId="59315D5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3,5 kN</w:t>
            </w:r>
          </w:p>
        </w:tc>
      </w:tr>
      <w:tr w:rsidR="007E58A7" w:rsidRPr="007E58A7" w14:paraId="0571802D" w14:textId="7777777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14:paraId="3E22DFEB"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12 mm</w:t>
            </w:r>
          </w:p>
        </w:tc>
        <w:tc>
          <w:tcPr>
            <w:tcW w:w="2715" w:type="dxa"/>
            <w:tcBorders>
              <w:top w:val="outset" w:sz="6" w:space="0" w:color="auto"/>
              <w:left w:val="outset" w:sz="6" w:space="0" w:color="auto"/>
              <w:bottom w:val="outset" w:sz="6" w:space="0" w:color="auto"/>
              <w:right w:val="outset" w:sz="6" w:space="0" w:color="auto"/>
            </w:tcBorders>
            <w:hideMark/>
          </w:tcPr>
          <w:p w14:paraId="5AF50945"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5,3 kN</w:t>
            </w:r>
          </w:p>
        </w:tc>
      </w:tr>
      <w:tr w:rsidR="007E58A7" w:rsidRPr="007E58A7" w14:paraId="6790B50F" w14:textId="7777777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14:paraId="6E4EE53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17 mm</w:t>
            </w:r>
          </w:p>
        </w:tc>
        <w:tc>
          <w:tcPr>
            <w:tcW w:w="2715" w:type="dxa"/>
            <w:tcBorders>
              <w:top w:val="outset" w:sz="6" w:space="0" w:color="auto"/>
              <w:left w:val="outset" w:sz="6" w:space="0" w:color="auto"/>
              <w:bottom w:val="outset" w:sz="6" w:space="0" w:color="auto"/>
              <w:right w:val="outset" w:sz="6" w:space="0" w:color="auto"/>
            </w:tcBorders>
            <w:hideMark/>
          </w:tcPr>
          <w:p w14:paraId="63BD130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5,3 kN</w:t>
            </w:r>
          </w:p>
        </w:tc>
      </w:tr>
      <w:tr w:rsidR="007E58A7" w:rsidRPr="007E58A7" w14:paraId="69EF8177" w14:textId="77777777" w:rsidTr="007E58A7">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14:paraId="357EEA66"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30 x 30 mm</w:t>
            </w:r>
          </w:p>
        </w:tc>
        <w:tc>
          <w:tcPr>
            <w:tcW w:w="2715" w:type="dxa"/>
            <w:tcBorders>
              <w:top w:val="outset" w:sz="6" w:space="0" w:color="auto"/>
              <w:left w:val="outset" w:sz="6" w:space="0" w:color="auto"/>
              <w:bottom w:val="outset" w:sz="6" w:space="0" w:color="auto"/>
              <w:right w:val="outset" w:sz="6" w:space="0" w:color="auto"/>
            </w:tcBorders>
            <w:hideMark/>
          </w:tcPr>
          <w:p w14:paraId="60F31EBF"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7,0 kN</w:t>
            </w:r>
          </w:p>
        </w:tc>
      </w:tr>
    </w:tbl>
    <w:p w14:paraId="2446AAA4"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all belt radius = 5 mm</w:t>
      </w:r>
    </w:p>
    <w:p w14:paraId="460D2B72"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02489467" w14:textId="77777777" w:rsidR="007E58A7" w:rsidRPr="007E58A7" w:rsidRDefault="007E58A7" w:rsidP="007E58A7">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38488B6B" wp14:editId="521949BB">
            <wp:extent cx="3502025" cy="3407410"/>
            <wp:effectExtent l="0" t="0" r="3175" b="2540"/>
            <wp:docPr id="2880" name="Image 2880" descr="http://srace2:8080/race_assets/image/uk/reg129/2013110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ace2:8080/race_assets/image/uk/reg129/2013110_13.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02025" cy="3407410"/>
                    </a:xfrm>
                    <a:prstGeom prst="rect">
                      <a:avLst/>
                    </a:prstGeom>
                    <a:noFill/>
                    <a:ln>
                      <a:noFill/>
                    </a:ln>
                  </pic:spPr>
                </pic:pic>
              </a:graphicData>
            </a:graphic>
          </wp:inline>
        </w:drawing>
      </w:r>
    </w:p>
    <w:p w14:paraId="3571DAAE"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BDF25F1"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eastAsia="fr-FR"/>
        </w:rPr>
      </w:pPr>
      <w:r w:rsidRPr="007E58A7">
        <w:rPr>
          <w:rFonts w:ascii="Times New Roman" w:eastAsia="Times New Roman" w:hAnsi="Times New Roman" w:cs="Times New Roman"/>
          <w:sz w:val="24"/>
          <w:szCs w:val="24"/>
          <w:lang w:eastAsia="fr-FR"/>
        </w:rPr>
        <w:t> </w:t>
      </w:r>
    </w:p>
    <w:p w14:paraId="6ABF927F" w14:textId="77777777" w:rsidR="007E58A7" w:rsidRPr="007E58A7" w:rsidRDefault="007E58A7" w:rsidP="007E58A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val="nl-NL" w:eastAsia="zh-CN"/>
        </w:rPr>
        <w:drawing>
          <wp:inline distT="0" distB="0" distL="0" distR="0" wp14:anchorId="2F2E7E2D" wp14:editId="25AB45C3">
            <wp:extent cx="8890" cy="8890"/>
            <wp:effectExtent l="0" t="0" r="0" b="0"/>
            <wp:docPr id="2881" name="Image 2881" descr="http://srace2:8080/j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ace2:8080/js/fckeditor/editor/images/spac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52640D65" w14:textId="77777777" w:rsidR="00E81E28" w:rsidRDefault="00E81E28">
      <w:pPr>
        <w:rPr>
          <w:rFonts w:ascii="Times New Roman" w:eastAsia="Times New Roman" w:hAnsi="Times New Roman" w:cs="Times New Roman"/>
          <w:b/>
          <w:bCs/>
          <w:sz w:val="36"/>
          <w:szCs w:val="36"/>
          <w:lang w:val="en-GB" w:eastAsia="fr-FR"/>
        </w:rPr>
      </w:pPr>
      <w:bookmarkStart w:id="2003" w:name="A_122"/>
      <w:r>
        <w:rPr>
          <w:rFonts w:ascii="Times New Roman" w:eastAsia="Times New Roman" w:hAnsi="Times New Roman" w:cs="Times New Roman"/>
          <w:b/>
          <w:bCs/>
          <w:sz w:val="36"/>
          <w:szCs w:val="36"/>
          <w:lang w:val="en-GB" w:eastAsia="fr-FR"/>
        </w:rPr>
        <w:br w:type="page"/>
      </w:r>
    </w:p>
    <w:p w14:paraId="6362ADD0"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lastRenderedPageBreak/>
        <w:t>Annex 22</w:t>
      </w:r>
      <w:bookmarkEnd w:id="2003"/>
    </w:p>
    <w:p w14:paraId="5BB2E166" w14:textId="77777777" w:rsidR="007E58A7" w:rsidRPr="00424061" w:rsidRDefault="007E58A7" w:rsidP="007E58A7">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424061">
        <w:rPr>
          <w:rFonts w:ascii="Times New Roman" w:eastAsia="Times New Roman" w:hAnsi="Times New Roman" w:cs="Times New Roman"/>
          <w:b/>
          <w:bCs/>
          <w:sz w:val="36"/>
          <w:szCs w:val="36"/>
          <w:lang w:val="en-GB" w:eastAsia="fr-FR"/>
        </w:rPr>
        <w:t>Infant carrier module</w:t>
      </w:r>
    </w:p>
    <w:p w14:paraId="787DE1E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 </w:t>
      </w:r>
    </w:p>
    <w:p w14:paraId="1050C260" w14:textId="77777777" w:rsidR="007E58A7" w:rsidRPr="00424061"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GB" w:eastAsia="fr-FR"/>
        </w:rPr>
      </w:pPr>
      <w:bookmarkStart w:id="2004" w:name="1_995"/>
      <w:r w:rsidRPr="00424061">
        <w:rPr>
          <w:rFonts w:ascii="Times New Roman" w:eastAsia="Times New Roman" w:hAnsi="Times New Roman" w:cs="Times New Roman"/>
          <w:b/>
          <w:bCs/>
          <w:sz w:val="20"/>
          <w:szCs w:val="20"/>
          <w:lang w:val="en-GB" w:eastAsia="fr-FR"/>
        </w:rPr>
        <w:t>1. Definition</w:t>
      </w:r>
      <w:bookmarkEnd w:id="2004"/>
    </w:p>
    <w:p w14:paraId="053D93CD"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"Infant carrier module" means a module that is part of an Integral Enhanced Child Restraint System restraining a child up to 15 months old and up to 13 kg and which can be used as a stand alone Enhanced Child Restraint System. It is designed to be removed from the vehicle with the child inside and without opening any harness and to carry it outside of the vehicle.</w:t>
      </w:r>
    </w:p>
    <w:p w14:paraId="265BD86C" w14:textId="77777777" w:rsidR="007E58A7" w:rsidRPr="007E58A7" w:rsidRDefault="007E58A7" w:rsidP="007E58A7">
      <w:pPr>
        <w:spacing w:before="100" w:beforeAutospacing="1" w:after="100" w:afterAutospacing="1" w:line="240" w:lineRule="auto"/>
        <w:rPr>
          <w:rFonts w:ascii="Times New Roman" w:eastAsia="Times New Roman" w:hAnsi="Times New Roman" w:cs="Times New Roman"/>
          <w:sz w:val="24"/>
          <w:szCs w:val="24"/>
          <w:lang w:val="en-US" w:eastAsia="fr-FR"/>
        </w:rPr>
      </w:pPr>
      <w:r w:rsidRPr="007E58A7">
        <w:rPr>
          <w:rFonts w:ascii="Times New Roman" w:eastAsia="Times New Roman" w:hAnsi="Times New Roman" w:cs="Times New Roman"/>
          <w:sz w:val="24"/>
          <w:szCs w:val="24"/>
          <w:lang w:val="en-US" w:eastAsia="fr-FR"/>
        </w:rPr>
        <w:t> </w:t>
      </w:r>
    </w:p>
    <w:p w14:paraId="2C8A5C83" w14:textId="77777777" w:rsidR="007E58A7" w:rsidRPr="007E58A7" w:rsidRDefault="007E58A7" w:rsidP="007E58A7">
      <w:pPr>
        <w:spacing w:before="100" w:beforeAutospacing="1" w:after="100" w:afterAutospacing="1" w:line="240" w:lineRule="auto"/>
        <w:outlineLvl w:val="4"/>
        <w:rPr>
          <w:rFonts w:ascii="Times New Roman" w:eastAsia="Times New Roman" w:hAnsi="Times New Roman" w:cs="Times New Roman"/>
          <w:b/>
          <w:bCs/>
          <w:sz w:val="20"/>
          <w:szCs w:val="20"/>
          <w:lang w:val="en-US" w:eastAsia="fr-FR"/>
        </w:rPr>
      </w:pPr>
      <w:bookmarkStart w:id="2005" w:name="2_989"/>
      <w:r w:rsidRPr="007E58A7">
        <w:rPr>
          <w:rFonts w:ascii="Times New Roman" w:eastAsia="Times New Roman" w:hAnsi="Times New Roman" w:cs="Times New Roman"/>
          <w:b/>
          <w:bCs/>
          <w:sz w:val="20"/>
          <w:szCs w:val="20"/>
          <w:lang w:val="en-US" w:eastAsia="fr-FR"/>
        </w:rPr>
        <w:t>2. Provisions applied to the infant carrier module</w:t>
      </w:r>
      <w:bookmarkEnd w:id="7"/>
      <w:bookmarkEnd w:id="2005"/>
    </w:p>
    <w:p w14:paraId="530BC6AF"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2.1. Belt routing shall comply with paragraphs 4.3. and 6.1.9. of Regulation No. 44.</w:t>
      </w:r>
    </w:p>
    <w:p w14:paraId="05D21127"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2.2. Frontal impact test shall comply with paragraph 7.1.4. of Regulation No. 44.</w:t>
      </w:r>
    </w:p>
    <w:p w14:paraId="66E8B60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2.3. Rear impact test shall comply with paragraph 7.1.4. of Regulation No. 44.</w:t>
      </w:r>
    </w:p>
    <w:p w14:paraId="089BC825"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sz w:val="24"/>
          <w:szCs w:val="24"/>
          <w:lang w:val="en-GB" w:eastAsia="fr-FR"/>
        </w:rPr>
        <w:t>2.4. Overturning test shall comply with paragraph 7.1.3. of Regulation No. 44.</w:t>
      </w:r>
    </w:p>
    <w:p w14:paraId="5B59DD40"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2.5. For Infant carrier module the following label shall be clearly visible on the exterior of the packing: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0"/>
      </w:tblGrid>
      <w:tr w:rsidR="007E58A7" w:rsidRPr="00082B4B" w14:paraId="59DBB145" w14:textId="77777777" w:rsidTr="007E58A7">
        <w:trPr>
          <w:tblCellSpacing w:w="0" w:type="dxa"/>
        </w:trPr>
        <w:tc>
          <w:tcPr>
            <w:tcW w:w="7365" w:type="dxa"/>
            <w:tcBorders>
              <w:top w:val="outset" w:sz="6" w:space="0" w:color="auto"/>
              <w:left w:val="outset" w:sz="6" w:space="0" w:color="auto"/>
              <w:bottom w:val="outset" w:sz="6" w:space="0" w:color="auto"/>
              <w:right w:val="outset" w:sz="6" w:space="0" w:color="auto"/>
            </w:tcBorders>
            <w:hideMark/>
          </w:tcPr>
          <w:p w14:paraId="2189C7B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p w14:paraId="3DBFFE7E"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Notice</w:t>
            </w:r>
          </w:p>
          <w:p w14:paraId="0992EC09"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xml:space="preserve">This is an Enhanced Infant Carrier Module to be used in combination with i-size product approved according to Regulation No. 129, for use in, "i-Size compatible" vehicle seating positions as indicated by vehicle manufacturers in the vehicle user’s manual. This module could also be used as a stand-alone infant carrier according to the instructions of the Enhanced Child Restraint System manufacturer. </w:t>
            </w:r>
          </w:p>
          <w:p w14:paraId="6475DAF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If in doubt, consult either the manufacturer or the retailer of the Enhanced Child Restraint System.</w:t>
            </w:r>
          </w:p>
          <w:p w14:paraId="185D99A3"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r w:rsidRPr="00424061">
              <w:rPr>
                <w:rFonts w:ascii="Times New Roman" w:eastAsia="Times New Roman" w:hAnsi="Times New Roman" w:cs="Times New Roman"/>
                <w:i/>
                <w:iCs/>
                <w:sz w:val="24"/>
                <w:szCs w:val="24"/>
                <w:lang w:val="en-GB" w:eastAsia="fr-FR"/>
              </w:rPr>
              <w:t> </w:t>
            </w:r>
          </w:p>
        </w:tc>
      </w:tr>
    </w:tbl>
    <w:p w14:paraId="5C2C809A" w14:textId="77777777" w:rsidR="007E58A7" w:rsidRPr="00424061" w:rsidRDefault="007E58A7" w:rsidP="007E58A7">
      <w:pPr>
        <w:spacing w:before="100" w:beforeAutospacing="1" w:after="100" w:afterAutospacing="1" w:line="240" w:lineRule="auto"/>
        <w:rPr>
          <w:rFonts w:ascii="Times New Roman" w:eastAsia="Times New Roman" w:hAnsi="Times New Roman" w:cs="Times New Roman"/>
          <w:sz w:val="24"/>
          <w:szCs w:val="24"/>
          <w:lang w:val="en-GB" w:eastAsia="fr-FR"/>
        </w:rPr>
      </w:pPr>
    </w:p>
    <w:p w14:paraId="324E7A4C" w14:textId="77777777" w:rsidR="00B735C1" w:rsidRDefault="00B735C1">
      <w:pPr>
        <w:rPr>
          <w:ins w:id="2006" w:author="GRSP 59e" w:date="2016-07-18T13:23:00Z"/>
          <w:rFonts w:ascii="Times New Roman" w:eastAsia="Times New Roman" w:hAnsi="Times New Roman" w:cs="Times New Roman"/>
          <w:b/>
          <w:bCs/>
          <w:sz w:val="36"/>
          <w:szCs w:val="36"/>
          <w:lang w:val="en-GB" w:eastAsia="fr-FR"/>
        </w:rPr>
      </w:pPr>
      <w:ins w:id="2007" w:author="GRSP 59e" w:date="2016-07-18T13:23:00Z">
        <w:r>
          <w:rPr>
            <w:rFonts w:ascii="Times New Roman" w:eastAsia="Times New Roman" w:hAnsi="Times New Roman" w:cs="Times New Roman"/>
            <w:b/>
            <w:bCs/>
            <w:sz w:val="36"/>
            <w:szCs w:val="36"/>
            <w:lang w:val="en-GB" w:eastAsia="fr-FR"/>
          </w:rPr>
          <w:br w:type="page"/>
        </w:r>
      </w:ins>
    </w:p>
    <w:p w14:paraId="07B69419" w14:textId="77777777" w:rsidR="00B735C1" w:rsidRPr="00424061" w:rsidRDefault="00B735C1" w:rsidP="00B735C1">
      <w:pPr>
        <w:spacing w:before="100" w:beforeAutospacing="1" w:after="100" w:afterAutospacing="1" w:line="240" w:lineRule="auto"/>
        <w:jc w:val="center"/>
        <w:outlineLvl w:val="1"/>
        <w:rPr>
          <w:ins w:id="2008" w:author="GRSP 59e" w:date="2016-07-18T13:23:00Z"/>
          <w:rFonts w:ascii="Times New Roman" w:eastAsia="Times New Roman" w:hAnsi="Times New Roman" w:cs="Times New Roman"/>
          <w:b/>
          <w:bCs/>
          <w:sz w:val="36"/>
          <w:szCs w:val="36"/>
          <w:lang w:val="en-GB" w:eastAsia="fr-FR"/>
        </w:rPr>
      </w:pPr>
      <w:ins w:id="2009" w:author="GRSP 59e" w:date="2016-07-18T13:23:00Z">
        <w:r>
          <w:rPr>
            <w:rFonts w:ascii="Times New Roman" w:eastAsia="Times New Roman" w:hAnsi="Times New Roman" w:cs="Times New Roman"/>
            <w:b/>
            <w:bCs/>
            <w:sz w:val="36"/>
            <w:szCs w:val="36"/>
            <w:lang w:val="en-GB" w:eastAsia="fr-FR"/>
          </w:rPr>
          <w:lastRenderedPageBreak/>
          <w:t>Annex 23</w:t>
        </w:r>
      </w:ins>
    </w:p>
    <w:p w14:paraId="025C386F" w14:textId="77777777" w:rsidR="00B735C1" w:rsidRPr="00424061" w:rsidRDefault="00B735C1" w:rsidP="00B735C1">
      <w:pPr>
        <w:spacing w:before="100" w:beforeAutospacing="1" w:after="100" w:afterAutospacing="1" w:line="240" w:lineRule="auto"/>
        <w:jc w:val="center"/>
        <w:outlineLvl w:val="1"/>
        <w:rPr>
          <w:ins w:id="2010" w:author="GRSP 59e" w:date="2016-07-18T13:23:00Z"/>
          <w:rFonts w:ascii="Times New Roman" w:eastAsia="Times New Roman" w:hAnsi="Times New Roman" w:cs="Times New Roman"/>
          <w:b/>
          <w:bCs/>
          <w:sz w:val="36"/>
          <w:szCs w:val="36"/>
          <w:lang w:val="en-GB" w:eastAsia="fr-FR"/>
        </w:rPr>
      </w:pPr>
      <w:ins w:id="2011" w:author="GRSP 59e" w:date="2016-07-18T13:23:00Z">
        <w:r>
          <w:rPr>
            <w:rFonts w:ascii="Times New Roman" w:eastAsia="Times New Roman" w:hAnsi="Times New Roman" w:cs="Times New Roman"/>
            <w:b/>
            <w:bCs/>
            <w:sz w:val="36"/>
            <w:szCs w:val="36"/>
            <w:lang w:val="en-GB" w:eastAsia="fr-FR"/>
          </w:rPr>
          <w:t>Standard Safety Belt</w:t>
        </w:r>
      </w:ins>
    </w:p>
    <w:p w14:paraId="26EDBA64" w14:textId="77777777" w:rsidR="00B735C1" w:rsidRPr="004A1237" w:rsidRDefault="00B735C1" w:rsidP="00B735C1">
      <w:pPr>
        <w:pStyle w:val="SingleTxtG"/>
        <w:ind w:left="1701" w:hanging="567"/>
        <w:rPr>
          <w:ins w:id="2012" w:author="GRSP 59e" w:date="2016-07-18T13:23:00Z"/>
          <w:b/>
        </w:rPr>
      </w:pPr>
      <w:ins w:id="2013" w:author="GRSP 59e" w:date="2016-07-18T13:23:00Z">
        <w:r w:rsidRPr="00424061">
          <w:rPr>
            <w:sz w:val="24"/>
            <w:szCs w:val="24"/>
            <w:lang w:eastAsia="fr-FR"/>
          </w:rPr>
          <w:t> </w:t>
        </w:r>
        <w:r w:rsidRPr="004A1237">
          <w:rPr>
            <w:b/>
          </w:rPr>
          <w:t>1.</w:t>
        </w:r>
        <w:r w:rsidRPr="004A1237">
          <w:rPr>
            <w:b/>
          </w:rPr>
          <w:tab/>
          <w:t xml:space="preserve">The safety-belt for the dynamic test and for the maximum length requirements shall be made </w:t>
        </w:r>
        <w:r>
          <w:rPr>
            <w:b/>
          </w:rPr>
          <w:t xml:space="preserve">according </w:t>
        </w:r>
        <w:r w:rsidRPr="004A1237">
          <w:rPr>
            <w:b/>
          </w:rPr>
          <w:t xml:space="preserve">to the </w:t>
        </w:r>
        <w:del w:id="2014" w:author="Administrateur" w:date="2017-02-14T11:30:00Z">
          <w:r w:rsidRPr="004A1237" w:rsidDel="00213254">
            <w:rPr>
              <w:b/>
            </w:rPr>
            <w:delText>configuration</w:delText>
          </w:r>
        </w:del>
      </w:ins>
      <w:ins w:id="2015" w:author="Administrateur" w:date="2017-02-14T11:30:00Z">
        <w:r w:rsidR="00213254">
          <w:rPr>
            <w:b/>
          </w:rPr>
          <w:t xml:space="preserve"> definition</w:t>
        </w:r>
      </w:ins>
      <w:ins w:id="2016" w:author="GRSP 59e" w:date="2016-07-18T13:23:00Z">
        <w:r w:rsidRPr="004A1237">
          <w:rPr>
            <w:b/>
          </w:rPr>
          <w:t xml:space="preserve"> shown in Figure 1. These are </w:t>
        </w:r>
        <w:r>
          <w:rPr>
            <w:b/>
          </w:rPr>
          <w:t xml:space="preserve">a </w:t>
        </w:r>
        <w:r w:rsidRPr="004A1237">
          <w:rPr>
            <w:b/>
          </w:rPr>
          <w:t>three</w:t>
        </w:r>
        <w:r>
          <w:rPr>
            <w:b/>
          </w:rPr>
          <w:t>-</w:t>
        </w:r>
        <w:r w:rsidRPr="004A1237">
          <w:rPr>
            <w:b/>
          </w:rPr>
          <w:t>point retracting belt</w:t>
        </w:r>
        <w:r>
          <w:rPr>
            <w:b/>
          </w:rPr>
          <w:t xml:space="preserve"> system</w:t>
        </w:r>
        <w:r w:rsidRPr="004A1237">
          <w:rPr>
            <w:b/>
          </w:rPr>
          <w:t>.</w:t>
        </w:r>
      </w:ins>
    </w:p>
    <w:p w14:paraId="09144D6C" w14:textId="77777777" w:rsidR="00B735C1" w:rsidRPr="004A1237" w:rsidRDefault="00B735C1" w:rsidP="00B735C1">
      <w:pPr>
        <w:pStyle w:val="SingleTxtG"/>
        <w:ind w:left="1701" w:hanging="567"/>
        <w:rPr>
          <w:ins w:id="2017" w:author="GRSP 59e" w:date="2016-07-18T13:23:00Z"/>
          <w:b/>
        </w:rPr>
      </w:pPr>
      <w:ins w:id="2018" w:author="GRSP 59e" w:date="2016-07-18T13:23:00Z">
        <w:r w:rsidRPr="004A1237">
          <w:rPr>
            <w:b/>
          </w:rPr>
          <w:t>2.</w:t>
        </w:r>
        <w:r w:rsidRPr="004A1237">
          <w:rPr>
            <w:b/>
          </w:rPr>
          <w:tab/>
          <w:t>The three-point retracting belt has the following rigid parts</w:t>
        </w:r>
        <w:r>
          <w:rPr>
            <w:b/>
          </w:rPr>
          <w:t>:</w:t>
        </w:r>
        <w:r w:rsidRPr="004A1237">
          <w:rPr>
            <w:b/>
          </w:rPr>
          <w:t xml:space="preserve"> a retractor (R), a pillar loop (P), two anchorage points (A1 and A2) (see Figure 1), and a central part (N, in detail in Figure 3). The retractor shall comply with the requirements of Regulation No. 16 (</w:t>
        </w:r>
        <w:r>
          <w:rPr>
            <w:b/>
          </w:rPr>
          <w:t xml:space="preserve">paragraph </w:t>
        </w:r>
        <w:r w:rsidRPr="004A1237">
          <w:rPr>
            <w:b/>
          </w:rPr>
          <w:t>6.2.5.2.2</w:t>
        </w:r>
        <w:r>
          <w:rPr>
            <w:b/>
          </w:rPr>
          <w:t>.</w:t>
        </w:r>
        <w:r w:rsidRPr="004A1237">
          <w:rPr>
            <w:b/>
          </w:rPr>
          <w:t xml:space="preserve">) for retraction force. The retractor spool diameter is 33 ± 0.5 mm </w:t>
        </w:r>
        <w:r>
          <w:rPr>
            <w:b/>
          </w:rPr>
          <w:t>[</w:t>
        </w:r>
        <w:r w:rsidRPr="004A1237">
          <w:rPr>
            <w:b/>
          </w:rPr>
          <w:t>(example is given in Mutual Resolution No. 1 (M.R.1))</w:t>
        </w:r>
        <w:r>
          <w:rPr>
            <w:b/>
          </w:rPr>
          <w:t>].</w:t>
        </w:r>
      </w:ins>
    </w:p>
    <w:p w14:paraId="6AEAF077" w14:textId="77777777" w:rsidR="00B735C1" w:rsidRPr="004A1237" w:rsidRDefault="00B735C1" w:rsidP="00B735C1">
      <w:pPr>
        <w:pStyle w:val="SingleTxtG"/>
        <w:ind w:left="1701" w:hanging="567"/>
        <w:rPr>
          <w:ins w:id="2019" w:author="GRSP 59e" w:date="2016-07-18T13:23:00Z"/>
          <w:b/>
        </w:rPr>
      </w:pPr>
      <w:ins w:id="2020" w:author="GRSP 59e" w:date="2016-07-18T13:23:00Z">
        <w:r w:rsidRPr="004A1237">
          <w:rPr>
            <w:b/>
          </w:rPr>
          <w:t>3.</w:t>
        </w:r>
        <w:r w:rsidRPr="004A1237">
          <w:rPr>
            <w:b/>
          </w:rPr>
          <w:tab/>
          <w:t>The retracting belt shall be fitted to the anchorages on the test bench, described in Annex 6, Appendix 2 as follows:</w:t>
        </w:r>
      </w:ins>
    </w:p>
    <w:p w14:paraId="5217E2F7" w14:textId="77777777" w:rsidR="00B735C1" w:rsidRPr="004A1237" w:rsidRDefault="00B735C1" w:rsidP="00B735C1">
      <w:pPr>
        <w:pStyle w:val="SingleTxtG"/>
        <w:ind w:left="1701" w:hanging="567"/>
        <w:rPr>
          <w:ins w:id="2021" w:author="GRSP 59e" w:date="2016-07-18T13:23:00Z"/>
          <w:b/>
        </w:rPr>
      </w:pPr>
      <w:ins w:id="2022" w:author="GRSP 59e" w:date="2016-07-18T13:23:00Z">
        <w:r>
          <w:rPr>
            <w:b/>
          </w:rPr>
          <w:tab/>
        </w:r>
        <w:r w:rsidRPr="004A1237">
          <w:rPr>
            <w:b/>
          </w:rPr>
          <w:t>(a)</w:t>
        </w:r>
        <w:r w:rsidRPr="004A1237">
          <w:rPr>
            <w:b/>
          </w:rPr>
          <w:tab/>
          <w:t>Belt anchorage A1 shall be fitted to trolley anchorages B0 (outboard);</w:t>
        </w:r>
      </w:ins>
    </w:p>
    <w:p w14:paraId="796B008F" w14:textId="77777777" w:rsidR="00B735C1" w:rsidRPr="004A1237" w:rsidRDefault="00B735C1" w:rsidP="00B735C1">
      <w:pPr>
        <w:pStyle w:val="SingleTxtG"/>
        <w:ind w:left="1701" w:hanging="567"/>
        <w:rPr>
          <w:ins w:id="2023" w:author="GRSP 59e" w:date="2016-07-18T13:23:00Z"/>
          <w:b/>
        </w:rPr>
      </w:pPr>
      <w:ins w:id="2024" w:author="GRSP 59e" w:date="2016-07-18T13:23:00Z">
        <w:r w:rsidRPr="004A1237">
          <w:rPr>
            <w:b/>
          </w:rPr>
          <w:tab/>
          <w:t>(b)</w:t>
        </w:r>
        <w:r w:rsidRPr="004A1237">
          <w:rPr>
            <w:b/>
          </w:rPr>
          <w:tab/>
          <w:t>Belt anchorage A2 shall be fitted to trolley anchorage A (inboard);</w:t>
        </w:r>
      </w:ins>
    </w:p>
    <w:p w14:paraId="19015E32" w14:textId="77777777" w:rsidR="00B735C1" w:rsidRPr="004A1237" w:rsidRDefault="00B735C1" w:rsidP="00B735C1">
      <w:pPr>
        <w:pStyle w:val="SingleTxtG"/>
        <w:ind w:left="1701" w:hanging="567"/>
        <w:rPr>
          <w:ins w:id="2025" w:author="GRSP 59e" w:date="2016-07-18T13:23:00Z"/>
          <w:b/>
        </w:rPr>
      </w:pPr>
      <w:ins w:id="2026" w:author="GRSP 59e" w:date="2016-07-18T13:23:00Z">
        <w:r w:rsidRPr="004A1237">
          <w:rPr>
            <w:b/>
          </w:rPr>
          <w:tab/>
          <w:t>(c)</w:t>
        </w:r>
        <w:r w:rsidRPr="004A1237">
          <w:rPr>
            <w:b/>
          </w:rPr>
          <w:tab/>
          <w:t>Belt pillar loop P shall be fitted to trolley anchorage C;</w:t>
        </w:r>
      </w:ins>
    </w:p>
    <w:p w14:paraId="64875B89" w14:textId="77777777" w:rsidR="00B735C1" w:rsidRPr="004A1237" w:rsidRDefault="00B735C1" w:rsidP="00B735C1">
      <w:pPr>
        <w:pStyle w:val="SingleTxtG"/>
        <w:ind w:left="2268" w:hanging="567"/>
        <w:rPr>
          <w:ins w:id="2027" w:author="GRSP 59e" w:date="2016-07-18T13:23:00Z"/>
          <w:b/>
        </w:rPr>
      </w:pPr>
      <w:ins w:id="2028" w:author="GRSP 59e" w:date="2016-07-18T13:23:00Z">
        <w:r w:rsidRPr="004A1237">
          <w:rPr>
            <w:b/>
          </w:rPr>
          <w:t>(d)</w:t>
        </w:r>
        <w:r w:rsidRPr="004A1237">
          <w:rPr>
            <w:b/>
          </w:rPr>
          <w:tab/>
          <w:t>Belt retractor R shall be fitted to trolley anchorage such that the spool centre</w:t>
        </w:r>
        <w:r>
          <w:rPr>
            <w:b/>
          </w:rPr>
          <w:t xml:space="preserve"> </w:t>
        </w:r>
        <w:r w:rsidRPr="004A1237">
          <w:rPr>
            <w:b/>
          </w:rPr>
          <w:t>line is positioned on Re.</w:t>
        </w:r>
      </w:ins>
    </w:p>
    <w:p w14:paraId="37CF7987" w14:textId="77777777" w:rsidR="00B735C1" w:rsidRPr="004A1237" w:rsidRDefault="00B735C1" w:rsidP="00B735C1">
      <w:pPr>
        <w:pStyle w:val="SingleTxtG"/>
        <w:ind w:left="1701" w:hanging="567"/>
        <w:rPr>
          <w:ins w:id="2029" w:author="GRSP 59e" w:date="2016-07-18T13:23:00Z"/>
          <w:b/>
        </w:rPr>
      </w:pPr>
      <w:ins w:id="2030" w:author="GRSP 59e" w:date="2016-07-18T13:23:00Z">
        <w:r w:rsidRPr="004A1237">
          <w:rPr>
            <w:b/>
            <w:color w:val="000000"/>
          </w:rPr>
          <w:tab/>
          <w:t>The value of X in Figure 1 below is 200 ± 5 mm. The effective strap length between A1 and the centre</w:t>
        </w:r>
        <w:r>
          <w:rPr>
            <w:b/>
            <w:color w:val="000000"/>
          </w:rPr>
          <w:t xml:space="preserve"> </w:t>
        </w:r>
        <w:r w:rsidRPr="004A1237">
          <w:rPr>
            <w:b/>
            <w:color w:val="000000"/>
          </w:rPr>
          <w:t>line of the retractor spool Re (when the webbing is fully extracted including the minimum length of 150 mm for testing of Enhanced Child Restraint System shall be [2</w:t>
        </w:r>
        <w:r>
          <w:rPr>
            <w:b/>
            <w:color w:val="000000"/>
          </w:rPr>
          <w:t>,</w:t>
        </w:r>
        <w:r w:rsidRPr="004A1237">
          <w:rPr>
            <w:b/>
            <w:color w:val="000000"/>
          </w:rPr>
          <w:t>820] ± 5 mm when measured in a straight line without load and on a horizontal surface</w:t>
        </w:r>
        <w:r>
          <w:rPr>
            <w:b/>
            <w:color w:val="000000"/>
          </w:rPr>
          <w:t>.</w:t>
        </w:r>
        <w:r w:rsidRPr="004A1237">
          <w:rPr>
            <w:b/>
            <w:color w:val="000000"/>
          </w:rPr>
          <w:t xml:space="preserve"> </w:t>
        </w:r>
        <w:r>
          <w:rPr>
            <w:b/>
            <w:color w:val="000000"/>
          </w:rPr>
          <w:t>T</w:t>
        </w:r>
        <w:r w:rsidRPr="004A1237">
          <w:rPr>
            <w:b/>
            <w:color w:val="000000"/>
          </w:rPr>
          <w:t xml:space="preserve">his length may be increased for </w:t>
        </w:r>
        <w:r>
          <w:rPr>
            <w:b/>
            <w:color w:val="000000"/>
          </w:rPr>
          <w:t xml:space="preserve">the </w:t>
        </w:r>
        <w:r w:rsidRPr="004A1237">
          <w:rPr>
            <w:b/>
            <w:color w:val="000000"/>
          </w:rPr>
          <w:t>testing of restricted categor</w:t>
        </w:r>
        <w:r>
          <w:rPr>
            <w:b/>
            <w:color w:val="000000"/>
          </w:rPr>
          <w:t>ies</w:t>
        </w:r>
        <w:r w:rsidRPr="004A1237">
          <w:rPr>
            <w:b/>
            <w:color w:val="000000"/>
          </w:rPr>
          <w:t>; for all categories with the Enhanced Child Restraint System installed</w:t>
        </w:r>
        <w:r>
          <w:rPr>
            <w:b/>
            <w:color w:val="000000"/>
          </w:rPr>
          <w:t>,</w:t>
        </w:r>
        <w:r w:rsidRPr="004A1237">
          <w:rPr>
            <w:b/>
            <w:color w:val="000000"/>
          </w:rPr>
          <w:t xml:space="preserve"> there shall be a minimum of 150 mm of strap length on the retractor spool</w:t>
        </w:r>
        <w:r w:rsidRPr="004A1237">
          <w:rPr>
            <w:b/>
          </w:rPr>
          <w:t xml:space="preserve">. </w:t>
        </w:r>
      </w:ins>
    </w:p>
    <w:p w14:paraId="2D75F2F5" w14:textId="77777777" w:rsidR="00B735C1" w:rsidRPr="004A1237" w:rsidRDefault="00B735C1" w:rsidP="00B735C1">
      <w:pPr>
        <w:pStyle w:val="SingleTxtG"/>
        <w:rPr>
          <w:ins w:id="2031" w:author="GRSP 59e" w:date="2016-07-18T13:23:00Z"/>
          <w:b/>
          <w:color w:val="000000"/>
        </w:rPr>
      </w:pPr>
      <w:ins w:id="2032" w:author="GRSP 59e" w:date="2016-07-18T13:23:00Z">
        <w:r w:rsidRPr="004A1237">
          <w:rPr>
            <w:b/>
          </w:rPr>
          <w:t>4.</w:t>
        </w:r>
        <w:r w:rsidRPr="004A1237">
          <w:rPr>
            <w:b/>
          </w:rPr>
          <w:tab/>
        </w:r>
        <w:r w:rsidRPr="004A1237">
          <w:rPr>
            <w:b/>
            <w:color w:val="000000"/>
          </w:rPr>
          <w:t>The strap requirements for the belt as follows:</w:t>
        </w:r>
      </w:ins>
    </w:p>
    <w:p w14:paraId="20F65C59" w14:textId="77777777" w:rsidR="00B735C1" w:rsidRPr="004A1237" w:rsidRDefault="00B735C1" w:rsidP="00B735C1">
      <w:pPr>
        <w:pStyle w:val="SingleTxtG"/>
        <w:ind w:left="1701"/>
        <w:rPr>
          <w:ins w:id="2033" w:author="GRSP 59e" w:date="2016-07-18T13:23:00Z"/>
          <w:b/>
          <w:color w:val="000000"/>
        </w:rPr>
      </w:pPr>
      <w:ins w:id="2034" w:author="GRSP 59e" w:date="2016-07-18T13:23:00Z">
        <w:r w:rsidRPr="004A1237">
          <w:rPr>
            <w:b/>
            <w:color w:val="000000"/>
          </w:rPr>
          <w:t>(a)</w:t>
        </w:r>
        <w:r w:rsidRPr="004A1237">
          <w:rPr>
            <w:b/>
            <w:color w:val="000000"/>
          </w:rPr>
          <w:tab/>
          <w:t>Material: polyester spinnblack;</w:t>
        </w:r>
      </w:ins>
    </w:p>
    <w:p w14:paraId="264196C7" w14:textId="77777777" w:rsidR="00B735C1" w:rsidRPr="004A1237" w:rsidRDefault="00B735C1" w:rsidP="00B735C1">
      <w:pPr>
        <w:pStyle w:val="SingleTxtG"/>
        <w:ind w:left="1701"/>
        <w:rPr>
          <w:ins w:id="2035" w:author="GRSP 59e" w:date="2016-07-18T13:23:00Z"/>
          <w:b/>
          <w:color w:val="000000"/>
        </w:rPr>
      </w:pPr>
      <w:ins w:id="2036" w:author="GRSP 59e" w:date="2016-07-18T13:23:00Z">
        <w:r w:rsidRPr="004A1237">
          <w:rPr>
            <w:b/>
            <w:color w:val="000000"/>
          </w:rPr>
          <w:t>(b)</w:t>
        </w:r>
        <w:r w:rsidRPr="004A1237">
          <w:rPr>
            <w:b/>
            <w:color w:val="000000"/>
          </w:rPr>
          <w:tab/>
          <w:t>Width: 48 +/- 2 mm at 10,000 N;</w:t>
        </w:r>
      </w:ins>
    </w:p>
    <w:p w14:paraId="3D421EF8" w14:textId="77777777" w:rsidR="00B735C1" w:rsidRPr="004A1237" w:rsidRDefault="00B735C1" w:rsidP="00B735C1">
      <w:pPr>
        <w:pStyle w:val="SingleTxtG"/>
        <w:ind w:left="1701"/>
        <w:rPr>
          <w:ins w:id="2037" w:author="GRSP 59e" w:date="2016-07-18T13:23:00Z"/>
          <w:b/>
          <w:color w:val="000000"/>
        </w:rPr>
      </w:pPr>
      <w:ins w:id="2038" w:author="GRSP 59e" w:date="2016-07-18T13:23:00Z">
        <w:r w:rsidRPr="004A1237">
          <w:rPr>
            <w:b/>
            <w:color w:val="000000"/>
          </w:rPr>
          <w:t>(c)</w:t>
        </w:r>
        <w:r w:rsidRPr="004A1237">
          <w:rPr>
            <w:b/>
            <w:color w:val="000000"/>
          </w:rPr>
          <w:tab/>
          <w:t>Thickness: 1.0 +/- 0.2 mm;</w:t>
        </w:r>
      </w:ins>
    </w:p>
    <w:p w14:paraId="2CAADF4B" w14:textId="77777777" w:rsidR="00B735C1" w:rsidRPr="004A1237" w:rsidRDefault="00B735C1" w:rsidP="00B735C1">
      <w:pPr>
        <w:pStyle w:val="SingleTxtG"/>
        <w:ind w:left="1701"/>
        <w:rPr>
          <w:ins w:id="2039" w:author="GRSP 59e" w:date="2016-07-18T13:23:00Z"/>
          <w:b/>
          <w:color w:val="000000"/>
        </w:rPr>
      </w:pPr>
      <w:ins w:id="2040" w:author="GRSP 59e" w:date="2016-07-18T13:23:00Z">
        <w:r w:rsidRPr="004A1237">
          <w:rPr>
            <w:b/>
            <w:color w:val="000000"/>
          </w:rPr>
          <w:t>(d)</w:t>
        </w:r>
        <w:r w:rsidRPr="004A1237">
          <w:rPr>
            <w:b/>
            <w:color w:val="000000"/>
          </w:rPr>
          <w:tab/>
          <w:t>Elongation: 8 +/- 2 per cent at 10,000 N.</w:t>
        </w:r>
      </w:ins>
    </w:p>
    <w:p w14:paraId="324519DD" w14:textId="77777777" w:rsidR="00E81E28" w:rsidRDefault="00E81E28">
      <w:pPr>
        <w:rPr>
          <w:rFonts w:ascii="Times New Roman" w:eastAsia="Times New Roman" w:hAnsi="Times New Roman" w:cs="Times New Roman"/>
          <w:b/>
          <w:sz w:val="20"/>
          <w:szCs w:val="20"/>
          <w:lang w:val="en-GB"/>
        </w:rPr>
      </w:pPr>
      <w:r w:rsidRPr="003446BE">
        <w:rPr>
          <w:b/>
          <w:lang w:val="en-GB"/>
          <w:rPrChange w:id="2041" w:author="Administrateur" w:date="2016-09-21T13:45:00Z">
            <w:rPr>
              <w:b/>
            </w:rPr>
          </w:rPrChange>
        </w:rPr>
        <w:br w:type="page"/>
      </w:r>
    </w:p>
    <w:p w14:paraId="1FFDF00E" w14:textId="5C21F019" w:rsidR="00B735C1" w:rsidRPr="004A1237" w:rsidRDefault="00B735C1" w:rsidP="00B735C1">
      <w:pPr>
        <w:pStyle w:val="SingleTxtG"/>
        <w:jc w:val="left"/>
        <w:rPr>
          <w:ins w:id="2042" w:author="GRSP 59e" w:date="2016-07-18T13:23:00Z"/>
          <w:b/>
        </w:rPr>
      </w:pPr>
      <w:ins w:id="2043" w:author="GRSP 59e" w:date="2016-07-18T13:23:00Z">
        <w:r w:rsidRPr="004A1237">
          <w:rPr>
            <w:b/>
          </w:rPr>
          <w:lastRenderedPageBreak/>
          <w:t>Figure 1</w:t>
        </w:r>
      </w:ins>
      <w:ins w:id="2044" w:author="Ammerlaan, Hans" w:date="2017-03-03T16:05:00Z">
        <w:r w:rsidR="0045009B">
          <w:rPr>
            <w:b/>
          </w:rPr>
          <w:t xml:space="preserve"> A</w:t>
        </w:r>
      </w:ins>
      <w:ins w:id="2045" w:author="GRSP 59e" w:date="2016-07-18T13:23:00Z">
        <w:r w:rsidRPr="004A1237">
          <w:rPr>
            <w:b/>
          </w:rPr>
          <w:br/>
          <w:t xml:space="preserve">Standard seat belt </w:t>
        </w:r>
        <w:del w:id="2046" w:author="Administrateur" w:date="2017-02-14T11:30:00Z">
          <w:r w:rsidRPr="004A1237" w:rsidDel="00213254">
            <w:rPr>
              <w:b/>
            </w:rPr>
            <w:delText>configuration</w:delText>
          </w:r>
        </w:del>
      </w:ins>
      <w:ins w:id="2047" w:author="Administrateur" w:date="2017-02-14T11:30:00Z">
        <w:r w:rsidR="00213254">
          <w:rPr>
            <w:b/>
          </w:rPr>
          <w:t xml:space="preserve"> definition</w:t>
        </w:r>
      </w:ins>
      <w:ins w:id="2048" w:author="GRSP 59e" w:date="2016-07-18T13:23:00Z">
        <w:r w:rsidRPr="004A1237">
          <w:rPr>
            <w:b/>
          </w:rPr>
          <w:t>s</w:t>
        </w:r>
      </w:ins>
      <w:ins w:id="2049" w:author="Ammerlaan, Hans" w:date="2017-03-03T16:05:00Z">
        <w:r w:rsidR="0045009B">
          <w:rPr>
            <w:b/>
          </w:rPr>
          <w:t xml:space="preserve"> for dynamic test</w:t>
        </w:r>
      </w:ins>
    </w:p>
    <w:p w14:paraId="6BEF0879" w14:textId="77777777" w:rsidR="00B735C1" w:rsidRPr="004A1237" w:rsidRDefault="00B735C1" w:rsidP="00B735C1">
      <w:pPr>
        <w:pStyle w:val="SingleTxtG"/>
        <w:rPr>
          <w:ins w:id="2050" w:author="GRSP 59e" w:date="2016-07-18T13:23:00Z"/>
        </w:rPr>
      </w:pPr>
      <w:ins w:id="2051" w:author="GRSP 59e" w:date="2016-07-18T13:23:00Z">
        <w:r>
          <w:rPr>
            <w:noProof/>
            <w:lang w:val="nl-NL" w:eastAsia="zh-CN"/>
          </w:rPr>
          <w:drawing>
            <wp:anchor distT="0" distB="0" distL="114300" distR="114300" simplePos="0" relativeHeight="251659264" behindDoc="1" locked="0" layoutInCell="1" allowOverlap="1" wp14:anchorId="36A01345" wp14:editId="71AACB09">
              <wp:simplePos x="0" y="0"/>
              <wp:positionH relativeFrom="column">
                <wp:posOffset>1757045</wp:posOffset>
              </wp:positionH>
              <wp:positionV relativeFrom="paragraph">
                <wp:posOffset>147320</wp:posOffset>
              </wp:positionV>
              <wp:extent cx="3619500" cy="3344477"/>
              <wp:effectExtent l="0" t="0" r="0" b="889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3">
                        <a:extLst>
                          <a:ext uri="{28A0092B-C50C-407E-A947-70E740481C1C}">
                            <a14:useLocalDpi xmlns:a14="http://schemas.microsoft.com/office/drawing/2010/main" val="0"/>
                          </a:ext>
                        </a:extLst>
                      </a:blip>
                      <a:srcRect t="5125"/>
                      <a:stretch>
                        <a:fillRect/>
                      </a:stretch>
                    </pic:blipFill>
                    <pic:spPr bwMode="auto">
                      <a:xfrm>
                        <a:off x="0" y="0"/>
                        <a:ext cx="3621957" cy="3346748"/>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C24FD6C" w14:textId="77777777" w:rsidR="00B735C1" w:rsidRDefault="00B735C1" w:rsidP="00B735C1">
      <w:pPr>
        <w:pStyle w:val="SingleTxtG"/>
        <w:rPr>
          <w:ins w:id="2052" w:author="GRSP 59e" w:date="2016-07-18T13:23:00Z"/>
          <w:b/>
        </w:rPr>
      </w:pPr>
    </w:p>
    <w:p w14:paraId="421AEEA0" w14:textId="77777777" w:rsidR="00B735C1" w:rsidRDefault="00B735C1" w:rsidP="00B735C1">
      <w:pPr>
        <w:pStyle w:val="SingleTxtG"/>
        <w:rPr>
          <w:ins w:id="2053" w:author="GRSP 59e" w:date="2016-07-18T13:23:00Z"/>
          <w:b/>
        </w:rPr>
      </w:pPr>
    </w:p>
    <w:p w14:paraId="1E415A87" w14:textId="77777777" w:rsidR="00B735C1" w:rsidRDefault="00B735C1" w:rsidP="00B735C1">
      <w:pPr>
        <w:pStyle w:val="SingleTxtG"/>
        <w:rPr>
          <w:ins w:id="2054" w:author="GRSP 59e" w:date="2016-07-18T13:23:00Z"/>
          <w:b/>
        </w:rPr>
      </w:pPr>
    </w:p>
    <w:p w14:paraId="4C3A9DD2" w14:textId="77777777" w:rsidR="00B735C1" w:rsidRDefault="00B735C1" w:rsidP="00B735C1">
      <w:pPr>
        <w:pStyle w:val="SingleTxtG"/>
        <w:rPr>
          <w:ins w:id="2055" w:author="GRSP 59e" w:date="2016-07-18T13:23:00Z"/>
          <w:b/>
        </w:rPr>
      </w:pPr>
    </w:p>
    <w:p w14:paraId="7FC564A4" w14:textId="77777777" w:rsidR="00B735C1" w:rsidRDefault="00B735C1" w:rsidP="00B735C1">
      <w:pPr>
        <w:pStyle w:val="SingleTxtG"/>
        <w:rPr>
          <w:ins w:id="2056" w:author="GRSP 59e" w:date="2016-07-18T13:23:00Z"/>
          <w:b/>
        </w:rPr>
      </w:pPr>
    </w:p>
    <w:p w14:paraId="52B2E23C" w14:textId="77777777" w:rsidR="00B735C1" w:rsidRDefault="00B735C1" w:rsidP="00B735C1">
      <w:pPr>
        <w:pStyle w:val="SingleTxtG"/>
        <w:rPr>
          <w:ins w:id="2057" w:author="GRSP 59e" w:date="2016-07-18T13:23:00Z"/>
          <w:b/>
        </w:rPr>
      </w:pPr>
    </w:p>
    <w:p w14:paraId="339DFEF9" w14:textId="77777777" w:rsidR="00B735C1" w:rsidRDefault="00B735C1" w:rsidP="00B735C1">
      <w:pPr>
        <w:pStyle w:val="SingleTxtG"/>
        <w:rPr>
          <w:ins w:id="2058" w:author="GRSP 59e" w:date="2016-07-18T13:23:00Z"/>
          <w:b/>
        </w:rPr>
      </w:pPr>
    </w:p>
    <w:p w14:paraId="4F4B74DE" w14:textId="77777777" w:rsidR="00B735C1" w:rsidRDefault="00B735C1" w:rsidP="00B735C1">
      <w:pPr>
        <w:pStyle w:val="SingleTxtG"/>
        <w:rPr>
          <w:ins w:id="2059" w:author="GRSP 59e" w:date="2016-07-18T13:23:00Z"/>
          <w:b/>
        </w:rPr>
      </w:pPr>
    </w:p>
    <w:p w14:paraId="1CCF3D65" w14:textId="77777777" w:rsidR="00B735C1" w:rsidRDefault="00B735C1" w:rsidP="00B735C1">
      <w:pPr>
        <w:pStyle w:val="SingleTxtG"/>
        <w:rPr>
          <w:ins w:id="2060" w:author="GRSP 59e" w:date="2016-07-18T13:23:00Z"/>
          <w:b/>
        </w:rPr>
      </w:pPr>
    </w:p>
    <w:p w14:paraId="55730FE0" w14:textId="77777777" w:rsidR="00B735C1" w:rsidRDefault="00B735C1" w:rsidP="00B735C1">
      <w:pPr>
        <w:pStyle w:val="SingleTxtG"/>
        <w:rPr>
          <w:ins w:id="2061" w:author="GRSP 59e" w:date="2016-07-18T13:23:00Z"/>
          <w:b/>
        </w:rPr>
      </w:pPr>
    </w:p>
    <w:p w14:paraId="3A34E974" w14:textId="77777777" w:rsidR="00B735C1" w:rsidRDefault="00B735C1" w:rsidP="00B735C1">
      <w:pPr>
        <w:pStyle w:val="SingleTxtG"/>
        <w:rPr>
          <w:ins w:id="2062" w:author="GRSP 59e" w:date="2016-07-18T13:23:00Z"/>
          <w:b/>
        </w:rPr>
      </w:pPr>
    </w:p>
    <w:p w14:paraId="1AECE242" w14:textId="77777777" w:rsidR="00B735C1" w:rsidRDefault="00B735C1" w:rsidP="00B735C1">
      <w:pPr>
        <w:pStyle w:val="SingleTxtG"/>
        <w:rPr>
          <w:ins w:id="2063" w:author="GRSP 59e" w:date="2016-07-18T13:23:00Z"/>
          <w:b/>
        </w:rPr>
      </w:pPr>
    </w:p>
    <w:p w14:paraId="0CB0ACA9" w14:textId="77777777" w:rsidR="00B735C1" w:rsidRDefault="00B735C1" w:rsidP="00B735C1">
      <w:pPr>
        <w:pStyle w:val="SingleTxtG"/>
        <w:rPr>
          <w:ins w:id="2064" w:author="GRSP 59e" w:date="2016-07-18T13:23:00Z"/>
          <w:b/>
        </w:rPr>
      </w:pPr>
    </w:p>
    <w:p w14:paraId="70DC8916" w14:textId="77777777" w:rsidR="00B735C1" w:rsidRDefault="00B735C1" w:rsidP="00B735C1">
      <w:pPr>
        <w:pStyle w:val="SingleTxtG"/>
        <w:rPr>
          <w:ins w:id="2065" w:author="GRSP 59e" w:date="2016-07-18T13:23:00Z"/>
          <w:b/>
        </w:rPr>
      </w:pPr>
    </w:p>
    <w:p w14:paraId="57840BF3" w14:textId="77777777" w:rsidR="00B735C1" w:rsidRDefault="00B735C1" w:rsidP="00B735C1">
      <w:pPr>
        <w:pStyle w:val="SingleTxtG"/>
        <w:rPr>
          <w:ins w:id="2066" w:author="GRSP 59e" w:date="2016-07-18T13:23:00Z"/>
          <w:b/>
        </w:rPr>
      </w:pPr>
    </w:p>
    <w:p w14:paraId="7FCB45F6" w14:textId="605700F5" w:rsidR="00B735C1" w:rsidRDefault="0045009B" w:rsidP="00B735C1">
      <w:pPr>
        <w:pStyle w:val="SingleTxtG"/>
        <w:rPr>
          <w:ins w:id="2067" w:author="Ammerlaan, Hans" w:date="2017-03-03T16:06:00Z"/>
          <w:b/>
        </w:rPr>
      </w:pPr>
      <w:ins w:id="2068" w:author="Ammerlaan, Hans" w:date="2017-03-03T16:06:00Z">
        <w:r>
          <w:rPr>
            <w:b/>
          </w:rPr>
          <w:t>Figure 1 B</w:t>
        </w:r>
      </w:ins>
    </w:p>
    <w:p w14:paraId="1D04E878" w14:textId="3B416D93" w:rsidR="0045009B" w:rsidRDefault="0045009B" w:rsidP="00B735C1">
      <w:pPr>
        <w:pStyle w:val="SingleTxtG"/>
        <w:rPr>
          <w:ins w:id="2069" w:author="Ammerlaan, Hans" w:date="2017-03-03T16:08:00Z"/>
          <w:b/>
        </w:rPr>
      </w:pPr>
      <w:ins w:id="2070" w:author="Ammerlaan, Hans" w:date="2017-03-03T16:06:00Z">
        <w:r>
          <w:rPr>
            <w:b/>
          </w:rPr>
          <w:t>Standard seat belt definition for fitting test</w:t>
        </w:r>
      </w:ins>
    </w:p>
    <w:p w14:paraId="24066475" w14:textId="66498A78" w:rsidR="00144AEA" w:rsidDel="0093119A" w:rsidRDefault="00144AEA" w:rsidP="00B735C1">
      <w:pPr>
        <w:pStyle w:val="SingleTxtG"/>
        <w:rPr>
          <w:ins w:id="2071" w:author="GRSP 59e" w:date="2016-07-18T13:23:00Z"/>
          <w:del w:id="2072" w:author="Ammerlaan, Hans" w:date="2017-03-03T16:11:00Z"/>
          <w:b/>
        </w:rPr>
      </w:pPr>
      <w:ins w:id="2073" w:author="Ammerlaan, Hans" w:date="2017-03-03T16:09:00Z">
        <w:r>
          <w:rPr>
            <w:noProof/>
            <w:lang w:val="nl-NL" w:eastAsia="zh-CN"/>
          </w:rPr>
          <mc:AlternateContent>
            <mc:Choice Requires="wpg">
              <w:drawing>
                <wp:anchor distT="0" distB="0" distL="114300" distR="114300" simplePos="0" relativeHeight="251668480" behindDoc="0" locked="0" layoutInCell="1" allowOverlap="1" wp14:anchorId="4709FEA7" wp14:editId="1A4EDD56">
                  <wp:simplePos x="0" y="0"/>
                  <wp:positionH relativeFrom="column">
                    <wp:posOffset>483870</wp:posOffset>
                  </wp:positionH>
                  <wp:positionV relativeFrom="paragraph">
                    <wp:posOffset>1268730</wp:posOffset>
                  </wp:positionV>
                  <wp:extent cx="1185076" cy="1717482"/>
                  <wp:effectExtent l="0" t="0" r="15240" b="16510"/>
                  <wp:wrapNone/>
                  <wp:docPr id="28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076" cy="1717482"/>
                            <a:chOff x="0" y="0"/>
                            <a:chExt cx="1466850" cy="1990725"/>
                          </a:xfrm>
                        </wpg:grpSpPr>
                        <wps:wsp>
                          <wps:cNvPr id="2890" name="TextBox 3"/>
                          <wps:cNvSpPr txBox="1">
                            <a:spLocks noChangeArrowheads="1"/>
                          </wps:cNvSpPr>
                          <wps:spPr bwMode="auto">
                            <a:xfrm>
                              <a:off x="0" y="0"/>
                              <a:ext cx="1466850" cy="1990725"/>
                            </a:xfrm>
                            <a:prstGeom prst="rect">
                              <a:avLst/>
                            </a:prstGeom>
                            <a:noFill/>
                            <a:ln w="9525">
                              <a:solidFill>
                                <a:srgbClr val="BCBCBC"/>
                              </a:solidFill>
                              <a:miter lim="800000"/>
                              <a:headEnd/>
                              <a:tailEnd/>
                            </a:ln>
                            <a:extLst>
                              <a:ext uri="{909E8E84-426E-40DD-AFC4-6F175D3DCCD1}">
                                <a14:hiddenFill xmlns:a14="http://schemas.microsoft.com/office/drawing/2010/main">
                                  <a:solidFill>
                                    <a:srgbClr val="FFFFFF"/>
                                  </a:solidFill>
                                </a14:hiddenFill>
                              </a:ext>
                            </a:extLst>
                          </wps:spPr>
                          <wps:txbx>
                            <w:txbxContent>
                              <w:p w14:paraId="4C29EF4D" w14:textId="77777777" w:rsidR="00082B4B" w:rsidRPr="007409DF" w:rsidRDefault="00082B4B" w:rsidP="00144AEA">
                                <w:pPr>
                                  <w:pStyle w:val="Normaalweb"/>
                                  <w:jc w:val="center"/>
                                  <w:rPr>
                                    <w:sz w:val="18"/>
                                    <w:szCs w:val="18"/>
                                  </w:rPr>
                                </w:pPr>
                                <w:r w:rsidRPr="007409DF">
                                  <w:rPr>
                                    <w:rFonts w:ascii="Calibri" w:hAnsi="Calibri"/>
                                    <w:color w:val="000000"/>
                                    <w:sz w:val="18"/>
                                    <w:szCs w:val="18"/>
                                  </w:rPr>
                                  <w:t>Buckle dimensions</w:t>
                                </w:r>
                              </w:p>
                            </w:txbxContent>
                          </wps:txbx>
                          <wps:bodyPr rot="0" vert="horz" wrap="square" lIns="91440" tIns="45720" rIns="91440" bIns="45720" anchor="t" anchorCtr="0" upright="1">
                            <a:noAutofit/>
                          </wps:bodyPr>
                        </wps:wsp>
                        <pic:pic xmlns:pic="http://schemas.openxmlformats.org/drawingml/2006/picture">
                          <pic:nvPicPr>
                            <pic:cNvPr id="2891" name="Picture 4"/>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47650" y="379686"/>
                              <a:ext cx="990600" cy="1447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2471" style="position:absolute;left:0;text-align:left;margin-left:38.1pt;margin-top:99.9pt;width:93.3pt;height:135.25pt;z-index:251668480;mso-position-horizontal-relative:text;mso-position-vertical-relative:text;mso-width-relative:margin;mso-height-relative:margin" coordsize="14668,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">
                  <v:shapetype id="_x0000_t202" coordsize="21600,21600" o:spt="202" path="m,l,21600r21600,l21600,xe">
                    <v:stroke joinstyle="miter"/>
                    <v:path gradientshapeok="t" o:connecttype="rect"/>
                  </v:shapetype>
                  <v:shape id="TextBox 3" o:spid="_x0000_s2472" type="#_x0000_t202" style="position:absolute;width:14668;height:1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QZ8EA&#10;AADdAAAADwAAAGRycy9kb3ducmV2LnhtbERPTYvCMBC9L/gfwgje1lQP4lajSHHFi7BWD3obmrEp&#10;NpNuE23995uDsMfH+16ue1uLJ7W+cqxgMk5AEBdOV1wqOJ++P+cgfEDWWDsmBS/ysF4NPpaYatfx&#10;kZ55KEUMYZ+iAhNCk0rpC0MW/dg1xJG7udZiiLAtpW6xi+G2ltMkmUmLFccGgw1lhop7/rAKts3s&#10;+isvZ4fdIdvl2P3cMlMqNRr2mwWIQH34F7/de61gOv+K++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yUGfBAAAA3QAAAA8AAAAAAAAAAAAAAAAAmAIAAGRycy9kb3du&#10;cmV2LnhtbFBLBQYAAAAABAAEAPUAAACGAwAAAAA=&#10;" filled="f" strokecolor="#bcbcbc">
                    <v:textbox>
                      <w:txbxContent>
                        <w:p w14:paraId="4C29EF4D" w14:textId="77777777" w:rsidR="00082B4B" w:rsidRPr="007409DF" w:rsidRDefault="00082B4B" w:rsidP="00144AEA">
                          <w:pPr>
                            <w:pStyle w:val="Normaalweb"/>
                            <w:jc w:val="center"/>
                            <w:rPr>
                              <w:sz w:val="18"/>
                              <w:szCs w:val="18"/>
                            </w:rPr>
                          </w:pPr>
                          <w:r w:rsidRPr="007409DF">
                            <w:rPr>
                              <w:rFonts w:ascii="Calibri" w:hAnsi="Calibri"/>
                              <w:color w:val="000000"/>
                              <w:sz w:val="18"/>
                              <w:szCs w:val="18"/>
                            </w:rPr>
                            <w:t>Buckle dimensions</w:t>
                          </w:r>
                        </w:p>
                      </w:txbxContent>
                    </v:textbox>
                  </v:shape>
                  <v:shape id="Picture 4" o:spid="_x0000_s2473" type="#_x0000_t75" style="position:absolute;left:2476;top:3796;width:9906;height:14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4ZyTGAAAA3QAAAA8AAABkcnMvZG93bnJldi54bWxEj0FrwkAUhO9C/8PyCr3pRg82pq5SWgpC&#10;EYwtbY+P7Gs2NPs2ZDdx/fddQfA4zMw3zHobbStG6n3jWMF8loEgrpxuuFbw+fE2zUH4gKyxdUwK&#10;zuRhu7mbrLHQ7sQljcdQiwRhX6ACE0JXSOkrQxb9zHXEyft1vcWQZF9L3eMpwW0rF1m2lBYbTgsG&#10;O3oxVP0dB6ugy7+jGfav5ftgDuW4OnzFn0er1MN9fH4CESiGW/ja3mkFi3w1h8ub9ATk5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hnJMYAAADdAAAADwAAAAAAAAAAAAAA&#10;AACfAgAAZHJzL2Rvd25yZXYueG1sUEsFBgAAAAAEAAQA9wAAAJIDAAAAAA==&#10;">
                    <v:imagedata r:id="rId95" o:title=""/>
                    <v:path arrowok="t"/>
                  </v:shape>
                </v:group>
              </w:pict>
            </mc:Fallback>
          </mc:AlternateContent>
        </w:r>
      </w:ins>
      <w:ins w:id="2074" w:author="Ammerlaan, Hans" w:date="2017-03-03T16:11:00Z">
        <w:r w:rsidR="0093119A">
          <w:rPr>
            <w:b/>
          </w:rPr>
          <w:t xml:space="preserve">          </w:t>
        </w:r>
      </w:ins>
      <w:ins w:id="2075" w:author="Ammerlaan, Hans" w:date="2017-03-03T16:08:00Z">
        <w:r>
          <w:rPr>
            <w:b/>
          </w:rPr>
          <w:t xml:space="preserve">                  </w:t>
        </w:r>
        <w:r>
          <w:rPr>
            <w:b/>
            <w:noProof/>
            <w:lang w:val="nl-NL" w:eastAsia="zh-CN"/>
          </w:rPr>
          <w:drawing>
            <wp:inline distT="0" distB="0" distL="0" distR="0" wp14:anchorId="126E97D4" wp14:editId="37C3566A">
              <wp:extent cx="3244132" cy="2973054"/>
              <wp:effectExtent l="0" t="0" r="0" b="0"/>
              <wp:docPr id="2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44306" cy="2973214"/>
                      </a:xfrm>
                      <a:prstGeom prst="rect">
                        <a:avLst/>
                      </a:prstGeom>
                      <a:noFill/>
                      <a:ln>
                        <a:noFill/>
                      </a:ln>
                    </pic:spPr>
                  </pic:pic>
                </a:graphicData>
              </a:graphic>
            </wp:inline>
          </w:drawing>
        </w:r>
      </w:ins>
    </w:p>
    <w:p w14:paraId="3447E2A8" w14:textId="30D8A961" w:rsidR="00B735C1" w:rsidRDefault="0093119A" w:rsidP="00B735C1">
      <w:pPr>
        <w:pStyle w:val="SingleTxtG"/>
        <w:rPr>
          <w:ins w:id="2076" w:author="GRSP 59e" w:date="2016-07-18T13:23:00Z"/>
          <w:b/>
        </w:rPr>
      </w:pPr>
      <w:ins w:id="2077" w:author="Ammerlaan, Hans" w:date="2017-03-03T16:11:00Z">
        <w:r>
          <w:rPr>
            <w:b/>
          </w:rPr>
          <w:t xml:space="preserve">   </w:t>
        </w:r>
      </w:ins>
      <w:ins w:id="2078" w:author="Ammerlaan, Hans" w:date="2017-03-03T16:08:00Z">
        <w:r w:rsidR="00144AEA">
          <w:rPr>
            <w:b/>
          </w:rPr>
          <w:t xml:space="preserve">                                </w:t>
        </w:r>
      </w:ins>
      <w:ins w:id="2079" w:author="Ammerlaan, Hans" w:date="2017-03-03T16:07:00Z">
        <w:r w:rsidR="00144AEA">
          <w:rPr>
            <w:b/>
          </w:rPr>
          <w:t xml:space="preserve">                                                                                   </w:t>
        </w:r>
      </w:ins>
      <w:ins w:id="2080" w:author="Ammerlaan, Hans" w:date="2017-03-03T16:08:00Z">
        <w:r w:rsidR="00144AEA">
          <w:rPr>
            <w:b/>
          </w:rPr>
          <w:t xml:space="preserve">      </w:t>
        </w:r>
      </w:ins>
    </w:p>
    <w:p w14:paraId="44CF1D46" w14:textId="77777777" w:rsidR="00B735C1" w:rsidRDefault="00B735C1" w:rsidP="00B735C1">
      <w:pPr>
        <w:pStyle w:val="SingleTxtG"/>
        <w:rPr>
          <w:ins w:id="2081" w:author="GRSP 59e" w:date="2016-07-18T13:23:00Z"/>
          <w:b/>
        </w:rPr>
      </w:pPr>
    </w:p>
    <w:p w14:paraId="58A2E2E4" w14:textId="77777777" w:rsidR="00B735C1" w:rsidRDefault="00B735C1" w:rsidP="00B735C1">
      <w:pPr>
        <w:pStyle w:val="SingleTxtG"/>
        <w:rPr>
          <w:ins w:id="2082" w:author="GRSP 59e" w:date="2016-07-18T13:23:00Z"/>
          <w:b/>
        </w:rPr>
      </w:pPr>
    </w:p>
    <w:p w14:paraId="7BE72435" w14:textId="77777777" w:rsidR="00B735C1" w:rsidRDefault="00B735C1" w:rsidP="00B735C1">
      <w:pPr>
        <w:pStyle w:val="SingleTxtG"/>
        <w:rPr>
          <w:ins w:id="2083" w:author="GRSP 59e" w:date="2016-07-18T13:23:00Z"/>
          <w:b/>
        </w:rPr>
      </w:pPr>
    </w:p>
    <w:p w14:paraId="6D650E38" w14:textId="77777777" w:rsidR="00B735C1" w:rsidRDefault="00B735C1" w:rsidP="00B735C1">
      <w:pPr>
        <w:pStyle w:val="SingleTxtG"/>
        <w:rPr>
          <w:ins w:id="2084" w:author="Ammerlaan, Hans" w:date="2017-03-03T16:01:00Z"/>
          <w:b/>
        </w:rPr>
      </w:pPr>
    </w:p>
    <w:p w14:paraId="5224A204" w14:textId="77777777" w:rsidR="00295905" w:rsidRDefault="00295905" w:rsidP="00B735C1">
      <w:pPr>
        <w:pStyle w:val="SingleTxtG"/>
        <w:rPr>
          <w:ins w:id="2085" w:author="Ammerlaan, Hans" w:date="2017-03-03T16:01:00Z"/>
          <w:b/>
        </w:rPr>
      </w:pPr>
    </w:p>
    <w:p w14:paraId="62684340" w14:textId="77777777" w:rsidR="00295905" w:rsidRDefault="00295905" w:rsidP="00B735C1">
      <w:pPr>
        <w:pStyle w:val="SingleTxtG"/>
        <w:rPr>
          <w:ins w:id="2086" w:author="Ammerlaan, Hans" w:date="2017-03-03T16:01:00Z"/>
          <w:b/>
        </w:rPr>
      </w:pPr>
    </w:p>
    <w:p w14:paraId="7AA425DC" w14:textId="77777777" w:rsidR="00295905" w:rsidRDefault="00295905" w:rsidP="00B735C1">
      <w:pPr>
        <w:pStyle w:val="SingleTxtG"/>
        <w:rPr>
          <w:ins w:id="2087" w:author="Ammerlaan, Hans" w:date="2017-03-03T16:01:00Z"/>
          <w:b/>
        </w:rPr>
      </w:pPr>
    </w:p>
    <w:p w14:paraId="064D5FB0" w14:textId="77777777" w:rsidR="00295905" w:rsidRDefault="00295905" w:rsidP="00B735C1">
      <w:pPr>
        <w:pStyle w:val="SingleTxtG"/>
        <w:rPr>
          <w:ins w:id="2088" w:author="Ammerlaan, Hans" w:date="2017-03-03T16:01:00Z"/>
          <w:b/>
        </w:rPr>
      </w:pPr>
    </w:p>
    <w:p w14:paraId="615C92AA" w14:textId="77777777" w:rsidR="00295905" w:rsidRDefault="00295905" w:rsidP="00B735C1">
      <w:pPr>
        <w:pStyle w:val="SingleTxtG"/>
        <w:rPr>
          <w:ins w:id="2089" w:author="Ammerlaan, Hans" w:date="2017-03-03T16:01:00Z"/>
          <w:b/>
        </w:rPr>
      </w:pPr>
    </w:p>
    <w:p w14:paraId="377378A6" w14:textId="77777777" w:rsidR="00295905" w:rsidRDefault="00295905" w:rsidP="00B735C1">
      <w:pPr>
        <w:pStyle w:val="SingleTxtG"/>
        <w:rPr>
          <w:ins w:id="2090" w:author="Ammerlaan, Hans" w:date="2017-03-03T16:01:00Z"/>
          <w:b/>
        </w:rPr>
      </w:pPr>
    </w:p>
    <w:p w14:paraId="5EF55188" w14:textId="77777777" w:rsidR="00295905" w:rsidRDefault="00295905" w:rsidP="00B735C1">
      <w:pPr>
        <w:pStyle w:val="SingleTxtG"/>
        <w:rPr>
          <w:ins w:id="2091" w:author="GRSP 59e" w:date="2016-07-18T13:23:00Z"/>
          <w:b/>
        </w:rPr>
      </w:pPr>
    </w:p>
    <w:p w14:paraId="58DF7C0B" w14:textId="77777777" w:rsidR="00B735C1" w:rsidRDefault="00B735C1" w:rsidP="00B735C1">
      <w:pPr>
        <w:pStyle w:val="SingleTxtG"/>
        <w:jc w:val="left"/>
        <w:rPr>
          <w:ins w:id="2092" w:author="Ammerlaan, Hans" w:date="2017-03-03T16:18:00Z"/>
          <w:b/>
        </w:rPr>
      </w:pPr>
      <w:ins w:id="2093" w:author="GRSP 59e" w:date="2016-07-18T13:23:00Z">
        <w:r w:rsidRPr="004A1237">
          <w:rPr>
            <w:b/>
          </w:rPr>
          <w:t>Figure 2</w:t>
        </w:r>
        <w:r w:rsidRPr="004A1237">
          <w:rPr>
            <w:b/>
          </w:rPr>
          <w:br/>
          <w:t>Typical standard anchorage plate</w:t>
        </w:r>
      </w:ins>
    </w:p>
    <w:p w14:paraId="266CD6FF" w14:textId="77777777" w:rsidR="005A193F" w:rsidRDefault="005A193F" w:rsidP="00B735C1">
      <w:pPr>
        <w:pStyle w:val="SingleTxtG"/>
        <w:jc w:val="left"/>
        <w:rPr>
          <w:ins w:id="2094" w:author="Ammerlaan, Hans" w:date="2017-03-03T16:18:00Z"/>
          <w:b/>
        </w:rPr>
      </w:pPr>
    </w:p>
    <w:p w14:paraId="3880C616" w14:textId="77777777" w:rsidR="005A193F" w:rsidRDefault="005A193F" w:rsidP="00B735C1">
      <w:pPr>
        <w:pStyle w:val="SingleTxtG"/>
        <w:jc w:val="left"/>
        <w:rPr>
          <w:ins w:id="2095" w:author="GRSP 59e" w:date="2016-07-18T13:23:00Z"/>
          <w:b/>
        </w:rPr>
      </w:pPr>
    </w:p>
    <w:p w14:paraId="10A69C06" w14:textId="77777777" w:rsidR="00B735C1" w:rsidRPr="004A1237" w:rsidRDefault="00B735C1" w:rsidP="00B735C1">
      <w:pPr>
        <w:pStyle w:val="SingleTxtG"/>
        <w:rPr>
          <w:ins w:id="2096" w:author="GRSP 59e" w:date="2016-07-18T13:23:00Z"/>
          <w:u w:val="single"/>
        </w:rPr>
      </w:pPr>
      <w:ins w:id="2097" w:author="GRSP 59e" w:date="2016-07-18T13:23:00Z">
        <w:r>
          <w:rPr>
            <w:noProof/>
            <w:sz w:val="18"/>
            <w:szCs w:val="18"/>
            <w:lang w:val="nl-NL" w:eastAsia="zh-CN"/>
          </w:rPr>
          <w:drawing>
            <wp:inline distT="0" distB="0" distL="0" distR="0" wp14:anchorId="227D7070" wp14:editId="414F4198">
              <wp:extent cx="4672965" cy="6557645"/>
              <wp:effectExtent l="0" t="0" r="0" b="0"/>
              <wp:docPr id="2882" name="Imag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72965" cy="6557645"/>
                      </a:xfrm>
                      <a:prstGeom prst="rect">
                        <a:avLst/>
                      </a:prstGeom>
                      <a:noFill/>
                      <a:ln>
                        <a:noFill/>
                      </a:ln>
                    </pic:spPr>
                  </pic:pic>
                </a:graphicData>
              </a:graphic>
            </wp:inline>
          </w:drawing>
        </w:r>
      </w:ins>
    </w:p>
    <w:p w14:paraId="62BC467A" w14:textId="77777777" w:rsidR="00B735C1" w:rsidRPr="004A1237" w:rsidRDefault="00B735C1" w:rsidP="00B735C1">
      <w:pPr>
        <w:pStyle w:val="SingleTxtG"/>
        <w:jc w:val="left"/>
        <w:rPr>
          <w:ins w:id="2098" w:author="GRSP 59e" w:date="2016-07-18T13:23:00Z"/>
        </w:rPr>
      </w:pPr>
      <w:ins w:id="2099" w:author="GRSP 59e" w:date="2016-07-18T13:23:00Z">
        <w:r w:rsidRPr="004A1237">
          <w:rPr>
            <w:b/>
          </w:rPr>
          <w:br w:type="page"/>
        </w:r>
        <w:r w:rsidRPr="004A1237">
          <w:rPr>
            <w:b/>
          </w:rPr>
          <w:lastRenderedPageBreak/>
          <w:t>Figure 3</w:t>
        </w:r>
        <w:r w:rsidRPr="004A1237">
          <w:rPr>
            <w:b/>
          </w:rPr>
          <w:br/>
          <w:t xml:space="preserve">Central part of the standard belt </w:t>
        </w:r>
        <w:del w:id="2100" w:author="Administrateur" w:date="2017-02-14T11:30:00Z">
          <w:r w:rsidRPr="004A1237" w:rsidDel="00213254">
            <w:rPr>
              <w:b/>
            </w:rPr>
            <w:delText>configuration</w:delText>
          </w:r>
        </w:del>
      </w:ins>
      <w:ins w:id="2101" w:author="Administrateur" w:date="2017-02-14T11:30:00Z">
        <w:r w:rsidR="00213254">
          <w:rPr>
            <w:b/>
          </w:rPr>
          <w:t xml:space="preserve"> definition</w:t>
        </w:r>
      </w:ins>
    </w:p>
    <w:p w14:paraId="6BE8AE47" w14:textId="77777777" w:rsidR="00B735C1" w:rsidRPr="004A1237" w:rsidRDefault="00B735C1" w:rsidP="00B735C1">
      <w:pPr>
        <w:pStyle w:val="SingleTxtG"/>
        <w:rPr>
          <w:ins w:id="2102" w:author="GRSP 59e" w:date="2016-07-18T13:23:00Z"/>
          <w:sz w:val="18"/>
          <w:szCs w:val="18"/>
        </w:rPr>
      </w:pPr>
      <w:ins w:id="2103" w:author="GRSP 59e" w:date="2016-07-18T13:23:00Z">
        <w:r>
          <w:rPr>
            <w:noProof/>
            <w:sz w:val="18"/>
            <w:szCs w:val="18"/>
            <w:lang w:val="nl-NL" w:eastAsia="zh-CN"/>
          </w:rPr>
          <w:drawing>
            <wp:inline distT="0" distB="0" distL="0" distR="0" wp14:anchorId="189433F2" wp14:editId="08998895">
              <wp:extent cx="4678680" cy="6114415"/>
              <wp:effectExtent l="0" t="0" r="7620" b="635"/>
              <wp:docPr id="2883" name="Imag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78680" cy="6114415"/>
                      </a:xfrm>
                      <a:prstGeom prst="rect">
                        <a:avLst/>
                      </a:prstGeom>
                      <a:noFill/>
                      <a:ln>
                        <a:noFill/>
                      </a:ln>
                    </pic:spPr>
                  </pic:pic>
                </a:graphicData>
              </a:graphic>
            </wp:inline>
          </w:drawing>
        </w:r>
      </w:ins>
    </w:p>
    <w:p w14:paraId="5872D294" w14:textId="77777777" w:rsidR="00B735C1" w:rsidRPr="004A1237" w:rsidRDefault="00B735C1" w:rsidP="00B735C1">
      <w:pPr>
        <w:pStyle w:val="SingleTxtG"/>
        <w:jc w:val="left"/>
        <w:rPr>
          <w:ins w:id="2104" w:author="GRSP 59e" w:date="2016-07-18T13:23:00Z"/>
          <w:b/>
        </w:rPr>
      </w:pPr>
      <w:ins w:id="2105" w:author="GRSP 59e" w:date="2016-07-18T13:23:00Z">
        <w:r w:rsidRPr="004A1237">
          <w:br w:type="page"/>
        </w:r>
        <w:r w:rsidRPr="004A1237">
          <w:rPr>
            <w:b/>
          </w:rPr>
          <w:lastRenderedPageBreak/>
          <w:t xml:space="preserve">Figure 4 </w:t>
        </w:r>
        <w:r w:rsidRPr="004A1237">
          <w:rPr>
            <w:b/>
          </w:rPr>
          <w:br/>
          <w:t>Pillar loop</w:t>
        </w:r>
      </w:ins>
    </w:p>
    <w:p w14:paraId="48054A1D" w14:textId="77777777" w:rsidR="00B735C1" w:rsidRPr="004A1237" w:rsidRDefault="00B735C1" w:rsidP="00B735C1">
      <w:pPr>
        <w:pStyle w:val="SingleTxtG"/>
        <w:rPr>
          <w:ins w:id="2106" w:author="GRSP 59e" w:date="2016-07-18T13:23:00Z"/>
          <w:b/>
        </w:rPr>
      </w:pPr>
      <w:ins w:id="2107" w:author="GRSP 59e" w:date="2016-07-18T13:23:00Z">
        <w:r w:rsidRPr="004A1237">
          <w:rPr>
            <w:b/>
          </w:rPr>
          <w:t>Finish: Chromium plated</w:t>
        </w:r>
      </w:ins>
    </w:p>
    <w:p w14:paraId="0DF905EB" w14:textId="77777777" w:rsidR="00B735C1" w:rsidRDefault="00B735C1" w:rsidP="00B735C1">
      <w:pPr>
        <w:pStyle w:val="SingleTxtG"/>
        <w:rPr>
          <w:ins w:id="2108" w:author="GRSP 59e" w:date="2016-07-18T13:23:00Z"/>
        </w:rPr>
      </w:pPr>
      <w:ins w:id="2109" w:author="GRSP 59e" w:date="2016-07-18T13:23:00Z">
        <w:r>
          <w:rPr>
            <w:noProof/>
            <w:sz w:val="18"/>
            <w:szCs w:val="18"/>
            <w:lang w:val="nl-NL" w:eastAsia="zh-CN"/>
          </w:rPr>
          <w:drawing>
            <wp:inline distT="0" distB="0" distL="0" distR="0" wp14:anchorId="0519826A" wp14:editId="3EACDE85">
              <wp:extent cx="4678680" cy="3556635"/>
              <wp:effectExtent l="0" t="0" r="7620" b="5715"/>
              <wp:docPr id="2884" name="Imag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78680" cy="3556635"/>
                      </a:xfrm>
                      <a:prstGeom prst="rect">
                        <a:avLst/>
                      </a:prstGeom>
                      <a:noFill/>
                      <a:ln>
                        <a:noFill/>
                      </a:ln>
                    </pic:spPr>
                  </pic:pic>
                </a:graphicData>
              </a:graphic>
            </wp:inline>
          </w:drawing>
        </w:r>
      </w:ins>
    </w:p>
    <w:p w14:paraId="2564B182" w14:textId="77777777" w:rsidR="00E81E28" w:rsidRDefault="00E81E28">
      <w:pPr>
        <w:rPr>
          <w:u w:val="single"/>
        </w:rPr>
      </w:pPr>
      <w:r>
        <w:rPr>
          <w:u w:val="single"/>
        </w:rPr>
        <w:br w:type="page"/>
      </w:r>
    </w:p>
    <w:p w14:paraId="22FA975A" w14:textId="77777777" w:rsidR="00E81E28" w:rsidRPr="005874AA" w:rsidRDefault="00E81E28" w:rsidP="00E81E28">
      <w:pPr>
        <w:spacing w:before="100" w:beforeAutospacing="1" w:after="100" w:afterAutospacing="1" w:line="240" w:lineRule="auto"/>
        <w:jc w:val="center"/>
        <w:outlineLvl w:val="1"/>
        <w:rPr>
          <w:rFonts w:ascii="Times New Roman" w:eastAsia="Times New Roman" w:hAnsi="Times New Roman" w:cs="Times New Roman"/>
          <w:b/>
          <w:bCs/>
          <w:sz w:val="36"/>
          <w:szCs w:val="36"/>
          <w:lang w:val="en-GB" w:eastAsia="fr-FR"/>
        </w:rPr>
      </w:pPr>
      <w:r w:rsidRPr="005874AA">
        <w:rPr>
          <w:rFonts w:ascii="Times New Roman" w:eastAsia="Times New Roman" w:hAnsi="Times New Roman" w:cs="Times New Roman"/>
          <w:b/>
          <w:bCs/>
          <w:sz w:val="36"/>
          <w:szCs w:val="36"/>
          <w:lang w:val="en-GB" w:eastAsia="fr-FR"/>
        </w:rPr>
        <w:lastRenderedPageBreak/>
        <w:t>Annex 24</w:t>
      </w:r>
    </w:p>
    <w:p w14:paraId="028D2A58" w14:textId="77777777" w:rsidR="00E81E28" w:rsidRPr="005874AA" w:rsidRDefault="00E81E28" w:rsidP="00B735C1">
      <w:pPr>
        <w:spacing w:before="240"/>
        <w:ind w:left="1134" w:right="1134"/>
        <w:jc w:val="center"/>
        <w:rPr>
          <w:rFonts w:ascii="Times New Roman" w:eastAsia="Times New Roman" w:hAnsi="Times New Roman" w:cs="Times New Roman"/>
          <w:b/>
          <w:bCs/>
          <w:sz w:val="36"/>
          <w:szCs w:val="36"/>
          <w:lang w:val="en-GB" w:eastAsia="fr-FR"/>
        </w:rPr>
      </w:pPr>
      <w:r w:rsidRPr="005874AA">
        <w:rPr>
          <w:rFonts w:ascii="Times New Roman" w:eastAsia="Times New Roman" w:hAnsi="Times New Roman" w:cs="Times New Roman"/>
          <w:b/>
          <w:bCs/>
          <w:sz w:val="36"/>
          <w:szCs w:val="36"/>
          <w:lang w:val="en-GB" w:eastAsia="fr-FR"/>
        </w:rPr>
        <w:t>Flammability of materials intended to be used in built-in child restraint systems</w:t>
      </w:r>
    </w:p>
    <w:p w14:paraId="7C9E32DA" w14:textId="77777777" w:rsidR="00B735C1" w:rsidRPr="005874AA" w:rsidRDefault="00B735C1" w:rsidP="00B735C1">
      <w:pPr>
        <w:spacing w:before="240"/>
        <w:ind w:left="1134" w:right="1134"/>
        <w:jc w:val="center"/>
        <w:rPr>
          <w:ins w:id="2110" w:author="GRSP 59e" w:date="2016-07-18T13:23:00Z"/>
          <w:lang w:val="en-GB"/>
        </w:rPr>
      </w:pPr>
      <w:ins w:id="2111" w:author="GRSP 59e" w:date="2016-07-18T13:23:00Z">
        <w:r w:rsidRPr="005874AA">
          <w:rPr>
            <w:lang w:val="en-GB"/>
          </w:rPr>
          <w:tab/>
        </w:r>
        <w:r w:rsidRPr="005874AA">
          <w:rPr>
            <w:lang w:val="en-GB"/>
          </w:rPr>
          <w:tab/>
        </w:r>
        <w:r w:rsidRPr="005874AA">
          <w:rPr>
            <w:lang w:val="en-GB"/>
          </w:rPr>
          <w:tab/>
        </w:r>
      </w:ins>
    </w:p>
    <w:p w14:paraId="5C11E0F0"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1.</w:t>
      </w:r>
      <w:r w:rsidRPr="005874AA">
        <w:rPr>
          <w:rFonts w:ascii="Times New Roman" w:eastAsia="Calibri" w:hAnsi="Times New Roman" w:cs="Times New Roman"/>
          <w:b/>
          <w:sz w:val="20"/>
          <w:szCs w:val="20"/>
          <w:lang w:val="hu-HU"/>
        </w:rPr>
        <w:tab/>
        <w:t>Definitions</w:t>
      </w:r>
    </w:p>
    <w:p w14:paraId="34EF3ED0" w14:textId="77777777" w:rsidR="00E81E28" w:rsidRPr="005874AA" w:rsidRDefault="00E81E28" w:rsidP="00E81E28">
      <w:pPr>
        <w:suppressAutoHyphens/>
        <w:spacing w:after="120" w:line="240" w:lineRule="atLeast"/>
        <w:ind w:left="2268" w:right="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i/>
          <w:iCs/>
          <w:sz w:val="20"/>
          <w:szCs w:val="20"/>
          <w:lang w:val="hu-HU"/>
        </w:rPr>
        <w:t xml:space="preserve">"Occupant compartment air space" </w:t>
      </w:r>
      <w:r w:rsidRPr="005874AA">
        <w:rPr>
          <w:rFonts w:ascii="Times New Roman" w:eastAsia="Calibri" w:hAnsi="Times New Roman" w:cs="Times New Roman"/>
          <w:b/>
          <w:sz w:val="20"/>
          <w:szCs w:val="20"/>
          <w:lang w:val="hu-HU"/>
        </w:rPr>
        <w:t>means the space within the occupant compartment that normally contains refreshable air.</w:t>
      </w:r>
    </w:p>
    <w:p w14:paraId="5949936B"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2.</w:t>
      </w:r>
      <w:r w:rsidRPr="005874AA">
        <w:rPr>
          <w:rFonts w:ascii="Times New Roman" w:eastAsia="Calibri" w:hAnsi="Times New Roman" w:cs="Times New Roman"/>
          <w:b/>
          <w:sz w:val="20"/>
          <w:szCs w:val="20"/>
          <w:lang w:val="hu-HU"/>
        </w:rPr>
        <w:tab/>
        <w:t>Material selection (see Figure 1 below)</w:t>
      </w:r>
    </w:p>
    <w:p w14:paraId="76A95240"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2.1.</w:t>
      </w:r>
      <w:r w:rsidRPr="005874AA">
        <w:rPr>
          <w:rFonts w:ascii="Times New Roman" w:eastAsia="Calibri" w:hAnsi="Times New Roman" w:cs="Times New Roman"/>
          <w:b/>
          <w:sz w:val="20"/>
          <w:szCs w:val="20"/>
          <w:lang w:val="hu-HU"/>
        </w:rPr>
        <w:tab/>
        <w:t>Any portion of a single or composite material which is within 13 mm of the occupant compartment air space shall meet the requirements in Paragraph 6.1.6.</w:t>
      </w:r>
    </w:p>
    <w:p w14:paraId="58C54E0B"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 xml:space="preserve">2.1.1. </w:t>
      </w:r>
      <w:r w:rsidRPr="005874AA">
        <w:rPr>
          <w:rFonts w:ascii="Times New Roman" w:eastAsia="Calibri" w:hAnsi="Times New Roman" w:cs="Times New Roman"/>
          <w:b/>
          <w:sz w:val="20"/>
          <w:szCs w:val="20"/>
          <w:lang w:val="hu-HU"/>
        </w:rPr>
        <w:tab/>
        <w:t>Any material that does not adhere to other material(s) at every point of contact shall meet the requirements of paragraph 6.1.6. when tested separately</w:t>
      </w:r>
    </w:p>
    <w:p w14:paraId="244FF24F"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2.1.2.</w:t>
      </w:r>
      <w:r w:rsidRPr="005874AA">
        <w:rPr>
          <w:rFonts w:ascii="Times New Roman" w:eastAsia="Calibri" w:hAnsi="Times New Roman" w:cs="Times New Roman"/>
          <w:b/>
          <w:sz w:val="20"/>
          <w:szCs w:val="20"/>
          <w:lang w:val="hu-HU"/>
        </w:rPr>
        <w:tab/>
        <w:t>Any material that adheres to other materials at every point of contact shall meet the requirements of paragraph 6.1.6. when tested as a composite with the other material(s).</w:t>
      </w:r>
    </w:p>
    <w:p w14:paraId="2A0F9346" w14:textId="77777777" w:rsidR="00E81E28" w:rsidRPr="005874AA" w:rsidRDefault="00E81E28" w:rsidP="00E81E28">
      <w:pPr>
        <w:suppressAutoHyphens/>
        <w:spacing w:after="120" w:line="240" w:lineRule="atLeast"/>
        <w:ind w:left="2268" w:right="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 xml:space="preserve">Material A has a non-adhering interface with material B and is tested separately. </w:t>
      </w:r>
    </w:p>
    <w:p w14:paraId="32919E5A"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 xml:space="preserve">Part of material B is within 13 mm of the occupant compartment air space, and materials B and C adhere at every point of contact; therefore, B and C are tested as a composite. </w:t>
      </w:r>
    </w:p>
    <w:p w14:paraId="1774A5D5" w14:textId="77777777" w:rsidR="00E81E28" w:rsidRPr="005874AA" w:rsidRDefault="00E81E28" w:rsidP="00E81E28">
      <w:pPr>
        <w:suppressAutoHyphens/>
        <w:spacing w:after="120" w:line="240" w:lineRule="atLeast"/>
        <w:ind w:left="2268" w:right="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The cut is in material C as shown in Figure 1, to make a specimen 13 mm thick.</w:t>
      </w:r>
    </w:p>
    <w:p w14:paraId="710AACA0" w14:textId="77777777" w:rsidR="00E81E28" w:rsidRPr="005874AA" w:rsidRDefault="00E81E28" w:rsidP="00E81E28">
      <w:pPr>
        <w:suppressAutoHyphens/>
        <w:spacing w:after="120" w:line="240" w:lineRule="atLeast"/>
        <w:ind w:left="1134" w:right="1134"/>
        <w:jc w:val="both"/>
        <w:rPr>
          <w:rFonts w:ascii="Times New Roman" w:eastAsia="Calibri" w:hAnsi="Times New Roman" w:cs="Times New Roman"/>
          <w:sz w:val="20"/>
          <w:szCs w:val="20"/>
          <w:lang w:val="hu-HU"/>
        </w:rPr>
      </w:pPr>
      <w:r w:rsidRPr="005874AA">
        <w:rPr>
          <w:rFonts w:ascii="Times New Roman" w:eastAsia="Calibri" w:hAnsi="Times New Roman" w:cs="Times New Roman"/>
          <w:sz w:val="20"/>
          <w:szCs w:val="20"/>
          <w:lang w:val="hu-HU"/>
        </w:rPr>
        <w:t>Figure 1</w:t>
      </w:r>
    </w:p>
    <w:p w14:paraId="418D6492" w14:textId="77777777" w:rsidR="00E81E28" w:rsidRPr="005874AA" w:rsidRDefault="00E81E28" w:rsidP="00E81E28">
      <w:pPr>
        <w:suppressAutoHyphens/>
        <w:ind w:left="1134"/>
        <w:rPr>
          <w:rFonts w:ascii="Times New Roman" w:eastAsia="Calibri" w:hAnsi="Times New Roman" w:cs="Times New Roman"/>
          <w:b/>
          <w:sz w:val="20"/>
          <w:szCs w:val="20"/>
          <w:lang w:val="hu-HU"/>
        </w:rPr>
      </w:pPr>
      <w:r w:rsidRPr="005874AA">
        <w:rPr>
          <w:rFonts w:ascii="Times New Roman" w:eastAsia="Calibri" w:hAnsi="Times New Roman" w:cs="Times New Roman"/>
          <w:b/>
          <w:noProof/>
          <w:sz w:val="20"/>
          <w:szCs w:val="20"/>
          <w:lang w:val="nl-NL" w:eastAsia="zh-CN"/>
        </w:rPr>
        <w:drawing>
          <wp:inline distT="0" distB="0" distL="0" distR="0" wp14:anchorId="08E16F22" wp14:editId="4B712485">
            <wp:extent cx="4542790" cy="2406650"/>
            <wp:effectExtent l="0" t="0" r="0" b="0"/>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42790" cy="2406650"/>
                    </a:xfrm>
                    <a:prstGeom prst="rect">
                      <a:avLst/>
                    </a:prstGeom>
                    <a:noFill/>
                    <a:ln>
                      <a:noFill/>
                    </a:ln>
                  </pic:spPr>
                </pic:pic>
              </a:graphicData>
            </a:graphic>
          </wp:inline>
        </w:drawing>
      </w:r>
    </w:p>
    <w:p w14:paraId="685804FC" w14:textId="77777777" w:rsidR="00E81E28" w:rsidRPr="005874AA" w:rsidRDefault="00E81E28" w:rsidP="00E81E28">
      <w:pPr>
        <w:keepNext/>
        <w:keepLines/>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lastRenderedPageBreak/>
        <w:t>3.</w:t>
      </w:r>
      <w:r w:rsidRPr="005874AA">
        <w:rPr>
          <w:rFonts w:ascii="Times New Roman" w:eastAsia="Calibri" w:hAnsi="Times New Roman" w:cs="Times New Roman"/>
          <w:b/>
          <w:sz w:val="20"/>
          <w:szCs w:val="20"/>
          <w:lang w:val="hu-HU"/>
        </w:rPr>
        <w:tab/>
        <w:t>Test procedure</w:t>
      </w:r>
    </w:p>
    <w:p w14:paraId="13C4307C" w14:textId="77777777" w:rsidR="00E81E28" w:rsidRPr="005874AA" w:rsidRDefault="00E81E28" w:rsidP="00E81E28">
      <w:pPr>
        <w:keepNext/>
        <w:keepLines/>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3.1.</w:t>
      </w:r>
      <w:r w:rsidRPr="005874AA">
        <w:rPr>
          <w:rFonts w:ascii="Times New Roman" w:eastAsia="Calibri" w:hAnsi="Times New Roman" w:cs="Times New Roman"/>
          <w:b/>
          <w:sz w:val="20"/>
          <w:szCs w:val="20"/>
          <w:lang w:val="hu-HU"/>
        </w:rPr>
        <w:tab/>
        <w:t>The test is conducted in a metal cabinet for protecting the test specimens from drafts. The interior of the cabinet is 381 mm long, 203 mm deep, and 356 mm high. It has a glass observation window in the front, a closable opening to permit insertion of the specimen holder, and a hole to accommodate tubing for a gas burner. For ventilation, it has a 13 mm clearance space around the top of the cabinet, ten holes in the base of the cabinet, each hole 19 mm in diameter and legs to elevate the bottom of the cabinet by 10 mm, all located as shown in Figure 2.</w:t>
      </w:r>
    </w:p>
    <w:p w14:paraId="6884BEF7"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3.2.</w:t>
      </w:r>
      <w:r w:rsidRPr="005874AA">
        <w:rPr>
          <w:rFonts w:ascii="Times New Roman" w:eastAsia="Calibri" w:hAnsi="Times New Roman" w:cs="Times New Roman"/>
          <w:b/>
          <w:sz w:val="20"/>
          <w:szCs w:val="20"/>
          <w:lang w:val="hu-HU"/>
        </w:rPr>
        <w:tab/>
        <w:t>Prior to testing, each specimen is conditioned for 24 hours at a temperature of 21° C, and a relative humidity of 50 per cent, and the test is conducted under those ambient conditions.</w:t>
      </w:r>
    </w:p>
    <w:p w14:paraId="479EF33B"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3.3.</w:t>
      </w:r>
      <w:r w:rsidRPr="005874AA">
        <w:rPr>
          <w:rFonts w:ascii="Times New Roman" w:eastAsia="Calibri" w:hAnsi="Times New Roman" w:cs="Times New Roman"/>
          <w:b/>
          <w:sz w:val="20"/>
          <w:szCs w:val="20"/>
          <w:lang w:val="hu-HU"/>
        </w:rPr>
        <w:tab/>
        <w:t xml:space="preserve">The test specimen is inserted between two matching U-shaped frames of metal stock 25 mm wide and 10 mm high. </w:t>
      </w:r>
    </w:p>
    <w:p w14:paraId="37E5EEAF"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 xml:space="preserve">The interior dimensions of the U-shaped frames are 51 mm wide by 330 mm long. </w:t>
      </w:r>
    </w:p>
    <w:p w14:paraId="0B0277A9"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 xml:space="preserve">A specimen that softens and bends at the flaming end so as to cause erratic burning is kept horizontal by supports consisting of thin, heat-resistant wires, spanning the width of the U-shaped frame under the specimen at 25 mm intervals. </w:t>
      </w:r>
    </w:p>
    <w:p w14:paraId="78B537D4"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 xml:space="preserve">A device that may be used for supporting this type of material is an additional U-shaped frame, wider than the U-shaped frame containing the specimen, spanned by 10-mil wires of heat-resistant composition at 25 mm intervals, inserted over the bottom U-shaped frame. </w:t>
      </w:r>
    </w:p>
    <w:p w14:paraId="5B2BAB03"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3.4.</w:t>
      </w:r>
      <w:r w:rsidRPr="005874AA">
        <w:rPr>
          <w:rFonts w:ascii="Times New Roman" w:eastAsia="Calibri" w:hAnsi="Times New Roman" w:cs="Times New Roman"/>
          <w:b/>
          <w:sz w:val="20"/>
          <w:szCs w:val="20"/>
          <w:lang w:val="hu-HU"/>
        </w:rPr>
        <w:tab/>
        <w:t xml:space="preserve">A bunsen burner with a tube of 10 mm inside diameter is used. </w:t>
      </w:r>
    </w:p>
    <w:p w14:paraId="354C7A9E"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The gas adjusting valve is set to provide a flame, with the tube vertical, of 38 mm in height. The air inlet to the burner is closed.</w:t>
      </w:r>
    </w:p>
    <w:p w14:paraId="5208C1C9"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3.5.</w:t>
      </w:r>
      <w:r w:rsidRPr="005874AA">
        <w:rPr>
          <w:rFonts w:ascii="Times New Roman" w:eastAsia="Calibri" w:hAnsi="Times New Roman" w:cs="Times New Roman"/>
          <w:b/>
          <w:sz w:val="20"/>
          <w:szCs w:val="20"/>
          <w:lang w:val="hu-HU"/>
        </w:rPr>
        <w:tab/>
        <w:t>The gas supplied to the burner has a flame temperature equivalent to that of natural gas.</w:t>
      </w:r>
    </w:p>
    <w:p w14:paraId="34FF1350"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4.</w:t>
      </w:r>
      <w:r w:rsidRPr="005874AA">
        <w:rPr>
          <w:rFonts w:ascii="Times New Roman" w:eastAsia="Calibri" w:hAnsi="Times New Roman" w:cs="Times New Roman"/>
          <w:b/>
          <w:sz w:val="20"/>
          <w:szCs w:val="20"/>
          <w:lang w:val="hu-HU"/>
        </w:rPr>
        <w:tab/>
        <w:t>Preparation of specimens</w:t>
      </w:r>
    </w:p>
    <w:p w14:paraId="3894AEFE"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4.1.</w:t>
      </w:r>
      <w:r w:rsidRPr="005874AA">
        <w:rPr>
          <w:rFonts w:ascii="Times New Roman" w:eastAsia="Calibri" w:hAnsi="Times New Roman" w:cs="Times New Roman"/>
          <w:b/>
          <w:sz w:val="20"/>
          <w:szCs w:val="20"/>
          <w:lang w:val="hu-HU"/>
        </w:rPr>
        <w:tab/>
        <w:t xml:space="preserve">Each specimen of material to be tested shall be a rectangle 102 mm wide by 356 mm long, wherever possible. </w:t>
      </w:r>
    </w:p>
    <w:p w14:paraId="3B0A1254"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 xml:space="preserve">The thickness of the specimen is that of the single or composite material used in the vehicle, except that if the material's thickness exceeds 13 mm, the specimen is cut down to that thickness measured from the surface of the specimen closest to the occupant compartment air space. </w:t>
      </w:r>
    </w:p>
    <w:p w14:paraId="0C6DE202"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 xml:space="preserve">Where it is not possible to obtain a flat specimen because of surface curvature, the specimen is cut to not more than 13 mm in thickness at any point. </w:t>
      </w:r>
    </w:p>
    <w:p w14:paraId="6E8410C2"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 xml:space="preserve">The maximum available length or width of a specimen is used where either dimension is less than 356 mm or 102 mm. </w:t>
      </w:r>
    </w:p>
    <w:p w14:paraId="5B83DEDB"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4.2.</w:t>
      </w:r>
      <w:r w:rsidRPr="005874AA">
        <w:rPr>
          <w:rFonts w:ascii="Times New Roman" w:eastAsia="Calibri" w:hAnsi="Times New Roman" w:cs="Times New Roman"/>
          <w:b/>
          <w:sz w:val="20"/>
          <w:szCs w:val="20"/>
          <w:lang w:val="hu-HU"/>
        </w:rPr>
        <w:tab/>
        <w:t xml:space="preserve">The specimen is produced by cutting the material in </w:t>
      </w:r>
      <w:r w:rsidRPr="005874AA">
        <w:rPr>
          <w:rFonts w:ascii="Times New Roman" w:eastAsia="Calibri" w:hAnsi="Times New Roman" w:cs="Times New Roman"/>
          <w:b/>
          <w:sz w:val="20"/>
          <w:szCs w:val="20"/>
          <w:lang w:val="en-US"/>
        </w:rPr>
        <w:t>longitudinal as well as transvers direction.</w:t>
      </w:r>
    </w:p>
    <w:p w14:paraId="6D09657A"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b/>
        <w:t>The specimen is oriented so that the surface closest to the occupant compartment air space faces downward on the test frame.</w:t>
      </w:r>
    </w:p>
    <w:p w14:paraId="1C86E512"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lastRenderedPageBreak/>
        <w:t>4.3.</w:t>
      </w:r>
      <w:r w:rsidRPr="005874AA">
        <w:rPr>
          <w:rFonts w:ascii="Times New Roman" w:eastAsia="Calibri" w:hAnsi="Times New Roman" w:cs="Times New Roman"/>
          <w:b/>
          <w:sz w:val="20"/>
          <w:szCs w:val="20"/>
          <w:lang w:val="hu-HU"/>
        </w:rPr>
        <w:tab/>
        <w:t>Material with a napped or tufted surface is placed on a flat surface and combed twice against the nap with a comb having seven to eight smooth, rounded teeth per 25 mm.</w:t>
      </w:r>
    </w:p>
    <w:p w14:paraId="7E0E9ECE"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5.</w:t>
      </w:r>
      <w:r w:rsidRPr="005874AA">
        <w:rPr>
          <w:rFonts w:ascii="Times New Roman" w:eastAsia="Calibri" w:hAnsi="Times New Roman" w:cs="Times New Roman"/>
          <w:b/>
          <w:sz w:val="20"/>
          <w:szCs w:val="20"/>
          <w:lang w:val="hu-HU"/>
        </w:rPr>
        <w:tab/>
        <w:t>Test</w:t>
      </w:r>
    </w:p>
    <w:p w14:paraId="11EF38AE"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5.1.</w:t>
      </w:r>
      <w:r w:rsidRPr="005874AA">
        <w:rPr>
          <w:rFonts w:ascii="Times New Roman" w:eastAsia="Calibri" w:hAnsi="Times New Roman" w:cs="Times New Roman"/>
          <w:b/>
          <w:sz w:val="20"/>
          <w:szCs w:val="20"/>
          <w:lang w:val="hu-HU"/>
        </w:rPr>
        <w:tab/>
        <w:t>Mount the specimen so that both sides and one end are held by the U-shaped frame, and specimen is not more than 51 mm, so that the sides of the specimen cannot be held in the U-shaped frame, place the specimen in position on wire supports as described in 2.3, with one end held by the closed end of the U-shaped frame.</w:t>
      </w:r>
    </w:p>
    <w:p w14:paraId="215E17CC"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5.2.</w:t>
      </w:r>
      <w:r w:rsidRPr="005874AA">
        <w:rPr>
          <w:rFonts w:ascii="Times New Roman" w:eastAsia="Calibri" w:hAnsi="Times New Roman" w:cs="Times New Roman"/>
          <w:b/>
          <w:sz w:val="20"/>
          <w:szCs w:val="20"/>
          <w:lang w:val="hu-HU"/>
        </w:rPr>
        <w:tab/>
        <w:t>Place the mounted specimen in a horizontal position, in the center of the cabinet.</w:t>
      </w:r>
    </w:p>
    <w:p w14:paraId="31C3A382"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5.3.</w:t>
      </w:r>
      <w:r w:rsidRPr="005874AA">
        <w:rPr>
          <w:rFonts w:ascii="Times New Roman" w:eastAsia="Calibri" w:hAnsi="Times New Roman" w:cs="Times New Roman"/>
          <w:b/>
          <w:sz w:val="20"/>
          <w:szCs w:val="20"/>
          <w:lang w:val="hu-HU"/>
        </w:rPr>
        <w:tab/>
        <w:t>With the flame adjusted according to 2.4, position the bunsen burner and specimen so that the center of the burner tip is 19 mm below the center of the bottom edge of the open end of the specimen.</w:t>
      </w:r>
    </w:p>
    <w:p w14:paraId="3964871F"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5.4.</w:t>
      </w:r>
      <w:r w:rsidRPr="005874AA">
        <w:rPr>
          <w:rFonts w:ascii="Times New Roman" w:eastAsia="Calibri" w:hAnsi="Times New Roman" w:cs="Times New Roman"/>
          <w:b/>
          <w:sz w:val="20"/>
          <w:szCs w:val="20"/>
          <w:lang w:val="hu-HU"/>
        </w:rPr>
        <w:tab/>
        <w:t>Expose the specimen to the flame for 15 seconds.</w:t>
      </w:r>
    </w:p>
    <w:p w14:paraId="60A08262"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5.5.</w:t>
      </w:r>
      <w:r w:rsidRPr="005874AA">
        <w:rPr>
          <w:rFonts w:ascii="Times New Roman" w:eastAsia="Calibri" w:hAnsi="Times New Roman" w:cs="Times New Roman"/>
          <w:b/>
          <w:sz w:val="20"/>
          <w:szCs w:val="20"/>
          <w:lang w:val="hu-HU"/>
        </w:rPr>
        <w:tab/>
        <w:t>Begin timing (without reference to the period of application of the burner flame) when the flame from the burning specimen reaches a point 38 mm from the open end of the specimen.</w:t>
      </w:r>
    </w:p>
    <w:p w14:paraId="08B6C671"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5.6.</w:t>
      </w:r>
      <w:r w:rsidRPr="005874AA">
        <w:rPr>
          <w:rFonts w:ascii="Times New Roman" w:eastAsia="Calibri" w:hAnsi="Times New Roman" w:cs="Times New Roman"/>
          <w:b/>
          <w:sz w:val="20"/>
          <w:szCs w:val="20"/>
          <w:lang w:val="hu-HU"/>
        </w:rPr>
        <w:tab/>
        <w:t>Measure the time that it takes the flame to progress to a point 38 mm from the clamped end of the specimen. If the flame does not reach the specified end point, time its progress to the point where flaming stops.</w:t>
      </w:r>
    </w:p>
    <w:p w14:paraId="66E7928C" w14:textId="77777777" w:rsidR="00E81E28" w:rsidRPr="005874AA" w:rsidRDefault="00E81E28" w:rsidP="00E81E28">
      <w:pPr>
        <w:suppressAutoHyphens/>
        <w:spacing w:after="120" w:line="240" w:lineRule="atLeast"/>
        <w:ind w:left="2268"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5.7.</w:t>
      </w:r>
      <w:r w:rsidRPr="005874AA">
        <w:rPr>
          <w:rFonts w:ascii="Times New Roman" w:eastAsia="Calibri" w:hAnsi="Times New Roman" w:cs="Times New Roman"/>
          <w:b/>
          <w:sz w:val="20"/>
          <w:szCs w:val="20"/>
          <w:lang w:val="hu-HU"/>
        </w:rPr>
        <w:tab/>
        <w:t>Calculate the burn rate from the formula:</w:t>
      </w:r>
    </w:p>
    <w:p w14:paraId="5CEDF939" w14:textId="77777777" w:rsidR="00E81E28" w:rsidRPr="005874AA" w:rsidRDefault="00E81E28" w:rsidP="00E81E28">
      <w:pPr>
        <w:suppressAutoHyphens/>
        <w:spacing w:after="120" w:line="240" w:lineRule="atLeast"/>
        <w:ind w:left="3402"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B = 60 x (D/T)</w:t>
      </w:r>
    </w:p>
    <w:p w14:paraId="307EDCEB" w14:textId="77777777" w:rsidR="00E81E28" w:rsidRPr="005874AA" w:rsidRDefault="00E81E28" w:rsidP="00E81E28">
      <w:pPr>
        <w:suppressAutoHyphens/>
        <w:spacing w:after="120" w:line="240" w:lineRule="atLeast"/>
        <w:ind w:left="3402"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Where:</w:t>
      </w:r>
    </w:p>
    <w:p w14:paraId="0DEDFBB7" w14:textId="77777777" w:rsidR="00E81E28" w:rsidRPr="005874AA" w:rsidRDefault="00E81E28" w:rsidP="00E81E28">
      <w:pPr>
        <w:suppressAutoHyphens/>
        <w:spacing w:after="120" w:line="240" w:lineRule="atLeast"/>
        <w:ind w:left="3402"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B = Burn rate in millimeters per minute</w:t>
      </w:r>
    </w:p>
    <w:p w14:paraId="7DDE54DF" w14:textId="77777777" w:rsidR="00E81E28" w:rsidRPr="005874AA" w:rsidRDefault="00E81E28" w:rsidP="00E81E28">
      <w:pPr>
        <w:suppressAutoHyphens/>
        <w:spacing w:after="120" w:line="240" w:lineRule="atLeast"/>
        <w:ind w:left="3402"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 xml:space="preserve">D = Length the flame travels in millimeters, and </w:t>
      </w:r>
    </w:p>
    <w:p w14:paraId="556AF475" w14:textId="77777777" w:rsidR="00E81E28" w:rsidRPr="005874AA" w:rsidRDefault="00E81E28" w:rsidP="00E81E28">
      <w:pPr>
        <w:suppressAutoHyphens/>
        <w:spacing w:after="120" w:line="240" w:lineRule="atLeast"/>
        <w:ind w:left="3402" w:right="1134" w:hanging="1134"/>
        <w:jc w:val="both"/>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T = Time in seconds for the flame to travel D millimeters.</w:t>
      </w:r>
    </w:p>
    <w:p w14:paraId="033119AE" w14:textId="77777777" w:rsidR="00E81E28" w:rsidRPr="005874AA" w:rsidRDefault="00E81E28" w:rsidP="00E81E28">
      <w:pPr>
        <w:suppressAutoHyphens/>
        <w:autoSpaceDE w:val="0"/>
        <w:autoSpaceDN w:val="0"/>
        <w:adjustRightInd w:val="0"/>
        <w:spacing w:after="0" w:line="240" w:lineRule="atLeast"/>
        <w:ind w:left="1134"/>
        <w:rPr>
          <w:rFonts w:ascii="Times New Roman" w:eastAsia="Calibri" w:hAnsi="Times New Roman" w:cs="Times New Roman"/>
          <w:bCs/>
          <w:sz w:val="20"/>
          <w:szCs w:val="20"/>
          <w:lang w:val="hu-HU"/>
        </w:rPr>
      </w:pPr>
      <w:r w:rsidRPr="005874AA">
        <w:rPr>
          <w:rFonts w:ascii="Times New Roman" w:eastAsia="Calibri" w:hAnsi="Times New Roman" w:cs="Times New Roman"/>
          <w:bCs/>
          <w:sz w:val="20"/>
          <w:szCs w:val="20"/>
          <w:lang w:val="hu-HU"/>
        </w:rPr>
        <w:t>Figure 2</w:t>
      </w:r>
    </w:p>
    <w:p w14:paraId="0DB2CE47" w14:textId="77777777" w:rsidR="00E81E28" w:rsidRPr="005874AA" w:rsidRDefault="00E81E28" w:rsidP="00E81E28">
      <w:pPr>
        <w:suppressAutoHyphens/>
        <w:spacing w:after="120" w:line="240" w:lineRule="atLeast"/>
        <w:ind w:left="1134" w:right="1134"/>
        <w:rPr>
          <w:rFonts w:ascii="Times New Roman" w:eastAsia="Calibri" w:hAnsi="Times New Roman" w:cs="Times New Roman"/>
          <w:b/>
          <w:sz w:val="20"/>
          <w:szCs w:val="20"/>
          <w:lang w:val="hu-HU"/>
        </w:rPr>
      </w:pPr>
      <w:r w:rsidRPr="005874AA">
        <w:rPr>
          <w:rFonts w:ascii="Times New Roman" w:eastAsia="Calibri" w:hAnsi="Times New Roman" w:cs="Times New Roman"/>
          <w:b/>
          <w:sz w:val="20"/>
          <w:szCs w:val="20"/>
          <w:lang w:val="hu-HU"/>
        </w:rPr>
        <w:t>All dimensions in millimeters (mm)</w:t>
      </w:r>
    </w:p>
    <w:p w14:paraId="1FA037C3" w14:textId="77777777" w:rsidR="00E81E28" w:rsidRPr="005874AA" w:rsidRDefault="00E81E28" w:rsidP="00E81E28">
      <w:pPr>
        <w:suppressAutoHyphens/>
        <w:autoSpaceDE w:val="0"/>
        <w:autoSpaceDN w:val="0"/>
        <w:adjustRightInd w:val="0"/>
        <w:spacing w:after="0" w:line="240" w:lineRule="atLeast"/>
        <w:ind w:left="1134"/>
        <w:rPr>
          <w:rFonts w:ascii="Times New Roman" w:eastAsia="Calibri" w:hAnsi="Times New Roman" w:cs="Times New Roman"/>
          <w:b/>
          <w:sz w:val="20"/>
          <w:szCs w:val="20"/>
          <w:lang w:val="hu-HU"/>
        </w:rPr>
      </w:pPr>
      <w:r w:rsidRPr="005874AA">
        <w:rPr>
          <w:rFonts w:ascii="Times New Roman" w:eastAsia="Calibri" w:hAnsi="Times New Roman" w:cs="Times New Roman"/>
          <w:b/>
          <w:noProof/>
          <w:sz w:val="20"/>
          <w:szCs w:val="20"/>
          <w:lang w:val="nl-NL" w:eastAsia="zh-CN"/>
        </w:rPr>
        <w:drawing>
          <wp:inline distT="0" distB="0" distL="0" distR="0" wp14:anchorId="4E92F2DC" wp14:editId="767BB504">
            <wp:extent cx="2801620" cy="2011680"/>
            <wp:effectExtent l="0" t="0" r="0" b="762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01620" cy="2011680"/>
                    </a:xfrm>
                    <a:prstGeom prst="rect">
                      <a:avLst/>
                    </a:prstGeom>
                    <a:noFill/>
                    <a:ln>
                      <a:noFill/>
                    </a:ln>
                  </pic:spPr>
                </pic:pic>
              </a:graphicData>
            </a:graphic>
          </wp:inline>
        </w:drawing>
      </w:r>
    </w:p>
    <w:p w14:paraId="608806A2" w14:textId="77777777" w:rsidR="00B83537" w:rsidRPr="00424061" w:rsidRDefault="00B83537">
      <w:pPr>
        <w:rPr>
          <w:lang w:val="en-GB"/>
        </w:rPr>
      </w:pPr>
    </w:p>
    <w:sectPr w:rsidR="00B83537" w:rsidRPr="00424061" w:rsidSect="002A2550">
      <w:headerReference w:type="default" r:id="rId102"/>
      <w:footerReference w:type="default" r:id="rId103"/>
      <w:headerReference w:type="first" r:id="rId104"/>
      <w:pgSz w:w="11906" w:h="16838"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35" w:author="Pitcher, Mark" w:date="2017-01-23T13:57:00Z" w:initials="MP">
    <w:p w14:paraId="7D9E403C" w14:textId="77777777" w:rsidR="00082B4B" w:rsidRDefault="00082B4B" w:rsidP="00BB0858">
      <w:pPr>
        <w:pStyle w:val="Tekstopmerking"/>
      </w:pPr>
      <w:r>
        <w:rPr>
          <w:rStyle w:val="Verwijzingopmerking"/>
          <w:rFonts w:eastAsia="MS Mincho"/>
        </w:rPr>
        <w:annotationRef/>
      </w:r>
      <w:r>
        <w:t>Which part of the dummy legs, pelvis, abdomen?</w:t>
      </w:r>
    </w:p>
  </w:comment>
  <w:comment w:id="838" w:author="Pitcher, Mark" w:date="2017-01-23T14:02:00Z" w:initials="MP">
    <w:p w14:paraId="3B132E91" w14:textId="77777777" w:rsidR="00082B4B" w:rsidRDefault="00082B4B" w:rsidP="00BB0858">
      <w:pPr>
        <w:pStyle w:val="Tekstopmerking"/>
      </w:pPr>
      <w:r>
        <w:rPr>
          <w:rStyle w:val="Verwijzingopmerking"/>
          <w:rFonts w:eastAsia="MS Mincho"/>
        </w:rPr>
        <w:annotationRef/>
      </w:r>
      <w:r>
        <w:t>&amp; intermediate dummies?</w:t>
      </w:r>
    </w:p>
  </w:comment>
  <w:comment w:id="839" w:author="Costandinos Visvikis" w:date="2017-01-26T15:26:00Z" w:initials="CV">
    <w:p w14:paraId="69EE3263" w14:textId="77777777" w:rsidR="00082B4B" w:rsidRDefault="00082B4B" w:rsidP="00BB0858">
      <w:pPr>
        <w:pStyle w:val="Tekstopmerking"/>
      </w:pPr>
      <w:r>
        <w:rPr>
          <w:rStyle w:val="Verwijzingopmerking"/>
          <w:rFonts w:eastAsia="MS Mincho"/>
        </w:rPr>
        <w:annotationRef/>
      </w:r>
      <w:r>
        <w:t>Smallest and largest dummies is consistent with paragraph above.</w:t>
      </w:r>
    </w:p>
  </w:comment>
  <w:comment w:id="843" w:author="Pitcher, Mark" w:date="2017-01-23T14:10:00Z" w:initials="MP">
    <w:p w14:paraId="720FE544" w14:textId="77777777" w:rsidR="00082B4B" w:rsidRDefault="00082B4B" w:rsidP="00BB0858">
      <w:pPr>
        <w:pStyle w:val="Tekstopmerking"/>
      </w:pPr>
      <w:r>
        <w:rPr>
          <w:rStyle w:val="Verwijzingopmerking"/>
          <w:rFonts w:eastAsia="MS Mincho"/>
        </w:rPr>
        <w:annotationRef/>
      </w:r>
      <w:r>
        <w:t>Should a visual contact assessment be completed?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9E403C" w15:done="0"/>
  <w15:commentEx w15:paraId="3B132E91" w15:done="0"/>
  <w15:commentEx w15:paraId="69EE3263" w15:done="0"/>
  <w15:commentEx w15:paraId="720FE5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A3E3B" w14:textId="77777777" w:rsidR="00082B4B" w:rsidRDefault="00082B4B" w:rsidP="00C070E1">
      <w:pPr>
        <w:spacing w:after="0" w:line="240" w:lineRule="auto"/>
      </w:pPr>
      <w:r>
        <w:separator/>
      </w:r>
    </w:p>
  </w:endnote>
  <w:endnote w:type="continuationSeparator" w:id="0">
    <w:p w14:paraId="6BFFA745" w14:textId="77777777" w:rsidR="00082B4B" w:rsidRDefault="00082B4B" w:rsidP="00C0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2124" w:author="Administrateur" w:date="2016-07-19T10:29:00Z"/>
  <w:sdt>
    <w:sdtPr>
      <w:id w:val="-1283265498"/>
      <w:docPartObj>
        <w:docPartGallery w:val="Page Numbers (Bottom of Page)"/>
        <w:docPartUnique/>
      </w:docPartObj>
    </w:sdtPr>
    <w:sdtContent>
      <w:customXmlInsRangeEnd w:id="2124"/>
      <w:p w14:paraId="29248CC0" w14:textId="4F5646D3" w:rsidR="00082B4B" w:rsidRDefault="00082B4B">
        <w:pPr>
          <w:pStyle w:val="Voettekst"/>
          <w:jc w:val="right"/>
          <w:rPr>
            <w:ins w:id="2125" w:author="Administrateur" w:date="2016-07-19T10:29:00Z"/>
          </w:rPr>
        </w:pPr>
        <w:ins w:id="2126" w:author="Administrateur" w:date="2016-07-19T10:29:00Z">
          <w:r>
            <w:fldChar w:fldCharType="begin"/>
          </w:r>
          <w:r>
            <w:instrText>PAGE   \* MERGEFORMAT</w:instrText>
          </w:r>
          <w:r>
            <w:fldChar w:fldCharType="separate"/>
          </w:r>
        </w:ins>
        <w:r w:rsidR="00B8034E">
          <w:rPr>
            <w:noProof/>
          </w:rPr>
          <w:t>19</w:t>
        </w:r>
        <w:ins w:id="2127" w:author="Administrateur" w:date="2016-07-19T10:29:00Z">
          <w:r>
            <w:fldChar w:fldCharType="end"/>
          </w:r>
        </w:ins>
      </w:p>
      <w:customXmlInsRangeStart w:id="2128" w:author="Administrateur" w:date="2016-07-19T10:29:00Z"/>
    </w:sdtContent>
  </w:sdt>
  <w:customXmlInsRangeEnd w:id="2128"/>
  <w:p w14:paraId="7A38669B" w14:textId="77777777" w:rsidR="00082B4B" w:rsidRDefault="00082B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A5990" w14:textId="77777777" w:rsidR="00082B4B" w:rsidRDefault="00082B4B" w:rsidP="00C070E1">
      <w:pPr>
        <w:spacing w:after="0" w:line="240" w:lineRule="auto"/>
      </w:pPr>
      <w:r>
        <w:separator/>
      </w:r>
    </w:p>
  </w:footnote>
  <w:footnote w:type="continuationSeparator" w:id="0">
    <w:p w14:paraId="31404BE8" w14:textId="77777777" w:rsidR="00082B4B" w:rsidRDefault="00082B4B" w:rsidP="00C070E1">
      <w:pPr>
        <w:spacing w:after="0" w:line="240" w:lineRule="auto"/>
      </w:pPr>
      <w:r>
        <w:continuationSeparator/>
      </w:r>
    </w:p>
  </w:footnote>
  <w:footnote w:id="1">
    <w:p w14:paraId="628EC9E1" w14:textId="77777777" w:rsidR="00082B4B" w:rsidRPr="00894C7F" w:rsidRDefault="00082B4B" w:rsidP="00C070E1">
      <w:pPr>
        <w:pStyle w:val="Voetnoottekst"/>
        <w:rPr>
          <w:ins w:id="113" w:author="GRSP 59e" w:date="2016-07-18T09:53:00Z"/>
          <w:b/>
        </w:rPr>
      </w:pPr>
      <w:ins w:id="114" w:author="GRSP 59e" w:date="2016-07-18T09:53:00Z">
        <w:r>
          <w:tab/>
        </w:r>
        <w:r w:rsidRPr="00894C7F">
          <w:rPr>
            <w:rStyle w:val="Voetnootmarkering"/>
            <w:b/>
          </w:rPr>
          <w:footnoteRef/>
        </w:r>
        <w:r w:rsidRPr="00894C7F">
          <w:rPr>
            <w:b/>
          </w:rPr>
          <w:t xml:space="preserve"> </w:t>
        </w:r>
        <w:r>
          <w:tab/>
        </w:r>
        <w:r w:rsidRPr="00894C7F">
          <w:rPr>
            <w:b/>
          </w:rPr>
          <w:t>Detail B describes the standard dimensions without ISOFIX attachments. Figure 1 giv</w:t>
        </w:r>
        <w:r>
          <w:rPr>
            <w:b/>
          </w:rPr>
          <w:t>es the dimensions for optional ]</w:t>
        </w:r>
        <w:r w:rsidRPr="00894C7F">
          <w:rPr>
            <w:b/>
          </w:rPr>
          <w:t>stowable ISOFIX attachments.</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F4211" w14:textId="77777777" w:rsidR="00082B4B" w:rsidRPr="00EC66BB" w:rsidDel="002A2550" w:rsidRDefault="00082B4B">
    <w:pPr>
      <w:pStyle w:val="Koptekst"/>
      <w:rPr>
        <w:ins w:id="2112" w:author="Administrateur" w:date="2016-07-19T10:25:00Z"/>
        <w:del w:id="2113" w:author="Gianotti" w:date="2016-11-01T16:08:00Z"/>
        <w:lang w:val="en-GB"/>
      </w:rPr>
    </w:pPr>
    <w:ins w:id="2114" w:author="Administrateur" w:date="2016-07-19T10:29:00Z">
      <w:del w:id="2115" w:author="Gianotti" w:date="2016-11-01T16:08:00Z">
        <w:r w:rsidDel="002A2550">
          <w:fldChar w:fldCharType="begin"/>
        </w:r>
        <w:r w:rsidRPr="005D41E5" w:rsidDel="002A2550">
          <w:rPr>
            <w:lang w:val="en-GB"/>
            <w:rPrChange w:id="2116" w:author="Administrateur" w:date="2016-07-19T10:29:00Z">
              <w:rPr/>
            </w:rPrChange>
          </w:rPr>
          <w:delInstrText xml:space="preserve"> FILENAME  \* FirstCap  \* MERGEFORMAT </w:delInstrText>
        </w:r>
      </w:del>
    </w:ins>
    <w:del w:id="2117" w:author="Gianotti" w:date="2016-11-01T16:08:00Z">
      <w:r w:rsidDel="002A2550">
        <w:fldChar w:fldCharType="separate"/>
      </w:r>
    </w:del>
    <w:r>
      <w:rPr>
        <w:noProof/>
        <w:lang w:val="en-GB"/>
      </w:rPr>
      <w:t>CRS-63-03e.</w:t>
    </w:r>
    <w:ins w:id="2118" w:author="Administrateur" w:date="2017-02-14T11:35:00Z">
      <w:r>
        <w:rPr>
          <w:noProof/>
          <w:lang w:val="en-GB"/>
        </w:rPr>
        <w:t>Rev1</w:t>
      </w:r>
    </w:ins>
    <w:del w:id="2119" w:author="Administrateur" w:date="2017-02-14T11:35:00Z">
      <w:r w:rsidDel="00EC66BB">
        <w:rPr>
          <w:noProof/>
          <w:lang w:val="en-GB"/>
        </w:rPr>
        <w:delText>docx</w:delText>
      </w:r>
    </w:del>
    <w:ins w:id="2120" w:author="Administrateur" w:date="2016-07-19T10:29:00Z">
      <w:del w:id="2121" w:author="Gianotti" w:date="2016-11-01T16:08:00Z">
        <w:r w:rsidDel="002A2550">
          <w:fldChar w:fldCharType="end"/>
        </w:r>
      </w:del>
    </w:ins>
    <w:ins w:id="2122" w:author="Administrateur" w:date="2016-09-19T13:56:00Z">
      <w:del w:id="2123" w:author="Gianotti" w:date="2016-11-01T16:08:00Z">
        <w:r w:rsidRPr="00EC66BB" w:rsidDel="002A2550">
          <w:rPr>
            <w:lang w:val="en-GB"/>
          </w:rPr>
          <w:delText>2</w:delText>
        </w:r>
      </w:del>
    </w:ins>
  </w:p>
  <w:p w14:paraId="54D65E24" w14:textId="77777777" w:rsidR="00082B4B" w:rsidRPr="00EC66BB" w:rsidRDefault="00082B4B">
    <w:pPr>
      <w:pStyle w:val="Koptekst"/>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8" w:type="dxa"/>
      <w:tblLook w:val="0000" w:firstRow="0" w:lastRow="0" w:firstColumn="0" w:lastColumn="0" w:noHBand="0" w:noVBand="0"/>
    </w:tblPr>
    <w:tblGrid>
      <w:gridCol w:w="4924"/>
      <w:gridCol w:w="4924"/>
    </w:tblGrid>
    <w:tr w:rsidR="00082B4B" w:rsidRPr="002A2550" w14:paraId="2CCAB667" w14:textId="77777777" w:rsidTr="001E3C72">
      <w:tc>
        <w:tcPr>
          <w:tcW w:w="4924" w:type="dxa"/>
          <w:tcBorders>
            <w:left w:val="nil"/>
          </w:tcBorders>
        </w:tcPr>
        <w:p w14:paraId="0B114033" w14:textId="77777777" w:rsidR="00082B4B" w:rsidRPr="002A2550" w:rsidRDefault="00082B4B" w:rsidP="001E3C72">
          <w:pPr>
            <w:spacing w:line="240" w:lineRule="auto"/>
            <w:rPr>
              <w:rFonts w:ascii="Times New Roman" w:hAnsi="Times New Roman" w:cs="Times New Roman"/>
              <w:sz w:val="20"/>
              <w:szCs w:val="20"/>
              <w:lang w:val="en-US"/>
            </w:rPr>
          </w:pPr>
          <w:r w:rsidRPr="002A2550">
            <w:rPr>
              <w:rFonts w:ascii="Times New Roman" w:hAnsi="Times New Roman" w:cs="Times New Roman"/>
              <w:sz w:val="20"/>
              <w:szCs w:val="20"/>
              <w:lang w:val="en-US"/>
            </w:rPr>
            <w:t xml:space="preserve">Submitted by the expert from the </w:t>
          </w:r>
          <w:r>
            <w:rPr>
              <w:rFonts w:ascii="Times New Roman" w:hAnsi="Times New Roman" w:cs="Times New Roman"/>
              <w:sz w:val="20"/>
              <w:szCs w:val="20"/>
              <w:lang w:val="en-US"/>
            </w:rPr>
            <w:t>France</w:t>
          </w:r>
        </w:p>
        <w:p w14:paraId="2FD8A484" w14:textId="77777777" w:rsidR="00082B4B" w:rsidRPr="002A2550" w:rsidRDefault="00082B4B" w:rsidP="001E3C72">
          <w:pPr>
            <w:spacing w:line="240" w:lineRule="auto"/>
            <w:ind w:left="120"/>
            <w:rPr>
              <w:rFonts w:ascii="Times New Roman" w:hAnsi="Times New Roman" w:cs="Times New Roman"/>
              <w:sz w:val="20"/>
              <w:szCs w:val="20"/>
              <w:lang w:val="en-US"/>
            </w:rPr>
          </w:pPr>
        </w:p>
      </w:tc>
      <w:tc>
        <w:tcPr>
          <w:tcW w:w="4924" w:type="dxa"/>
          <w:tcBorders>
            <w:left w:val="nil"/>
          </w:tcBorders>
        </w:tcPr>
        <w:p w14:paraId="252C3A71" w14:textId="1A97F374" w:rsidR="00082B4B" w:rsidRPr="00EC66BB" w:rsidRDefault="00082B4B" w:rsidP="00EC66BB">
          <w:pPr>
            <w:spacing w:after="0" w:line="240" w:lineRule="exact"/>
            <w:ind w:left="1032"/>
            <w:rPr>
              <w:rFonts w:ascii="Times New Roman" w:hAnsi="Times New Roman" w:cs="Times New Roman"/>
              <w:sz w:val="20"/>
              <w:szCs w:val="20"/>
            </w:rPr>
          </w:pPr>
          <w:r w:rsidRPr="00EC66BB">
            <w:rPr>
              <w:rFonts w:ascii="Times New Roman" w:hAnsi="Times New Roman" w:cs="Times New Roman"/>
              <w:sz w:val="20"/>
              <w:szCs w:val="20"/>
              <w:u w:val="single"/>
            </w:rPr>
            <w:t xml:space="preserve">Informal document </w:t>
          </w:r>
          <w:r w:rsidRPr="00EC66BB">
            <w:rPr>
              <w:rFonts w:ascii="Times New Roman" w:hAnsi="Times New Roman" w:cs="Times New Roman"/>
              <w:b/>
              <w:sz w:val="20"/>
              <w:szCs w:val="20"/>
            </w:rPr>
            <w:t>CRS-63-03e.Rev</w:t>
          </w:r>
          <w:ins w:id="2129" w:author="Yoann Brunetière (FR)" w:date="2017-02-15T10:49:00Z">
            <w:r>
              <w:rPr>
                <w:rFonts w:ascii="Times New Roman" w:hAnsi="Times New Roman" w:cs="Times New Roman"/>
                <w:b/>
                <w:sz w:val="20"/>
                <w:szCs w:val="20"/>
              </w:rPr>
              <w:t>3</w:t>
            </w:r>
          </w:ins>
          <w:del w:id="2130" w:author="Yoann Brunetière (FR)" w:date="2017-02-15T10:49:00Z">
            <w:r w:rsidRPr="00EC66BB" w:rsidDel="003A009B">
              <w:rPr>
                <w:rFonts w:ascii="Times New Roman" w:hAnsi="Times New Roman" w:cs="Times New Roman"/>
                <w:b/>
                <w:sz w:val="20"/>
                <w:szCs w:val="20"/>
              </w:rPr>
              <w:delText>1</w:delText>
            </w:r>
          </w:del>
        </w:p>
      </w:tc>
    </w:tr>
  </w:tbl>
  <w:p w14:paraId="77C44D7B" w14:textId="77777777" w:rsidR="00082B4B" w:rsidRDefault="00082B4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DAA"/>
    <w:multiLevelType w:val="hybridMultilevel"/>
    <w:tmpl w:val="E72E50D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7786F44"/>
    <w:multiLevelType w:val="hybridMultilevel"/>
    <w:tmpl w:val="8E76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CE68BE"/>
    <w:multiLevelType w:val="hybridMultilevel"/>
    <w:tmpl w:val="7AF80BA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
    <w:nsid w:val="2DEE4E29"/>
    <w:multiLevelType w:val="hybridMultilevel"/>
    <w:tmpl w:val="A7F26FB6"/>
    <w:lvl w:ilvl="0" w:tplc="13B0C70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F3A0231"/>
    <w:multiLevelType w:val="hybridMultilevel"/>
    <w:tmpl w:val="A2843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339461A"/>
    <w:multiLevelType w:val="hybridMultilevel"/>
    <w:tmpl w:val="1832B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8735F22"/>
    <w:multiLevelType w:val="multilevel"/>
    <w:tmpl w:val="2B9E9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val="0"/>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9">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4CC86CE9"/>
    <w:multiLevelType w:val="multilevel"/>
    <w:tmpl w:val="2B9E9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val="0"/>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nsid w:val="5CF3159F"/>
    <w:multiLevelType w:val="hybridMultilevel"/>
    <w:tmpl w:val="3F6C88E0"/>
    <w:lvl w:ilvl="0" w:tplc="6D7E0A80">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9"/>
  </w:num>
  <w:num w:numId="5">
    <w:abstractNumId w:val="10"/>
  </w:num>
  <w:num w:numId="6">
    <w:abstractNumId w:val="7"/>
  </w:num>
  <w:num w:numId="7">
    <w:abstractNumId w:val="0"/>
  </w:num>
  <w:num w:numId="8">
    <w:abstractNumId w:val="1"/>
  </w:num>
  <w:num w:numId="9">
    <w:abstractNumId w:val="6"/>
  </w:num>
  <w:num w:numId="10">
    <w:abstractNumId w:val="11"/>
  </w:num>
  <w:num w:numId="11">
    <w:abstractNumId w:val="3"/>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oann Brunetière (FR)">
    <w15:presenceInfo w15:providerId="AD" w15:userId="S-1-5-21-1304711419-75966754-1734353810-11308"/>
  </w15:person>
  <w15:person w15:author="Yoann Brunetiere">
    <w15:presenceInfo w15:providerId="AD" w15:userId="S-1-5-21-1304711419-75966754-1734353810-113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8A7"/>
    <w:rsid w:val="00005E3D"/>
    <w:rsid w:val="000076E4"/>
    <w:rsid w:val="00037B58"/>
    <w:rsid w:val="000414AE"/>
    <w:rsid w:val="00046629"/>
    <w:rsid w:val="00053F61"/>
    <w:rsid w:val="000549AA"/>
    <w:rsid w:val="00062C03"/>
    <w:rsid w:val="00064340"/>
    <w:rsid w:val="00066CF6"/>
    <w:rsid w:val="00072281"/>
    <w:rsid w:val="00076E24"/>
    <w:rsid w:val="00077C8F"/>
    <w:rsid w:val="00082B4B"/>
    <w:rsid w:val="00093229"/>
    <w:rsid w:val="00095ECA"/>
    <w:rsid w:val="000967E3"/>
    <w:rsid w:val="000A1621"/>
    <w:rsid w:val="000A5031"/>
    <w:rsid w:val="000C2FFF"/>
    <w:rsid w:val="000C382F"/>
    <w:rsid w:val="000D22F7"/>
    <w:rsid w:val="000E1B43"/>
    <w:rsid w:val="000E2F9D"/>
    <w:rsid w:val="000F3625"/>
    <w:rsid w:val="000F3CBB"/>
    <w:rsid w:val="00105C19"/>
    <w:rsid w:val="0011798E"/>
    <w:rsid w:val="00123909"/>
    <w:rsid w:val="00135357"/>
    <w:rsid w:val="00140457"/>
    <w:rsid w:val="00144AEA"/>
    <w:rsid w:val="00144FFE"/>
    <w:rsid w:val="00157886"/>
    <w:rsid w:val="0016006F"/>
    <w:rsid w:val="0016500E"/>
    <w:rsid w:val="00177BB5"/>
    <w:rsid w:val="00185DD6"/>
    <w:rsid w:val="001A21F4"/>
    <w:rsid w:val="001A5225"/>
    <w:rsid w:val="001B3ECE"/>
    <w:rsid w:val="001C30BC"/>
    <w:rsid w:val="001D5DC5"/>
    <w:rsid w:val="001E3C72"/>
    <w:rsid w:val="001E63FC"/>
    <w:rsid w:val="001E7A15"/>
    <w:rsid w:val="0020244B"/>
    <w:rsid w:val="00213254"/>
    <w:rsid w:val="0021492E"/>
    <w:rsid w:val="00223810"/>
    <w:rsid w:val="002376D0"/>
    <w:rsid w:val="002476EB"/>
    <w:rsid w:val="00250224"/>
    <w:rsid w:val="002644CF"/>
    <w:rsid w:val="00280582"/>
    <w:rsid w:val="002811E5"/>
    <w:rsid w:val="002813EB"/>
    <w:rsid w:val="0028251B"/>
    <w:rsid w:val="00285840"/>
    <w:rsid w:val="00286869"/>
    <w:rsid w:val="00293585"/>
    <w:rsid w:val="00293E9E"/>
    <w:rsid w:val="00295905"/>
    <w:rsid w:val="002A2550"/>
    <w:rsid w:val="002B018E"/>
    <w:rsid w:val="002D04C1"/>
    <w:rsid w:val="002E062A"/>
    <w:rsid w:val="002E4803"/>
    <w:rsid w:val="002F65DD"/>
    <w:rsid w:val="003054A4"/>
    <w:rsid w:val="00314E78"/>
    <w:rsid w:val="00316304"/>
    <w:rsid w:val="003266AA"/>
    <w:rsid w:val="00336901"/>
    <w:rsid w:val="003446BE"/>
    <w:rsid w:val="003528BA"/>
    <w:rsid w:val="00377318"/>
    <w:rsid w:val="003A009B"/>
    <w:rsid w:val="003A2995"/>
    <w:rsid w:val="003B539A"/>
    <w:rsid w:val="003C2E27"/>
    <w:rsid w:val="003E31EB"/>
    <w:rsid w:val="003E374E"/>
    <w:rsid w:val="0041522F"/>
    <w:rsid w:val="00415FF0"/>
    <w:rsid w:val="00416840"/>
    <w:rsid w:val="00424061"/>
    <w:rsid w:val="00435FD3"/>
    <w:rsid w:val="00446520"/>
    <w:rsid w:val="0045009B"/>
    <w:rsid w:val="00453CB8"/>
    <w:rsid w:val="00455588"/>
    <w:rsid w:val="00456CB4"/>
    <w:rsid w:val="004647E4"/>
    <w:rsid w:val="004774C2"/>
    <w:rsid w:val="00482BAD"/>
    <w:rsid w:val="00485896"/>
    <w:rsid w:val="00496B81"/>
    <w:rsid w:val="004A36E4"/>
    <w:rsid w:val="004A67F8"/>
    <w:rsid w:val="004A7681"/>
    <w:rsid w:val="004B4A25"/>
    <w:rsid w:val="004C0F44"/>
    <w:rsid w:val="004C109A"/>
    <w:rsid w:val="004C5395"/>
    <w:rsid w:val="004C6505"/>
    <w:rsid w:val="004D1B7A"/>
    <w:rsid w:val="004E4CB9"/>
    <w:rsid w:val="004E75F0"/>
    <w:rsid w:val="005218C6"/>
    <w:rsid w:val="00525FB7"/>
    <w:rsid w:val="005326B0"/>
    <w:rsid w:val="005859D3"/>
    <w:rsid w:val="005874AA"/>
    <w:rsid w:val="005A171A"/>
    <w:rsid w:val="005A193F"/>
    <w:rsid w:val="005A32D0"/>
    <w:rsid w:val="005B28C2"/>
    <w:rsid w:val="005B420E"/>
    <w:rsid w:val="005C0C78"/>
    <w:rsid w:val="005D2663"/>
    <w:rsid w:val="005D41E5"/>
    <w:rsid w:val="005E0167"/>
    <w:rsid w:val="005E5882"/>
    <w:rsid w:val="005E5D41"/>
    <w:rsid w:val="005E71D8"/>
    <w:rsid w:val="005F6807"/>
    <w:rsid w:val="005F6E03"/>
    <w:rsid w:val="0060171E"/>
    <w:rsid w:val="0062381D"/>
    <w:rsid w:val="00623D20"/>
    <w:rsid w:val="00627FF4"/>
    <w:rsid w:val="0063062F"/>
    <w:rsid w:val="00631F02"/>
    <w:rsid w:val="0063300F"/>
    <w:rsid w:val="00644A85"/>
    <w:rsid w:val="006470C9"/>
    <w:rsid w:val="00650DE1"/>
    <w:rsid w:val="0065103B"/>
    <w:rsid w:val="00664BFC"/>
    <w:rsid w:val="006742C0"/>
    <w:rsid w:val="006855B5"/>
    <w:rsid w:val="006A203B"/>
    <w:rsid w:val="006C5265"/>
    <w:rsid w:val="006C6196"/>
    <w:rsid w:val="006D4C9B"/>
    <w:rsid w:val="006D5624"/>
    <w:rsid w:val="006D739D"/>
    <w:rsid w:val="00704344"/>
    <w:rsid w:val="007216A3"/>
    <w:rsid w:val="007260E2"/>
    <w:rsid w:val="00726360"/>
    <w:rsid w:val="00726474"/>
    <w:rsid w:val="0073516F"/>
    <w:rsid w:val="0075265C"/>
    <w:rsid w:val="007652CE"/>
    <w:rsid w:val="007674D1"/>
    <w:rsid w:val="007736CD"/>
    <w:rsid w:val="00776AAD"/>
    <w:rsid w:val="00782771"/>
    <w:rsid w:val="007A42D7"/>
    <w:rsid w:val="007B2E04"/>
    <w:rsid w:val="007D22E8"/>
    <w:rsid w:val="007E5459"/>
    <w:rsid w:val="007E58A7"/>
    <w:rsid w:val="007F1ABE"/>
    <w:rsid w:val="007F6D8F"/>
    <w:rsid w:val="00800B48"/>
    <w:rsid w:val="00802CC5"/>
    <w:rsid w:val="00841D45"/>
    <w:rsid w:val="008750AC"/>
    <w:rsid w:val="008758A9"/>
    <w:rsid w:val="0088485E"/>
    <w:rsid w:val="00890A86"/>
    <w:rsid w:val="00892FED"/>
    <w:rsid w:val="0089357F"/>
    <w:rsid w:val="008971E6"/>
    <w:rsid w:val="008A30C8"/>
    <w:rsid w:val="008B4411"/>
    <w:rsid w:val="008C7015"/>
    <w:rsid w:val="008C7FD9"/>
    <w:rsid w:val="008D06FC"/>
    <w:rsid w:val="008D559A"/>
    <w:rsid w:val="008E18E1"/>
    <w:rsid w:val="008F1F35"/>
    <w:rsid w:val="008F6DD1"/>
    <w:rsid w:val="00903E85"/>
    <w:rsid w:val="00915269"/>
    <w:rsid w:val="00916A0E"/>
    <w:rsid w:val="00923A02"/>
    <w:rsid w:val="00930AC5"/>
    <w:rsid w:val="0093119A"/>
    <w:rsid w:val="00941D78"/>
    <w:rsid w:val="00942E4E"/>
    <w:rsid w:val="00944E50"/>
    <w:rsid w:val="00946FD2"/>
    <w:rsid w:val="00953981"/>
    <w:rsid w:val="00954990"/>
    <w:rsid w:val="00960A14"/>
    <w:rsid w:val="00971A48"/>
    <w:rsid w:val="00981F3B"/>
    <w:rsid w:val="00985BFF"/>
    <w:rsid w:val="009C3EB8"/>
    <w:rsid w:val="009D1232"/>
    <w:rsid w:val="009D48F5"/>
    <w:rsid w:val="009D5949"/>
    <w:rsid w:val="009E3B27"/>
    <w:rsid w:val="009F02A1"/>
    <w:rsid w:val="00A235C3"/>
    <w:rsid w:val="00A43ADD"/>
    <w:rsid w:val="00A52748"/>
    <w:rsid w:val="00A52D48"/>
    <w:rsid w:val="00A71C82"/>
    <w:rsid w:val="00A76D3A"/>
    <w:rsid w:val="00A85424"/>
    <w:rsid w:val="00A93466"/>
    <w:rsid w:val="00AA29CC"/>
    <w:rsid w:val="00AA5429"/>
    <w:rsid w:val="00AC0DF5"/>
    <w:rsid w:val="00AC3549"/>
    <w:rsid w:val="00AC5115"/>
    <w:rsid w:val="00AD4EF2"/>
    <w:rsid w:val="00AE08EF"/>
    <w:rsid w:val="00B009A1"/>
    <w:rsid w:val="00B132CA"/>
    <w:rsid w:val="00B24B65"/>
    <w:rsid w:val="00B71CF7"/>
    <w:rsid w:val="00B735C1"/>
    <w:rsid w:val="00B8006B"/>
    <w:rsid w:val="00B8034E"/>
    <w:rsid w:val="00B82576"/>
    <w:rsid w:val="00B83537"/>
    <w:rsid w:val="00B83D37"/>
    <w:rsid w:val="00B86244"/>
    <w:rsid w:val="00B87D0D"/>
    <w:rsid w:val="00BA394F"/>
    <w:rsid w:val="00BA60C1"/>
    <w:rsid w:val="00BB0858"/>
    <w:rsid w:val="00BB22BB"/>
    <w:rsid w:val="00BB62E3"/>
    <w:rsid w:val="00BD0071"/>
    <w:rsid w:val="00BD2AB1"/>
    <w:rsid w:val="00BD31B0"/>
    <w:rsid w:val="00BE2F24"/>
    <w:rsid w:val="00C070E1"/>
    <w:rsid w:val="00C237FE"/>
    <w:rsid w:val="00C251AA"/>
    <w:rsid w:val="00C35546"/>
    <w:rsid w:val="00C37DD4"/>
    <w:rsid w:val="00C56497"/>
    <w:rsid w:val="00C5755D"/>
    <w:rsid w:val="00C63E7A"/>
    <w:rsid w:val="00C64A9C"/>
    <w:rsid w:val="00CC0B42"/>
    <w:rsid w:val="00CD5966"/>
    <w:rsid w:val="00CD609C"/>
    <w:rsid w:val="00CE06D9"/>
    <w:rsid w:val="00CE07DD"/>
    <w:rsid w:val="00CE4A81"/>
    <w:rsid w:val="00CE79B3"/>
    <w:rsid w:val="00CF21BB"/>
    <w:rsid w:val="00D22F27"/>
    <w:rsid w:val="00D54882"/>
    <w:rsid w:val="00D569A4"/>
    <w:rsid w:val="00D629CA"/>
    <w:rsid w:val="00D751AD"/>
    <w:rsid w:val="00D80B56"/>
    <w:rsid w:val="00D82D63"/>
    <w:rsid w:val="00D866A3"/>
    <w:rsid w:val="00DB0776"/>
    <w:rsid w:val="00DB3AD1"/>
    <w:rsid w:val="00DB72B7"/>
    <w:rsid w:val="00DB7498"/>
    <w:rsid w:val="00DD0895"/>
    <w:rsid w:val="00DE4A93"/>
    <w:rsid w:val="00DF1A41"/>
    <w:rsid w:val="00E056E9"/>
    <w:rsid w:val="00E23738"/>
    <w:rsid w:val="00E24031"/>
    <w:rsid w:val="00E35947"/>
    <w:rsid w:val="00E657E4"/>
    <w:rsid w:val="00E81E28"/>
    <w:rsid w:val="00E82A45"/>
    <w:rsid w:val="00E925F8"/>
    <w:rsid w:val="00E94968"/>
    <w:rsid w:val="00EA5ADA"/>
    <w:rsid w:val="00EA67E6"/>
    <w:rsid w:val="00EB590A"/>
    <w:rsid w:val="00EC2EDA"/>
    <w:rsid w:val="00EC6584"/>
    <w:rsid w:val="00EC66BB"/>
    <w:rsid w:val="00EC70F6"/>
    <w:rsid w:val="00ED46E5"/>
    <w:rsid w:val="00ED5EA8"/>
    <w:rsid w:val="00EE1173"/>
    <w:rsid w:val="00F11F47"/>
    <w:rsid w:val="00F20C35"/>
    <w:rsid w:val="00F26EF2"/>
    <w:rsid w:val="00F37753"/>
    <w:rsid w:val="00F43570"/>
    <w:rsid w:val="00F47F10"/>
    <w:rsid w:val="00F52ACB"/>
    <w:rsid w:val="00F52E71"/>
    <w:rsid w:val="00F56B77"/>
    <w:rsid w:val="00F64694"/>
    <w:rsid w:val="00F70DBB"/>
    <w:rsid w:val="00F77A7C"/>
    <w:rsid w:val="00F84237"/>
    <w:rsid w:val="00F87840"/>
    <w:rsid w:val="00F95FAF"/>
    <w:rsid w:val="00F9709C"/>
    <w:rsid w:val="00FA6D24"/>
    <w:rsid w:val="00FA7435"/>
    <w:rsid w:val="00FE362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7C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528BA"/>
  </w:style>
  <w:style w:type="paragraph" w:styleId="Kop1">
    <w:name w:val="heading 1"/>
    <w:basedOn w:val="Standaard"/>
    <w:link w:val="Kop1Char"/>
    <w:uiPriority w:val="9"/>
    <w:qFormat/>
    <w:rsid w:val="007E58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Kop2">
    <w:name w:val="heading 2"/>
    <w:basedOn w:val="Standaard"/>
    <w:link w:val="Kop2Char"/>
    <w:uiPriority w:val="9"/>
    <w:qFormat/>
    <w:rsid w:val="007E58A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Kop3">
    <w:name w:val="heading 3"/>
    <w:basedOn w:val="Standaard"/>
    <w:link w:val="Kop3Char"/>
    <w:uiPriority w:val="9"/>
    <w:qFormat/>
    <w:rsid w:val="007E58A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Kop4">
    <w:name w:val="heading 4"/>
    <w:basedOn w:val="Standaard"/>
    <w:link w:val="Kop4Char"/>
    <w:uiPriority w:val="9"/>
    <w:qFormat/>
    <w:rsid w:val="007E58A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Kop5">
    <w:name w:val="heading 5"/>
    <w:basedOn w:val="Standaard"/>
    <w:link w:val="Kop5Char"/>
    <w:uiPriority w:val="9"/>
    <w:qFormat/>
    <w:rsid w:val="007E58A7"/>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Kop6">
    <w:name w:val="heading 6"/>
    <w:basedOn w:val="Standaard"/>
    <w:link w:val="Kop6Char"/>
    <w:uiPriority w:val="9"/>
    <w:qFormat/>
    <w:rsid w:val="007E58A7"/>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58A7"/>
    <w:rPr>
      <w:rFonts w:ascii="Times New Roman" w:eastAsia="Times New Roman" w:hAnsi="Times New Roman" w:cs="Times New Roman"/>
      <w:b/>
      <w:bCs/>
      <w:kern w:val="36"/>
      <w:sz w:val="48"/>
      <w:szCs w:val="48"/>
      <w:lang w:eastAsia="fr-FR"/>
    </w:rPr>
  </w:style>
  <w:style w:type="character" w:customStyle="1" w:styleId="Kop2Char">
    <w:name w:val="Kop 2 Char"/>
    <w:basedOn w:val="Standaardalinea-lettertype"/>
    <w:link w:val="Kop2"/>
    <w:uiPriority w:val="9"/>
    <w:rsid w:val="007E58A7"/>
    <w:rPr>
      <w:rFonts w:ascii="Times New Roman" w:eastAsia="Times New Roman" w:hAnsi="Times New Roman" w:cs="Times New Roman"/>
      <w:b/>
      <w:bCs/>
      <w:sz w:val="36"/>
      <w:szCs w:val="36"/>
      <w:lang w:eastAsia="fr-FR"/>
    </w:rPr>
  </w:style>
  <w:style w:type="character" w:customStyle="1" w:styleId="Kop3Char">
    <w:name w:val="Kop 3 Char"/>
    <w:basedOn w:val="Standaardalinea-lettertype"/>
    <w:link w:val="Kop3"/>
    <w:uiPriority w:val="9"/>
    <w:rsid w:val="007E58A7"/>
    <w:rPr>
      <w:rFonts w:ascii="Times New Roman" w:eastAsia="Times New Roman" w:hAnsi="Times New Roman" w:cs="Times New Roman"/>
      <w:b/>
      <w:bCs/>
      <w:sz w:val="27"/>
      <w:szCs w:val="27"/>
      <w:lang w:eastAsia="fr-FR"/>
    </w:rPr>
  </w:style>
  <w:style w:type="character" w:customStyle="1" w:styleId="Kop4Char">
    <w:name w:val="Kop 4 Char"/>
    <w:basedOn w:val="Standaardalinea-lettertype"/>
    <w:link w:val="Kop4"/>
    <w:uiPriority w:val="9"/>
    <w:rsid w:val="007E58A7"/>
    <w:rPr>
      <w:rFonts w:ascii="Times New Roman" w:eastAsia="Times New Roman" w:hAnsi="Times New Roman" w:cs="Times New Roman"/>
      <w:b/>
      <w:bCs/>
      <w:sz w:val="24"/>
      <w:szCs w:val="24"/>
      <w:lang w:eastAsia="fr-FR"/>
    </w:rPr>
  </w:style>
  <w:style w:type="character" w:customStyle="1" w:styleId="Kop5Char">
    <w:name w:val="Kop 5 Char"/>
    <w:basedOn w:val="Standaardalinea-lettertype"/>
    <w:link w:val="Kop5"/>
    <w:uiPriority w:val="9"/>
    <w:rsid w:val="007E58A7"/>
    <w:rPr>
      <w:rFonts w:ascii="Times New Roman" w:eastAsia="Times New Roman" w:hAnsi="Times New Roman" w:cs="Times New Roman"/>
      <w:b/>
      <w:bCs/>
      <w:sz w:val="20"/>
      <w:szCs w:val="20"/>
      <w:lang w:eastAsia="fr-FR"/>
    </w:rPr>
  </w:style>
  <w:style w:type="character" w:customStyle="1" w:styleId="Kop6Char">
    <w:name w:val="Kop 6 Char"/>
    <w:basedOn w:val="Standaardalinea-lettertype"/>
    <w:link w:val="Kop6"/>
    <w:uiPriority w:val="9"/>
    <w:rsid w:val="007E58A7"/>
    <w:rPr>
      <w:rFonts w:ascii="Times New Roman" w:eastAsia="Times New Roman" w:hAnsi="Times New Roman" w:cs="Times New Roman"/>
      <w:b/>
      <w:bCs/>
      <w:sz w:val="15"/>
      <w:szCs w:val="15"/>
      <w:lang w:eastAsia="fr-FR"/>
    </w:rPr>
  </w:style>
  <w:style w:type="paragraph" w:styleId="Normaalweb">
    <w:name w:val="Normal (Web)"/>
    <w:basedOn w:val="Standaard"/>
    <w:uiPriority w:val="99"/>
    <w:unhideWhenUsed/>
    <w:rsid w:val="007E58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Standaardalinea-lettertype"/>
    <w:uiPriority w:val="99"/>
    <w:semiHidden/>
    <w:unhideWhenUsed/>
    <w:rsid w:val="007E58A7"/>
    <w:rPr>
      <w:color w:val="0000FF"/>
      <w:u w:val="single"/>
    </w:rPr>
  </w:style>
  <w:style w:type="character" w:styleId="GevolgdeHyperlink">
    <w:name w:val="FollowedHyperlink"/>
    <w:basedOn w:val="Standaardalinea-lettertype"/>
    <w:uiPriority w:val="99"/>
    <w:semiHidden/>
    <w:unhideWhenUsed/>
    <w:rsid w:val="007E58A7"/>
    <w:rPr>
      <w:color w:val="800080"/>
      <w:u w:val="single"/>
    </w:rPr>
  </w:style>
  <w:style w:type="character" w:styleId="Nadruk">
    <w:name w:val="Emphasis"/>
    <w:basedOn w:val="Standaardalinea-lettertype"/>
    <w:uiPriority w:val="20"/>
    <w:qFormat/>
    <w:rsid w:val="007E58A7"/>
    <w:rPr>
      <w:i/>
      <w:iCs/>
    </w:rPr>
  </w:style>
  <w:style w:type="paragraph" w:styleId="Ballontekst">
    <w:name w:val="Balloon Text"/>
    <w:basedOn w:val="Standaard"/>
    <w:link w:val="BallontekstChar"/>
    <w:uiPriority w:val="99"/>
    <w:semiHidden/>
    <w:unhideWhenUsed/>
    <w:rsid w:val="007E58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58A7"/>
    <w:rPr>
      <w:rFonts w:ascii="Tahoma" w:hAnsi="Tahoma" w:cs="Tahoma"/>
      <w:sz w:val="16"/>
      <w:szCs w:val="16"/>
    </w:rPr>
  </w:style>
  <w:style w:type="paragraph" w:styleId="Lijstalinea">
    <w:name w:val="List Paragraph"/>
    <w:basedOn w:val="Standaard"/>
    <w:uiPriority w:val="34"/>
    <w:qFormat/>
    <w:rsid w:val="00424061"/>
    <w:pPr>
      <w:ind w:left="720"/>
      <w:contextualSpacing/>
    </w:pPr>
  </w:style>
  <w:style w:type="character" w:styleId="Voetnootmarkering">
    <w:name w:val="footnote reference"/>
    <w:aliases w:val="4_G,(Footnote Reference),-E Fußnotenzeichen,BVI fnr, BVI fnr,Footnote symbol,Footnote,Footnote Reference Superscript,SUPERS"/>
    <w:rsid w:val="00C070E1"/>
    <w:rPr>
      <w:rFonts w:ascii="Times New Roman" w:hAnsi="Times New Roman"/>
      <w:sz w:val="18"/>
      <w:vertAlign w:val="superscript"/>
    </w:rPr>
  </w:style>
  <w:style w:type="paragraph" w:styleId="Voetnoottekst">
    <w:name w:val="footnote text"/>
    <w:aliases w:val="5_G,PP,Footnote Text Char"/>
    <w:basedOn w:val="Standaard"/>
    <w:link w:val="VoetnoottekstChar"/>
    <w:uiPriority w:val="99"/>
    <w:qFormat/>
    <w:rsid w:val="00C070E1"/>
    <w:pPr>
      <w:tabs>
        <w:tab w:val="right" w:pos="1021"/>
      </w:tabs>
      <w:suppressAutoHyphens/>
      <w:spacing w:after="0" w:line="220" w:lineRule="exact"/>
      <w:ind w:left="1134" w:right="1134" w:hanging="1134"/>
    </w:pPr>
    <w:rPr>
      <w:rFonts w:ascii="Times New Roman" w:eastAsia="Times New Roman" w:hAnsi="Times New Roman" w:cs="Times New Roman"/>
      <w:sz w:val="18"/>
      <w:szCs w:val="20"/>
      <w:lang w:val="en-GB"/>
    </w:rPr>
  </w:style>
  <w:style w:type="character" w:customStyle="1" w:styleId="VoetnoottekstChar">
    <w:name w:val="Voetnoottekst Char"/>
    <w:aliases w:val="5_G Char,PP Char,Footnote Text Char Char"/>
    <w:basedOn w:val="Standaardalinea-lettertype"/>
    <w:link w:val="Voetnoottekst"/>
    <w:uiPriority w:val="99"/>
    <w:rsid w:val="00C070E1"/>
    <w:rPr>
      <w:rFonts w:ascii="Times New Roman" w:eastAsia="Times New Roman" w:hAnsi="Times New Roman" w:cs="Times New Roman"/>
      <w:sz w:val="18"/>
      <w:szCs w:val="20"/>
      <w:lang w:val="en-GB"/>
    </w:rPr>
  </w:style>
  <w:style w:type="paragraph" w:customStyle="1" w:styleId="SingleTxtG">
    <w:name w:val="_ Single Txt_G"/>
    <w:basedOn w:val="Standaard"/>
    <w:link w:val="SingleTxtGChar1"/>
    <w:qFormat/>
    <w:rsid w:val="004647E4"/>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1">
    <w:name w:val="_ Single Txt_G Char1"/>
    <w:link w:val="SingleTxtG"/>
    <w:rsid w:val="004647E4"/>
    <w:rPr>
      <w:rFonts w:ascii="Times New Roman" w:eastAsia="Times New Roman" w:hAnsi="Times New Roman" w:cs="Times New Roman"/>
      <w:sz w:val="20"/>
      <w:szCs w:val="20"/>
      <w:lang w:val="en-GB"/>
    </w:rPr>
  </w:style>
  <w:style w:type="paragraph" w:customStyle="1" w:styleId="Default">
    <w:name w:val="Default"/>
    <w:rsid w:val="004647E4"/>
    <w:pPr>
      <w:autoSpaceDE w:val="0"/>
      <w:autoSpaceDN w:val="0"/>
      <w:adjustRightInd w:val="0"/>
      <w:spacing w:after="0" w:line="240" w:lineRule="auto"/>
    </w:pPr>
    <w:rPr>
      <w:rFonts w:ascii="Times New Roman" w:eastAsia="Times New Roman" w:hAnsi="Times New Roman" w:cs="Times New Roman"/>
      <w:color w:val="000000"/>
      <w:sz w:val="24"/>
      <w:szCs w:val="24"/>
      <w:lang w:val="sv-SE" w:eastAsia="sv-SE"/>
    </w:rPr>
  </w:style>
  <w:style w:type="paragraph" w:customStyle="1" w:styleId="CM53">
    <w:name w:val="CM53"/>
    <w:basedOn w:val="Default"/>
    <w:next w:val="Default"/>
    <w:uiPriority w:val="99"/>
    <w:rsid w:val="004647E4"/>
    <w:pPr>
      <w:widowControl w:val="0"/>
    </w:pPr>
    <w:rPr>
      <w:color w:val="auto"/>
      <w:lang w:val="fr-FR" w:eastAsia="fr-FR"/>
    </w:rPr>
  </w:style>
  <w:style w:type="paragraph" w:customStyle="1" w:styleId="para">
    <w:name w:val="para"/>
    <w:basedOn w:val="SingleTxtG"/>
    <w:link w:val="paraChar"/>
    <w:qFormat/>
    <w:rsid w:val="007E5459"/>
    <w:pPr>
      <w:ind w:left="2268" w:hanging="1134"/>
    </w:pPr>
    <w:rPr>
      <w:rFonts w:eastAsia="MS Mincho"/>
    </w:rPr>
  </w:style>
  <w:style w:type="character" w:customStyle="1" w:styleId="paraChar">
    <w:name w:val="para Char"/>
    <w:link w:val="para"/>
    <w:rsid w:val="007E5459"/>
    <w:rPr>
      <w:rFonts w:ascii="Times New Roman" w:eastAsia="MS Mincho" w:hAnsi="Times New Roman" w:cs="Times New Roman"/>
      <w:sz w:val="20"/>
      <w:szCs w:val="20"/>
      <w:lang w:val="en-GB"/>
    </w:rPr>
  </w:style>
  <w:style w:type="character" w:customStyle="1" w:styleId="SingleTxtGChar">
    <w:name w:val="_ Single Txt_G Char"/>
    <w:rsid w:val="00A235C3"/>
    <w:rPr>
      <w:lang w:val="en-GB" w:eastAsia="en-US" w:bidi="ar-SA"/>
    </w:rPr>
  </w:style>
  <w:style w:type="paragraph" w:styleId="Koptekst">
    <w:name w:val="header"/>
    <w:basedOn w:val="Standaard"/>
    <w:link w:val="KoptekstChar"/>
    <w:uiPriority w:val="99"/>
    <w:unhideWhenUsed/>
    <w:rsid w:val="005D41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41E5"/>
  </w:style>
  <w:style w:type="paragraph" w:styleId="Voettekst">
    <w:name w:val="footer"/>
    <w:basedOn w:val="Standaard"/>
    <w:link w:val="VoettekstChar"/>
    <w:uiPriority w:val="99"/>
    <w:unhideWhenUsed/>
    <w:rsid w:val="005D41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41E5"/>
  </w:style>
  <w:style w:type="paragraph" w:styleId="Eindnoottekst">
    <w:name w:val="endnote text"/>
    <w:basedOn w:val="Standaard"/>
    <w:link w:val="EindnoottekstChar"/>
    <w:uiPriority w:val="99"/>
    <w:semiHidden/>
    <w:unhideWhenUsed/>
    <w:rsid w:val="007260E2"/>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260E2"/>
    <w:rPr>
      <w:sz w:val="20"/>
      <w:szCs w:val="20"/>
    </w:rPr>
  </w:style>
  <w:style w:type="character" w:styleId="Eindnootmarkering">
    <w:name w:val="endnote reference"/>
    <w:basedOn w:val="Standaardalinea-lettertype"/>
    <w:uiPriority w:val="99"/>
    <w:semiHidden/>
    <w:unhideWhenUsed/>
    <w:rsid w:val="007260E2"/>
    <w:rPr>
      <w:vertAlign w:val="superscript"/>
    </w:rPr>
  </w:style>
  <w:style w:type="paragraph" w:customStyle="1" w:styleId="TRLBodyText">
    <w:name w:val="TRL Body Text"/>
    <w:qFormat/>
    <w:rsid w:val="00D629CA"/>
    <w:pPr>
      <w:spacing w:after="120" w:line="280" w:lineRule="atLeast"/>
      <w:jc w:val="both"/>
    </w:pPr>
    <w:rPr>
      <w:rFonts w:ascii="Calibri" w:eastAsia="Times New Roman" w:hAnsi="Calibri" w:cs="Times New Roman"/>
      <w:sz w:val="24"/>
      <w:szCs w:val="20"/>
      <w:lang w:val="en-GB" w:eastAsia="zh-CN"/>
    </w:rPr>
  </w:style>
  <w:style w:type="character" w:styleId="Verwijzingopmerking">
    <w:name w:val="annotation reference"/>
    <w:semiHidden/>
    <w:rsid w:val="00BB0858"/>
    <w:rPr>
      <w:sz w:val="16"/>
      <w:szCs w:val="16"/>
    </w:rPr>
  </w:style>
  <w:style w:type="paragraph" w:styleId="Tekstopmerking">
    <w:name w:val="annotation text"/>
    <w:basedOn w:val="Standaard"/>
    <w:link w:val="TekstopmerkingChar"/>
    <w:semiHidden/>
    <w:rsid w:val="00BB0858"/>
    <w:pPr>
      <w:suppressAutoHyphens/>
      <w:spacing w:after="0" w:line="240" w:lineRule="atLeast"/>
    </w:pPr>
    <w:rPr>
      <w:rFonts w:ascii="Times New Roman" w:eastAsia="Times New Roman" w:hAnsi="Times New Roman" w:cs="Times New Roman"/>
      <w:sz w:val="20"/>
      <w:szCs w:val="20"/>
      <w:lang w:val="en-GB"/>
    </w:rPr>
  </w:style>
  <w:style w:type="character" w:customStyle="1" w:styleId="TekstopmerkingChar">
    <w:name w:val="Tekst opmerking Char"/>
    <w:basedOn w:val="Standaardalinea-lettertype"/>
    <w:link w:val="Tekstopmerking"/>
    <w:semiHidden/>
    <w:rsid w:val="00BB0858"/>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EC70F6"/>
    <w:pPr>
      <w:suppressAutoHyphens w:val="0"/>
      <w:spacing w:after="200" w:line="240" w:lineRule="auto"/>
    </w:pPr>
    <w:rPr>
      <w:rFonts w:asciiTheme="minorHAnsi" w:eastAsiaTheme="minorHAnsi" w:hAnsiTheme="minorHAnsi" w:cstheme="minorBidi"/>
      <w:b/>
      <w:bCs/>
      <w:lang w:val="fr-FR"/>
    </w:rPr>
  </w:style>
  <w:style w:type="character" w:customStyle="1" w:styleId="OnderwerpvanopmerkingChar">
    <w:name w:val="Onderwerp van opmerking Char"/>
    <w:basedOn w:val="TekstopmerkingChar"/>
    <w:link w:val="Onderwerpvanopmerking"/>
    <w:uiPriority w:val="99"/>
    <w:semiHidden/>
    <w:rsid w:val="00EC70F6"/>
    <w:rPr>
      <w:rFonts w:ascii="Times New Roman" w:eastAsia="Times New Roman" w:hAnsi="Times New Roman"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528BA"/>
  </w:style>
  <w:style w:type="paragraph" w:styleId="Kop1">
    <w:name w:val="heading 1"/>
    <w:basedOn w:val="Standaard"/>
    <w:link w:val="Kop1Char"/>
    <w:uiPriority w:val="9"/>
    <w:qFormat/>
    <w:rsid w:val="007E58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Kop2">
    <w:name w:val="heading 2"/>
    <w:basedOn w:val="Standaard"/>
    <w:link w:val="Kop2Char"/>
    <w:uiPriority w:val="9"/>
    <w:qFormat/>
    <w:rsid w:val="007E58A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Kop3">
    <w:name w:val="heading 3"/>
    <w:basedOn w:val="Standaard"/>
    <w:link w:val="Kop3Char"/>
    <w:uiPriority w:val="9"/>
    <w:qFormat/>
    <w:rsid w:val="007E58A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Kop4">
    <w:name w:val="heading 4"/>
    <w:basedOn w:val="Standaard"/>
    <w:link w:val="Kop4Char"/>
    <w:uiPriority w:val="9"/>
    <w:qFormat/>
    <w:rsid w:val="007E58A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Kop5">
    <w:name w:val="heading 5"/>
    <w:basedOn w:val="Standaard"/>
    <w:link w:val="Kop5Char"/>
    <w:uiPriority w:val="9"/>
    <w:qFormat/>
    <w:rsid w:val="007E58A7"/>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Kop6">
    <w:name w:val="heading 6"/>
    <w:basedOn w:val="Standaard"/>
    <w:link w:val="Kop6Char"/>
    <w:uiPriority w:val="9"/>
    <w:qFormat/>
    <w:rsid w:val="007E58A7"/>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58A7"/>
    <w:rPr>
      <w:rFonts w:ascii="Times New Roman" w:eastAsia="Times New Roman" w:hAnsi="Times New Roman" w:cs="Times New Roman"/>
      <w:b/>
      <w:bCs/>
      <w:kern w:val="36"/>
      <w:sz w:val="48"/>
      <w:szCs w:val="48"/>
      <w:lang w:eastAsia="fr-FR"/>
    </w:rPr>
  </w:style>
  <w:style w:type="character" w:customStyle="1" w:styleId="Kop2Char">
    <w:name w:val="Kop 2 Char"/>
    <w:basedOn w:val="Standaardalinea-lettertype"/>
    <w:link w:val="Kop2"/>
    <w:uiPriority w:val="9"/>
    <w:rsid w:val="007E58A7"/>
    <w:rPr>
      <w:rFonts w:ascii="Times New Roman" w:eastAsia="Times New Roman" w:hAnsi="Times New Roman" w:cs="Times New Roman"/>
      <w:b/>
      <w:bCs/>
      <w:sz w:val="36"/>
      <w:szCs w:val="36"/>
      <w:lang w:eastAsia="fr-FR"/>
    </w:rPr>
  </w:style>
  <w:style w:type="character" w:customStyle="1" w:styleId="Kop3Char">
    <w:name w:val="Kop 3 Char"/>
    <w:basedOn w:val="Standaardalinea-lettertype"/>
    <w:link w:val="Kop3"/>
    <w:uiPriority w:val="9"/>
    <w:rsid w:val="007E58A7"/>
    <w:rPr>
      <w:rFonts w:ascii="Times New Roman" w:eastAsia="Times New Roman" w:hAnsi="Times New Roman" w:cs="Times New Roman"/>
      <w:b/>
      <w:bCs/>
      <w:sz w:val="27"/>
      <w:szCs w:val="27"/>
      <w:lang w:eastAsia="fr-FR"/>
    </w:rPr>
  </w:style>
  <w:style w:type="character" w:customStyle="1" w:styleId="Kop4Char">
    <w:name w:val="Kop 4 Char"/>
    <w:basedOn w:val="Standaardalinea-lettertype"/>
    <w:link w:val="Kop4"/>
    <w:uiPriority w:val="9"/>
    <w:rsid w:val="007E58A7"/>
    <w:rPr>
      <w:rFonts w:ascii="Times New Roman" w:eastAsia="Times New Roman" w:hAnsi="Times New Roman" w:cs="Times New Roman"/>
      <w:b/>
      <w:bCs/>
      <w:sz w:val="24"/>
      <w:szCs w:val="24"/>
      <w:lang w:eastAsia="fr-FR"/>
    </w:rPr>
  </w:style>
  <w:style w:type="character" w:customStyle="1" w:styleId="Kop5Char">
    <w:name w:val="Kop 5 Char"/>
    <w:basedOn w:val="Standaardalinea-lettertype"/>
    <w:link w:val="Kop5"/>
    <w:uiPriority w:val="9"/>
    <w:rsid w:val="007E58A7"/>
    <w:rPr>
      <w:rFonts w:ascii="Times New Roman" w:eastAsia="Times New Roman" w:hAnsi="Times New Roman" w:cs="Times New Roman"/>
      <w:b/>
      <w:bCs/>
      <w:sz w:val="20"/>
      <w:szCs w:val="20"/>
      <w:lang w:eastAsia="fr-FR"/>
    </w:rPr>
  </w:style>
  <w:style w:type="character" w:customStyle="1" w:styleId="Kop6Char">
    <w:name w:val="Kop 6 Char"/>
    <w:basedOn w:val="Standaardalinea-lettertype"/>
    <w:link w:val="Kop6"/>
    <w:uiPriority w:val="9"/>
    <w:rsid w:val="007E58A7"/>
    <w:rPr>
      <w:rFonts w:ascii="Times New Roman" w:eastAsia="Times New Roman" w:hAnsi="Times New Roman" w:cs="Times New Roman"/>
      <w:b/>
      <w:bCs/>
      <w:sz w:val="15"/>
      <w:szCs w:val="15"/>
      <w:lang w:eastAsia="fr-FR"/>
    </w:rPr>
  </w:style>
  <w:style w:type="paragraph" w:styleId="Normaalweb">
    <w:name w:val="Normal (Web)"/>
    <w:basedOn w:val="Standaard"/>
    <w:uiPriority w:val="99"/>
    <w:unhideWhenUsed/>
    <w:rsid w:val="007E58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Standaardalinea-lettertype"/>
    <w:uiPriority w:val="99"/>
    <w:semiHidden/>
    <w:unhideWhenUsed/>
    <w:rsid w:val="007E58A7"/>
    <w:rPr>
      <w:color w:val="0000FF"/>
      <w:u w:val="single"/>
    </w:rPr>
  </w:style>
  <w:style w:type="character" w:styleId="GevolgdeHyperlink">
    <w:name w:val="FollowedHyperlink"/>
    <w:basedOn w:val="Standaardalinea-lettertype"/>
    <w:uiPriority w:val="99"/>
    <w:semiHidden/>
    <w:unhideWhenUsed/>
    <w:rsid w:val="007E58A7"/>
    <w:rPr>
      <w:color w:val="800080"/>
      <w:u w:val="single"/>
    </w:rPr>
  </w:style>
  <w:style w:type="character" w:styleId="Nadruk">
    <w:name w:val="Emphasis"/>
    <w:basedOn w:val="Standaardalinea-lettertype"/>
    <w:uiPriority w:val="20"/>
    <w:qFormat/>
    <w:rsid w:val="007E58A7"/>
    <w:rPr>
      <w:i/>
      <w:iCs/>
    </w:rPr>
  </w:style>
  <w:style w:type="paragraph" w:styleId="Ballontekst">
    <w:name w:val="Balloon Text"/>
    <w:basedOn w:val="Standaard"/>
    <w:link w:val="BallontekstChar"/>
    <w:uiPriority w:val="99"/>
    <w:semiHidden/>
    <w:unhideWhenUsed/>
    <w:rsid w:val="007E58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58A7"/>
    <w:rPr>
      <w:rFonts w:ascii="Tahoma" w:hAnsi="Tahoma" w:cs="Tahoma"/>
      <w:sz w:val="16"/>
      <w:szCs w:val="16"/>
    </w:rPr>
  </w:style>
  <w:style w:type="paragraph" w:styleId="Lijstalinea">
    <w:name w:val="List Paragraph"/>
    <w:basedOn w:val="Standaard"/>
    <w:uiPriority w:val="34"/>
    <w:qFormat/>
    <w:rsid w:val="00424061"/>
    <w:pPr>
      <w:ind w:left="720"/>
      <w:contextualSpacing/>
    </w:pPr>
  </w:style>
  <w:style w:type="character" w:styleId="Voetnootmarkering">
    <w:name w:val="footnote reference"/>
    <w:aliases w:val="4_G,(Footnote Reference),-E Fußnotenzeichen,BVI fnr, BVI fnr,Footnote symbol,Footnote,Footnote Reference Superscript,SUPERS"/>
    <w:rsid w:val="00C070E1"/>
    <w:rPr>
      <w:rFonts w:ascii="Times New Roman" w:hAnsi="Times New Roman"/>
      <w:sz w:val="18"/>
      <w:vertAlign w:val="superscript"/>
    </w:rPr>
  </w:style>
  <w:style w:type="paragraph" w:styleId="Voetnoottekst">
    <w:name w:val="footnote text"/>
    <w:aliases w:val="5_G,PP,Footnote Text Char"/>
    <w:basedOn w:val="Standaard"/>
    <w:link w:val="VoetnoottekstChar"/>
    <w:uiPriority w:val="99"/>
    <w:qFormat/>
    <w:rsid w:val="00C070E1"/>
    <w:pPr>
      <w:tabs>
        <w:tab w:val="right" w:pos="1021"/>
      </w:tabs>
      <w:suppressAutoHyphens/>
      <w:spacing w:after="0" w:line="220" w:lineRule="exact"/>
      <w:ind w:left="1134" w:right="1134" w:hanging="1134"/>
    </w:pPr>
    <w:rPr>
      <w:rFonts w:ascii="Times New Roman" w:eastAsia="Times New Roman" w:hAnsi="Times New Roman" w:cs="Times New Roman"/>
      <w:sz w:val="18"/>
      <w:szCs w:val="20"/>
      <w:lang w:val="en-GB"/>
    </w:rPr>
  </w:style>
  <w:style w:type="character" w:customStyle="1" w:styleId="VoetnoottekstChar">
    <w:name w:val="Voetnoottekst Char"/>
    <w:aliases w:val="5_G Char,PP Char,Footnote Text Char Char"/>
    <w:basedOn w:val="Standaardalinea-lettertype"/>
    <w:link w:val="Voetnoottekst"/>
    <w:uiPriority w:val="99"/>
    <w:rsid w:val="00C070E1"/>
    <w:rPr>
      <w:rFonts w:ascii="Times New Roman" w:eastAsia="Times New Roman" w:hAnsi="Times New Roman" w:cs="Times New Roman"/>
      <w:sz w:val="18"/>
      <w:szCs w:val="20"/>
      <w:lang w:val="en-GB"/>
    </w:rPr>
  </w:style>
  <w:style w:type="paragraph" w:customStyle="1" w:styleId="SingleTxtG">
    <w:name w:val="_ Single Txt_G"/>
    <w:basedOn w:val="Standaard"/>
    <w:link w:val="SingleTxtGChar1"/>
    <w:qFormat/>
    <w:rsid w:val="004647E4"/>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1">
    <w:name w:val="_ Single Txt_G Char1"/>
    <w:link w:val="SingleTxtG"/>
    <w:rsid w:val="004647E4"/>
    <w:rPr>
      <w:rFonts w:ascii="Times New Roman" w:eastAsia="Times New Roman" w:hAnsi="Times New Roman" w:cs="Times New Roman"/>
      <w:sz w:val="20"/>
      <w:szCs w:val="20"/>
      <w:lang w:val="en-GB"/>
    </w:rPr>
  </w:style>
  <w:style w:type="paragraph" w:customStyle="1" w:styleId="Default">
    <w:name w:val="Default"/>
    <w:rsid w:val="004647E4"/>
    <w:pPr>
      <w:autoSpaceDE w:val="0"/>
      <w:autoSpaceDN w:val="0"/>
      <w:adjustRightInd w:val="0"/>
      <w:spacing w:after="0" w:line="240" w:lineRule="auto"/>
    </w:pPr>
    <w:rPr>
      <w:rFonts w:ascii="Times New Roman" w:eastAsia="Times New Roman" w:hAnsi="Times New Roman" w:cs="Times New Roman"/>
      <w:color w:val="000000"/>
      <w:sz w:val="24"/>
      <w:szCs w:val="24"/>
      <w:lang w:val="sv-SE" w:eastAsia="sv-SE"/>
    </w:rPr>
  </w:style>
  <w:style w:type="paragraph" w:customStyle="1" w:styleId="CM53">
    <w:name w:val="CM53"/>
    <w:basedOn w:val="Default"/>
    <w:next w:val="Default"/>
    <w:uiPriority w:val="99"/>
    <w:rsid w:val="004647E4"/>
    <w:pPr>
      <w:widowControl w:val="0"/>
    </w:pPr>
    <w:rPr>
      <w:color w:val="auto"/>
      <w:lang w:val="fr-FR" w:eastAsia="fr-FR"/>
    </w:rPr>
  </w:style>
  <w:style w:type="paragraph" w:customStyle="1" w:styleId="para">
    <w:name w:val="para"/>
    <w:basedOn w:val="SingleTxtG"/>
    <w:link w:val="paraChar"/>
    <w:qFormat/>
    <w:rsid w:val="007E5459"/>
    <w:pPr>
      <w:ind w:left="2268" w:hanging="1134"/>
    </w:pPr>
    <w:rPr>
      <w:rFonts w:eastAsia="MS Mincho"/>
    </w:rPr>
  </w:style>
  <w:style w:type="character" w:customStyle="1" w:styleId="paraChar">
    <w:name w:val="para Char"/>
    <w:link w:val="para"/>
    <w:rsid w:val="007E5459"/>
    <w:rPr>
      <w:rFonts w:ascii="Times New Roman" w:eastAsia="MS Mincho" w:hAnsi="Times New Roman" w:cs="Times New Roman"/>
      <w:sz w:val="20"/>
      <w:szCs w:val="20"/>
      <w:lang w:val="en-GB"/>
    </w:rPr>
  </w:style>
  <w:style w:type="character" w:customStyle="1" w:styleId="SingleTxtGChar">
    <w:name w:val="_ Single Txt_G Char"/>
    <w:rsid w:val="00A235C3"/>
    <w:rPr>
      <w:lang w:val="en-GB" w:eastAsia="en-US" w:bidi="ar-SA"/>
    </w:rPr>
  </w:style>
  <w:style w:type="paragraph" w:styleId="Koptekst">
    <w:name w:val="header"/>
    <w:basedOn w:val="Standaard"/>
    <w:link w:val="KoptekstChar"/>
    <w:uiPriority w:val="99"/>
    <w:unhideWhenUsed/>
    <w:rsid w:val="005D41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41E5"/>
  </w:style>
  <w:style w:type="paragraph" w:styleId="Voettekst">
    <w:name w:val="footer"/>
    <w:basedOn w:val="Standaard"/>
    <w:link w:val="VoettekstChar"/>
    <w:uiPriority w:val="99"/>
    <w:unhideWhenUsed/>
    <w:rsid w:val="005D41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41E5"/>
  </w:style>
  <w:style w:type="paragraph" w:styleId="Eindnoottekst">
    <w:name w:val="endnote text"/>
    <w:basedOn w:val="Standaard"/>
    <w:link w:val="EindnoottekstChar"/>
    <w:uiPriority w:val="99"/>
    <w:semiHidden/>
    <w:unhideWhenUsed/>
    <w:rsid w:val="007260E2"/>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260E2"/>
    <w:rPr>
      <w:sz w:val="20"/>
      <w:szCs w:val="20"/>
    </w:rPr>
  </w:style>
  <w:style w:type="character" w:styleId="Eindnootmarkering">
    <w:name w:val="endnote reference"/>
    <w:basedOn w:val="Standaardalinea-lettertype"/>
    <w:uiPriority w:val="99"/>
    <w:semiHidden/>
    <w:unhideWhenUsed/>
    <w:rsid w:val="007260E2"/>
    <w:rPr>
      <w:vertAlign w:val="superscript"/>
    </w:rPr>
  </w:style>
  <w:style w:type="paragraph" w:customStyle="1" w:styleId="TRLBodyText">
    <w:name w:val="TRL Body Text"/>
    <w:qFormat/>
    <w:rsid w:val="00D629CA"/>
    <w:pPr>
      <w:spacing w:after="120" w:line="280" w:lineRule="atLeast"/>
      <w:jc w:val="both"/>
    </w:pPr>
    <w:rPr>
      <w:rFonts w:ascii="Calibri" w:eastAsia="Times New Roman" w:hAnsi="Calibri" w:cs="Times New Roman"/>
      <w:sz w:val="24"/>
      <w:szCs w:val="20"/>
      <w:lang w:val="en-GB" w:eastAsia="zh-CN"/>
    </w:rPr>
  </w:style>
  <w:style w:type="character" w:styleId="Verwijzingopmerking">
    <w:name w:val="annotation reference"/>
    <w:semiHidden/>
    <w:rsid w:val="00BB0858"/>
    <w:rPr>
      <w:sz w:val="16"/>
      <w:szCs w:val="16"/>
    </w:rPr>
  </w:style>
  <w:style w:type="paragraph" w:styleId="Tekstopmerking">
    <w:name w:val="annotation text"/>
    <w:basedOn w:val="Standaard"/>
    <w:link w:val="TekstopmerkingChar"/>
    <w:semiHidden/>
    <w:rsid w:val="00BB0858"/>
    <w:pPr>
      <w:suppressAutoHyphens/>
      <w:spacing w:after="0" w:line="240" w:lineRule="atLeast"/>
    </w:pPr>
    <w:rPr>
      <w:rFonts w:ascii="Times New Roman" w:eastAsia="Times New Roman" w:hAnsi="Times New Roman" w:cs="Times New Roman"/>
      <w:sz w:val="20"/>
      <w:szCs w:val="20"/>
      <w:lang w:val="en-GB"/>
    </w:rPr>
  </w:style>
  <w:style w:type="character" w:customStyle="1" w:styleId="TekstopmerkingChar">
    <w:name w:val="Tekst opmerking Char"/>
    <w:basedOn w:val="Standaardalinea-lettertype"/>
    <w:link w:val="Tekstopmerking"/>
    <w:semiHidden/>
    <w:rsid w:val="00BB0858"/>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EC70F6"/>
    <w:pPr>
      <w:suppressAutoHyphens w:val="0"/>
      <w:spacing w:after="200" w:line="240" w:lineRule="auto"/>
    </w:pPr>
    <w:rPr>
      <w:rFonts w:asciiTheme="minorHAnsi" w:eastAsiaTheme="minorHAnsi" w:hAnsiTheme="minorHAnsi" w:cstheme="minorBidi"/>
      <w:b/>
      <w:bCs/>
      <w:lang w:val="fr-FR"/>
    </w:rPr>
  </w:style>
  <w:style w:type="character" w:customStyle="1" w:styleId="OnderwerpvanopmerkingChar">
    <w:name w:val="Onderwerp van opmerking Char"/>
    <w:basedOn w:val="TekstopmerkingChar"/>
    <w:link w:val="Onderwerpvanopmerking"/>
    <w:uiPriority w:val="99"/>
    <w:semiHidden/>
    <w:rsid w:val="00EC70F6"/>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452425">
      <w:bodyDiv w:val="1"/>
      <w:marLeft w:val="0"/>
      <w:marRight w:val="0"/>
      <w:marTop w:val="0"/>
      <w:marBottom w:val="0"/>
      <w:divBdr>
        <w:top w:val="none" w:sz="0" w:space="0" w:color="auto"/>
        <w:left w:val="none" w:sz="0" w:space="0" w:color="auto"/>
        <w:bottom w:val="none" w:sz="0" w:space="0" w:color="auto"/>
        <w:right w:val="none" w:sz="0" w:space="0" w:color="auto"/>
      </w:divBdr>
      <w:divsChild>
        <w:div w:id="1327438308">
          <w:marLeft w:val="0"/>
          <w:marRight w:val="0"/>
          <w:marTop w:val="0"/>
          <w:marBottom w:val="0"/>
          <w:divBdr>
            <w:top w:val="none" w:sz="0" w:space="0" w:color="auto"/>
            <w:left w:val="none" w:sz="0" w:space="0" w:color="auto"/>
            <w:bottom w:val="none" w:sz="0" w:space="0" w:color="auto"/>
            <w:right w:val="none" w:sz="0" w:space="0" w:color="auto"/>
          </w:divBdr>
          <w:divsChild>
            <w:div w:id="1443382118">
              <w:marLeft w:val="0"/>
              <w:marRight w:val="0"/>
              <w:marTop w:val="0"/>
              <w:marBottom w:val="0"/>
              <w:divBdr>
                <w:top w:val="none" w:sz="0" w:space="0" w:color="auto"/>
                <w:left w:val="none" w:sz="0" w:space="0" w:color="auto"/>
                <w:bottom w:val="none" w:sz="0" w:space="0" w:color="auto"/>
                <w:right w:val="none" w:sz="0" w:space="0" w:color="auto"/>
              </w:divBdr>
            </w:div>
            <w:div w:id="758016399">
              <w:marLeft w:val="0"/>
              <w:marRight w:val="0"/>
              <w:marTop w:val="0"/>
              <w:marBottom w:val="0"/>
              <w:divBdr>
                <w:top w:val="none" w:sz="0" w:space="0" w:color="auto"/>
                <w:left w:val="none" w:sz="0" w:space="0" w:color="auto"/>
                <w:bottom w:val="none" w:sz="0" w:space="0" w:color="auto"/>
                <w:right w:val="none" w:sz="0" w:space="0" w:color="auto"/>
              </w:divBdr>
            </w:div>
            <w:div w:id="710885319">
              <w:marLeft w:val="0"/>
              <w:marRight w:val="0"/>
              <w:marTop w:val="0"/>
              <w:marBottom w:val="0"/>
              <w:divBdr>
                <w:top w:val="none" w:sz="0" w:space="0" w:color="auto"/>
                <w:left w:val="none" w:sz="0" w:space="0" w:color="auto"/>
                <w:bottom w:val="none" w:sz="0" w:space="0" w:color="auto"/>
                <w:right w:val="none" w:sz="0" w:space="0" w:color="auto"/>
              </w:divBdr>
            </w:div>
          </w:divsChild>
        </w:div>
        <w:div w:id="1195655072">
          <w:marLeft w:val="0"/>
          <w:marRight w:val="0"/>
          <w:marTop w:val="0"/>
          <w:marBottom w:val="0"/>
          <w:divBdr>
            <w:top w:val="none" w:sz="0" w:space="0" w:color="auto"/>
            <w:left w:val="none" w:sz="0" w:space="0" w:color="auto"/>
            <w:bottom w:val="none" w:sz="0" w:space="0" w:color="auto"/>
            <w:right w:val="none" w:sz="0" w:space="0" w:color="auto"/>
          </w:divBdr>
        </w:div>
        <w:div w:id="2094354031">
          <w:marLeft w:val="0"/>
          <w:marRight w:val="0"/>
          <w:marTop w:val="0"/>
          <w:marBottom w:val="0"/>
          <w:divBdr>
            <w:top w:val="none" w:sz="0" w:space="0" w:color="auto"/>
            <w:left w:val="none" w:sz="0" w:space="0" w:color="auto"/>
            <w:bottom w:val="none" w:sz="0" w:space="0" w:color="auto"/>
            <w:right w:val="none" w:sz="0" w:space="0" w:color="auto"/>
          </w:divBdr>
        </w:div>
        <w:div w:id="583612113">
          <w:marLeft w:val="0"/>
          <w:marRight w:val="0"/>
          <w:marTop w:val="0"/>
          <w:marBottom w:val="0"/>
          <w:divBdr>
            <w:top w:val="none" w:sz="0" w:space="0" w:color="auto"/>
            <w:left w:val="none" w:sz="0" w:space="0" w:color="auto"/>
            <w:bottom w:val="none" w:sz="0" w:space="0" w:color="auto"/>
            <w:right w:val="none" w:sz="0" w:space="0" w:color="auto"/>
          </w:divBdr>
        </w:div>
        <w:div w:id="2008559834">
          <w:marLeft w:val="0"/>
          <w:marRight w:val="0"/>
          <w:marTop w:val="0"/>
          <w:marBottom w:val="0"/>
          <w:divBdr>
            <w:top w:val="none" w:sz="0" w:space="0" w:color="auto"/>
            <w:left w:val="none" w:sz="0" w:space="0" w:color="auto"/>
            <w:bottom w:val="none" w:sz="0" w:space="0" w:color="auto"/>
            <w:right w:val="none" w:sz="0" w:space="0" w:color="auto"/>
          </w:divBdr>
        </w:div>
        <w:div w:id="951786250">
          <w:marLeft w:val="0"/>
          <w:marRight w:val="0"/>
          <w:marTop w:val="0"/>
          <w:marBottom w:val="0"/>
          <w:divBdr>
            <w:top w:val="none" w:sz="0" w:space="0" w:color="auto"/>
            <w:left w:val="none" w:sz="0" w:space="0" w:color="auto"/>
            <w:bottom w:val="none" w:sz="0" w:space="0" w:color="auto"/>
            <w:right w:val="none" w:sz="0" w:space="0" w:color="auto"/>
          </w:divBdr>
        </w:div>
        <w:div w:id="1279605886">
          <w:marLeft w:val="0"/>
          <w:marRight w:val="0"/>
          <w:marTop w:val="0"/>
          <w:marBottom w:val="0"/>
          <w:divBdr>
            <w:top w:val="none" w:sz="0" w:space="0" w:color="auto"/>
            <w:left w:val="none" w:sz="0" w:space="0" w:color="auto"/>
            <w:bottom w:val="none" w:sz="0" w:space="0" w:color="auto"/>
            <w:right w:val="none" w:sz="0" w:space="0" w:color="auto"/>
          </w:divBdr>
        </w:div>
        <w:div w:id="1476679965">
          <w:marLeft w:val="0"/>
          <w:marRight w:val="0"/>
          <w:marTop w:val="0"/>
          <w:marBottom w:val="0"/>
          <w:divBdr>
            <w:top w:val="none" w:sz="0" w:space="0" w:color="auto"/>
            <w:left w:val="none" w:sz="0" w:space="0" w:color="auto"/>
            <w:bottom w:val="none" w:sz="0" w:space="0" w:color="auto"/>
            <w:right w:val="none" w:sz="0" w:space="0" w:color="auto"/>
          </w:divBdr>
        </w:div>
        <w:div w:id="827357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gif"/><Relationship Id="rId68" Type="http://schemas.openxmlformats.org/officeDocument/2006/relationships/image" Target="media/image57.gif"/><Relationship Id="rId84" Type="http://schemas.openxmlformats.org/officeDocument/2006/relationships/image" Target="media/image73.gif"/><Relationship Id="rId89" Type="http://schemas.openxmlformats.org/officeDocument/2006/relationships/image" Target="media/image78.gif"/><Relationship Id="rId7" Type="http://schemas.openxmlformats.org/officeDocument/2006/relationships/footnotes" Target="footnotes.xml"/><Relationship Id="rId71" Type="http://schemas.openxmlformats.org/officeDocument/2006/relationships/image" Target="media/image60.gif"/><Relationship Id="rId92" Type="http://schemas.openxmlformats.org/officeDocument/2006/relationships/image" Target="media/image81.gif"/><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0.gif"/><Relationship Id="rId107" Type="http://schemas.microsoft.com/office/2011/relationships/commentsExtended" Target="commentsExtended.xml"/><Relationship Id="rId11" Type="http://schemas.openxmlformats.org/officeDocument/2006/relationships/image" Target="media/image3.gif"/><Relationship Id="rId24" Type="http://schemas.openxmlformats.org/officeDocument/2006/relationships/image" Target="media/image15.gif"/><Relationship Id="rId32" Type="http://schemas.openxmlformats.org/officeDocument/2006/relationships/image" Target="media/image23.png"/><Relationship Id="rId37" Type="http://schemas.openxmlformats.org/officeDocument/2006/relationships/hyperlink" Target="http://srace2:8080/index.php/session_travail/getnotecontent/note_title/A67809_3242/q/1467355382119"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gif"/><Relationship Id="rId58" Type="http://schemas.openxmlformats.org/officeDocument/2006/relationships/image" Target="media/image47.gif"/><Relationship Id="rId66" Type="http://schemas.openxmlformats.org/officeDocument/2006/relationships/image" Target="media/image55.gif"/><Relationship Id="rId74" Type="http://schemas.openxmlformats.org/officeDocument/2006/relationships/image" Target="media/image63.gif"/><Relationship Id="rId79" Type="http://schemas.openxmlformats.org/officeDocument/2006/relationships/image" Target="media/image68.gif"/><Relationship Id="rId87" Type="http://schemas.openxmlformats.org/officeDocument/2006/relationships/image" Target="media/image76.gif"/><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gif"/><Relationship Id="rId90" Type="http://schemas.openxmlformats.org/officeDocument/2006/relationships/image" Target="media/image79.gif"/><Relationship Id="rId95" Type="http://schemas.openxmlformats.org/officeDocument/2006/relationships/image" Target="media/image84.png"/><Relationship Id="rId19" Type="http://schemas.openxmlformats.org/officeDocument/2006/relationships/image" Target="media/image11.gif"/><Relationship Id="rId14" Type="http://schemas.openxmlformats.org/officeDocument/2006/relationships/image" Target="media/image6.gif"/><Relationship Id="rId22" Type="http://schemas.openxmlformats.org/officeDocument/2006/relationships/comments" Target="comments.xml"/><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w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gif"/><Relationship Id="rId64" Type="http://schemas.openxmlformats.org/officeDocument/2006/relationships/image" Target="media/image53.gif"/><Relationship Id="rId69" Type="http://schemas.openxmlformats.org/officeDocument/2006/relationships/image" Target="media/image58.gif"/><Relationship Id="rId77" Type="http://schemas.openxmlformats.org/officeDocument/2006/relationships/image" Target="media/image66.gif"/><Relationship Id="rId100" Type="http://schemas.openxmlformats.org/officeDocument/2006/relationships/image" Target="media/image89.emf"/><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gif"/><Relationship Id="rId72" Type="http://schemas.openxmlformats.org/officeDocument/2006/relationships/image" Target="media/image61.gif"/><Relationship Id="rId80" Type="http://schemas.openxmlformats.org/officeDocument/2006/relationships/image" Target="media/image69.gif"/><Relationship Id="rId85" Type="http://schemas.openxmlformats.org/officeDocument/2006/relationships/image" Target="media/image74.gif"/><Relationship Id="rId93" Type="http://schemas.openxmlformats.org/officeDocument/2006/relationships/image" Target="media/image82.png"/><Relationship Id="rId98"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hyperlink" Target="http://srace2:8080/index.php/session_travail/getnotecontent/note_title/A67810_3242/q/1467355382119" TargetMode="External"/><Relationship Id="rId46" Type="http://schemas.openxmlformats.org/officeDocument/2006/relationships/image" Target="media/image35.png"/><Relationship Id="rId59" Type="http://schemas.openxmlformats.org/officeDocument/2006/relationships/image" Target="media/image48.gif"/><Relationship Id="rId67" Type="http://schemas.openxmlformats.org/officeDocument/2006/relationships/image" Target="media/image56.gif"/><Relationship Id="rId103" Type="http://schemas.openxmlformats.org/officeDocument/2006/relationships/footer" Target="footer1.xml"/><Relationship Id="rId108" Type="http://schemas.microsoft.com/office/2011/relationships/people" Target="people.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gif"/><Relationship Id="rId62" Type="http://schemas.openxmlformats.org/officeDocument/2006/relationships/image" Target="media/image51.png"/><Relationship Id="rId70" Type="http://schemas.openxmlformats.org/officeDocument/2006/relationships/image" Target="media/image59.gif"/><Relationship Id="rId75" Type="http://schemas.openxmlformats.org/officeDocument/2006/relationships/image" Target="media/image64.gif"/><Relationship Id="rId83" Type="http://schemas.openxmlformats.org/officeDocument/2006/relationships/image" Target="media/image72.gif"/><Relationship Id="rId88" Type="http://schemas.openxmlformats.org/officeDocument/2006/relationships/image" Target="media/image77.gif"/><Relationship Id="rId91" Type="http://schemas.openxmlformats.org/officeDocument/2006/relationships/image" Target="media/image80.emf"/><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image" Target="media/image38.png"/><Relationship Id="rId57" Type="http://schemas.openxmlformats.org/officeDocument/2006/relationships/image" Target="media/image46.gif"/><Relationship Id="rId106"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image" Target="media/image22.gif"/><Relationship Id="rId44" Type="http://schemas.openxmlformats.org/officeDocument/2006/relationships/image" Target="media/image33.png"/><Relationship Id="rId52" Type="http://schemas.openxmlformats.org/officeDocument/2006/relationships/image" Target="media/image41.gif"/><Relationship Id="rId60" Type="http://schemas.openxmlformats.org/officeDocument/2006/relationships/image" Target="media/image49.gif"/><Relationship Id="rId65" Type="http://schemas.openxmlformats.org/officeDocument/2006/relationships/image" Target="media/image54.gif"/><Relationship Id="rId73" Type="http://schemas.openxmlformats.org/officeDocument/2006/relationships/image" Target="media/image62.gif"/><Relationship Id="rId78" Type="http://schemas.openxmlformats.org/officeDocument/2006/relationships/image" Target="media/image67.gif"/><Relationship Id="rId81" Type="http://schemas.openxmlformats.org/officeDocument/2006/relationships/image" Target="media/image70.gif"/><Relationship Id="rId86" Type="http://schemas.openxmlformats.org/officeDocument/2006/relationships/image" Target="media/image75.gif"/><Relationship Id="rId94" Type="http://schemas.openxmlformats.org/officeDocument/2006/relationships/image" Target="media/image83.png"/><Relationship Id="rId99" Type="http://schemas.openxmlformats.org/officeDocument/2006/relationships/image" Target="media/image88.emf"/><Relationship Id="rId101" Type="http://schemas.openxmlformats.org/officeDocument/2006/relationships/image" Target="media/image90.emf"/><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10.wmf"/><Relationship Id="rId39" Type="http://schemas.openxmlformats.org/officeDocument/2006/relationships/image" Target="media/image28.png"/><Relationship Id="rId34" Type="http://schemas.openxmlformats.org/officeDocument/2006/relationships/image" Target="media/image25.gif"/><Relationship Id="rId50" Type="http://schemas.openxmlformats.org/officeDocument/2006/relationships/image" Target="media/image39.png"/><Relationship Id="rId55" Type="http://schemas.openxmlformats.org/officeDocument/2006/relationships/image" Target="media/image44.gif"/><Relationship Id="rId76" Type="http://schemas.openxmlformats.org/officeDocument/2006/relationships/image" Target="media/image65.gif"/><Relationship Id="rId97" Type="http://schemas.openxmlformats.org/officeDocument/2006/relationships/image" Target="media/image86.emf"/><Relationship Id="rId10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5060C-9359-4599-B416-3396A547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161</Pages>
  <Words>38891</Words>
  <Characters>213904</Characters>
  <Application>Microsoft Office Word</Application>
  <DocSecurity>0</DocSecurity>
  <Lines>1782</Lines>
  <Paragraphs>504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UTAC SAS</Company>
  <LinksUpToDate>false</LinksUpToDate>
  <CharactersWithSpaces>252291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BEAL Sylvie</dc:creator>
  <cp:lastModifiedBy>Ammerlaan, Hans</cp:lastModifiedBy>
  <cp:revision>16</cp:revision>
  <cp:lastPrinted>2016-11-01T15:13:00Z</cp:lastPrinted>
  <dcterms:created xsi:type="dcterms:W3CDTF">2017-03-03T14:36:00Z</dcterms:created>
  <dcterms:modified xsi:type="dcterms:W3CDTF">2017-03-06T13:23:00Z</dcterms:modified>
</cp:coreProperties>
</file>