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EE952" w14:textId="77777777" w:rsidR="00413284" w:rsidRPr="00BD38A3" w:rsidRDefault="00413284" w:rsidP="00413284">
      <w:pPr>
        <w:pStyle w:val="Inhaltsverzeichnisberschrift"/>
        <w:numPr>
          <w:ilvl w:val="0"/>
          <w:numId w:val="0"/>
        </w:numPr>
        <w:jc w:val="center"/>
        <w:rPr>
          <w:b w:val="0"/>
          <w:sz w:val="32"/>
          <w:szCs w:val="32"/>
          <w:lang w:val="en-GB" w:eastAsia="ko-KR"/>
        </w:rPr>
      </w:pPr>
      <w:r>
        <w:t>Draft R</w:t>
      </w:r>
      <w:r w:rsidRPr="00DA3A69">
        <w:t>ecommendation</w:t>
      </w:r>
      <w:r>
        <w:t xml:space="preserve"> on Software Updates</w:t>
      </w:r>
      <w:r w:rsidRPr="00DA3A69">
        <w:t xml:space="preserve"> of the Task Force on Cyber Security and Over-the-air issues of UNECE WP.29 IWG ITS/AD</w:t>
      </w:r>
    </w:p>
    <w:p w14:paraId="4349D943" w14:textId="77777777" w:rsidR="00413284" w:rsidRDefault="00413284" w:rsidP="00413284">
      <w:pPr>
        <w:pStyle w:val="Inhaltsverzeichnisberschrift"/>
        <w:numPr>
          <w:ilvl w:val="0"/>
          <w:numId w:val="0"/>
        </w:numPr>
        <w:jc w:val="both"/>
        <w:rPr>
          <w:rFonts w:asciiTheme="minorHAnsi" w:hAnsiTheme="minorHAnsi" w:cstheme="minorBidi"/>
          <w:b w:val="0"/>
          <w:sz w:val="22"/>
          <w:szCs w:val="22"/>
          <w:lang w:val="en-GB" w:eastAsia="ko-KR"/>
        </w:rPr>
      </w:pPr>
    </w:p>
    <w:p w14:paraId="0320BD87" w14:textId="77777777" w:rsidR="00990BA9" w:rsidRPr="00E97A07" w:rsidRDefault="00413284" w:rsidP="00413284">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v0.3 -</w:t>
      </w:r>
      <w:r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 xml:space="preserve">revised document after TFCS ah </w:t>
      </w:r>
      <w:r w:rsidR="00990BA9">
        <w:rPr>
          <w:rFonts w:ascii="Times New Roman" w:hAnsi="Times New Roman" w:cs="Times New Roman"/>
          <w:color w:val="FF0000"/>
          <w:sz w:val="20"/>
          <w:highlight w:val="yellow"/>
        </w:rPr>
        <w:t>R</w:t>
      </w:r>
      <w:r w:rsidR="00990BA9" w:rsidRPr="00990BA9">
        <w:rPr>
          <w:rFonts w:ascii="Times New Roman" w:hAnsi="Times New Roman" w:cs="Times New Roman"/>
          <w:color w:val="FF0000"/>
          <w:sz w:val="20"/>
          <w:highlight w:val="yellow"/>
        </w:rPr>
        <w:t>SU1</w:t>
      </w:r>
      <w:r w:rsidRPr="00990BA9">
        <w:rPr>
          <w:rFonts w:ascii="Times New Roman" w:hAnsi="Times New Roman" w:cs="Times New Roman"/>
          <w:color w:val="FF0000"/>
          <w:sz w:val="20"/>
          <w:highlight w:val="yellow"/>
        </w:rPr>
        <w:tab/>
      </w:r>
      <w:r w:rsidR="00990BA9">
        <w:rPr>
          <w:rFonts w:ascii="Times New Roman" w:hAnsi="Times New Roman" w:cs="Times New Roman"/>
          <w:color w:val="FF0000"/>
          <w:sz w:val="20"/>
          <w:highlight w:val="yellow"/>
        </w:rPr>
        <w:tab/>
      </w:r>
      <w:r w:rsidR="00990BA9">
        <w:rPr>
          <w:rFonts w:ascii="Times New Roman" w:hAnsi="Times New Roman" w:cs="Times New Roman"/>
          <w:color w:val="FF0000"/>
          <w:sz w:val="20"/>
          <w:highlight w:val="yellow"/>
        </w:rPr>
        <w:tab/>
      </w:r>
      <w:r w:rsidRPr="00990BA9">
        <w:rPr>
          <w:rFonts w:ascii="Times New Roman" w:hAnsi="Times New Roman" w:cs="Times New Roman"/>
          <w:color w:val="FF0000"/>
          <w:sz w:val="20"/>
          <w:highlight w:val="yellow"/>
        </w:rPr>
        <w:t xml:space="preserve">date: </w:t>
      </w:r>
      <w:r w:rsidR="00990BA9" w:rsidRPr="00990BA9">
        <w:rPr>
          <w:rFonts w:ascii="Times New Roman" w:hAnsi="Times New Roman" w:cs="Times New Roman"/>
          <w:color w:val="FF0000"/>
          <w:sz w:val="20"/>
          <w:highlight w:val="yellow"/>
        </w:rPr>
        <w:t>07</w:t>
      </w:r>
      <w:r w:rsidRPr="00990BA9">
        <w:rPr>
          <w:rFonts w:ascii="Times New Roman" w:hAnsi="Times New Roman" w:cs="Times New Roman"/>
          <w:color w:val="FF0000"/>
          <w:sz w:val="20"/>
          <w:highlight w:val="yellow"/>
        </w:rPr>
        <w:t>/</w:t>
      </w:r>
      <w:r w:rsidR="00990BA9" w:rsidRPr="00990BA9">
        <w:rPr>
          <w:rFonts w:ascii="Times New Roman" w:hAnsi="Times New Roman" w:cs="Times New Roman"/>
          <w:color w:val="FF0000"/>
          <w:sz w:val="20"/>
          <w:highlight w:val="yellow"/>
        </w:rPr>
        <w:t>12</w:t>
      </w:r>
      <w:r w:rsidRPr="00990BA9">
        <w:rPr>
          <w:rFonts w:ascii="Times New Roman" w:hAnsi="Times New Roman" w:cs="Times New Roman"/>
          <w:color w:val="FF0000"/>
          <w:sz w:val="20"/>
          <w:highlight w:val="yellow"/>
        </w:rPr>
        <w:t>/2017</w:t>
      </w:r>
      <w:r w:rsidRPr="00E97A07">
        <w:rPr>
          <w:rFonts w:ascii="Times New Roman" w:hAnsi="Times New Roman" w:cs="Times New Roman"/>
          <w:color w:val="FF0000"/>
          <w:sz w:val="20"/>
        </w:rPr>
        <w:t xml:space="preserve"> </w:t>
      </w:r>
    </w:p>
    <w:p w14:paraId="1A13A3E2" w14:textId="77777777" w:rsidR="00413284" w:rsidRDefault="00413284" w:rsidP="00413284">
      <w:pPr>
        <w:pStyle w:val="Inhaltsverzeichnisberschrift"/>
        <w:numPr>
          <w:ilvl w:val="0"/>
          <w:numId w:val="0"/>
        </w:numPr>
        <w:jc w:val="both"/>
        <w:rPr>
          <w:rFonts w:asciiTheme="minorHAnsi" w:hAnsiTheme="minorHAnsi" w:cstheme="minorBidi"/>
          <w:b w:val="0"/>
          <w:sz w:val="22"/>
          <w:szCs w:val="22"/>
          <w:lang w:val="en-GB" w:eastAsia="ko-KR"/>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7E82E5A6" w14:textId="77777777" w:rsidR="00EF1014" w:rsidRPr="00413284" w:rsidRDefault="00F803DB" w:rsidP="00BF68ED">
          <w:pPr>
            <w:pStyle w:val="Inhaltsverzeichnisberschrift"/>
            <w:numPr>
              <w:ilvl w:val="0"/>
              <w:numId w:val="0"/>
            </w:numPr>
            <w:jc w:val="both"/>
            <w:rPr>
              <w:noProof/>
              <w:sz w:val="20"/>
              <w:szCs w:val="20"/>
            </w:rPr>
          </w:pPr>
          <w:r w:rsidRPr="00BF68ED">
            <w:t>Contents</w:t>
          </w:r>
          <w:r w:rsidR="00915C09">
            <w:br/>
          </w:r>
          <w:r w:rsidRPr="00413284">
            <w:rPr>
              <w:sz w:val="20"/>
              <w:szCs w:val="20"/>
            </w:rPr>
            <w:fldChar w:fldCharType="begin"/>
          </w:r>
          <w:r w:rsidRPr="00413284">
            <w:rPr>
              <w:sz w:val="20"/>
              <w:szCs w:val="20"/>
            </w:rPr>
            <w:instrText xml:space="preserve"> TOC \o "1-3" \h \z \u </w:instrText>
          </w:r>
          <w:r w:rsidRPr="00413284">
            <w:rPr>
              <w:sz w:val="20"/>
              <w:szCs w:val="20"/>
            </w:rPr>
            <w:fldChar w:fldCharType="separate"/>
          </w:r>
        </w:p>
        <w:p w14:paraId="7EB10C42" w14:textId="77777777" w:rsidR="00EF1014" w:rsidRPr="00413284" w:rsidRDefault="00631D82">
          <w:pPr>
            <w:pStyle w:val="Verzeichnis1"/>
            <w:tabs>
              <w:tab w:val="left" w:pos="440"/>
              <w:tab w:val="right" w:leader="dot" w:pos="9350"/>
            </w:tabs>
            <w:rPr>
              <w:rFonts w:ascii="Times New Roman" w:hAnsi="Times New Roman" w:cs="Times New Roman"/>
              <w:noProof/>
              <w:sz w:val="20"/>
              <w:szCs w:val="20"/>
              <w:lang w:val="en-US"/>
            </w:rPr>
          </w:pPr>
          <w:hyperlink w:anchor="_Toc498352720" w:history="1">
            <w:r w:rsidR="00EF1014" w:rsidRPr="00413284">
              <w:rPr>
                <w:rStyle w:val="Hyperlink"/>
                <w:rFonts w:ascii="Times New Roman" w:hAnsi="Times New Roman" w:cs="Times New Roman"/>
                <w:noProof/>
                <w:sz w:val="20"/>
                <w:szCs w:val="20"/>
              </w:rPr>
              <w:t>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Introduction</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_Toc498352720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w:t>
            </w:r>
            <w:r w:rsidR="00EF1014" w:rsidRPr="00413284">
              <w:rPr>
                <w:rFonts w:ascii="Times New Roman" w:hAnsi="Times New Roman" w:cs="Times New Roman"/>
                <w:noProof/>
                <w:webHidden/>
                <w:sz w:val="20"/>
                <w:szCs w:val="20"/>
              </w:rPr>
              <w:fldChar w:fldCharType="end"/>
            </w:r>
          </w:hyperlink>
        </w:p>
        <w:p w14:paraId="69304306"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21" w:history="1">
            <w:r w:rsidR="00EF1014" w:rsidRPr="00413284">
              <w:rPr>
                <w:rStyle w:val="Hyperlink"/>
                <w:rFonts w:ascii="Times New Roman" w:hAnsi="Times New Roman" w:cs="Times New Roman"/>
                <w:noProof/>
                <w:sz w:val="20"/>
                <w:szCs w:val="20"/>
              </w:rPr>
              <w:t>1.1.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Preamble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_Toc498352721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w:t>
            </w:r>
            <w:r w:rsidR="00EF1014" w:rsidRPr="00413284">
              <w:rPr>
                <w:rFonts w:ascii="Times New Roman" w:hAnsi="Times New Roman" w:cs="Times New Roman"/>
                <w:noProof/>
                <w:webHidden/>
                <w:sz w:val="20"/>
                <w:szCs w:val="20"/>
              </w:rPr>
              <w:fldChar w:fldCharType="end"/>
            </w:r>
          </w:hyperlink>
        </w:p>
        <w:p w14:paraId="7B88318A"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22" w:history="1">
            <w:r w:rsidR="00EF1014" w:rsidRPr="00413284">
              <w:rPr>
                <w:rStyle w:val="Hyperlink"/>
                <w:rFonts w:ascii="Times New Roman" w:hAnsi="Times New Roman" w:cs="Times New Roman"/>
                <w:noProof/>
                <w:sz w:val="20"/>
                <w:szCs w:val="20"/>
              </w:rPr>
              <w:t>1.2.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Scope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_Toc498352722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2</w:t>
            </w:r>
            <w:r w:rsidR="00EF1014" w:rsidRPr="00413284">
              <w:rPr>
                <w:rFonts w:ascii="Times New Roman" w:hAnsi="Times New Roman" w:cs="Times New Roman"/>
                <w:noProof/>
                <w:webHidden/>
                <w:sz w:val="20"/>
                <w:szCs w:val="20"/>
              </w:rPr>
              <w:fldChar w:fldCharType="end"/>
            </w:r>
          </w:hyperlink>
        </w:p>
        <w:p w14:paraId="32E17EB5" w14:textId="77777777" w:rsidR="00EF1014" w:rsidRPr="00413284" w:rsidRDefault="00631D82">
          <w:pPr>
            <w:pStyle w:val="Verzeichnis1"/>
            <w:tabs>
              <w:tab w:val="left" w:pos="440"/>
              <w:tab w:val="right" w:leader="dot" w:pos="9350"/>
            </w:tabs>
            <w:rPr>
              <w:rFonts w:ascii="Times New Roman" w:hAnsi="Times New Roman" w:cs="Times New Roman"/>
              <w:noProof/>
              <w:sz w:val="20"/>
              <w:szCs w:val="20"/>
              <w:lang w:val="en-US"/>
            </w:rPr>
          </w:pPr>
          <w:hyperlink w:anchor="_Toc498352723" w:history="1">
            <w:r w:rsidR="00EF1014" w:rsidRPr="00413284">
              <w:rPr>
                <w:rStyle w:val="Hyperlink"/>
                <w:rFonts w:ascii="Times New Roman" w:hAnsi="Times New Roman" w:cs="Times New Roman"/>
                <w:noProof/>
                <w:sz w:val="20"/>
                <w:szCs w:val="20"/>
              </w:rPr>
              <w:t>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Definitions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_Toc498352723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3</w:t>
            </w:r>
            <w:r w:rsidR="00EF1014" w:rsidRPr="00413284">
              <w:rPr>
                <w:rFonts w:ascii="Times New Roman" w:hAnsi="Times New Roman" w:cs="Times New Roman"/>
                <w:noProof/>
                <w:webHidden/>
                <w:sz w:val="20"/>
                <w:szCs w:val="20"/>
              </w:rPr>
              <w:fldChar w:fldCharType="end"/>
            </w:r>
          </w:hyperlink>
        </w:p>
        <w:p w14:paraId="0FC6BE19" w14:textId="77777777" w:rsidR="00EF1014" w:rsidRPr="00413284" w:rsidRDefault="00631D82">
          <w:pPr>
            <w:pStyle w:val="Verzeichnis1"/>
            <w:tabs>
              <w:tab w:val="left" w:pos="440"/>
              <w:tab w:val="right" w:leader="dot" w:pos="9350"/>
            </w:tabs>
            <w:rPr>
              <w:rFonts w:ascii="Times New Roman" w:hAnsi="Times New Roman" w:cs="Times New Roman"/>
              <w:noProof/>
              <w:sz w:val="20"/>
              <w:szCs w:val="20"/>
              <w:lang w:val="en-US"/>
            </w:rPr>
          </w:pPr>
          <w:hyperlink w:anchor="_Toc498352724" w:history="1">
            <w:r w:rsidR="00EF1014" w:rsidRPr="00413284">
              <w:rPr>
                <w:rStyle w:val="Hyperlink"/>
                <w:rFonts w:ascii="Times New Roman" w:hAnsi="Times New Roman" w:cs="Times New Roman"/>
                <w:noProof/>
                <w:sz w:val="20"/>
                <w:szCs w:val="20"/>
              </w:rPr>
              <w:t>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Process on software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_Toc498352724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3</w:t>
            </w:r>
            <w:r w:rsidR="00EF1014" w:rsidRPr="00413284">
              <w:rPr>
                <w:rFonts w:ascii="Times New Roman" w:hAnsi="Times New Roman" w:cs="Times New Roman"/>
                <w:noProof/>
                <w:webHidden/>
                <w:sz w:val="20"/>
                <w:szCs w:val="20"/>
              </w:rPr>
              <w:fldChar w:fldCharType="end"/>
            </w:r>
          </w:hyperlink>
        </w:p>
        <w:p w14:paraId="56777E7A"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25" w:history="1">
            <w:r w:rsidR="00EF1014" w:rsidRPr="00413284">
              <w:rPr>
                <w:rStyle w:val="Hyperlink"/>
                <w:rFonts w:ascii="Times New Roman" w:hAnsi="Times New Roman" w:cs="Times New Roman"/>
                <w:noProof/>
                <w:sz w:val="20"/>
                <w:szCs w:val="20"/>
              </w:rPr>
              <w:t>3.1.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Overview</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_Toc498352725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4</w:t>
            </w:r>
            <w:r w:rsidR="00EF1014" w:rsidRPr="00413284">
              <w:rPr>
                <w:rFonts w:ascii="Times New Roman" w:hAnsi="Times New Roman" w:cs="Times New Roman"/>
                <w:noProof/>
                <w:webHidden/>
                <w:sz w:val="20"/>
                <w:szCs w:val="20"/>
              </w:rPr>
              <w:fldChar w:fldCharType="end"/>
            </w:r>
          </w:hyperlink>
        </w:p>
        <w:p w14:paraId="413BED68"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26" w:history="1">
            <w:r w:rsidR="00EF1014" w:rsidRPr="00413284">
              <w:rPr>
                <w:rStyle w:val="Hyperlink"/>
                <w:rFonts w:ascii="Times New Roman" w:hAnsi="Times New Roman" w:cs="Times New Roman"/>
                <w:noProof/>
                <w:sz w:val="20"/>
                <w:szCs w:val="20"/>
              </w:rPr>
              <w:t>3.2.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Software update approval process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_Toc498352726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4</w:t>
            </w:r>
            <w:r w:rsidR="00EF1014" w:rsidRPr="00413284">
              <w:rPr>
                <w:rFonts w:ascii="Times New Roman" w:hAnsi="Times New Roman" w:cs="Times New Roman"/>
                <w:noProof/>
                <w:webHidden/>
                <w:sz w:val="20"/>
                <w:szCs w:val="20"/>
              </w:rPr>
              <w:fldChar w:fldCharType="end"/>
            </w:r>
          </w:hyperlink>
        </w:p>
        <w:p w14:paraId="330F7584"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27" w:history="1">
            <w:r w:rsidR="00EF1014" w:rsidRPr="00413284">
              <w:rPr>
                <w:rStyle w:val="Hyperlink"/>
                <w:rFonts w:ascii="Times New Roman" w:hAnsi="Times New Roman" w:cs="Times New Roman"/>
                <w:noProof/>
                <w:sz w:val="20"/>
                <w:szCs w:val="20"/>
              </w:rPr>
              <w:t>3.3.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Prerequisites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_Toc498352727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6</w:t>
            </w:r>
            <w:r w:rsidR="00EF1014" w:rsidRPr="00413284">
              <w:rPr>
                <w:rFonts w:ascii="Times New Roman" w:hAnsi="Times New Roman" w:cs="Times New Roman"/>
                <w:noProof/>
                <w:webHidden/>
                <w:sz w:val="20"/>
                <w:szCs w:val="20"/>
              </w:rPr>
              <w:fldChar w:fldCharType="end"/>
            </w:r>
          </w:hyperlink>
        </w:p>
        <w:p w14:paraId="731C0E69"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28" w:history="1">
            <w:r w:rsidR="00EF1014" w:rsidRPr="00413284">
              <w:rPr>
                <w:rStyle w:val="Hyperlink"/>
                <w:rFonts w:ascii="Times New Roman" w:hAnsi="Times New Roman" w:cs="Times New Roman"/>
                <w:noProof/>
                <w:sz w:val="20"/>
                <w:szCs w:val="20"/>
              </w:rPr>
              <w:t>3.4.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Type approval process responsibilities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_Toc498352728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6</w:t>
            </w:r>
            <w:r w:rsidR="00EF1014" w:rsidRPr="00413284">
              <w:rPr>
                <w:rFonts w:ascii="Times New Roman" w:hAnsi="Times New Roman" w:cs="Times New Roman"/>
                <w:noProof/>
                <w:webHidden/>
                <w:sz w:val="20"/>
                <w:szCs w:val="20"/>
              </w:rPr>
              <w:fldChar w:fldCharType="end"/>
            </w:r>
          </w:hyperlink>
        </w:p>
        <w:p w14:paraId="1661BA99" w14:textId="77777777" w:rsidR="00EF1014" w:rsidRPr="00413284" w:rsidRDefault="00631D82">
          <w:pPr>
            <w:pStyle w:val="Verzeichnis1"/>
            <w:tabs>
              <w:tab w:val="left" w:pos="440"/>
              <w:tab w:val="right" w:leader="dot" w:pos="9350"/>
            </w:tabs>
            <w:rPr>
              <w:rFonts w:ascii="Times New Roman" w:hAnsi="Times New Roman" w:cs="Times New Roman"/>
              <w:noProof/>
              <w:sz w:val="20"/>
              <w:szCs w:val="20"/>
              <w:lang w:val="en-US"/>
            </w:rPr>
          </w:pPr>
          <w:hyperlink w:anchor="_Toc498352729" w:history="1">
            <w:r w:rsidR="00EF1014" w:rsidRPr="00413284">
              <w:rPr>
                <w:rStyle w:val="Hyperlink"/>
                <w:rFonts w:ascii="Times New Roman" w:hAnsi="Times New Roman" w:cs="Times New Roman"/>
                <w:noProof/>
                <w:sz w:val="20"/>
                <w:szCs w:val="20"/>
                <w:lang w:eastAsia="ja-JP"/>
              </w:rPr>
              <w:t>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 xml:space="preserve">Additional requirements for software updates </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_Toc498352729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3E403B27"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30" w:history="1">
            <w:r w:rsidR="00EF1014" w:rsidRPr="00413284">
              <w:rPr>
                <w:rStyle w:val="Hyperlink"/>
                <w:rFonts w:ascii="Times New Roman" w:hAnsi="Times New Roman" w:cs="Times New Roman"/>
                <w:noProof/>
                <w:sz w:val="20"/>
                <w:szCs w:val="20"/>
              </w:rPr>
              <w:t>4.1.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Requirements for safely and securely conducting an update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_Toc498352730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412A0A27"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31" w:history="1">
            <w:r w:rsidR="00EF1014" w:rsidRPr="00413284">
              <w:rPr>
                <w:rStyle w:val="Hyperlink"/>
                <w:rFonts w:ascii="Times New Roman" w:hAnsi="Times New Roman" w:cs="Times New Roman"/>
                <w:noProof/>
                <w:sz w:val="20"/>
                <w:szCs w:val="20"/>
              </w:rPr>
              <w:t>4.2.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Safety requirement for all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_Toc498352731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04D462D9"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32" w:history="1">
            <w:r w:rsidR="00EF1014" w:rsidRPr="00413284">
              <w:rPr>
                <w:rStyle w:val="Hyperlink"/>
                <w:rFonts w:ascii="Times New Roman" w:hAnsi="Times New Roman" w:cs="Times New Roman"/>
                <w:noProof/>
                <w:sz w:val="20"/>
                <w:szCs w:val="20"/>
              </w:rPr>
              <w:t>4.3.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Additional safety requirement for OTA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_Toc498352732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8</w:t>
            </w:r>
            <w:r w:rsidR="00EF1014" w:rsidRPr="00413284">
              <w:rPr>
                <w:rFonts w:ascii="Times New Roman" w:hAnsi="Times New Roman" w:cs="Times New Roman"/>
                <w:noProof/>
                <w:webHidden/>
                <w:sz w:val="20"/>
                <w:szCs w:val="20"/>
              </w:rPr>
              <w:fldChar w:fldCharType="end"/>
            </w:r>
          </w:hyperlink>
        </w:p>
        <w:p w14:paraId="62E0C8CA"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33" w:history="1">
            <w:r w:rsidR="00EF1014" w:rsidRPr="00413284">
              <w:rPr>
                <w:rStyle w:val="Hyperlink"/>
                <w:rFonts w:ascii="Times New Roman" w:hAnsi="Times New Roman" w:cs="Times New Roman"/>
                <w:noProof/>
                <w:sz w:val="20"/>
                <w:szCs w:val="20"/>
              </w:rPr>
              <w:t>4.4.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Security requirement for all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_Toc498352733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9</w:t>
            </w:r>
            <w:r w:rsidR="00EF1014" w:rsidRPr="00413284">
              <w:rPr>
                <w:rFonts w:ascii="Times New Roman" w:hAnsi="Times New Roman" w:cs="Times New Roman"/>
                <w:noProof/>
                <w:webHidden/>
                <w:sz w:val="20"/>
                <w:szCs w:val="20"/>
              </w:rPr>
              <w:fldChar w:fldCharType="end"/>
            </w:r>
          </w:hyperlink>
        </w:p>
        <w:p w14:paraId="6483E2CB"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34" w:history="1">
            <w:r w:rsidR="00EF1014" w:rsidRPr="00413284">
              <w:rPr>
                <w:rStyle w:val="Hyperlink"/>
                <w:rFonts w:ascii="Times New Roman" w:hAnsi="Times New Roman" w:cs="Times New Roman"/>
                <w:noProof/>
                <w:sz w:val="20"/>
                <w:szCs w:val="20"/>
              </w:rPr>
              <w:t>4.5.</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Requirements for evidencing that the update is safe and secure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_Toc498352734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9</w:t>
            </w:r>
            <w:r w:rsidR="00EF1014" w:rsidRPr="00413284">
              <w:rPr>
                <w:rFonts w:ascii="Times New Roman" w:hAnsi="Times New Roman" w:cs="Times New Roman"/>
                <w:noProof/>
                <w:webHidden/>
                <w:sz w:val="20"/>
                <w:szCs w:val="20"/>
              </w:rPr>
              <w:fldChar w:fldCharType="end"/>
            </w:r>
          </w:hyperlink>
        </w:p>
        <w:p w14:paraId="32A077CA" w14:textId="77777777" w:rsidR="00EF1014" w:rsidRPr="00413284" w:rsidRDefault="00631D82">
          <w:pPr>
            <w:pStyle w:val="Verzeichnis1"/>
            <w:tabs>
              <w:tab w:val="left" w:pos="440"/>
              <w:tab w:val="right" w:leader="dot" w:pos="9350"/>
            </w:tabs>
            <w:rPr>
              <w:rFonts w:ascii="Times New Roman" w:hAnsi="Times New Roman" w:cs="Times New Roman"/>
              <w:noProof/>
              <w:sz w:val="20"/>
              <w:szCs w:val="20"/>
              <w:lang w:val="en-US"/>
            </w:rPr>
          </w:pPr>
          <w:hyperlink w:anchor="_Toc498352735" w:history="1">
            <w:r w:rsidR="00EF1014" w:rsidRPr="00413284">
              <w:rPr>
                <w:rStyle w:val="Hyperlink"/>
                <w:rFonts w:ascii="Times New Roman" w:hAnsi="Times New Roman" w:cs="Times New Roman"/>
                <w:noProof/>
                <w:sz w:val="20"/>
                <w:szCs w:val="20"/>
                <w:lang w:eastAsia="ja-JP"/>
              </w:rPr>
              <w:t>5.</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Identification of the installed software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_Toc498352735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10</w:t>
            </w:r>
            <w:r w:rsidR="00EF1014" w:rsidRPr="00413284">
              <w:rPr>
                <w:rFonts w:ascii="Times New Roman" w:hAnsi="Times New Roman" w:cs="Times New Roman"/>
                <w:noProof/>
                <w:webHidden/>
                <w:sz w:val="20"/>
                <w:szCs w:val="20"/>
              </w:rPr>
              <w:fldChar w:fldCharType="end"/>
            </w:r>
          </w:hyperlink>
        </w:p>
        <w:p w14:paraId="51204564" w14:textId="77777777" w:rsidR="00EF1014" w:rsidRPr="00413284" w:rsidRDefault="00631D82">
          <w:pPr>
            <w:pStyle w:val="Verzeichnis2"/>
            <w:tabs>
              <w:tab w:val="left" w:pos="880"/>
              <w:tab w:val="right" w:leader="dot" w:pos="9350"/>
            </w:tabs>
            <w:rPr>
              <w:rFonts w:ascii="Times New Roman" w:hAnsi="Times New Roman" w:cs="Times New Roman"/>
              <w:noProof/>
              <w:sz w:val="20"/>
              <w:szCs w:val="20"/>
              <w:lang w:val="en-US"/>
            </w:rPr>
          </w:pPr>
          <w:hyperlink w:anchor="_Toc498352736" w:history="1">
            <w:r w:rsidR="00EF1014" w:rsidRPr="00413284">
              <w:rPr>
                <w:rStyle w:val="Hyperlink"/>
                <w:rFonts w:ascii="Times New Roman" w:hAnsi="Times New Roman" w:cs="Times New Roman"/>
                <w:noProof/>
                <w:sz w:val="20"/>
                <w:szCs w:val="20"/>
              </w:rPr>
              <w:t>5.1.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Use of the Software Identification Number, RxSWIN</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_Toc498352736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10</w:t>
            </w:r>
            <w:r w:rsidR="00EF1014" w:rsidRPr="00413284">
              <w:rPr>
                <w:rFonts w:ascii="Times New Roman" w:hAnsi="Times New Roman" w:cs="Times New Roman"/>
                <w:noProof/>
                <w:webHidden/>
                <w:sz w:val="20"/>
                <w:szCs w:val="20"/>
              </w:rPr>
              <w:fldChar w:fldCharType="end"/>
            </w:r>
          </w:hyperlink>
        </w:p>
        <w:p w14:paraId="5E12F254" w14:textId="77777777" w:rsidR="00EF1014" w:rsidRPr="00413284" w:rsidRDefault="00631D82">
          <w:pPr>
            <w:pStyle w:val="Verzeichnis1"/>
            <w:tabs>
              <w:tab w:val="left" w:pos="440"/>
              <w:tab w:val="right" w:leader="dot" w:pos="9350"/>
            </w:tabs>
            <w:rPr>
              <w:rFonts w:ascii="Times New Roman" w:hAnsi="Times New Roman" w:cs="Times New Roman"/>
              <w:noProof/>
              <w:sz w:val="20"/>
              <w:szCs w:val="20"/>
              <w:lang w:val="en-US"/>
            </w:rPr>
          </w:pPr>
          <w:hyperlink w:anchor="_Toc498352737" w:history="1">
            <w:r w:rsidR="00EF1014" w:rsidRPr="00413284">
              <w:rPr>
                <w:rStyle w:val="Hyperlink"/>
                <w:rFonts w:ascii="Times New Roman" w:hAnsi="Times New Roman" w:cs="Times New Roman"/>
                <w:noProof/>
                <w:sz w:val="20"/>
                <w:szCs w:val="20"/>
                <w:lang w:eastAsia="ja-JP"/>
              </w:rPr>
              <w:t>6.</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Conclusion and Recommendation for further proceedings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_Toc498352737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11</w:t>
            </w:r>
            <w:r w:rsidR="00EF1014" w:rsidRPr="00413284">
              <w:rPr>
                <w:rFonts w:ascii="Times New Roman" w:hAnsi="Times New Roman" w:cs="Times New Roman"/>
                <w:noProof/>
                <w:webHidden/>
                <w:sz w:val="20"/>
                <w:szCs w:val="20"/>
              </w:rPr>
              <w:fldChar w:fldCharType="end"/>
            </w:r>
          </w:hyperlink>
        </w:p>
        <w:p w14:paraId="17E77B07" w14:textId="77777777" w:rsidR="00EF1014" w:rsidRPr="00413284" w:rsidRDefault="00631D82">
          <w:pPr>
            <w:pStyle w:val="Verzeichnis1"/>
            <w:tabs>
              <w:tab w:val="left" w:pos="1100"/>
              <w:tab w:val="right" w:leader="dot" w:pos="9350"/>
            </w:tabs>
            <w:rPr>
              <w:rFonts w:ascii="Times New Roman" w:hAnsi="Times New Roman" w:cs="Times New Roman"/>
              <w:noProof/>
              <w:sz w:val="20"/>
              <w:szCs w:val="20"/>
              <w:lang w:val="en-US"/>
            </w:rPr>
          </w:pPr>
          <w:hyperlink w:anchor="_Toc498352738" w:history="1">
            <w:r w:rsidR="00EF1014" w:rsidRPr="00413284">
              <w:rPr>
                <w:rStyle w:val="Hyperlink"/>
                <w:rFonts w:ascii="Times New Roman" w:hAnsi="Times New Roman" w:cs="Times New Roman"/>
                <w:noProof/>
                <w:sz w:val="20"/>
                <w:szCs w:val="20"/>
              </w:rPr>
              <w:t xml:space="preserve">Annex 1 </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i/>
                <w:noProof/>
                <w:sz w:val="20"/>
                <w:szCs w:val="20"/>
              </w:rPr>
              <w:t>an annex for how the vehicle shall ensure the safety of the update process (to be attached to appropriate regulations)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_Toc498352738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12</w:t>
            </w:r>
            <w:r w:rsidR="00EF1014" w:rsidRPr="00413284">
              <w:rPr>
                <w:rFonts w:ascii="Times New Roman" w:hAnsi="Times New Roman" w:cs="Times New Roman"/>
                <w:noProof/>
                <w:webHidden/>
                <w:sz w:val="20"/>
                <w:szCs w:val="20"/>
              </w:rPr>
              <w:fldChar w:fldCharType="end"/>
            </w:r>
          </w:hyperlink>
        </w:p>
        <w:p w14:paraId="26676E59" w14:textId="77777777" w:rsidR="00EF1014" w:rsidRPr="00413284" w:rsidRDefault="00631D82">
          <w:pPr>
            <w:pStyle w:val="Verzeichnis1"/>
            <w:tabs>
              <w:tab w:val="left" w:pos="1100"/>
              <w:tab w:val="right" w:leader="dot" w:pos="9350"/>
            </w:tabs>
            <w:rPr>
              <w:rFonts w:ascii="Times New Roman" w:hAnsi="Times New Roman" w:cs="Times New Roman"/>
              <w:noProof/>
              <w:sz w:val="20"/>
              <w:szCs w:val="20"/>
              <w:lang w:val="en-US"/>
            </w:rPr>
          </w:pPr>
          <w:hyperlink w:anchor="_Toc498352739" w:history="1">
            <w:r w:rsidR="00EF1014" w:rsidRPr="00413284">
              <w:rPr>
                <w:rStyle w:val="Hyperlink"/>
                <w:rFonts w:ascii="Times New Roman" w:hAnsi="Times New Roman" w:cs="Times New Roman"/>
                <w:noProof/>
                <w:sz w:val="20"/>
                <w:szCs w:val="20"/>
              </w:rPr>
              <w:t xml:space="preserve">Annex 2 </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i/>
                <w:noProof/>
                <w:sz w:val="20"/>
                <w:szCs w:val="20"/>
              </w:rPr>
              <w:t>an annex for where specific regulation require a part on software updates and help implementation (to be attached to appropriate regulation(s))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_Toc498352739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13</w:t>
            </w:r>
            <w:r w:rsidR="00EF1014" w:rsidRPr="00413284">
              <w:rPr>
                <w:rFonts w:ascii="Times New Roman" w:hAnsi="Times New Roman" w:cs="Times New Roman"/>
                <w:noProof/>
                <w:webHidden/>
                <w:sz w:val="20"/>
                <w:szCs w:val="20"/>
              </w:rPr>
              <w:fldChar w:fldCharType="end"/>
            </w:r>
          </w:hyperlink>
        </w:p>
        <w:p w14:paraId="690105A6"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413284">
            <w:rPr>
              <w:rFonts w:ascii="Times New Roman" w:hAnsi="Times New Roman" w:cs="Times New Roman"/>
              <w:b/>
              <w:bCs/>
              <w:noProof/>
              <w:sz w:val="20"/>
              <w:szCs w:val="20"/>
            </w:rPr>
            <w:fldChar w:fldCharType="end"/>
          </w:r>
        </w:p>
      </w:sdtContent>
    </w:sdt>
    <w:p w14:paraId="6742AFC8" w14:textId="77777777" w:rsidR="00915C09" w:rsidRDefault="00915C09" w:rsidP="00915C09">
      <w:bookmarkStart w:id="0" w:name="_Toc498341508"/>
    </w:p>
    <w:p w14:paraId="045E7CE0" w14:textId="77777777" w:rsidR="00EF1014" w:rsidRDefault="00EF1014" w:rsidP="00915C09"/>
    <w:p w14:paraId="37E96276" w14:textId="77777777" w:rsidR="00EF1014" w:rsidRDefault="00EF1014" w:rsidP="00915C09"/>
    <w:p w14:paraId="0F730E7B" w14:textId="77777777" w:rsidR="005D3203" w:rsidRPr="00BF68ED" w:rsidRDefault="005D3203" w:rsidP="00BF68ED">
      <w:pPr>
        <w:pStyle w:val="berschrift1"/>
      </w:pPr>
      <w:bookmarkStart w:id="1" w:name="_Toc498352720"/>
      <w:r w:rsidRPr="00BF68ED">
        <w:lastRenderedPageBreak/>
        <w:t>Introduction</w:t>
      </w:r>
      <w:bookmarkEnd w:id="0"/>
      <w:bookmarkEnd w:id="1"/>
    </w:p>
    <w:p w14:paraId="4BFF2E58" w14:textId="77777777" w:rsidR="005D3203" w:rsidRPr="00BF68ED" w:rsidRDefault="005D3203" w:rsidP="005D3203">
      <w:pPr>
        <w:pStyle w:val="Listenabsatz"/>
        <w:ind w:left="360"/>
        <w:rPr>
          <w:rFonts w:ascii="Times New Roman" w:hAnsi="Times New Roman" w:cs="Times New Roman"/>
          <w:sz w:val="20"/>
          <w:szCs w:val="20"/>
        </w:rPr>
      </w:pPr>
    </w:p>
    <w:p w14:paraId="17A1BF83" w14:textId="77777777" w:rsidR="005D3203" w:rsidRPr="00204D32" w:rsidRDefault="005D3203" w:rsidP="00204D32">
      <w:pPr>
        <w:pStyle w:val="Listenabsatz"/>
        <w:numPr>
          <w:ilvl w:val="1"/>
          <w:numId w:val="1"/>
        </w:numPr>
        <w:ind w:left="720" w:hanging="720"/>
        <w:rPr>
          <w:rFonts w:ascii="Times New Roman" w:hAnsi="Times New Roman" w:cs="Times New Roman"/>
          <w:sz w:val="20"/>
          <w:szCs w:val="20"/>
        </w:rPr>
      </w:pPr>
      <w:bookmarkStart w:id="2" w:name="_Toc498341509"/>
      <w:bookmarkStart w:id="3" w:name="_Toc498352721"/>
      <w:r w:rsidRPr="00BF68ED">
        <w:rPr>
          <w:rStyle w:val="berschrift2Zchn"/>
          <w:szCs w:val="20"/>
        </w:rPr>
        <w:t>Preamble</w:t>
      </w:r>
      <w:bookmarkEnd w:id="2"/>
      <w:bookmarkEnd w:id="3"/>
      <w:r w:rsidRPr="00BF68ED">
        <w:rPr>
          <w:rFonts w:ascii="Times New Roman" w:hAnsi="Times New Roman" w:cs="Times New Roman"/>
          <w:sz w:val="20"/>
          <w:szCs w:val="20"/>
        </w:rPr>
        <w:br/>
      </w:r>
      <w:r w:rsidRPr="00BF68ED">
        <w:rPr>
          <w:rFonts w:ascii="Times New Roman" w:hAnsi="Times New Roman" w:cs="Times New Roman"/>
          <w:sz w:val="20"/>
          <w:szCs w:val="20"/>
        </w:rPr>
        <w:br/>
      </w:r>
      <w:r w:rsidRPr="00BF68ED">
        <w:rPr>
          <w:rFonts w:ascii="Times New Roman" w:hAnsi="Times New Roman" w:cs="Times New Roman"/>
          <w:i/>
          <w:color w:val="0000FF"/>
          <w:sz w:val="20"/>
          <w:szCs w:val="20"/>
        </w:rPr>
        <w:t>Note: Both, the preamble of CS paper and</w:t>
      </w:r>
      <w:r w:rsidR="00CB67C9">
        <w:rPr>
          <w:rFonts w:ascii="Times New Roman" w:hAnsi="Times New Roman" w:cs="Times New Roman"/>
          <w:i/>
          <w:color w:val="0000FF"/>
          <w:sz w:val="20"/>
          <w:szCs w:val="20"/>
        </w:rPr>
        <w:t xml:space="preserve"> Software paper shall be aligned, </w:t>
      </w:r>
      <w:r w:rsidR="00CB67C9" w:rsidRPr="00AC2EB6">
        <w:rPr>
          <w:rFonts w:ascii="Times New Roman" w:hAnsi="Times New Roman" w:cs="Times New Roman"/>
          <w:i/>
          <w:color w:val="0000FF"/>
          <w:sz w:val="20"/>
          <w:szCs w:val="20"/>
        </w:rPr>
        <w:t>check possibility to have a common preamble for both recommendation papers</w:t>
      </w:r>
      <w:r w:rsidR="00CB67C9">
        <w:rPr>
          <w:rFonts w:ascii="Times New Roman" w:hAnsi="Times New Roman" w:cs="Times New Roman"/>
          <w:i/>
          <w:color w:val="0000FF"/>
          <w:sz w:val="20"/>
          <w:szCs w:val="20"/>
        </w:rPr>
        <w:t xml:space="preserve"> on the general topic </w:t>
      </w:r>
      <w:r w:rsidR="00CB67C9" w:rsidRPr="00AC2EB6">
        <w:rPr>
          <w:rFonts w:ascii="Times New Roman" w:hAnsi="Times New Roman" w:cs="Times New Roman"/>
          <w:i/>
          <w:noProof/>
          <w:color w:val="0000FF"/>
          <w:sz w:val="20"/>
          <w:szCs w:val="20"/>
          <w:highlight w:val="yellow"/>
          <w:lang w:val="en-US"/>
        </w:rPr>
        <w:t xml:space="preserve"> </w:t>
      </w:r>
    </w:p>
    <w:p w14:paraId="333CBA64" w14:textId="77777777" w:rsidR="00AC2EB6" w:rsidRPr="00AC2EB6" w:rsidRDefault="00AC2EB6" w:rsidP="00EB24A2">
      <w:pPr>
        <w:pStyle w:val="H1G"/>
        <w:keepNext w:val="0"/>
        <w:numPr>
          <w:ilvl w:val="2"/>
          <w:numId w:val="5"/>
        </w:numPr>
        <w:ind w:right="6"/>
        <w:jc w:val="both"/>
        <w:rPr>
          <w:b w:val="0"/>
          <w:sz w:val="20"/>
        </w:rPr>
      </w:pPr>
      <w:r w:rsidRPr="00AC2EB6">
        <w:rPr>
          <w:b w:val="0"/>
          <w:sz w:val="20"/>
        </w:rPr>
        <w:t xml:space="preserve">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w:t>
      </w:r>
      <w:proofErr w:type="spellStart"/>
      <w:r w:rsidRPr="00AC2EB6">
        <w:rPr>
          <w:b w:val="0"/>
          <w:sz w:val="20"/>
        </w:rPr>
        <w:t>e.g</w:t>
      </w:r>
      <w:proofErr w:type="spellEnd"/>
      <w:r w:rsidRPr="00AC2EB6">
        <w:rPr>
          <w:b w:val="0"/>
          <w:sz w:val="20"/>
        </w:rPr>
        <w:t xml:space="preserve"> FIA, CITA, ITU, OICA and CLEPA.</w:t>
      </w:r>
    </w:p>
    <w:p w14:paraId="3BC751D7" w14:textId="77777777" w:rsidR="00AC2EB6" w:rsidRPr="00AC2EB6" w:rsidRDefault="00AC2EB6" w:rsidP="00EB24A2">
      <w:pPr>
        <w:pStyle w:val="H1G"/>
        <w:keepNext w:val="0"/>
        <w:numPr>
          <w:ilvl w:val="2"/>
          <w:numId w:val="5"/>
        </w:numPr>
        <w:ind w:right="6"/>
        <w:jc w:val="both"/>
        <w:rPr>
          <w:b w:val="0"/>
          <w:sz w:val="20"/>
        </w:rPr>
      </w:pPr>
      <w:r w:rsidRPr="00AC2EB6">
        <w:rPr>
          <w:b w:val="0"/>
          <w:sz w:val="20"/>
        </w:rPr>
        <w:t>The influence of software on the vehicle functionality is increasing. The software influences the environmental and safety performance and other functions of a vehicle. </w:t>
      </w:r>
    </w:p>
    <w:p w14:paraId="689B71D4" w14:textId="77777777" w:rsidR="00AC2EB6" w:rsidRPr="00AC2EB6" w:rsidRDefault="00AC2EB6" w:rsidP="00EB24A2">
      <w:pPr>
        <w:pStyle w:val="H1G"/>
        <w:keepNext w:val="0"/>
        <w:numPr>
          <w:ilvl w:val="2"/>
          <w:numId w:val="5"/>
        </w:numPr>
        <w:ind w:right="6"/>
        <w:jc w:val="both"/>
        <w:rPr>
          <w:b w:val="0"/>
          <w:sz w:val="20"/>
        </w:rPr>
      </w:pPr>
      <w:r w:rsidRPr="00AC2EB6">
        <w:rPr>
          <w:b w:val="0"/>
          <w:sz w:val="20"/>
        </w:rPr>
        <w:t>To update the software of a vehicle after certification and even after the first registration is of increasing importance, for example for adding new functionalities, software corrections and recalls.</w:t>
      </w:r>
    </w:p>
    <w:p w14:paraId="2E6AD238" w14:textId="77777777" w:rsidR="00AC2EB6" w:rsidRDefault="00AC2EB6" w:rsidP="00EB24A2">
      <w:pPr>
        <w:pStyle w:val="H1G"/>
        <w:keepNext w:val="0"/>
        <w:numPr>
          <w:ilvl w:val="2"/>
          <w:numId w:val="5"/>
        </w:numPr>
        <w:ind w:right="6"/>
        <w:jc w:val="both"/>
        <w:rPr>
          <w:b w:val="0"/>
          <w:sz w:val="20"/>
        </w:rPr>
      </w:pPr>
      <w:r w:rsidRPr="00AC2EB6">
        <w:rPr>
          <w:b w:val="0"/>
          <w:sz w:val="20"/>
        </w:rPr>
        <w:t>This recommendation is intended to provide requirements that could be used to determine how the certification process can be adapted to ensure compliance of any new software, independent of whether it is conducted with a wired connection or over the air, with the current technical legislation.</w:t>
      </w:r>
    </w:p>
    <w:p w14:paraId="530F8004" w14:textId="77777777" w:rsidR="00CB2E0E" w:rsidRPr="00CB2E0E" w:rsidRDefault="00CB2E0E" w:rsidP="00CB2E0E">
      <w:pPr>
        <w:ind w:left="720"/>
        <w:rPr>
          <w:rFonts w:ascii="Times New Roman" w:hAnsi="Times New Roman" w:cs="Times New Roman"/>
          <w:i/>
          <w:color w:val="0000FF"/>
          <w:sz w:val="20"/>
          <w:szCs w:val="20"/>
          <w:lang w:val="en-US" w:eastAsia="en-US"/>
        </w:rPr>
      </w:pPr>
      <w:r w:rsidRPr="00CB2E0E">
        <w:rPr>
          <w:rFonts w:ascii="Times New Roman" w:hAnsi="Times New Roman" w:cs="Times New Roman"/>
          <w:i/>
          <w:color w:val="0000FF"/>
          <w:sz w:val="20"/>
          <w:szCs w:val="20"/>
          <w:lang w:eastAsia="en-US"/>
        </w:rPr>
        <w:t>Note: Japan understands the necessity of guideline for updates. However, Japan believes that setting a guideline for updates at this moment is not good strategy.</w:t>
      </w:r>
    </w:p>
    <w:p w14:paraId="14AEF2D8" w14:textId="77777777" w:rsidR="00CB67C9" w:rsidRDefault="00AC2EB6" w:rsidP="00EB24A2">
      <w:pPr>
        <w:pStyle w:val="H1G"/>
        <w:keepNext w:val="0"/>
        <w:numPr>
          <w:ilvl w:val="2"/>
          <w:numId w:val="5"/>
        </w:numPr>
        <w:ind w:right="6"/>
        <w:jc w:val="both"/>
        <w:rPr>
          <w:b w:val="0"/>
          <w:sz w:val="20"/>
          <w:lang w:val="en-US" w:eastAsia="ko-KR"/>
        </w:rPr>
      </w:pPr>
      <w:r w:rsidRPr="00AC2EB6">
        <w:rPr>
          <w:b w:val="0"/>
          <w:sz w:val="20"/>
          <w:lang w:val="en-US" w:eastAsia="ko-KR"/>
        </w:rPr>
        <w:t xml:space="preserve">This recommendation is an initial contribution to discuss and propose adaptions in order to implement software updates into the certification process and also for all updates to ensure their safe execution and the legal compliance with the </w:t>
      </w:r>
      <w:r w:rsidRPr="00AC2EB6">
        <w:rPr>
          <w:b w:val="0"/>
          <w:sz w:val="20"/>
        </w:rPr>
        <w:t>UN program of work</w:t>
      </w:r>
      <w:r w:rsidRPr="00AC2EB6">
        <w:rPr>
          <w:b w:val="0"/>
          <w:sz w:val="20"/>
          <w:lang w:val="en-US" w:eastAsia="ko-KR"/>
        </w:rPr>
        <w:t xml:space="preserve">. </w:t>
      </w:r>
    </w:p>
    <w:p w14:paraId="16A716B2" w14:textId="77777777" w:rsidR="00CB67C9" w:rsidRPr="00CB67C9" w:rsidRDefault="00CB67C9" w:rsidP="00EB24A2">
      <w:pPr>
        <w:pStyle w:val="berschrift2"/>
        <w:numPr>
          <w:ilvl w:val="1"/>
          <w:numId w:val="5"/>
        </w:numPr>
        <w:ind w:left="720" w:hanging="720"/>
      </w:pPr>
      <w:bookmarkStart w:id="4" w:name="_Toc498352722"/>
      <w:r w:rsidRPr="00CB67C9">
        <w:t>Scope</w:t>
      </w:r>
      <w:bookmarkEnd w:id="4"/>
    </w:p>
    <w:p w14:paraId="231E766B" w14:textId="77777777" w:rsidR="00CB67C9" w:rsidRDefault="00CB67C9" w:rsidP="00EB24A2">
      <w:pPr>
        <w:pStyle w:val="H1G"/>
        <w:numPr>
          <w:ilvl w:val="2"/>
          <w:numId w:val="5"/>
        </w:numPr>
        <w:tabs>
          <w:tab w:val="clear" w:pos="851"/>
        </w:tabs>
        <w:ind w:right="6"/>
        <w:jc w:val="both"/>
        <w:rPr>
          <w:b w:val="0"/>
          <w:sz w:val="20"/>
        </w:rPr>
      </w:pPr>
      <w:r w:rsidRPr="00CB67C9">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Over-the-air update. The scope of the document also covers requirements that can be used for updates performed by other means. </w:t>
      </w:r>
    </w:p>
    <w:p w14:paraId="62B1B2D9" w14:textId="77777777" w:rsidR="006630D3" w:rsidRDefault="00CB67C9" w:rsidP="00EB24A2">
      <w:pPr>
        <w:pStyle w:val="H1G"/>
        <w:keepNext w:val="0"/>
        <w:numPr>
          <w:ilvl w:val="2"/>
          <w:numId w:val="5"/>
        </w:numPr>
        <w:tabs>
          <w:tab w:val="clear" w:pos="851"/>
        </w:tabs>
        <w:ind w:right="6"/>
        <w:jc w:val="both"/>
        <w:rPr>
          <w:b w:val="0"/>
          <w:sz w:val="20"/>
        </w:rPr>
      </w:pPr>
      <w:r w:rsidRPr="00CB67C9">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Pr="00CB2E0E">
        <w:rPr>
          <w:b w:val="0"/>
          <w:strike/>
          <w:color w:val="0000FF"/>
          <w:sz w:val="20"/>
          <w:highlight w:val="yellow"/>
        </w:rPr>
        <w:t>safety aspects</w:t>
      </w:r>
      <w:r w:rsidRPr="00CB2E0E">
        <w:rPr>
          <w:b w:val="0"/>
          <w:color w:val="0000FF"/>
          <w:sz w:val="20"/>
          <w:highlight w:val="yellow"/>
        </w:rPr>
        <w:t xml:space="preserve"> </w:t>
      </w:r>
      <w:proofErr w:type="spellStart"/>
      <w:r w:rsidR="00CB2E0E" w:rsidRPr="00CB2E0E">
        <w:rPr>
          <w:b w:val="0"/>
          <w:color w:val="0000FF"/>
          <w:sz w:val="20"/>
          <w:highlight w:val="yellow"/>
        </w:rPr>
        <w:t>aspects</w:t>
      </w:r>
      <w:proofErr w:type="spellEnd"/>
      <w:r w:rsidR="00CB2E0E" w:rsidRPr="00CB2E0E">
        <w:rPr>
          <w:b w:val="0"/>
          <w:color w:val="0000FF"/>
          <w:sz w:val="20"/>
          <w:highlight w:val="yellow"/>
        </w:rPr>
        <w:t xml:space="preserve"> for safe execution</w:t>
      </w:r>
      <w:r w:rsidR="00CB2E0E">
        <w:rPr>
          <w:b w:val="0"/>
          <w:color w:val="0000FF"/>
          <w:sz w:val="20"/>
        </w:rPr>
        <w:t xml:space="preserve"> </w:t>
      </w:r>
      <w:r w:rsidRPr="00CB67C9">
        <w:rPr>
          <w:b w:val="0"/>
          <w:sz w:val="20"/>
        </w:rPr>
        <w:t xml:space="preserve">that need to be considered. Figure 1 shows that the outcome of these considerations will be to produce recommendations all these topics. This recommendation only considers those directly relating to software updates. Those on cyber security and data protection form part of a separate recommendation. </w:t>
      </w:r>
    </w:p>
    <w:p w14:paraId="56270FB7" w14:textId="77777777" w:rsidR="00EB24A2" w:rsidRDefault="00EB24A2" w:rsidP="00EB24A2">
      <w:pPr>
        <w:rPr>
          <w:lang w:eastAsia="en-US"/>
        </w:rPr>
      </w:pPr>
    </w:p>
    <w:p w14:paraId="3392B400" w14:textId="77777777" w:rsidR="00EB24A2" w:rsidRDefault="00EB24A2" w:rsidP="00EB24A2">
      <w:pPr>
        <w:rPr>
          <w:lang w:eastAsia="en-US"/>
        </w:rPr>
      </w:pPr>
    </w:p>
    <w:p w14:paraId="1E1039A5" w14:textId="77777777" w:rsidR="00EB24A2" w:rsidRDefault="00EB24A2" w:rsidP="00EB24A2">
      <w:pPr>
        <w:rPr>
          <w:lang w:eastAsia="en-US"/>
        </w:rPr>
      </w:pPr>
      <w:r>
        <w:rPr>
          <w:b/>
          <w:noProof/>
          <w:sz w:val="20"/>
          <w:lang w:val="de-DE" w:eastAsia="de-DE"/>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0C6E58" w:rsidRPr="00A12AD7" w:rsidRDefault="000C6E58"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0C6E58" w:rsidRPr="00A12AD7" w:rsidRDefault="000C6E58"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10" o:title="" croptop="10633f" cropbottom="27646f" cropleft="42430f" cropright="4061f"/>
                  <v:path arrowok="t"/>
                </v:shape>
                <w10:wrap type="topAndBottom"/>
              </v:group>
            </w:pict>
          </mc:Fallback>
        </mc:AlternateContent>
      </w:r>
    </w:p>
    <w:p w14:paraId="6F803A04" w14:textId="77777777" w:rsidR="00CB67C9" w:rsidRPr="00EF1014" w:rsidRDefault="00CB67C9" w:rsidP="00EB24A2">
      <w:pPr>
        <w:pStyle w:val="Listenabsatz"/>
        <w:numPr>
          <w:ilvl w:val="2"/>
          <w:numId w:val="5"/>
        </w:numPr>
        <w:rPr>
          <w:rFonts w:ascii="Times New Roman" w:hAnsi="Times New Roman" w:cs="Times New Roman"/>
          <w:sz w:val="20"/>
          <w:szCs w:val="20"/>
        </w:rPr>
      </w:pPr>
      <w:bookmarkStart w:id="5" w:name="_Toc498351783"/>
      <w:bookmarkStart w:id="6" w:name="_Toc498341512"/>
      <w:r w:rsidRPr="00EF1014">
        <w:rPr>
          <w:rFonts w:ascii="Times New Roman" w:hAnsi="Times New Roman" w:cs="Times New Roman"/>
          <w:sz w:val="20"/>
          <w:szCs w:val="20"/>
        </w:rPr>
        <w:t xml:space="preserve">Security aspects of software updates are part of the </w:t>
      </w:r>
      <w:r w:rsidRPr="00EF1014">
        <w:rPr>
          <w:rFonts w:ascii="Times New Roman" w:hAnsi="Times New Roman" w:cs="Times New Roman"/>
          <w:sz w:val="20"/>
          <w:szCs w:val="20"/>
          <w:highlight w:val="yellow"/>
        </w:rPr>
        <w:t>recommendation “XYZ”</w:t>
      </w:r>
      <w:r w:rsidRPr="00EF1014">
        <w:rPr>
          <w:rFonts w:ascii="Times New Roman" w:hAnsi="Times New Roman" w:cs="Times New Roman"/>
          <w:sz w:val="20"/>
          <w:szCs w:val="20"/>
        </w:rPr>
        <w:t>.</w:t>
      </w:r>
      <w:bookmarkEnd w:id="5"/>
      <w:r w:rsidRPr="00EF1014">
        <w:rPr>
          <w:rFonts w:ascii="Times New Roman" w:hAnsi="Times New Roman" w:cs="Times New Roman"/>
          <w:b/>
          <w:sz w:val="20"/>
          <w:szCs w:val="20"/>
        </w:rPr>
        <w:br/>
      </w:r>
    </w:p>
    <w:p w14:paraId="253EABCF" w14:textId="77777777" w:rsidR="00CB67C9" w:rsidRPr="00EF1014" w:rsidRDefault="00CB67C9" w:rsidP="00EB24A2">
      <w:pPr>
        <w:pStyle w:val="Listenabsatz"/>
        <w:numPr>
          <w:ilvl w:val="2"/>
          <w:numId w:val="5"/>
        </w:numPr>
        <w:rPr>
          <w:rFonts w:ascii="Times New Roman" w:hAnsi="Times New Roman" w:cs="Times New Roman"/>
          <w:b/>
          <w:sz w:val="20"/>
        </w:rPr>
      </w:pPr>
      <w:bookmarkStart w:id="7" w:name="_Toc498351784"/>
      <w:commentRangeStart w:id="8"/>
      <w:r w:rsidRPr="00EF1014">
        <w:rPr>
          <w:rFonts w:ascii="Times New Roman" w:hAnsi="Times New Roman" w:cs="Times New Roman"/>
          <w:sz w:val="20"/>
        </w:rPr>
        <w:t xml:space="preserve">This recommendation applies to the legal framework for certification of vehicles. </w:t>
      </w:r>
      <w:commentRangeEnd w:id="8"/>
      <w:r w:rsidR="004D06D0">
        <w:rPr>
          <w:rStyle w:val="Kommentarzeichen"/>
          <w:rFonts w:ascii="Times New Roman" w:hAnsi="Times New Roman" w:cs="Times New Roman"/>
          <w:szCs w:val="20"/>
          <w:lang w:eastAsia="en-US"/>
        </w:rPr>
        <w:commentReference w:id="8"/>
      </w:r>
      <w:r w:rsidRPr="00EF1014">
        <w:rPr>
          <w:rFonts w:ascii="Times New Roman" w:hAnsi="Times New Roman" w:cs="Times New Roman"/>
          <w:sz w:val="20"/>
        </w:rPr>
        <w:t>Some recommendations may in addition require national legislation (e.g. software updates after first registration).</w:t>
      </w:r>
      <w:bookmarkEnd w:id="7"/>
    </w:p>
    <w:p w14:paraId="7051DD84" w14:textId="77777777" w:rsidR="00CB67C9" w:rsidRPr="00CB67C9" w:rsidRDefault="00CB67C9" w:rsidP="00CB67C9"/>
    <w:p w14:paraId="0FAC0F6F" w14:textId="77777777" w:rsidR="00445A28" w:rsidRPr="00BF68ED" w:rsidRDefault="00B80407" w:rsidP="00EB24A2">
      <w:pPr>
        <w:pStyle w:val="berschrift1"/>
        <w:numPr>
          <w:ilvl w:val="0"/>
          <w:numId w:val="5"/>
        </w:numPr>
      </w:pPr>
      <w:bookmarkStart w:id="9" w:name="_Toc498352723"/>
      <w:r w:rsidRPr="00BF68ED">
        <w:t>Definitions</w:t>
      </w:r>
      <w:bookmarkEnd w:id="9"/>
      <w:r w:rsidRPr="00BF68ED">
        <w:t xml:space="preserve"> </w:t>
      </w:r>
      <w:bookmarkEnd w:id="6"/>
    </w:p>
    <w:p w14:paraId="56D8E02D" w14:textId="77777777" w:rsidR="00445A28" w:rsidRPr="00CB67C9" w:rsidRDefault="00CB67C9" w:rsidP="001D09CF">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 revisit once paragraphs of other sections are finalized</w:t>
      </w:r>
    </w:p>
    <w:p w14:paraId="591D09CB" w14:textId="77777777" w:rsidR="00445A28" w:rsidRDefault="00CB67C9" w:rsidP="00EB24A2">
      <w:pPr>
        <w:pStyle w:val="berschrift1"/>
        <w:numPr>
          <w:ilvl w:val="0"/>
          <w:numId w:val="5"/>
        </w:numPr>
      </w:pPr>
      <w:bookmarkStart w:id="10" w:name="_Toc498352724"/>
      <w:r>
        <w:t>Process on software updates</w:t>
      </w:r>
      <w:bookmarkEnd w:id="10"/>
    </w:p>
    <w:p w14:paraId="4A0D9CB8" w14:textId="77777777" w:rsidR="001D09CF" w:rsidRPr="001D09CF" w:rsidRDefault="007B101F" w:rsidP="001D09CF">
      <w:pPr>
        <w:ind w:left="540"/>
        <w:rPr>
          <w:rFonts w:ascii="Times New Roman" w:hAnsi="Times New Roman" w:cs="Times New Roman"/>
          <w:color w:val="0000FF"/>
          <w:sz w:val="20"/>
          <w:szCs w:val="20"/>
        </w:rPr>
      </w:pPr>
      <w:r>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Need to consider how to frame the chapter to fit into type approval and self-certification schemes: a) rephrase general section b) put type approval / self-certification issues into new (sub-</w:t>
      </w:r>
      <w:proofErr w:type="gramStart"/>
      <w:r w:rsidRPr="007B101F">
        <w:rPr>
          <w:rFonts w:ascii="Times New Roman" w:hAnsi="Times New Roman" w:cs="Times New Roman"/>
          <w:i/>
          <w:color w:val="0000FF"/>
          <w:sz w:val="20"/>
          <w:szCs w:val="20"/>
        </w:rPr>
        <w:t>)sections</w:t>
      </w:r>
      <w:proofErr w:type="gramEnd"/>
      <w:r w:rsidRPr="007B101F">
        <w:rPr>
          <w:rFonts w:ascii="Times New Roman" w:hAnsi="Times New Roman" w:cs="Times New Roman"/>
          <w:i/>
          <w:color w:val="0000FF"/>
          <w:sz w:val="20"/>
          <w:szCs w:val="20"/>
        </w:rPr>
        <w:t>/annexes</w:t>
      </w:r>
    </w:p>
    <w:p w14:paraId="07420EDF" w14:textId="77777777" w:rsidR="00CB67C9" w:rsidRPr="000A119F" w:rsidRDefault="00CB67C9" w:rsidP="00EB24A2">
      <w:pPr>
        <w:pStyle w:val="berschrift2"/>
        <w:numPr>
          <w:ilvl w:val="1"/>
          <w:numId w:val="5"/>
        </w:numPr>
        <w:ind w:left="720" w:hanging="720"/>
      </w:pPr>
      <w:bookmarkStart w:id="11" w:name="_Toc498352725"/>
      <w:r w:rsidRPr="000A119F">
        <w:t>Overview</w:t>
      </w:r>
      <w:bookmarkEnd w:id="11"/>
    </w:p>
    <w:p w14:paraId="0C413431" w14:textId="77777777" w:rsidR="00CB67C9" w:rsidRPr="00CB67C9" w:rsidRDefault="00CB67C9" w:rsidP="00EB24A2">
      <w:pPr>
        <w:pStyle w:val="H1G"/>
        <w:keepNext w:val="0"/>
        <w:numPr>
          <w:ilvl w:val="2"/>
          <w:numId w:val="5"/>
        </w:numPr>
        <w:tabs>
          <w:tab w:val="clear" w:pos="851"/>
        </w:tabs>
        <w:ind w:right="6"/>
        <w:jc w:val="both"/>
        <w:rPr>
          <w:b w:val="0"/>
          <w:sz w:val="20"/>
        </w:rPr>
      </w:pPr>
      <w:r w:rsidRPr="00CB67C9">
        <w:rPr>
          <w:b w:val="0"/>
          <w:sz w:val="20"/>
        </w:rPr>
        <w:t xml:space="preserve">It is recommended that the process for managing software updates, including over the air updates, utilises the existing procedures under existing UN legal framework and regulations. The process is further explained in this chapter. </w:t>
      </w:r>
    </w:p>
    <w:p w14:paraId="3C7BF19A" w14:textId="77777777" w:rsidR="00CB67C9" w:rsidRPr="00CB67C9" w:rsidRDefault="00CB67C9" w:rsidP="00EB24A2">
      <w:pPr>
        <w:pStyle w:val="H1G"/>
        <w:keepNext w:val="0"/>
        <w:numPr>
          <w:ilvl w:val="2"/>
          <w:numId w:val="5"/>
        </w:numPr>
        <w:tabs>
          <w:tab w:val="clear" w:pos="851"/>
        </w:tabs>
        <w:ind w:right="6"/>
        <w:jc w:val="both"/>
        <w:rPr>
          <w:b w:val="0"/>
          <w:sz w:val="20"/>
        </w:rPr>
      </w:pPr>
      <w:r w:rsidRPr="00CB67C9">
        <w:rPr>
          <w:b w:val="0"/>
          <w:sz w:val="20"/>
        </w:rPr>
        <w:lastRenderedPageBreak/>
        <w:t>It is recommended that there are a number of supporting, pre-requisite processes in place to enable this process to be conducted in an open and verifiable manner. These are described in this chapter.</w:t>
      </w:r>
    </w:p>
    <w:p w14:paraId="79F06474" w14:textId="77777777" w:rsidR="00CB67C9" w:rsidRPr="00204D32" w:rsidRDefault="00CB67C9" w:rsidP="00EB24A2">
      <w:pPr>
        <w:pStyle w:val="H1G"/>
        <w:keepNext w:val="0"/>
        <w:numPr>
          <w:ilvl w:val="2"/>
          <w:numId w:val="5"/>
        </w:numPr>
        <w:tabs>
          <w:tab w:val="clear" w:pos="851"/>
        </w:tabs>
        <w:ind w:right="6"/>
        <w:jc w:val="both"/>
        <w:rPr>
          <w:b w:val="0"/>
          <w:sz w:val="20"/>
        </w:rPr>
      </w:pPr>
      <w:r w:rsidRPr="00CB67C9">
        <w:rPr>
          <w:b w:val="0"/>
          <w:sz w:val="20"/>
        </w:rPr>
        <w:t>It is recommended that there are processes in place to ensure that software updates, including OTA updates, can be conducted safely and securely. These are described in chapter 4.</w:t>
      </w:r>
      <w:r>
        <w:rPr>
          <w:b w:val="0"/>
          <w:sz w:val="20"/>
        </w:rPr>
        <w:t xml:space="preserve">   </w:t>
      </w:r>
      <w:r w:rsidR="00204D32">
        <w:rPr>
          <w:b w:val="0"/>
          <w:sz w:val="20"/>
        </w:rPr>
        <w:br/>
      </w:r>
      <w:r w:rsidRPr="00204D32">
        <w:rPr>
          <w:b w:val="0"/>
          <w:i/>
          <w:color w:val="0000FF"/>
          <w:sz w:val="20"/>
        </w:rPr>
        <w:t>Note: move to a new section “Document structure”</w:t>
      </w:r>
    </w:p>
    <w:p w14:paraId="164AA93C" w14:textId="77777777" w:rsidR="00CB67C9" w:rsidRPr="00EF1014" w:rsidRDefault="00CB67C9" w:rsidP="00EB24A2">
      <w:pPr>
        <w:pStyle w:val="H1G"/>
        <w:keepNext w:val="0"/>
        <w:numPr>
          <w:ilvl w:val="2"/>
          <w:numId w:val="5"/>
        </w:numPr>
        <w:tabs>
          <w:tab w:val="clear" w:pos="851"/>
        </w:tabs>
        <w:ind w:right="6"/>
        <w:jc w:val="both"/>
        <w:rPr>
          <w:b w:val="0"/>
          <w:sz w:val="20"/>
        </w:rPr>
      </w:pPr>
      <w:r w:rsidRPr="00CB67C9">
        <w:rPr>
          <w:b w:val="0"/>
          <w:sz w:val="20"/>
        </w:rPr>
        <w:t xml:space="preserve">It is recommended that there is a process wherein the status of the software on a vehicle, particularly its certified systems, can be verified. This process is described in chapter 5.   </w:t>
      </w:r>
      <w:r w:rsidR="00EF1014">
        <w:rPr>
          <w:b w:val="0"/>
          <w:sz w:val="20"/>
        </w:rPr>
        <w:br/>
      </w:r>
      <w:r w:rsidRPr="00EF1014">
        <w:rPr>
          <w:b w:val="0"/>
          <w:i/>
          <w:color w:val="0000FF"/>
          <w:sz w:val="20"/>
        </w:rPr>
        <w:t>Note: move to a new section “Document structure”</w:t>
      </w:r>
    </w:p>
    <w:p w14:paraId="494B1646" w14:textId="454C962B" w:rsidR="00CB67C9" w:rsidRPr="00CB67C9" w:rsidRDefault="00CB67C9" w:rsidP="00EB24A2">
      <w:pPr>
        <w:pStyle w:val="berschrift2"/>
        <w:numPr>
          <w:ilvl w:val="1"/>
          <w:numId w:val="5"/>
        </w:numPr>
        <w:ind w:left="720" w:hanging="720"/>
      </w:pPr>
      <w:bookmarkStart w:id="12" w:name="_Toc498352726"/>
      <w:r w:rsidRPr="00CB67C9">
        <w:t xml:space="preserve">Software update </w:t>
      </w:r>
      <w:del w:id="13" w:author="Jennerjahn, Peter" w:date="2017-12-18T08:47:00Z">
        <w:r w:rsidRPr="00CB67C9" w:rsidDel="00C07406">
          <w:delText xml:space="preserve">approval </w:delText>
        </w:r>
      </w:del>
      <w:ins w:id="14" w:author="Jennerjahn, Peter" w:date="2017-12-18T08:47:00Z">
        <w:r w:rsidR="00C07406">
          <w:t>certification</w:t>
        </w:r>
        <w:r w:rsidR="00C07406" w:rsidRPr="00CB67C9">
          <w:t xml:space="preserve"> </w:t>
        </w:r>
      </w:ins>
      <w:r w:rsidRPr="00CB67C9">
        <w:t>process</w:t>
      </w:r>
      <w:bookmarkEnd w:id="12"/>
    </w:p>
    <w:p w14:paraId="60A24D1A" w14:textId="77777777" w:rsidR="00CB67C9" w:rsidRPr="00EF1014" w:rsidRDefault="00CB67C9" w:rsidP="00EB24A2">
      <w:pPr>
        <w:pStyle w:val="H1G"/>
        <w:keepNext w:val="0"/>
        <w:numPr>
          <w:ilvl w:val="2"/>
          <w:numId w:val="5"/>
        </w:numPr>
        <w:tabs>
          <w:tab w:val="clear" w:pos="851"/>
        </w:tabs>
        <w:ind w:right="6"/>
        <w:jc w:val="both"/>
        <w:rPr>
          <w:sz w:val="20"/>
        </w:rPr>
      </w:pPr>
      <w:r w:rsidRPr="00CB67C9">
        <w:rPr>
          <w:b w:val="0"/>
          <w:sz w:val="20"/>
        </w:rPr>
        <w:t xml:space="preserve">Table </w:t>
      </w:r>
      <w:r w:rsidR="007F238A">
        <w:rPr>
          <w:b w:val="0"/>
          <w:sz w:val="20"/>
        </w:rPr>
        <w:t>1</w:t>
      </w:r>
      <w:r w:rsidRPr="00CB67C9">
        <w:rPr>
          <w:b w:val="0"/>
          <w:sz w:val="20"/>
        </w:rPr>
        <w:t xml:space="preserve"> below demonstrates how it is recommended that the software update process should be conducted.</w:t>
      </w:r>
    </w:p>
    <w:tbl>
      <w:tblPr>
        <w:tblStyle w:val="Tabellenraster"/>
        <w:tblW w:w="0" w:type="auto"/>
        <w:tblInd w:w="720" w:type="dxa"/>
        <w:tblLook w:val="04A0" w:firstRow="1" w:lastRow="0" w:firstColumn="1" w:lastColumn="0" w:noHBand="0" w:noVBand="1"/>
      </w:tblPr>
      <w:tblGrid>
        <w:gridCol w:w="2502"/>
        <w:gridCol w:w="2160"/>
        <w:gridCol w:w="2070"/>
        <w:gridCol w:w="2052"/>
      </w:tblGrid>
      <w:tr w:rsidR="007F238A" w14:paraId="309F1515" w14:textId="77777777" w:rsidTr="00EF1014">
        <w:tc>
          <w:tcPr>
            <w:tcW w:w="2502" w:type="dxa"/>
            <w:tcMar>
              <w:top w:w="72" w:type="dxa"/>
              <w:left w:w="72" w:type="dxa"/>
              <w:bottom w:w="72" w:type="dxa"/>
              <w:right w:w="72" w:type="dxa"/>
            </w:tcMar>
          </w:tcPr>
          <w:p w14:paraId="4D74B7D6" w14:textId="77777777" w:rsidR="007F238A" w:rsidRPr="00BD2B5D" w:rsidRDefault="007F238A" w:rsidP="007F238A">
            <w:r>
              <w:rPr>
                <w:rFonts w:hint="eastAsia"/>
                <w:b/>
                <w:bCs/>
              </w:rPr>
              <w:t>M</w:t>
            </w:r>
            <w:r w:rsidRPr="00BD2B5D">
              <w:rPr>
                <w:rFonts w:hint="eastAsia"/>
                <w:b/>
                <w:bCs/>
              </w:rPr>
              <w:t>oment of update</w:t>
            </w:r>
          </w:p>
        </w:tc>
        <w:tc>
          <w:tcPr>
            <w:tcW w:w="2160" w:type="dxa"/>
            <w:tcMar>
              <w:top w:w="72" w:type="dxa"/>
              <w:left w:w="72" w:type="dxa"/>
              <w:bottom w:w="72" w:type="dxa"/>
              <w:right w:w="72" w:type="dxa"/>
            </w:tcMar>
          </w:tcPr>
          <w:p w14:paraId="11BD5AF8" w14:textId="7F9AFD8B" w:rsidR="007F238A" w:rsidRPr="00BD2B5D" w:rsidRDefault="007F238A" w:rsidP="00C07406">
            <w:r>
              <w:rPr>
                <w:rFonts w:hint="eastAsia"/>
                <w:b/>
                <w:bCs/>
              </w:rPr>
              <w:t>N</w:t>
            </w:r>
            <w:r w:rsidRPr="00BD2B5D">
              <w:rPr>
                <w:rFonts w:hint="eastAsia"/>
                <w:b/>
                <w:bCs/>
              </w:rPr>
              <w:t>o impact</w:t>
            </w:r>
            <w:r>
              <w:rPr>
                <w:b/>
                <w:bCs/>
              </w:rPr>
              <w:t xml:space="preserve"> on </w:t>
            </w:r>
            <w:del w:id="15" w:author="Jennerjahn, Peter" w:date="2017-12-18T08:48:00Z">
              <w:r w:rsidDel="00C07406">
                <w:rPr>
                  <w:b/>
                  <w:bCs/>
                </w:rPr>
                <w:delText>type approval</w:delText>
              </w:r>
            </w:del>
            <w:ins w:id="16" w:author="Jennerjahn, Peter" w:date="2017-12-18T08:48:00Z">
              <w:r w:rsidR="00C07406">
                <w:rPr>
                  <w:b/>
                  <w:bCs/>
                </w:rPr>
                <w:t>certification</w:t>
              </w:r>
            </w:ins>
          </w:p>
        </w:tc>
        <w:tc>
          <w:tcPr>
            <w:tcW w:w="2070" w:type="dxa"/>
            <w:tcMar>
              <w:top w:w="72" w:type="dxa"/>
              <w:left w:w="72" w:type="dxa"/>
              <w:bottom w:w="72" w:type="dxa"/>
              <w:right w:w="72" w:type="dxa"/>
            </w:tcMar>
          </w:tcPr>
          <w:p w14:paraId="2857A7D9" w14:textId="5CB989E5" w:rsidR="007F238A" w:rsidRPr="00BD2B5D" w:rsidRDefault="007F238A" w:rsidP="00C07406">
            <w:r>
              <w:rPr>
                <w:rFonts w:hint="eastAsia"/>
                <w:b/>
                <w:bCs/>
              </w:rPr>
              <w:t>L</w:t>
            </w:r>
            <w:r w:rsidRPr="00BD2B5D">
              <w:rPr>
                <w:rFonts w:hint="eastAsia"/>
                <w:b/>
                <w:bCs/>
              </w:rPr>
              <w:t>imited impact</w:t>
            </w:r>
            <w:r>
              <w:rPr>
                <w:b/>
                <w:bCs/>
              </w:rPr>
              <w:t xml:space="preserve"> on </w:t>
            </w:r>
            <w:del w:id="17" w:author="Jennerjahn, Peter" w:date="2017-12-18T08:48:00Z">
              <w:r w:rsidDel="00C07406">
                <w:rPr>
                  <w:b/>
                  <w:bCs/>
                </w:rPr>
                <w:delText>type approval</w:delText>
              </w:r>
            </w:del>
            <w:ins w:id="18" w:author="Jennerjahn, Peter" w:date="2017-12-18T08:48:00Z">
              <w:r w:rsidR="00C07406">
                <w:rPr>
                  <w:b/>
                  <w:bCs/>
                </w:rPr>
                <w:t>certification</w:t>
              </w:r>
            </w:ins>
          </w:p>
        </w:tc>
        <w:tc>
          <w:tcPr>
            <w:tcW w:w="2052" w:type="dxa"/>
            <w:tcMar>
              <w:top w:w="72" w:type="dxa"/>
              <w:left w:w="72" w:type="dxa"/>
              <w:bottom w:w="72" w:type="dxa"/>
              <w:right w:w="72" w:type="dxa"/>
            </w:tcMar>
          </w:tcPr>
          <w:p w14:paraId="45CEFBCF" w14:textId="7A1977F0" w:rsidR="007F238A" w:rsidRPr="00BD2B5D" w:rsidRDefault="007F238A" w:rsidP="00C07406">
            <w:r>
              <w:rPr>
                <w:rFonts w:hint="eastAsia"/>
                <w:b/>
                <w:bCs/>
              </w:rPr>
              <w:t>S</w:t>
            </w:r>
            <w:r w:rsidRPr="00BD2B5D">
              <w:rPr>
                <w:rFonts w:hint="eastAsia"/>
                <w:b/>
                <w:bCs/>
              </w:rPr>
              <w:t>evere impact</w:t>
            </w:r>
            <w:r>
              <w:rPr>
                <w:b/>
                <w:bCs/>
              </w:rPr>
              <w:t xml:space="preserve"> on </w:t>
            </w:r>
            <w:del w:id="19" w:author="Jennerjahn, Peter" w:date="2017-12-18T08:48:00Z">
              <w:r w:rsidDel="00C07406">
                <w:rPr>
                  <w:b/>
                  <w:bCs/>
                </w:rPr>
                <w:delText>type approval</w:delText>
              </w:r>
            </w:del>
            <w:ins w:id="20" w:author="Jennerjahn, Peter" w:date="2017-12-18T08:48:00Z">
              <w:r w:rsidR="00C07406">
                <w:rPr>
                  <w:b/>
                  <w:bCs/>
                </w:rPr>
                <w:t>certification</w:t>
              </w:r>
            </w:ins>
          </w:p>
        </w:tc>
      </w:tr>
      <w:tr w:rsidR="00EF1014" w14:paraId="5943DD77" w14:textId="77777777" w:rsidTr="00EF1014">
        <w:tc>
          <w:tcPr>
            <w:tcW w:w="2502" w:type="dxa"/>
            <w:shd w:val="clear" w:color="auto" w:fill="EAF1DD" w:themeFill="accent3" w:themeFillTint="33"/>
            <w:tcMar>
              <w:top w:w="72" w:type="dxa"/>
              <w:left w:w="72" w:type="dxa"/>
              <w:bottom w:w="72" w:type="dxa"/>
              <w:right w:w="72" w:type="dxa"/>
            </w:tcMar>
          </w:tcPr>
          <w:p w14:paraId="61F89B25" w14:textId="2BE208B5" w:rsidR="007F238A" w:rsidRPr="00BD2B5D" w:rsidRDefault="007F238A" w:rsidP="00C07406">
            <w:r w:rsidRPr="00BD2B5D">
              <w:rPr>
                <w:rFonts w:hint="eastAsia"/>
              </w:rPr>
              <w:t xml:space="preserve">Initial </w:t>
            </w:r>
            <w:del w:id="21" w:author="Jennerjahn, Peter" w:date="2017-12-18T08:47:00Z">
              <w:r w:rsidRPr="00BD2B5D" w:rsidDel="00C07406">
                <w:rPr>
                  <w:rFonts w:hint="eastAsia"/>
                </w:rPr>
                <w:delText>type approval</w:delText>
              </w:r>
            </w:del>
            <w:ins w:id="22" w:author="Jennerjahn, Peter" w:date="2017-12-18T08:47:00Z">
              <w:r w:rsidR="00C07406">
                <w:t>certification</w:t>
              </w:r>
            </w:ins>
            <w:r w:rsidRPr="00BD2B5D">
              <w:rPr>
                <w:rFonts w:hint="eastAsia"/>
              </w:rPr>
              <w:t xml:space="preserve"> (</w:t>
            </w:r>
            <w:del w:id="23" w:author="Jennerjahn, Peter" w:date="2017-12-18T08:47:00Z">
              <w:r w:rsidRPr="00BD2B5D" w:rsidDel="00C07406">
                <w:rPr>
                  <w:rFonts w:hint="eastAsia"/>
                </w:rPr>
                <w:delText>TA</w:delText>
              </w:r>
            </w:del>
            <w:ins w:id="24" w:author="Jennerjahn, Peter" w:date="2017-12-18T08:47:00Z">
              <w:r w:rsidR="00C07406">
                <w:t>C</w:t>
              </w:r>
            </w:ins>
            <w:r w:rsidRPr="00BD2B5D">
              <w:rPr>
                <w:rFonts w:hint="eastAsia"/>
              </w:rPr>
              <w:t>)</w:t>
            </w:r>
          </w:p>
        </w:tc>
        <w:tc>
          <w:tcPr>
            <w:tcW w:w="2160" w:type="dxa"/>
            <w:shd w:val="clear" w:color="auto" w:fill="EAF1DD" w:themeFill="accent3" w:themeFillTint="33"/>
            <w:tcMar>
              <w:top w:w="72" w:type="dxa"/>
              <w:left w:w="72" w:type="dxa"/>
              <w:bottom w:w="72" w:type="dxa"/>
              <w:right w:w="72" w:type="dxa"/>
            </w:tcMar>
          </w:tcPr>
          <w:p w14:paraId="1964D673" w14:textId="77777777" w:rsidR="007F238A" w:rsidRPr="00BD2B5D" w:rsidRDefault="007F238A" w:rsidP="007F238A">
            <w:r>
              <w:rPr>
                <w:rFonts w:hint="eastAsia"/>
              </w:rPr>
              <w:t>N</w:t>
            </w:r>
            <w:r w:rsidRPr="00BD2B5D">
              <w:rPr>
                <w:rFonts w:hint="eastAsia"/>
              </w:rPr>
              <w:t>ot applicable</w:t>
            </w:r>
          </w:p>
        </w:tc>
        <w:tc>
          <w:tcPr>
            <w:tcW w:w="2070" w:type="dxa"/>
            <w:shd w:val="clear" w:color="auto" w:fill="EAF1DD" w:themeFill="accent3" w:themeFillTint="33"/>
            <w:tcMar>
              <w:top w:w="72" w:type="dxa"/>
              <w:left w:w="72" w:type="dxa"/>
              <w:bottom w:w="72" w:type="dxa"/>
              <w:right w:w="72" w:type="dxa"/>
            </w:tcMar>
          </w:tcPr>
          <w:p w14:paraId="4C83C4DB" w14:textId="77777777" w:rsidR="007F238A" w:rsidRPr="00BD2B5D" w:rsidRDefault="007F238A" w:rsidP="007F238A">
            <w:r>
              <w:rPr>
                <w:rFonts w:hint="eastAsia"/>
              </w:rPr>
              <w:t>N</w:t>
            </w:r>
            <w:r w:rsidRPr="00BD2B5D">
              <w:rPr>
                <w:rFonts w:hint="eastAsia"/>
              </w:rPr>
              <w:t>ot applicable</w:t>
            </w:r>
          </w:p>
        </w:tc>
        <w:tc>
          <w:tcPr>
            <w:tcW w:w="2052" w:type="dxa"/>
            <w:shd w:val="clear" w:color="auto" w:fill="EAF1DD" w:themeFill="accent3" w:themeFillTint="33"/>
            <w:tcMar>
              <w:top w:w="72" w:type="dxa"/>
              <w:left w:w="72" w:type="dxa"/>
              <w:bottom w:w="72" w:type="dxa"/>
              <w:right w:w="72" w:type="dxa"/>
            </w:tcMar>
          </w:tcPr>
          <w:p w14:paraId="7623DF8B" w14:textId="77777777" w:rsidR="007F238A" w:rsidRPr="00BD2B5D" w:rsidRDefault="007F238A" w:rsidP="007F238A">
            <w:r>
              <w:rPr>
                <w:rFonts w:hint="eastAsia"/>
              </w:rPr>
              <w:t>N</w:t>
            </w:r>
            <w:r w:rsidRPr="00BD2B5D">
              <w:rPr>
                <w:rFonts w:hint="eastAsia"/>
              </w:rPr>
              <w:t>ot applicable</w:t>
            </w:r>
          </w:p>
        </w:tc>
      </w:tr>
      <w:tr w:rsidR="00EF1014" w14:paraId="28FE3984" w14:textId="77777777" w:rsidTr="00EF1014">
        <w:tc>
          <w:tcPr>
            <w:tcW w:w="2502" w:type="dxa"/>
            <w:shd w:val="clear" w:color="auto" w:fill="D6E3BC" w:themeFill="accent3" w:themeFillTint="66"/>
            <w:tcMar>
              <w:top w:w="72" w:type="dxa"/>
              <w:left w:w="72" w:type="dxa"/>
              <w:bottom w:w="72" w:type="dxa"/>
              <w:right w:w="72" w:type="dxa"/>
            </w:tcMar>
          </w:tcPr>
          <w:p w14:paraId="1B9415BE" w14:textId="1974D9BA" w:rsidR="007F238A" w:rsidRPr="00BD2B5D" w:rsidRDefault="007F238A" w:rsidP="00C07406">
            <w:r w:rsidRPr="00BD2B5D">
              <w:rPr>
                <w:rFonts w:hint="eastAsia"/>
                <w:lang w:val="en-US"/>
              </w:rPr>
              <w:t xml:space="preserve">Existing </w:t>
            </w:r>
            <w:ins w:id="25" w:author="Jennerjahn, Peter" w:date="2017-12-18T08:47:00Z">
              <w:r w:rsidR="00C07406">
                <w:rPr>
                  <w:lang w:val="en-US"/>
                </w:rPr>
                <w:t>C</w:t>
              </w:r>
            </w:ins>
            <w:del w:id="26" w:author="Jennerjahn, Peter" w:date="2017-12-18T08:47:00Z">
              <w:r w:rsidRPr="00BD2B5D" w:rsidDel="00C07406">
                <w:rPr>
                  <w:rFonts w:hint="eastAsia"/>
                  <w:lang w:val="en-US"/>
                </w:rPr>
                <w:delText>TA</w:delText>
              </w:r>
            </w:del>
            <w:r w:rsidRPr="00BD2B5D">
              <w:rPr>
                <w:rFonts w:hint="eastAsia"/>
                <w:lang w:val="en-US"/>
              </w:rPr>
              <w:t xml:space="preserve">, </w:t>
            </w:r>
            <w:r w:rsidRPr="00BD2B5D">
              <w:rPr>
                <w:rFonts w:hint="eastAsia"/>
                <w:b/>
                <w:bCs/>
                <w:lang w:val="en-US"/>
              </w:rPr>
              <w:t xml:space="preserve">before </w:t>
            </w:r>
            <w:del w:id="27" w:author="Jennerjahn, Peter" w:date="2017-12-18T08:43:00Z">
              <w:r w:rsidRPr="00BD2B5D" w:rsidDel="00C07406">
                <w:rPr>
                  <w:rFonts w:hint="eastAsia"/>
                  <w:b/>
                  <w:bCs/>
                  <w:lang w:val="en-US"/>
                </w:rPr>
                <w:delText>Certificate of Conformity</w:delText>
              </w:r>
            </w:del>
            <w:ins w:id="28" w:author="Jennerjahn, Peter" w:date="2017-12-18T08:43:00Z">
              <w:r w:rsidR="00C07406">
                <w:rPr>
                  <w:b/>
                  <w:bCs/>
                  <w:lang w:val="en-US"/>
                </w:rPr>
                <w:t>Production</w:t>
              </w:r>
            </w:ins>
            <w:r w:rsidRPr="00BD2B5D">
              <w:rPr>
                <w:rFonts w:hint="eastAsia"/>
                <w:b/>
                <w:bCs/>
                <w:lang w:val="en-US"/>
              </w:rPr>
              <w:t xml:space="preserve"> </w:t>
            </w:r>
            <w:r w:rsidRPr="00BD2B5D">
              <w:rPr>
                <w:rFonts w:hint="eastAsia"/>
                <w:lang w:val="en-US"/>
              </w:rPr>
              <w:t>(CoC)</w:t>
            </w:r>
          </w:p>
        </w:tc>
        <w:tc>
          <w:tcPr>
            <w:tcW w:w="2160" w:type="dxa"/>
            <w:shd w:val="clear" w:color="auto" w:fill="D6E3BC" w:themeFill="accent3" w:themeFillTint="66"/>
            <w:tcMar>
              <w:top w:w="72" w:type="dxa"/>
              <w:left w:w="72" w:type="dxa"/>
              <w:bottom w:w="72" w:type="dxa"/>
              <w:right w:w="72" w:type="dxa"/>
            </w:tcMar>
          </w:tcPr>
          <w:p w14:paraId="1B12E900" w14:textId="77777777" w:rsidR="007F238A" w:rsidRPr="00BD2B5D" w:rsidRDefault="007F238A" w:rsidP="007F238A">
            <w:r>
              <w:rPr>
                <w:rFonts w:hint="eastAsia"/>
              </w:rPr>
              <w:t>N</w:t>
            </w:r>
            <w:r w:rsidRPr="00BD2B5D">
              <w:rPr>
                <w:rFonts w:hint="eastAsia"/>
              </w:rPr>
              <w:t>o action</w:t>
            </w:r>
          </w:p>
        </w:tc>
        <w:tc>
          <w:tcPr>
            <w:tcW w:w="2070" w:type="dxa"/>
            <w:shd w:val="clear" w:color="auto" w:fill="D6E3BC" w:themeFill="accent3" w:themeFillTint="66"/>
            <w:tcMar>
              <w:top w:w="72" w:type="dxa"/>
              <w:left w:w="72" w:type="dxa"/>
              <w:bottom w:w="72" w:type="dxa"/>
              <w:right w:w="72" w:type="dxa"/>
            </w:tcMar>
          </w:tcPr>
          <w:p w14:paraId="3F8169B6" w14:textId="3E1B2A00" w:rsidR="007F238A" w:rsidRPr="00BD2B5D" w:rsidRDefault="007F238A" w:rsidP="007F238A">
            <w:r>
              <w:rPr>
                <w:rFonts w:hint="eastAsia"/>
              </w:rPr>
              <w:t>E</w:t>
            </w:r>
            <w:r w:rsidRPr="00BD2B5D">
              <w:rPr>
                <w:rFonts w:hint="eastAsia"/>
              </w:rPr>
              <w:t xml:space="preserve">xtension </w:t>
            </w:r>
            <w:ins w:id="29" w:author="Jennerjahn, Peter" w:date="2017-12-18T08:48:00Z">
              <w:r w:rsidR="00C07406">
                <w:t>C</w:t>
              </w:r>
            </w:ins>
            <w:del w:id="30" w:author="Jennerjahn, Peter" w:date="2017-12-18T08:48:00Z">
              <w:r w:rsidRPr="00BD2B5D" w:rsidDel="00C07406">
                <w:rPr>
                  <w:rFonts w:hint="eastAsia"/>
                </w:rPr>
                <w:delText>TA</w:delText>
              </w:r>
            </w:del>
          </w:p>
        </w:tc>
        <w:tc>
          <w:tcPr>
            <w:tcW w:w="2052" w:type="dxa"/>
            <w:shd w:val="clear" w:color="auto" w:fill="D6E3BC" w:themeFill="accent3" w:themeFillTint="66"/>
            <w:tcMar>
              <w:top w:w="72" w:type="dxa"/>
              <w:left w:w="72" w:type="dxa"/>
              <w:bottom w:w="72" w:type="dxa"/>
              <w:right w:w="72" w:type="dxa"/>
            </w:tcMar>
          </w:tcPr>
          <w:p w14:paraId="62C1343F" w14:textId="3327068F" w:rsidR="007F238A" w:rsidRPr="00BD2B5D" w:rsidRDefault="007F238A" w:rsidP="007F238A">
            <w:r>
              <w:rPr>
                <w:rFonts w:hint="eastAsia"/>
              </w:rPr>
              <w:t>N</w:t>
            </w:r>
            <w:r w:rsidRPr="00BD2B5D">
              <w:rPr>
                <w:rFonts w:hint="eastAsia"/>
              </w:rPr>
              <w:t xml:space="preserve">ew </w:t>
            </w:r>
            <w:ins w:id="31" w:author="Jennerjahn, Peter" w:date="2017-12-18T08:48:00Z">
              <w:r w:rsidR="00C07406">
                <w:t>C</w:t>
              </w:r>
            </w:ins>
            <w:r w:rsidRPr="00BD2B5D">
              <w:rPr>
                <w:rFonts w:hint="eastAsia"/>
              </w:rPr>
              <w:t xml:space="preserve"> </w:t>
            </w:r>
            <w:del w:id="32" w:author="Jennerjahn, Peter" w:date="2017-12-18T08:48:00Z">
              <w:r w:rsidRPr="00BD2B5D" w:rsidDel="00C07406">
                <w:rPr>
                  <w:rFonts w:hint="eastAsia"/>
                </w:rPr>
                <w:delText>TA</w:delText>
              </w:r>
            </w:del>
          </w:p>
        </w:tc>
      </w:tr>
      <w:tr w:rsidR="00EF1014" w14:paraId="30EF71BB" w14:textId="77777777" w:rsidTr="00EF1014">
        <w:tc>
          <w:tcPr>
            <w:tcW w:w="2502" w:type="dxa"/>
            <w:shd w:val="clear" w:color="auto" w:fill="D6E3BC" w:themeFill="accent3" w:themeFillTint="66"/>
            <w:tcMar>
              <w:top w:w="72" w:type="dxa"/>
              <w:left w:w="72" w:type="dxa"/>
              <w:bottom w:w="72" w:type="dxa"/>
              <w:right w:w="72" w:type="dxa"/>
            </w:tcMar>
          </w:tcPr>
          <w:p w14:paraId="3BF1549F" w14:textId="32D18379" w:rsidR="007F238A" w:rsidRPr="00BD2B5D" w:rsidRDefault="007F238A" w:rsidP="00C07406">
            <w:r w:rsidRPr="00BD2B5D">
              <w:rPr>
                <w:rFonts w:hint="eastAsia"/>
                <w:lang w:val="en-US"/>
              </w:rPr>
              <w:t xml:space="preserve">Existing </w:t>
            </w:r>
            <w:ins w:id="33" w:author="Jennerjahn, Peter" w:date="2017-12-18T08:47:00Z">
              <w:r w:rsidR="00C07406">
                <w:rPr>
                  <w:lang w:val="en-US"/>
                </w:rPr>
                <w:t>C</w:t>
              </w:r>
            </w:ins>
            <w:del w:id="34" w:author="Jennerjahn, Peter" w:date="2017-12-18T08:47:00Z">
              <w:r w:rsidRPr="00BD2B5D" w:rsidDel="00C07406">
                <w:rPr>
                  <w:rFonts w:hint="eastAsia"/>
                  <w:lang w:val="en-US"/>
                </w:rPr>
                <w:delText>TA</w:delText>
              </w:r>
            </w:del>
            <w:r w:rsidRPr="00BD2B5D">
              <w:rPr>
                <w:rFonts w:hint="eastAsia"/>
                <w:lang w:val="en-US"/>
              </w:rPr>
              <w:t xml:space="preserve">, after </w:t>
            </w:r>
            <w:del w:id="35" w:author="Jennerjahn, Peter" w:date="2017-12-18T08:43:00Z">
              <w:r w:rsidRPr="00BD2B5D" w:rsidDel="00C07406">
                <w:rPr>
                  <w:rFonts w:hint="eastAsia"/>
                  <w:lang w:val="en-US"/>
                </w:rPr>
                <w:delText>CoC</w:delText>
              </w:r>
            </w:del>
            <w:ins w:id="36" w:author="Jennerjahn, Peter" w:date="2017-12-18T08:43:00Z">
              <w:r w:rsidR="00C07406">
                <w:rPr>
                  <w:lang w:val="en-US"/>
                </w:rPr>
                <w:t>Production</w:t>
              </w:r>
            </w:ins>
            <w:r w:rsidRPr="00BD2B5D">
              <w:rPr>
                <w:rFonts w:hint="eastAsia"/>
                <w:lang w:val="en-US"/>
              </w:rPr>
              <w:t xml:space="preserve">, </w:t>
            </w:r>
            <w:r w:rsidRPr="00BD2B5D">
              <w:rPr>
                <w:rFonts w:hint="eastAsia"/>
                <w:b/>
                <w:bCs/>
                <w:lang w:val="en-US"/>
              </w:rPr>
              <w:t>before registration</w:t>
            </w:r>
          </w:p>
        </w:tc>
        <w:tc>
          <w:tcPr>
            <w:tcW w:w="2160" w:type="dxa"/>
            <w:shd w:val="clear" w:color="auto" w:fill="D6E3BC" w:themeFill="accent3" w:themeFillTint="66"/>
            <w:tcMar>
              <w:top w:w="72" w:type="dxa"/>
              <w:left w:w="72" w:type="dxa"/>
              <w:bottom w:w="72" w:type="dxa"/>
              <w:right w:w="72" w:type="dxa"/>
            </w:tcMar>
          </w:tcPr>
          <w:p w14:paraId="34481F2B" w14:textId="77777777" w:rsidR="007F238A" w:rsidRPr="00BD2B5D" w:rsidRDefault="007F238A" w:rsidP="007F238A">
            <w:r>
              <w:rPr>
                <w:rFonts w:hint="eastAsia"/>
              </w:rPr>
              <w:t>N</w:t>
            </w:r>
            <w:r w:rsidRPr="00BD2B5D">
              <w:rPr>
                <w:rFonts w:hint="eastAsia"/>
              </w:rPr>
              <w:t>o action</w:t>
            </w:r>
          </w:p>
        </w:tc>
        <w:tc>
          <w:tcPr>
            <w:tcW w:w="2070" w:type="dxa"/>
            <w:shd w:val="clear" w:color="auto" w:fill="D6E3BC" w:themeFill="accent3" w:themeFillTint="66"/>
            <w:tcMar>
              <w:top w:w="72" w:type="dxa"/>
              <w:left w:w="72" w:type="dxa"/>
              <w:bottom w:w="72" w:type="dxa"/>
              <w:right w:w="72" w:type="dxa"/>
            </w:tcMar>
          </w:tcPr>
          <w:p w14:paraId="4DE0926E" w14:textId="7B337D81" w:rsidR="007F238A" w:rsidRPr="00BD2B5D" w:rsidRDefault="007F238A" w:rsidP="00C07406">
            <w:r>
              <w:rPr>
                <w:rFonts w:hint="eastAsia"/>
                <w:lang w:val="en-US"/>
              </w:rPr>
              <w:t>E</w:t>
            </w:r>
            <w:r w:rsidRPr="00BD2B5D">
              <w:rPr>
                <w:rFonts w:hint="eastAsia"/>
                <w:lang w:val="en-US"/>
              </w:rPr>
              <w:t xml:space="preserve">xtension </w:t>
            </w:r>
            <w:ins w:id="37" w:author="Jennerjahn, Peter" w:date="2017-12-18T08:48:00Z">
              <w:r w:rsidR="00C07406">
                <w:rPr>
                  <w:lang w:val="en-US"/>
                </w:rPr>
                <w:t>C</w:t>
              </w:r>
            </w:ins>
            <w:del w:id="38" w:author="Jennerjahn, Peter" w:date="2017-12-18T08:48:00Z">
              <w:r w:rsidRPr="00BD2B5D" w:rsidDel="00C07406">
                <w:rPr>
                  <w:rFonts w:hint="eastAsia"/>
                  <w:lang w:val="en-US"/>
                </w:rPr>
                <w:delText>TA</w:delText>
              </w:r>
            </w:del>
            <w:r w:rsidRPr="00BD2B5D">
              <w:rPr>
                <w:rFonts w:hint="eastAsia"/>
                <w:lang w:val="en-US"/>
              </w:rPr>
              <w:t xml:space="preserve"> and</w:t>
            </w:r>
            <w:ins w:id="39" w:author="Jennerjahn, Peter" w:date="2017-12-18T08:43:00Z">
              <w:r w:rsidR="00C07406">
                <w:rPr>
                  <w:lang w:val="en-US"/>
                </w:rPr>
                <w:t xml:space="preserve"> issuing</w:t>
              </w:r>
            </w:ins>
            <w:r w:rsidRPr="00BD2B5D">
              <w:rPr>
                <w:rFonts w:hint="eastAsia"/>
                <w:lang w:val="en-US"/>
              </w:rPr>
              <w:t xml:space="preserve"> new </w:t>
            </w:r>
            <w:ins w:id="40" w:author="Jennerjahn, Peter" w:date="2017-12-18T08:43:00Z">
              <w:r w:rsidR="00C07406">
                <w:rPr>
                  <w:lang w:val="en-US"/>
                </w:rPr>
                <w:t>registration documents</w:t>
              </w:r>
            </w:ins>
            <w:del w:id="41" w:author="Jennerjahn, Peter" w:date="2017-12-18T08:44:00Z">
              <w:r w:rsidRPr="00BD2B5D" w:rsidDel="00C07406">
                <w:rPr>
                  <w:rFonts w:hint="eastAsia"/>
                  <w:lang w:val="en-US"/>
                </w:rPr>
                <w:delText>CoC</w:delText>
              </w:r>
            </w:del>
          </w:p>
        </w:tc>
        <w:tc>
          <w:tcPr>
            <w:tcW w:w="2052" w:type="dxa"/>
            <w:shd w:val="clear" w:color="auto" w:fill="D6E3BC" w:themeFill="accent3" w:themeFillTint="66"/>
            <w:tcMar>
              <w:top w:w="72" w:type="dxa"/>
              <w:left w:w="72" w:type="dxa"/>
              <w:bottom w:w="72" w:type="dxa"/>
              <w:right w:w="72" w:type="dxa"/>
            </w:tcMar>
          </w:tcPr>
          <w:p w14:paraId="3B5E6FAF" w14:textId="0162AABD" w:rsidR="007F238A" w:rsidRPr="00BD2B5D" w:rsidRDefault="007F238A" w:rsidP="00C07406">
            <w:r>
              <w:rPr>
                <w:rFonts w:hint="eastAsia"/>
                <w:lang w:val="en-US"/>
              </w:rPr>
              <w:t>N</w:t>
            </w:r>
            <w:r w:rsidRPr="00BD2B5D">
              <w:rPr>
                <w:rFonts w:hint="eastAsia"/>
                <w:lang w:val="en-US"/>
              </w:rPr>
              <w:t xml:space="preserve">ew </w:t>
            </w:r>
            <w:ins w:id="42" w:author="Jennerjahn, Peter" w:date="2017-12-18T08:48:00Z">
              <w:r w:rsidR="00C07406">
                <w:rPr>
                  <w:lang w:val="en-US"/>
                </w:rPr>
                <w:t>C</w:t>
              </w:r>
            </w:ins>
            <w:del w:id="43" w:author="Jennerjahn, Peter" w:date="2017-12-18T08:48:00Z">
              <w:r w:rsidRPr="00BD2B5D" w:rsidDel="00C07406">
                <w:rPr>
                  <w:rFonts w:hint="eastAsia"/>
                  <w:lang w:val="en-US"/>
                </w:rPr>
                <w:delText>TA</w:delText>
              </w:r>
            </w:del>
            <w:r w:rsidRPr="00BD2B5D">
              <w:rPr>
                <w:rFonts w:hint="eastAsia"/>
                <w:lang w:val="en-US"/>
              </w:rPr>
              <w:t xml:space="preserve"> and</w:t>
            </w:r>
            <w:ins w:id="44" w:author="Jennerjahn, Peter" w:date="2017-12-18T08:44:00Z">
              <w:r w:rsidR="00C07406">
                <w:rPr>
                  <w:lang w:val="en-US"/>
                </w:rPr>
                <w:t xml:space="preserve"> issuing</w:t>
              </w:r>
            </w:ins>
            <w:r w:rsidRPr="00BD2B5D">
              <w:rPr>
                <w:rFonts w:hint="eastAsia"/>
                <w:lang w:val="en-US"/>
              </w:rPr>
              <w:t xml:space="preserve"> new</w:t>
            </w:r>
            <w:ins w:id="45" w:author="Jennerjahn, Peter" w:date="2017-12-18T08:44:00Z">
              <w:r w:rsidR="00C07406">
                <w:rPr>
                  <w:lang w:val="en-US"/>
                </w:rPr>
                <w:t xml:space="preserve"> registration documents</w:t>
              </w:r>
            </w:ins>
            <w:del w:id="46" w:author="Jennerjahn, Peter" w:date="2017-12-18T08:44:00Z">
              <w:r w:rsidRPr="00BD2B5D" w:rsidDel="00C07406">
                <w:rPr>
                  <w:rFonts w:hint="eastAsia"/>
                  <w:lang w:val="en-US"/>
                </w:rPr>
                <w:delText xml:space="preserve"> CoC</w:delText>
              </w:r>
            </w:del>
          </w:p>
        </w:tc>
      </w:tr>
      <w:tr w:rsidR="00EF1014" w14:paraId="3CB97FEC" w14:textId="77777777" w:rsidTr="00EF1014">
        <w:tc>
          <w:tcPr>
            <w:tcW w:w="2502" w:type="dxa"/>
            <w:shd w:val="clear" w:color="auto" w:fill="DBE5F1" w:themeFill="accent1" w:themeFillTint="33"/>
            <w:tcMar>
              <w:top w:w="72" w:type="dxa"/>
              <w:left w:w="72" w:type="dxa"/>
              <w:bottom w:w="72" w:type="dxa"/>
              <w:right w:w="72" w:type="dxa"/>
            </w:tcMar>
          </w:tcPr>
          <w:p w14:paraId="6CEACEA6" w14:textId="2AAD76B3" w:rsidR="007F238A" w:rsidRPr="00BD2B5D" w:rsidRDefault="007F238A" w:rsidP="007F238A">
            <w:r w:rsidRPr="00BD2B5D">
              <w:rPr>
                <w:rFonts w:hint="eastAsia"/>
              </w:rPr>
              <w:t xml:space="preserve">Existing </w:t>
            </w:r>
            <w:ins w:id="47" w:author="Jennerjahn, Peter" w:date="2017-12-18T08:48:00Z">
              <w:r w:rsidR="00C07406">
                <w:t>C</w:t>
              </w:r>
            </w:ins>
            <w:del w:id="48" w:author="Jennerjahn, Peter" w:date="2017-12-18T08:47:00Z">
              <w:r w:rsidRPr="00BD2B5D" w:rsidDel="00C07406">
                <w:rPr>
                  <w:rFonts w:hint="eastAsia"/>
                </w:rPr>
                <w:delText>TA</w:delText>
              </w:r>
            </w:del>
            <w:r w:rsidRPr="00BD2B5D">
              <w:rPr>
                <w:rFonts w:hint="eastAsia"/>
              </w:rPr>
              <w:t xml:space="preserve">, </w:t>
            </w:r>
            <w:r w:rsidRPr="00BD2B5D">
              <w:rPr>
                <w:rFonts w:hint="eastAsia"/>
                <w:b/>
                <w:bCs/>
              </w:rPr>
              <w:t>after registration</w:t>
            </w:r>
            <w:r w:rsidRPr="00BD2B5D">
              <w:rPr>
                <w:rFonts w:hint="eastAsia"/>
              </w:rPr>
              <w:t>, by OEM</w:t>
            </w:r>
          </w:p>
        </w:tc>
        <w:tc>
          <w:tcPr>
            <w:tcW w:w="2160" w:type="dxa"/>
            <w:shd w:val="clear" w:color="auto" w:fill="DBE5F1" w:themeFill="accent1" w:themeFillTint="33"/>
            <w:tcMar>
              <w:top w:w="72" w:type="dxa"/>
              <w:left w:w="72" w:type="dxa"/>
              <w:bottom w:w="72" w:type="dxa"/>
              <w:right w:w="72" w:type="dxa"/>
            </w:tcMar>
          </w:tcPr>
          <w:p w14:paraId="0706AD98" w14:textId="77777777" w:rsidR="007F238A" w:rsidRPr="00BD2B5D" w:rsidRDefault="007F238A" w:rsidP="007F238A">
            <w:r>
              <w:rPr>
                <w:rFonts w:hint="eastAsia"/>
              </w:rPr>
              <w:t>N</w:t>
            </w:r>
            <w:r w:rsidRPr="00BD2B5D">
              <w:rPr>
                <w:rFonts w:hint="eastAsia"/>
              </w:rPr>
              <w:t>o action</w:t>
            </w:r>
          </w:p>
        </w:tc>
        <w:tc>
          <w:tcPr>
            <w:tcW w:w="2070" w:type="dxa"/>
            <w:shd w:val="clear" w:color="auto" w:fill="DBE5F1" w:themeFill="accent1" w:themeFillTint="33"/>
            <w:tcMar>
              <w:top w:w="72" w:type="dxa"/>
              <w:left w:w="72" w:type="dxa"/>
              <w:bottom w:w="72" w:type="dxa"/>
              <w:right w:w="72" w:type="dxa"/>
            </w:tcMar>
          </w:tcPr>
          <w:p w14:paraId="263E5A4A" w14:textId="1431D196" w:rsidR="007F238A" w:rsidRDefault="007F238A" w:rsidP="007F238A">
            <w:pPr>
              <w:rPr>
                <w:lang w:val="en-US"/>
              </w:rPr>
            </w:pPr>
            <w:r>
              <w:rPr>
                <w:rFonts w:hint="eastAsia"/>
                <w:lang w:val="en-US"/>
              </w:rPr>
              <w:t>E</w:t>
            </w:r>
            <w:r w:rsidRPr="00BD2B5D">
              <w:rPr>
                <w:rFonts w:hint="eastAsia"/>
                <w:lang w:val="en-US"/>
              </w:rPr>
              <w:t xml:space="preserve">xtension </w:t>
            </w:r>
            <w:ins w:id="49" w:author="Jennerjahn, Peter" w:date="2017-12-18T08:48:00Z">
              <w:r w:rsidR="00C07406">
                <w:rPr>
                  <w:lang w:val="en-US"/>
                </w:rPr>
                <w:t>C</w:t>
              </w:r>
            </w:ins>
            <w:del w:id="50" w:author="Jennerjahn, Peter" w:date="2017-12-18T08:48:00Z">
              <w:r w:rsidRPr="00BD2B5D" w:rsidDel="00C07406">
                <w:rPr>
                  <w:rFonts w:hint="eastAsia"/>
                  <w:lang w:val="en-US"/>
                </w:rPr>
                <w:delText>TA</w:delText>
              </w:r>
            </w:del>
            <w:r w:rsidRPr="00BD2B5D">
              <w:rPr>
                <w:rFonts w:hint="eastAsia"/>
                <w:lang w:val="en-US"/>
              </w:rPr>
              <w:t xml:space="preserve"> or individual </w:t>
            </w:r>
            <w:del w:id="51" w:author="Jennerjahn, Peter" w:date="2017-12-18T08:48:00Z">
              <w:r w:rsidRPr="00BD2B5D" w:rsidDel="00C07406">
                <w:rPr>
                  <w:rFonts w:hint="eastAsia"/>
                  <w:lang w:val="en-US"/>
                </w:rPr>
                <w:delText xml:space="preserve">approval </w:delText>
              </w:r>
            </w:del>
            <w:ins w:id="52" w:author="Jennerjahn, Peter" w:date="2017-12-18T08:49:00Z">
              <w:r w:rsidR="00C07406">
                <w:rPr>
                  <w:lang w:val="en-US"/>
                </w:rPr>
                <w:t xml:space="preserve">vehicle </w:t>
              </w:r>
            </w:ins>
            <w:ins w:id="53" w:author="Jennerjahn, Peter" w:date="2017-12-18T08:48:00Z">
              <w:r w:rsidR="00C07406">
                <w:rPr>
                  <w:lang w:val="en-US"/>
                </w:rPr>
                <w:t>certification</w:t>
              </w:r>
              <w:r w:rsidR="00C07406" w:rsidRPr="00BD2B5D">
                <w:rPr>
                  <w:rFonts w:hint="eastAsia"/>
                  <w:lang w:val="en-US"/>
                </w:rPr>
                <w:t xml:space="preserve"> </w:t>
              </w:r>
            </w:ins>
            <w:r w:rsidRPr="00BD2B5D">
              <w:rPr>
                <w:rFonts w:hint="eastAsia"/>
                <w:lang w:val="en-US"/>
              </w:rPr>
              <w:t xml:space="preserve">or </w:t>
            </w:r>
            <w:del w:id="54" w:author="Jennerjahn, Peter" w:date="2017-12-18T08:49:00Z">
              <w:r w:rsidRPr="00BD2B5D" w:rsidDel="00C07406">
                <w:rPr>
                  <w:rFonts w:hint="eastAsia"/>
                  <w:lang w:val="en-US"/>
                </w:rPr>
                <w:delText xml:space="preserve">approval </w:delText>
              </w:r>
            </w:del>
            <w:ins w:id="55" w:author="Jennerjahn, Peter" w:date="2017-12-18T08:49:00Z">
              <w:r w:rsidR="00C07406">
                <w:rPr>
                  <w:lang w:val="en-US"/>
                </w:rPr>
                <w:t>certification</w:t>
              </w:r>
              <w:r w:rsidR="00C07406" w:rsidRPr="00BD2B5D">
                <w:rPr>
                  <w:rFonts w:hint="eastAsia"/>
                  <w:lang w:val="en-US"/>
                </w:rPr>
                <w:t xml:space="preserve"> </w:t>
              </w:r>
            </w:ins>
            <w:r w:rsidRPr="00BD2B5D">
              <w:rPr>
                <w:rFonts w:hint="eastAsia"/>
                <w:lang w:val="en-US"/>
              </w:rPr>
              <w:t xml:space="preserve">with limited scope. </w:t>
            </w:r>
          </w:p>
          <w:p w14:paraId="411A99F5" w14:textId="77777777" w:rsidR="007F238A" w:rsidRPr="00BD2B5D" w:rsidRDefault="007F238A" w:rsidP="007F238A">
            <w:r w:rsidRPr="00BD2B5D">
              <w:rPr>
                <w:rFonts w:hint="eastAsia"/>
                <w:lang w:val="en-US"/>
              </w:rPr>
              <w:t>Registration according to national rules</w:t>
            </w:r>
          </w:p>
        </w:tc>
        <w:tc>
          <w:tcPr>
            <w:tcW w:w="2052" w:type="dxa"/>
            <w:shd w:val="clear" w:color="auto" w:fill="DBE5F1" w:themeFill="accent1" w:themeFillTint="33"/>
            <w:tcMar>
              <w:top w:w="72" w:type="dxa"/>
              <w:left w:w="72" w:type="dxa"/>
              <w:bottom w:w="72" w:type="dxa"/>
              <w:right w:w="72" w:type="dxa"/>
            </w:tcMar>
          </w:tcPr>
          <w:p w14:paraId="34911403" w14:textId="0C8E9081" w:rsidR="007F238A" w:rsidRPr="00BD2B5D" w:rsidRDefault="007F238A" w:rsidP="00C07406">
            <w:r>
              <w:rPr>
                <w:rFonts w:hint="eastAsia"/>
                <w:lang w:val="en-US"/>
              </w:rPr>
              <w:t>N</w:t>
            </w:r>
            <w:r w:rsidRPr="00BD2B5D">
              <w:rPr>
                <w:rFonts w:hint="eastAsia"/>
                <w:lang w:val="en-US"/>
              </w:rPr>
              <w:t xml:space="preserve">ew </w:t>
            </w:r>
            <w:ins w:id="56" w:author="Jennerjahn, Peter" w:date="2017-12-18T08:49:00Z">
              <w:r w:rsidR="00C07406">
                <w:rPr>
                  <w:lang w:val="en-US"/>
                </w:rPr>
                <w:t>C</w:t>
              </w:r>
            </w:ins>
            <w:del w:id="57" w:author="Jennerjahn, Peter" w:date="2017-12-18T08:49:00Z">
              <w:r w:rsidRPr="00BD2B5D" w:rsidDel="00C07406">
                <w:rPr>
                  <w:rFonts w:hint="eastAsia"/>
                  <w:lang w:val="en-US"/>
                </w:rPr>
                <w:delText>TA</w:delText>
              </w:r>
            </w:del>
            <w:r w:rsidRPr="00BD2B5D">
              <w:rPr>
                <w:rFonts w:hint="eastAsia"/>
                <w:lang w:val="en-US"/>
              </w:rPr>
              <w:t xml:space="preserve"> or individual </w:t>
            </w:r>
            <w:ins w:id="58" w:author="Jennerjahn, Peter" w:date="2017-12-18T08:49:00Z">
              <w:r w:rsidR="00C07406">
                <w:rPr>
                  <w:lang w:val="en-US"/>
                </w:rPr>
                <w:t xml:space="preserve">vehicle </w:t>
              </w:r>
              <w:proofErr w:type="spellStart"/>
              <w:r w:rsidR="00C07406">
                <w:rPr>
                  <w:lang w:val="en-US"/>
                </w:rPr>
                <w:t>v´certification</w:t>
              </w:r>
            </w:ins>
            <w:proofErr w:type="spellEnd"/>
            <w:del w:id="59" w:author="Jennerjahn, Peter" w:date="2017-12-18T08:49:00Z">
              <w:r w:rsidRPr="00BD2B5D" w:rsidDel="00C07406">
                <w:rPr>
                  <w:rFonts w:hint="eastAsia"/>
                  <w:lang w:val="en-US"/>
                </w:rPr>
                <w:delText>approval</w:delText>
              </w:r>
            </w:del>
            <w:r w:rsidRPr="00BD2B5D">
              <w:rPr>
                <w:rFonts w:hint="eastAsia"/>
                <w:lang w:val="en-US"/>
              </w:rPr>
              <w:t xml:space="preserve"> or </w:t>
            </w:r>
            <w:del w:id="60" w:author="Jennerjahn, Peter" w:date="2017-12-18T08:49:00Z">
              <w:r w:rsidRPr="00BD2B5D" w:rsidDel="00C07406">
                <w:rPr>
                  <w:rFonts w:hint="eastAsia"/>
                  <w:lang w:val="en-US"/>
                </w:rPr>
                <w:delText xml:space="preserve">approval </w:delText>
              </w:r>
            </w:del>
            <w:ins w:id="61" w:author="Jennerjahn, Peter" w:date="2017-12-18T08:49:00Z">
              <w:r w:rsidR="00C07406">
                <w:rPr>
                  <w:lang w:val="en-US"/>
                </w:rPr>
                <w:t>certification</w:t>
              </w:r>
              <w:r w:rsidR="00C07406" w:rsidRPr="00BD2B5D">
                <w:rPr>
                  <w:rFonts w:hint="eastAsia"/>
                  <w:lang w:val="en-US"/>
                </w:rPr>
                <w:t xml:space="preserve"> </w:t>
              </w:r>
            </w:ins>
            <w:r w:rsidRPr="00BD2B5D">
              <w:rPr>
                <w:rFonts w:hint="eastAsia"/>
                <w:lang w:val="en-US"/>
              </w:rPr>
              <w:t>with limited scope. Registration according to national rules</w:t>
            </w:r>
          </w:p>
        </w:tc>
      </w:tr>
      <w:tr w:rsidR="00EF1014" w14:paraId="18ACAC96" w14:textId="77777777" w:rsidTr="00EF1014">
        <w:tc>
          <w:tcPr>
            <w:tcW w:w="2502" w:type="dxa"/>
            <w:tcMar>
              <w:top w:w="72" w:type="dxa"/>
              <w:left w:w="72" w:type="dxa"/>
              <w:bottom w:w="72" w:type="dxa"/>
              <w:right w:w="72" w:type="dxa"/>
            </w:tcMar>
          </w:tcPr>
          <w:p w14:paraId="336D497E" w14:textId="5BAF7E47" w:rsidR="00EF1014" w:rsidRPr="00BD2B5D" w:rsidRDefault="00EF1014" w:rsidP="0023639B">
            <w:r w:rsidRPr="00BD2B5D">
              <w:rPr>
                <w:rFonts w:hint="eastAsia"/>
                <w:lang w:val="en-US"/>
              </w:rPr>
              <w:t xml:space="preserve">Existing </w:t>
            </w:r>
            <w:ins w:id="62" w:author="Jennerjahn, Peter" w:date="2017-12-18T08:48:00Z">
              <w:r w:rsidR="00C07406">
                <w:rPr>
                  <w:lang w:val="en-US"/>
                </w:rPr>
                <w:t>C</w:t>
              </w:r>
            </w:ins>
            <w:del w:id="63" w:author="Jennerjahn, Peter" w:date="2017-12-18T08:48:00Z">
              <w:r w:rsidRPr="00BD2B5D" w:rsidDel="00C07406">
                <w:rPr>
                  <w:rFonts w:hint="eastAsia"/>
                  <w:lang w:val="en-US"/>
                </w:rPr>
                <w:delText>TA</w:delText>
              </w:r>
            </w:del>
            <w:r w:rsidRPr="00BD2B5D">
              <w:rPr>
                <w:rFonts w:hint="eastAsia"/>
                <w:b/>
                <w:bCs/>
                <w:lang w:val="en-US"/>
              </w:rPr>
              <w:t>, after registration</w:t>
            </w:r>
            <w:r w:rsidRPr="00BD2B5D">
              <w:rPr>
                <w:rFonts w:hint="eastAsia"/>
                <w:lang w:val="en-US"/>
              </w:rPr>
              <w:t>, not by OEM</w:t>
            </w:r>
          </w:p>
        </w:tc>
        <w:tc>
          <w:tcPr>
            <w:tcW w:w="2160" w:type="dxa"/>
            <w:tcMar>
              <w:top w:w="72" w:type="dxa"/>
              <w:left w:w="72" w:type="dxa"/>
              <w:bottom w:w="72" w:type="dxa"/>
              <w:right w:w="72" w:type="dxa"/>
            </w:tcMar>
          </w:tcPr>
          <w:p w14:paraId="02A92891" w14:textId="01CE2E34" w:rsidR="00EF1014" w:rsidRPr="00BD2B5D" w:rsidRDefault="00EF1014" w:rsidP="00C07406">
            <w:r>
              <w:rPr>
                <w:rFonts w:hint="eastAsia"/>
                <w:lang w:val="en-US"/>
              </w:rPr>
              <w:t>N</w:t>
            </w:r>
            <w:r w:rsidRPr="00BD2B5D">
              <w:rPr>
                <w:rFonts w:hint="eastAsia"/>
                <w:lang w:val="en-US"/>
              </w:rPr>
              <w:t xml:space="preserve">ew National </w:t>
            </w:r>
            <w:del w:id="64" w:author="Jennerjahn, Peter" w:date="2017-12-18T08:50:00Z">
              <w:r w:rsidRPr="00BD2B5D" w:rsidDel="00C07406">
                <w:rPr>
                  <w:rFonts w:hint="eastAsia"/>
                  <w:lang w:val="en-US"/>
                </w:rPr>
                <w:delText>approval</w:delText>
              </w:r>
            </w:del>
            <w:ins w:id="65" w:author="Jennerjahn, Peter" w:date="2017-12-18T08:50:00Z">
              <w:r w:rsidR="00C07406">
                <w:rPr>
                  <w:lang w:val="en-US"/>
                </w:rPr>
                <w:t>certification</w:t>
              </w:r>
            </w:ins>
            <w:r w:rsidRPr="00BD2B5D">
              <w:rPr>
                <w:rFonts w:hint="eastAsia"/>
                <w:lang w:val="en-US"/>
              </w:rPr>
              <w:t>.  Registration according to national rules</w:t>
            </w:r>
          </w:p>
        </w:tc>
        <w:tc>
          <w:tcPr>
            <w:tcW w:w="2070" w:type="dxa"/>
          </w:tcPr>
          <w:p w14:paraId="2E85E239" w14:textId="6F233600" w:rsidR="00EF1014" w:rsidRPr="00BD2B5D" w:rsidRDefault="00EF1014" w:rsidP="00C07406">
            <w:r>
              <w:rPr>
                <w:rFonts w:hint="eastAsia"/>
                <w:lang w:val="en-US"/>
              </w:rPr>
              <w:t>N</w:t>
            </w:r>
            <w:r w:rsidRPr="00BD2B5D">
              <w:rPr>
                <w:rFonts w:hint="eastAsia"/>
                <w:lang w:val="en-US"/>
              </w:rPr>
              <w:t xml:space="preserve">ew National </w:t>
            </w:r>
            <w:del w:id="66" w:author="Jennerjahn, Peter" w:date="2017-12-18T08:50:00Z">
              <w:r w:rsidRPr="00BD2B5D" w:rsidDel="00C07406">
                <w:rPr>
                  <w:rFonts w:hint="eastAsia"/>
                  <w:lang w:val="en-US"/>
                </w:rPr>
                <w:delText>approval</w:delText>
              </w:r>
            </w:del>
            <w:ins w:id="67" w:author="Jennerjahn, Peter" w:date="2017-12-18T08:50:00Z">
              <w:r w:rsidR="00C07406">
                <w:rPr>
                  <w:lang w:val="en-US"/>
                </w:rPr>
                <w:t>certification</w:t>
              </w:r>
            </w:ins>
            <w:r w:rsidRPr="00BD2B5D">
              <w:rPr>
                <w:rFonts w:hint="eastAsia"/>
                <w:lang w:val="en-US"/>
              </w:rPr>
              <w:t>.  Registration according to national rules</w:t>
            </w:r>
          </w:p>
        </w:tc>
        <w:tc>
          <w:tcPr>
            <w:tcW w:w="2052" w:type="dxa"/>
          </w:tcPr>
          <w:p w14:paraId="61446A3E" w14:textId="49EB8792" w:rsidR="00EF1014" w:rsidRPr="00BD2B5D" w:rsidRDefault="00EF1014" w:rsidP="00C07406">
            <w:r>
              <w:rPr>
                <w:rFonts w:hint="eastAsia"/>
                <w:lang w:val="en-US"/>
              </w:rPr>
              <w:t>N</w:t>
            </w:r>
            <w:r w:rsidRPr="00BD2B5D">
              <w:rPr>
                <w:rFonts w:hint="eastAsia"/>
                <w:lang w:val="en-US"/>
              </w:rPr>
              <w:t xml:space="preserve">ew National </w:t>
            </w:r>
            <w:del w:id="68" w:author="Jennerjahn, Peter" w:date="2017-12-18T08:50:00Z">
              <w:r w:rsidRPr="00BD2B5D" w:rsidDel="00C07406">
                <w:rPr>
                  <w:rFonts w:hint="eastAsia"/>
                  <w:lang w:val="en-US"/>
                </w:rPr>
                <w:delText>approval</w:delText>
              </w:r>
            </w:del>
            <w:ins w:id="69" w:author="Jennerjahn, Peter" w:date="2017-12-18T08:50:00Z">
              <w:r w:rsidR="00C07406">
                <w:rPr>
                  <w:lang w:val="en-US"/>
                </w:rPr>
                <w:t>certification</w:t>
              </w:r>
            </w:ins>
            <w:r w:rsidRPr="00BD2B5D">
              <w:rPr>
                <w:rFonts w:hint="eastAsia"/>
                <w:lang w:val="en-US"/>
              </w:rPr>
              <w:t>.  Registration according to national rules</w:t>
            </w:r>
          </w:p>
        </w:tc>
      </w:tr>
    </w:tbl>
    <w:p w14:paraId="3365A4B9" w14:textId="77777777" w:rsidR="00EF1014" w:rsidRDefault="00EF1014" w:rsidP="00EF1014">
      <w:pPr>
        <w:jc w:val="center"/>
        <w:rPr>
          <w:rFonts w:ascii="Times New Roman" w:hAnsi="Times New Roman" w:cs="Times New Roman"/>
          <w:sz w:val="20"/>
        </w:rPr>
      </w:pPr>
    </w:p>
    <w:p w14:paraId="5D6D29D1" w14:textId="4405DA27" w:rsidR="005B76B2" w:rsidRPr="00EF1014" w:rsidRDefault="00EF1014" w:rsidP="00EF1014">
      <w:pPr>
        <w:jc w:val="center"/>
        <w:rPr>
          <w:sz w:val="18"/>
          <w:szCs w:val="20"/>
        </w:rPr>
      </w:pPr>
      <w:r>
        <w:rPr>
          <w:rFonts w:ascii="Times New Roman" w:hAnsi="Times New Roman" w:cs="Times New Roman"/>
          <w:sz w:val="20"/>
        </w:rPr>
        <w:t>Table 1:</w:t>
      </w:r>
      <w:r w:rsidRPr="007F238A">
        <w:rPr>
          <w:rFonts w:ascii="Times New Roman" w:hAnsi="Times New Roman" w:cs="Times New Roman"/>
          <w:sz w:val="20"/>
        </w:rPr>
        <w:t xml:space="preserve"> Summary of </w:t>
      </w:r>
      <w:del w:id="70" w:author="Jennerjahn, Peter" w:date="2017-12-18T08:50:00Z">
        <w:r w:rsidRPr="007F238A" w:rsidDel="00C07406">
          <w:rPr>
            <w:rFonts w:ascii="Times New Roman" w:hAnsi="Times New Roman" w:cs="Times New Roman"/>
            <w:sz w:val="20"/>
          </w:rPr>
          <w:delText>type approval</w:delText>
        </w:r>
      </w:del>
      <w:ins w:id="71" w:author="Jennerjahn, Peter" w:date="2017-12-18T08:50:00Z">
        <w:r w:rsidR="00C07406">
          <w:rPr>
            <w:rFonts w:ascii="Times New Roman" w:hAnsi="Times New Roman" w:cs="Times New Roman"/>
            <w:sz w:val="20"/>
          </w:rPr>
          <w:t>certification</w:t>
        </w:r>
      </w:ins>
      <w:r w:rsidRPr="007F238A">
        <w:rPr>
          <w:rFonts w:ascii="Times New Roman" w:hAnsi="Times New Roman" w:cs="Times New Roman"/>
          <w:sz w:val="20"/>
        </w:rPr>
        <w:t xml:space="preserve"> processes</w:t>
      </w:r>
    </w:p>
    <w:p w14:paraId="3FEA243F" w14:textId="77777777" w:rsidR="007F238A" w:rsidRPr="007B101F" w:rsidRDefault="007F238A" w:rsidP="00EB24A2">
      <w:pPr>
        <w:pStyle w:val="H1G"/>
        <w:keepNext w:val="0"/>
        <w:numPr>
          <w:ilvl w:val="2"/>
          <w:numId w:val="5"/>
        </w:numPr>
        <w:tabs>
          <w:tab w:val="clear" w:pos="851"/>
        </w:tabs>
        <w:ind w:right="6"/>
        <w:jc w:val="both"/>
        <w:rPr>
          <w:b w:val="0"/>
          <w:sz w:val="20"/>
          <w:highlight w:val="yellow"/>
        </w:rPr>
      </w:pPr>
      <w:r w:rsidRPr="007B101F">
        <w:rPr>
          <w:b w:val="0"/>
          <w:sz w:val="20"/>
          <w:highlight w:val="yellow"/>
        </w:rPr>
        <w:lastRenderedPageBreak/>
        <w:t xml:space="preserve">The existing process for approving updates to software, under the </w:t>
      </w:r>
      <w:r w:rsidR="007B101F" w:rsidRPr="007B101F">
        <w:rPr>
          <w:b w:val="0"/>
          <w:color w:val="0000FF"/>
          <w:sz w:val="20"/>
          <w:highlight w:val="yellow"/>
        </w:rPr>
        <w:t>19</w:t>
      </w:r>
      <w:r w:rsidRPr="007B101F">
        <w:rPr>
          <w:b w:val="0"/>
          <w:sz w:val="20"/>
          <w:highlight w:val="yellow"/>
        </w:rPr>
        <w:t xml:space="preserve">58 </w:t>
      </w:r>
      <w:r w:rsidR="007B101F" w:rsidRPr="007B101F">
        <w:rPr>
          <w:b w:val="0"/>
          <w:color w:val="0000FF"/>
          <w:sz w:val="20"/>
          <w:highlight w:val="yellow"/>
        </w:rPr>
        <w:t>A</w:t>
      </w:r>
      <w:r w:rsidRPr="007B101F">
        <w:rPr>
          <w:b w:val="0"/>
          <w:sz w:val="20"/>
          <w:highlight w:val="yellow"/>
        </w:rPr>
        <w:t xml:space="preserve">greement </w:t>
      </w:r>
      <w:r w:rsidRPr="007B101F">
        <w:rPr>
          <w:b w:val="0"/>
          <w:color w:val="00B0F0"/>
          <w:sz w:val="20"/>
          <w:highlight w:val="yellow"/>
        </w:rPr>
        <w:t>[reference needed]</w:t>
      </w:r>
      <w:r w:rsidRPr="007B101F">
        <w:rPr>
          <w:b w:val="0"/>
          <w:sz w:val="20"/>
          <w:highlight w:val="yellow"/>
        </w:rPr>
        <w:t xml:space="preserve"> before registration of a vehicle for type approved systems is shown in the first three lines of table 2. Once a system is initially type approved (before registration) any changes to it are assessed with regards to whether they may affect its type approval. The nature of this assessment will be determined by the requirements of the relevant type approval legislation. If the OEM determines that a software update may affect a systems type approval they then initiate a process with a type approval body </w:t>
      </w:r>
      <w:r w:rsidRPr="007B101F">
        <w:rPr>
          <w:b w:val="0"/>
          <w:color w:val="00B0F0"/>
          <w:sz w:val="20"/>
          <w:highlight w:val="yellow"/>
        </w:rPr>
        <w:t>[check terminology]</w:t>
      </w:r>
      <w:r w:rsidRPr="007B101F">
        <w:rPr>
          <w:b w:val="0"/>
          <w:sz w:val="20"/>
          <w:highlight w:val="yellow"/>
        </w:rPr>
        <w:t xml:space="preserve"> to determine if an extension to a type approval or a new type approval is needed. If the software update occurs after a certificate of conformity has been produced, this is updated should there be a change to the type approval. </w:t>
      </w:r>
    </w:p>
    <w:p w14:paraId="147D5F41" w14:textId="77777777" w:rsidR="007B101F" w:rsidRPr="007B101F" w:rsidRDefault="007B101F" w:rsidP="007B101F">
      <w:pPr>
        <w:ind w:left="720"/>
        <w:rPr>
          <w:rFonts w:ascii="Times New Roman" w:hAnsi="Times New Roman" w:cs="Times New Roman"/>
          <w:lang w:eastAsia="en-US"/>
        </w:rPr>
      </w:pPr>
      <w:r w:rsidRPr="007B101F">
        <w:rPr>
          <w:rFonts w:ascii="Times New Roman" w:hAnsi="Times New Roman" w:cs="Times New Roman"/>
          <w:i/>
          <w:color w:val="0000FF"/>
          <w:sz w:val="20"/>
        </w:rPr>
        <w:t>Note:</w:t>
      </w:r>
      <w:r w:rsidRPr="007B101F">
        <w:t xml:space="preserve"> </w:t>
      </w:r>
      <w:r w:rsidRPr="007B101F">
        <w:rPr>
          <w:rFonts w:ascii="Times New Roman" w:hAnsi="Times New Roman" w:cs="Times New Roman"/>
          <w:i/>
          <w:color w:val="0000FF"/>
          <w:sz w:val="20"/>
        </w:rPr>
        <w:t>Review accuracy (reference is 58A)</w:t>
      </w:r>
    </w:p>
    <w:p w14:paraId="28BBF657" w14:textId="77777777" w:rsidR="007F238A" w:rsidRPr="007F238A" w:rsidRDefault="007F238A" w:rsidP="00EB24A2">
      <w:pPr>
        <w:pStyle w:val="H1G"/>
        <w:keepNext w:val="0"/>
        <w:numPr>
          <w:ilvl w:val="2"/>
          <w:numId w:val="5"/>
        </w:numPr>
        <w:tabs>
          <w:tab w:val="clear" w:pos="851"/>
        </w:tabs>
        <w:ind w:right="6"/>
        <w:jc w:val="both"/>
        <w:rPr>
          <w:b w:val="0"/>
          <w:sz w:val="20"/>
        </w:rPr>
      </w:pPr>
      <w:r w:rsidRPr="007F238A">
        <w:rPr>
          <w:b w:val="0"/>
          <w:sz w:val="20"/>
        </w:rPr>
        <w:t>It is recommended that this process be adopted for software updates that occur after registration, including OTA updates. This would require the following steps for when an update is under the control of an OEM:</w:t>
      </w:r>
    </w:p>
    <w:p w14:paraId="4DE62426" w14:textId="708F2CEF" w:rsidR="007F238A" w:rsidRPr="007B101F" w:rsidRDefault="007F238A" w:rsidP="00EB24A2">
      <w:pPr>
        <w:pStyle w:val="Listenabsatz"/>
        <w:numPr>
          <w:ilvl w:val="0"/>
          <w:numId w:val="6"/>
        </w:numPr>
        <w:jc w:val="both"/>
        <w:rPr>
          <w:rFonts w:ascii="Times New Roman" w:hAnsi="Times New Roman" w:cs="Times New Roman"/>
          <w:sz w:val="20"/>
          <w:szCs w:val="20"/>
          <w:highlight w:val="yellow"/>
        </w:rPr>
      </w:pPr>
      <w:r w:rsidRPr="007B101F">
        <w:rPr>
          <w:rFonts w:ascii="Times New Roman" w:hAnsi="Times New Roman" w:cs="Times New Roman"/>
          <w:sz w:val="20"/>
          <w:szCs w:val="20"/>
          <w:highlight w:val="yellow"/>
        </w:rPr>
        <w:t>The OEM assesses whether a software update will affect</w:t>
      </w:r>
      <w:ins w:id="72" w:author="Jennerjahn, Peter" w:date="2017-12-18T08:44:00Z">
        <w:r w:rsidR="00C07406">
          <w:rPr>
            <w:rFonts w:ascii="Times New Roman" w:hAnsi="Times New Roman" w:cs="Times New Roman"/>
            <w:sz w:val="20"/>
            <w:szCs w:val="20"/>
            <w:highlight w:val="yellow"/>
          </w:rPr>
          <w:t xml:space="preserve"> direct or indirect</w:t>
        </w:r>
      </w:ins>
      <w:r w:rsidRPr="007B101F">
        <w:rPr>
          <w:rFonts w:ascii="Times New Roman" w:hAnsi="Times New Roman" w:cs="Times New Roman"/>
          <w:sz w:val="20"/>
          <w:szCs w:val="20"/>
          <w:highlight w:val="yellow"/>
        </w:rPr>
        <w:t xml:space="preserve"> the approval</w:t>
      </w:r>
      <w:ins w:id="73" w:author="Jennerjahn, Peter" w:date="2017-12-18T08:45:00Z">
        <w:r w:rsidR="00C07406">
          <w:rPr>
            <w:rFonts w:ascii="Times New Roman" w:hAnsi="Times New Roman" w:cs="Times New Roman"/>
            <w:sz w:val="20"/>
            <w:szCs w:val="20"/>
            <w:highlight w:val="yellow"/>
          </w:rPr>
          <w:t>s</w:t>
        </w:r>
      </w:ins>
      <w:r w:rsidRPr="007B101F">
        <w:rPr>
          <w:rFonts w:ascii="Times New Roman" w:hAnsi="Times New Roman" w:cs="Times New Roman"/>
          <w:sz w:val="20"/>
          <w:szCs w:val="20"/>
          <w:highlight w:val="yellow"/>
        </w:rPr>
        <w:t xml:space="preserve"> of a vehicle’s type approved systems and document</w:t>
      </w:r>
      <w:del w:id="74" w:author="Jennerjahn, Peter" w:date="2017-12-18T08:45:00Z">
        <w:r w:rsidRPr="007B101F" w:rsidDel="00C07406">
          <w:rPr>
            <w:rFonts w:ascii="Times New Roman" w:hAnsi="Times New Roman" w:cs="Times New Roman"/>
            <w:sz w:val="20"/>
            <w:szCs w:val="20"/>
            <w:highlight w:val="yellow"/>
          </w:rPr>
          <w:delText>s</w:delText>
        </w:r>
      </w:del>
      <w:r w:rsidRPr="007B101F">
        <w:rPr>
          <w:rFonts w:ascii="Times New Roman" w:hAnsi="Times New Roman" w:cs="Times New Roman"/>
          <w:sz w:val="20"/>
          <w:szCs w:val="20"/>
          <w:highlight w:val="yellow"/>
        </w:rPr>
        <w:t xml:space="preserve"> the result. </w:t>
      </w:r>
    </w:p>
    <w:p w14:paraId="110596A8" w14:textId="0B800F32" w:rsidR="007F238A" w:rsidRPr="007B101F" w:rsidRDefault="007F238A" w:rsidP="00EB24A2">
      <w:pPr>
        <w:pStyle w:val="Listenabsatz"/>
        <w:numPr>
          <w:ilvl w:val="0"/>
          <w:numId w:val="6"/>
        </w:numPr>
        <w:jc w:val="both"/>
        <w:rPr>
          <w:rFonts w:ascii="Times New Roman" w:hAnsi="Times New Roman" w:cs="Times New Roman"/>
          <w:sz w:val="20"/>
          <w:szCs w:val="20"/>
          <w:highlight w:val="yellow"/>
        </w:rPr>
      </w:pPr>
      <w:r w:rsidRPr="007B101F">
        <w:rPr>
          <w:rFonts w:ascii="Times New Roman" w:hAnsi="Times New Roman" w:cs="Times New Roman"/>
          <w:sz w:val="20"/>
          <w:szCs w:val="20"/>
          <w:highlight w:val="yellow"/>
        </w:rPr>
        <w:t xml:space="preserve">If the update will not affect any type approved systems they may conduct the update without need to contact </w:t>
      </w:r>
      <w:ins w:id="75" w:author="Jennerjahn, Peter" w:date="2017-12-18T08:45:00Z">
        <w:r w:rsidR="00C07406">
          <w:rPr>
            <w:rFonts w:ascii="Times New Roman" w:hAnsi="Times New Roman" w:cs="Times New Roman"/>
            <w:sz w:val="20"/>
            <w:szCs w:val="20"/>
            <w:highlight w:val="yellow"/>
          </w:rPr>
          <w:t xml:space="preserve">the technical service or </w:t>
        </w:r>
      </w:ins>
      <w:del w:id="76" w:author="Jennerjahn, Peter" w:date="2017-12-18T08:45:00Z">
        <w:r w:rsidRPr="007B101F" w:rsidDel="00C07406">
          <w:rPr>
            <w:rFonts w:ascii="Times New Roman" w:hAnsi="Times New Roman" w:cs="Times New Roman"/>
            <w:sz w:val="20"/>
            <w:szCs w:val="20"/>
            <w:highlight w:val="yellow"/>
          </w:rPr>
          <w:delText>a</w:delText>
        </w:r>
      </w:del>
      <w:proofErr w:type="spellStart"/>
      <w:ins w:id="77" w:author="Jennerjahn, Peter" w:date="2017-12-18T08:45:00Z">
        <w:r w:rsidR="00C07406">
          <w:rPr>
            <w:rFonts w:ascii="Times New Roman" w:hAnsi="Times New Roman" w:cs="Times New Roman"/>
            <w:sz w:val="20"/>
            <w:szCs w:val="20"/>
            <w:highlight w:val="yellow"/>
          </w:rPr>
          <w:t>the</w:t>
        </w:r>
      </w:ins>
      <w:del w:id="78" w:author="Jennerjahn, Peter" w:date="2017-12-18T08:45:00Z">
        <w:r w:rsidRPr="007B101F" w:rsidDel="00C07406">
          <w:rPr>
            <w:rFonts w:ascii="Times New Roman" w:hAnsi="Times New Roman" w:cs="Times New Roman"/>
            <w:sz w:val="20"/>
            <w:szCs w:val="20"/>
            <w:highlight w:val="yellow"/>
          </w:rPr>
          <w:delText xml:space="preserve"> </w:delText>
        </w:r>
      </w:del>
      <w:r w:rsidRPr="007B101F">
        <w:rPr>
          <w:rFonts w:ascii="Times New Roman" w:hAnsi="Times New Roman" w:cs="Times New Roman"/>
          <w:sz w:val="20"/>
          <w:szCs w:val="20"/>
          <w:highlight w:val="yellow"/>
        </w:rPr>
        <w:t>type</w:t>
      </w:r>
      <w:proofErr w:type="spellEnd"/>
      <w:r w:rsidRPr="007B101F">
        <w:rPr>
          <w:rFonts w:ascii="Times New Roman" w:hAnsi="Times New Roman" w:cs="Times New Roman"/>
          <w:sz w:val="20"/>
          <w:szCs w:val="20"/>
          <w:highlight w:val="yellow"/>
        </w:rPr>
        <w:t xml:space="preserve"> approval authority</w:t>
      </w:r>
    </w:p>
    <w:p w14:paraId="5C77CF68" w14:textId="1A9E7613" w:rsidR="008053E5" w:rsidRPr="008053E5" w:rsidDel="008053E5" w:rsidRDefault="007F238A" w:rsidP="008053E5">
      <w:pPr>
        <w:pStyle w:val="Listenabsatz"/>
        <w:numPr>
          <w:ilvl w:val="0"/>
          <w:numId w:val="6"/>
        </w:numPr>
        <w:jc w:val="both"/>
        <w:rPr>
          <w:del w:id="79" w:author="Jennerjahn, Peter" w:date="2017-12-18T08:55:00Z"/>
          <w:rFonts w:ascii="Times New Roman" w:hAnsi="Times New Roman" w:cs="Times New Roman"/>
          <w:sz w:val="20"/>
          <w:szCs w:val="20"/>
          <w:highlight w:val="yellow"/>
          <w:rPrChange w:id="80" w:author="Jennerjahn, Peter" w:date="2017-12-18T08:55:00Z">
            <w:rPr>
              <w:del w:id="81" w:author="Jennerjahn, Peter" w:date="2017-12-18T08:55:00Z"/>
              <w:highlight w:val="yellow"/>
            </w:rPr>
          </w:rPrChange>
        </w:rPr>
      </w:pPr>
      <w:r w:rsidRPr="007B101F">
        <w:rPr>
          <w:rFonts w:ascii="Times New Roman" w:hAnsi="Times New Roman" w:cs="Times New Roman"/>
          <w:sz w:val="20"/>
          <w:szCs w:val="20"/>
          <w:highlight w:val="yellow"/>
        </w:rPr>
        <w:t xml:space="preserve">If an update may or will affect one or more type approved systems, then the OEM contacts </w:t>
      </w:r>
      <w:ins w:id="82" w:author="Jennerjahn, Peter" w:date="2017-12-18T08:53:00Z">
        <w:r w:rsidR="008053E5">
          <w:rPr>
            <w:rFonts w:ascii="Times New Roman" w:hAnsi="Times New Roman" w:cs="Times New Roman"/>
            <w:sz w:val="20"/>
            <w:szCs w:val="20"/>
            <w:highlight w:val="yellow"/>
          </w:rPr>
          <w:t>the technical service and the</w:t>
        </w:r>
      </w:ins>
      <w:del w:id="83" w:author="Jennerjahn, Peter" w:date="2017-12-18T08:53:00Z">
        <w:r w:rsidRPr="007B101F" w:rsidDel="008053E5">
          <w:rPr>
            <w:rFonts w:ascii="Times New Roman" w:hAnsi="Times New Roman" w:cs="Times New Roman"/>
            <w:sz w:val="20"/>
            <w:szCs w:val="20"/>
            <w:highlight w:val="yellow"/>
          </w:rPr>
          <w:delText>a relevant</w:delText>
        </w:r>
      </w:del>
      <w:r w:rsidRPr="007B101F">
        <w:rPr>
          <w:rFonts w:ascii="Times New Roman" w:hAnsi="Times New Roman" w:cs="Times New Roman"/>
          <w:sz w:val="20"/>
          <w:szCs w:val="20"/>
          <w:highlight w:val="yellow"/>
        </w:rPr>
        <w:t xml:space="preserve"> type approval </w:t>
      </w:r>
      <w:del w:id="84" w:author="Jennerjahn, Peter" w:date="2017-12-18T08:53:00Z">
        <w:r w:rsidRPr="007B101F" w:rsidDel="008053E5">
          <w:rPr>
            <w:rFonts w:ascii="Times New Roman" w:hAnsi="Times New Roman" w:cs="Times New Roman"/>
            <w:sz w:val="20"/>
            <w:szCs w:val="20"/>
            <w:highlight w:val="yellow"/>
          </w:rPr>
          <w:delText xml:space="preserve">body </w:delText>
        </w:r>
      </w:del>
      <w:ins w:id="85" w:author="Jennerjahn, Peter" w:date="2017-12-18T08:53:00Z">
        <w:r w:rsidR="008053E5">
          <w:rPr>
            <w:rFonts w:ascii="Times New Roman" w:hAnsi="Times New Roman" w:cs="Times New Roman"/>
            <w:sz w:val="20"/>
            <w:szCs w:val="20"/>
            <w:highlight w:val="yellow"/>
          </w:rPr>
          <w:t>authority</w:t>
        </w:r>
        <w:r w:rsidR="008053E5" w:rsidRPr="007B101F">
          <w:rPr>
            <w:rFonts w:ascii="Times New Roman" w:hAnsi="Times New Roman" w:cs="Times New Roman"/>
            <w:sz w:val="20"/>
            <w:szCs w:val="20"/>
            <w:highlight w:val="yellow"/>
          </w:rPr>
          <w:t xml:space="preserve"> </w:t>
        </w:r>
      </w:ins>
      <w:r w:rsidRPr="007B101F">
        <w:rPr>
          <w:rFonts w:ascii="Times New Roman" w:hAnsi="Times New Roman" w:cs="Times New Roman"/>
          <w:sz w:val="20"/>
          <w:szCs w:val="20"/>
          <w:highlight w:val="yellow"/>
        </w:rPr>
        <w:t xml:space="preserve">to seek an extension or new type approval for the affected systems. </w:t>
      </w:r>
    </w:p>
    <w:p w14:paraId="7E35138B" w14:textId="422270A5" w:rsidR="007F238A" w:rsidRPr="007B101F" w:rsidDel="00E35BAD" w:rsidRDefault="007F238A" w:rsidP="00E35BAD">
      <w:pPr>
        <w:pStyle w:val="Listenabsatz"/>
        <w:numPr>
          <w:ilvl w:val="0"/>
          <w:numId w:val="6"/>
        </w:numPr>
        <w:jc w:val="both"/>
        <w:rPr>
          <w:del w:id="86" w:author="Jennerjahn, Peter" w:date="2017-12-21T07:20:00Z"/>
          <w:rFonts w:ascii="Times New Roman" w:hAnsi="Times New Roman" w:cs="Times New Roman"/>
          <w:sz w:val="20"/>
          <w:szCs w:val="20"/>
          <w:highlight w:val="yellow"/>
        </w:rPr>
      </w:pPr>
      <w:r w:rsidRPr="00E35BAD">
        <w:rPr>
          <w:rFonts w:ascii="Times New Roman" w:hAnsi="Times New Roman" w:cs="Times New Roman"/>
          <w:sz w:val="20"/>
          <w:szCs w:val="20"/>
          <w:highlight w:val="yellow"/>
        </w:rPr>
        <w:t xml:space="preserve">Where an extension or new type approval is granted, registration of it is conducted according to national laws. The </w:t>
      </w:r>
      <w:del w:id="87" w:author="Jennerjahn, Peter" w:date="2017-12-18T08:55:00Z">
        <w:r w:rsidRPr="00E35BAD" w:rsidDel="008053E5">
          <w:rPr>
            <w:rFonts w:ascii="Times New Roman" w:hAnsi="Times New Roman" w:cs="Times New Roman"/>
            <w:sz w:val="20"/>
            <w:szCs w:val="20"/>
            <w:highlight w:val="yellow"/>
            <w:rPrChange w:id="88" w:author="Jennerjahn, Peter" w:date="2017-12-21T07:20:00Z">
              <w:rPr>
                <w:rFonts w:ascii="Times New Roman" w:hAnsi="Times New Roman" w:cs="Times New Roman"/>
                <w:sz w:val="20"/>
                <w:szCs w:val="20"/>
                <w:highlight w:val="yellow"/>
              </w:rPr>
            </w:rPrChange>
          </w:rPr>
          <w:delText xml:space="preserve">declaration of conformance </w:delText>
        </w:r>
      </w:del>
      <w:ins w:id="89" w:author="Jennerjahn, Peter" w:date="2017-12-18T08:55:00Z">
        <w:r w:rsidR="008053E5" w:rsidRPr="00E35BAD">
          <w:rPr>
            <w:rFonts w:ascii="Times New Roman" w:hAnsi="Times New Roman" w:cs="Times New Roman"/>
            <w:sz w:val="20"/>
            <w:szCs w:val="20"/>
            <w:highlight w:val="yellow"/>
            <w:rPrChange w:id="90" w:author="Jennerjahn, Peter" w:date="2017-12-21T07:20:00Z">
              <w:rPr>
                <w:rFonts w:ascii="Times New Roman" w:hAnsi="Times New Roman" w:cs="Times New Roman"/>
                <w:sz w:val="20"/>
                <w:szCs w:val="20"/>
                <w:highlight w:val="yellow"/>
              </w:rPr>
            </w:rPrChange>
          </w:rPr>
          <w:t>vehicle information shall be</w:t>
        </w:r>
      </w:ins>
      <w:del w:id="91" w:author="Jennerjahn, Peter" w:date="2017-12-18T08:55:00Z">
        <w:r w:rsidRPr="00E35BAD" w:rsidDel="008053E5">
          <w:rPr>
            <w:rFonts w:ascii="Times New Roman" w:hAnsi="Times New Roman" w:cs="Times New Roman"/>
            <w:sz w:val="20"/>
            <w:szCs w:val="20"/>
            <w:highlight w:val="yellow"/>
            <w:rPrChange w:id="92" w:author="Jennerjahn, Peter" w:date="2017-12-21T07:20:00Z">
              <w:rPr>
                <w:rFonts w:ascii="Times New Roman" w:hAnsi="Times New Roman" w:cs="Times New Roman"/>
                <w:sz w:val="20"/>
                <w:szCs w:val="20"/>
                <w:highlight w:val="yellow"/>
              </w:rPr>
            </w:rPrChange>
          </w:rPr>
          <w:delText>is</w:delText>
        </w:r>
      </w:del>
      <w:r w:rsidRPr="00E35BAD">
        <w:rPr>
          <w:rFonts w:ascii="Times New Roman" w:hAnsi="Times New Roman" w:cs="Times New Roman"/>
          <w:sz w:val="20"/>
          <w:szCs w:val="20"/>
          <w:highlight w:val="yellow"/>
          <w:rPrChange w:id="93" w:author="Jennerjahn, Peter" w:date="2017-12-21T07:20:00Z">
            <w:rPr>
              <w:rFonts w:ascii="Times New Roman" w:hAnsi="Times New Roman" w:cs="Times New Roman"/>
              <w:sz w:val="20"/>
              <w:szCs w:val="20"/>
              <w:highlight w:val="yellow"/>
            </w:rPr>
          </w:rPrChange>
        </w:rPr>
        <w:t xml:space="preserve"> updated</w:t>
      </w:r>
      <w:ins w:id="94" w:author="Jennerjahn, Peter" w:date="2017-12-18T08:55:00Z">
        <w:r w:rsidR="008053E5" w:rsidRPr="00E35BAD">
          <w:rPr>
            <w:rFonts w:ascii="Times New Roman" w:hAnsi="Times New Roman" w:cs="Times New Roman"/>
            <w:sz w:val="20"/>
            <w:szCs w:val="20"/>
            <w:highlight w:val="yellow"/>
            <w:rPrChange w:id="95" w:author="Jennerjahn, Peter" w:date="2017-12-21T07:20:00Z">
              <w:rPr>
                <w:rFonts w:ascii="Times New Roman" w:hAnsi="Times New Roman" w:cs="Times New Roman"/>
                <w:sz w:val="20"/>
                <w:szCs w:val="20"/>
                <w:highlight w:val="yellow"/>
              </w:rPr>
            </w:rPrChange>
          </w:rPr>
          <w:t xml:space="preserve"> after the installation of the new software</w:t>
        </w:r>
      </w:ins>
      <w:r w:rsidRPr="00E35BAD">
        <w:rPr>
          <w:rFonts w:ascii="Times New Roman" w:hAnsi="Times New Roman" w:cs="Times New Roman"/>
          <w:sz w:val="20"/>
          <w:szCs w:val="20"/>
          <w:highlight w:val="yellow"/>
          <w:rPrChange w:id="96" w:author="Jennerjahn, Peter" w:date="2017-12-21T07:20:00Z">
            <w:rPr>
              <w:rFonts w:ascii="Times New Roman" w:hAnsi="Times New Roman" w:cs="Times New Roman"/>
              <w:sz w:val="20"/>
              <w:szCs w:val="20"/>
              <w:highlight w:val="yellow"/>
            </w:rPr>
          </w:rPrChange>
        </w:rPr>
        <w:t xml:space="preserve"> to reflect the new status of the whole vehicle type approval. </w:t>
      </w:r>
      <w:del w:id="97" w:author="Jennerjahn, Peter" w:date="2017-12-21T07:20:00Z">
        <w:r w:rsidRPr="007B101F" w:rsidDel="00E35BAD">
          <w:rPr>
            <w:rFonts w:ascii="Times New Roman" w:hAnsi="Times New Roman" w:cs="Times New Roman"/>
            <w:sz w:val="20"/>
            <w:szCs w:val="20"/>
            <w:highlight w:val="yellow"/>
          </w:rPr>
          <w:delText xml:space="preserve">The status of the software on a vehicle is updated to reflect the new status of its type approval. </w:delText>
        </w:r>
      </w:del>
    </w:p>
    <w:p w14:paraId="553BA97D" w14:textId="77777777" w:rsidR="007F238A" w:rsidRPr="00E35BAD" w:rsidRDefault="007F238A" w:rsidP="007F238A">
      <w:pPr>
        <w:pStyle w:val="Listenabsatz"/>
        <w:numPr>
          <w:ilvl w:val="0"/>
          <w:numId w:val="6"/>
        </w:numPr>
        <w:jc w:val="both"/>
        <w:rPr>
          <w:rFonts w:ascii="Times New Roman" w:hAnsi="Times New Roman" w:cs="Times New Roman"/>
          <w:sz w:val="20"/>
          <w:szCs w:val="20"/>
        </w:rPr>
        <w:pPrChange w:id="98" w:author="Jennerjahn, Peter" w:date="2017-12-21T07:20:00Z">
          <w:pPr>
            <w:pStyle w:val="Listenabsatz"/>
            <w:ind w:left="1148"/>
          </w:pPr>
        </w:pPrChange>
      </w:pPr>
    </w:p>
    <w:p w14:paraId="6CE2131F" w14:textId="77777777" w:rsidR="007F238A" w:rsidRPr="007F238A" w:rsidRDefault="007F238A" w:rsidP="007B101F">
      <w:pPr>
        <w:pStyle w:val="Listenabsatz"/>
        <w:rPr>
          <w:rFonts w:ascii="Times New Roman" w:hAnsi="Times New Roman" w:cs="Times New Roman"/>
          <w:i/>
          <w:sz w:val="20"/>
          <w:szCs w:val="20"/>
        </w:rPr>
      </w:pPr>
      <w:r w:rsidRPr="007F238A">
        <w:rPr>
          <w:rFonts w:ascii="Times New Roman" w:hAnsi="Times New Roman" w:cs="Times New Roman"/>
          <w:i/>
          <w:color w:val="0000FF"/>
          <w:sz w:val="20"/>
          <w:szCs w:val="20"/>
        </w:rPr>
        <w:t>Note: further explanation to 1) to 4) above; highlight what is already existing and what should be amended/newly introduced; consider comments in explanations</w:t>
      </w:r>
    </w:p>
    <w:p w14:paraId="38048FFD" w14:textId="77777777" w:rsidR="007F238A" w:rsidRPr="007F238A" w:rsidRDefault="007F238A" w:rsidP="00EB24A2">
      <w:pPr>
        <w:pStyle w:val="H1G"/>
        <w:keepNext w:val="0"/>
        <w:numPr>
          <w:ilvl w:val="2"/>
          <w:numId w:val="5"/>
        </w:numPr>
        <w:tabs>
          <w:tab w:val="clear" w:pos="851"/>
        </w:tabs>
        <w:ind w:right="6"/>
        <w:jc w:val="both"/>
        <w:rPr>
          <w:b w:val="0"/>
          <w:sz w:val="20"/>
        </w:rPr>
      </w:pPr>
      <w:r w:rsidRPr="007F238A">
        <w:rPr>
          <w:b w:val="0"/>
          <w:sz w:val="20"/>
        </w:rPr>
        <w:t xml:space="preserve">It is recommended that where an update to a type approved system is conducted outside of the control of an OEM after first registration, by a third party (aftermarket), the third party should initiate a new national approval for the type approval of the affected system or systems according to national laws. </w:t>
      </w:r>
    </w:p>
    <w:p w14:paraId="22149CFA" w14:textId="77777777" w:rsidR="007F238A" w:rsidRPr="007F238A" w:rsidRDefault="007F238A" w:rsidP="007F238A">
      <w:pPr>
        <w:ind w:firstLine="720"/>
        <w:rPr>
          <w:rFonts w:ascii="Times New Roman" w:hAnsi="Times New Roman" w:cs="Times New Roman"/>
          <w:i/>
          <w:color w:val="0000FF"/>
          <w:sz w:val="20"/>
          <w:szCs w:val="20"/>
        </w:rPr>
      </w:pPr>
      <w:r w:rsidRPr="007F238A">
        <w:rPr>
          <w:rFonts w:ascii="Times New Roman" w:hAnsi="Times New Roman" w:cs="Times New Roman"/>
          <w:i/>
          <w:color w:val="0000FF"/>
          <w:sz w:val="20"/>
          <w:szCs w:val="20"/>
        </w:rPr>
        <w:t>Note: clarification on multi-stage to be added</w:t>
      </w:r>
    </w:p>
    <w:p w14:paraId="0BD6E1EA" w14:textId="19F76DB3" w:rsidR="007F238A" w:rsidRPr="007B101F" w:rsidRDefault="007F238A" w:rsidP="00EB24A2">
      <w:pPr>
        <w:pStyle w:val="H1G"/>
        <w:keepNext w:val="0"/>
        <w:numPr>
          <w:ilvl w:val="2"/>
          <w:numId w:val="5"/>
        </w:numPr>
        <w:tabs>
          <w:tab w:val="clear" w:pos="851"/>
        </w:tabs>
        <w:ind w:right="6"/>
        <w:jc w:val="both"/>
        <w:rPr>
          <w:b w:val="0"/>
          <w:sz w:val="20"/>
          <w:highlight w:val="yellow"/>
        </w:rPr>
      </w:pPr>
      <w:r w:rsidRPr="007B101F">
        <w:rPr>
          <w:b w:val="0"/>
          <w:sz w:val="20"/>
          <w:highlight w:val="yellow"/>
        </w:rPr>
        <w:t xml:space="preserve">It is recommended that conformity of production checks and market surveillance are used to verify if the processes and decisions made by the OEM are appropriate, particularly regarding those updates which they have not notified the type approval </w:t>
      </w:r>
      <w:ins w:id="99" w:author="Jennerjahn, Peter" w:date="2017-12-18T08:56:00Z">
        <w:r w:rsidR="008053E5">
          <w:rPr>
            <w:b w:val="0"/>
            <w:sz w:val="20"/>
            <w:highlight w:val="yellow"/>
          </w:rPr>
          <w:t>authority</w:t>
        </w:r>
      </w:ins>
      <w:del w:id="100" w:author="Jennerjahn, Peter" w:date="2017-12-18T08:56:00Z">
        <w:r w:rsidRPr="007B101F" w:rsidDel="008053E5">
          <w:rPr>
            <w:b w:val="0"/>
            <w:sz w:val="20"/>
            <w:highlight w:val="yellow"/>
          </w:rPr>
          <w:delText>body</w:delText>
        </w:r>
      </w:del>
      <w:r w:rsidRPr="007B101F">
        <w:rPr>
          <w:b w:val="0"/>
          <w:sz w:val="20"/>
          <w:highlight w:val="yellow"/>
        </w:rPr>
        <w:t xml:space="preserve"> about.</w:t>
      </w:r>
    </w:p>
    <w:p w14:paraId="4DA57F3C" w14:textId="77777777" w:rsidR="007B101F" w:rsidRPr="007B101F" w:rsidRDefault="007B101F" w:rsidP="007B101F">
      <w:pPr>
        <w:ind w:left="720"/>
        <w:rPr>
          <w:lang w:eastAsia="en-US"/>
        </w:rPr>
      </w:pPr>
      <w:r w:rsidRPr="007F238A">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 xml:space="preserve">Linked to Market Surveillance (in addition to </w:t>
      </w:r>
      <w:proofErr w:type="spellStart"/>
      <w:r w:rsidRPr="007B101F">
        <w:rPr>
          <w:rFonts w:ascii="Times New Roman" w:hAnsi="Times New Roman" w:cs="Times New Roman"/>
          <w:i/>
          <w:color w:val="0000FF"/>
          <w:sz w:val="20"/>
          <w:szCs w:val="20"/>
        </w:rPr>
        <w:t>CoP</w:t>
      </w:r>
      <w:proofErr w:type="spellEnd"/>
      <w:r w:rsidRPr="007B101F">
        <w:rPr>
          <w:rFonts w:ascii="Times New Roman" w:hAnsi="Times New Roman" w:cs="Times New Roman"/>
          <w:i/>
          <w:color w:val="0000FF"/>
          <w:sz w:val="20"/>
          <w:szCs w:val="20"/>
        </w:rPr>
        <w:t>)</w:t>
      </w:r>
    </w:p>
    <w:p w14:paraId="610F0799" w14:textId="77777777" w:rsidR="007F238A" w:rsidRPr="007F238A" w:rsidRDefault="007F238A" w:rsidP="00EB24A2">
      <w:pPr>
        <w:pStyle w:val="H1G"/>
        <w:keepNext w:val="0"/>
        <w:numPr>
          <w:ilvl w:val="2"/>
          <w:numId w:val="5"/>
        </w:numPr>
        <w:tabs>
          <w:tab w:val="clear" w:pos="851"/>
        </w:tabs>
        <w:ind w:right="6"/>
        <w:jc w:val="both"/>
        <w:rPr>
          <w:b w:val="0"/>
          <w:sz w:val="20"/>
        </w:rPr>
      </w:pPr>
      <w:r w:rsidRPr="007F238A">
        <w:rPr>
          <w:b w:val="0"/>
          <w:sz w:val="20"/>
        </w:rPr>
        <w:t xml:space="preserve">It is noted that different national entities may require the OEM to perform these processes to enable registration of the update according to their national rules. Where this happens it is recommended that there are procedures in place to enable the sharing of information between national bodies to support the administration of these processes. </w:t>
      </w:r>
    </w:p>
    <w:p w14:paraId="18A35A84" w14:textId="77777777" w:rsidR="007F238A" w:rsidRPr="007F238A" w:rsidRDefault="007F238A" w:rsidP="007F238A">
      <w:pPr>
        <w:ind w:firstLine="720"/>
        <w:rPr>
          <w:rFonts w:ascii="Times New Roman" w:hAnsi="Times New Roman" w:cs="Times New Roman"/>
          <w:i/>
          <w:color w:val="0000FF"/>
          <w:sz w:val="20"/>
          <w:szCs w:val="20"/>
        </w:rPr>
      </w:pPr>
      <w:r w:rsidRPr="007F238A">
        <w:rPr>
          <w:rFonts w:ascii="Times New Roman" w:hAnsi="Times New Roman" w:cs="Times New Roman"/>
          <w:i/>
          <w:color w:val="0000FF"/>
          <w:sz w:val="20"/>
          <w:szCs w:val="20"/>
        </w:rPr>
        <w:t>Note: add examples, e.g. electronic CoC/</w:t>
      </w:r>
      <w:proofErr w:type="spellStart"/>
      <w:r w:rsidRPr="007F238A">
        <w:rPr>
          <w:rFonts w:ascii="Times New Roman" w:hAnsi="Times New Roman" w:cs="Times New Roman"/>
          <w:i/>
          <w:color w:val="0000FF"/>
          <w:sz w:val="20"/>
          <w:szCs w:val="20"/>
        </w:rPr>
        <w:t>DoC</w:t>
      </w:r>
      <w:proofErr w:type="spellEnd"/>
    </w:p>
    <w:p w14:paraId="4DD43CF0" w14:textId="77777777" w:rsidR="007F238A" w:rsidRPr="007B101F" w:rsidRDefault="007F238A" w:rsidP="00EB24A2">
      <w:pPr>
        <w:pStyle w:val="H1G"/>
        <w:keepNext w:val="0"/>
        <w:numPr>
          <w:ilvl w:val="2"/>
          <w:numId w:val="5"/>
        </w:numPr>
        <w:tabs>
          <w:tab w:val="clear" w:pos="851"/>
        </w:tabs>
        <w:ind w:right="6"/>
        <w:jc w:val="both"/>
        <w:rPr>
          <w:b w:val="0"/>
          <w:sz w:val="20"/>
          <w:highlight w:val="yellow"/>
        </w:rPr>
      </w:pPr>
      <w:r w:rsidRPr="007B101F">
        <w:rPr>
          <w:b w:val="0"/>
          <w:sz w:val="20"/>
          <w:highlight w:val="yellow"/>
        </w:rPr>
        <w:lastRenderedPageBreak/>
        <w:t xml:space="preserve">It is noted that there may be circumstances where there is a need to urgently perform an update to address a safety critical issue and that, theoretically, this needs to occur before a full assessment of the impact on type approved systems can be completed. If this circumstance ever occurs it is recommended that the OEM and any relevant appropriate authority convene to make a risk based judgement on whether to issue the update according to their national laws and processes. </w:t>
      </w:r>
    </w:p>
    <w:p w14:paraId="6232ABDC" w14:textId="77777777" w:rsidR="007B101F" w:rsidRPr="007B101F" w:rsidRDefault="007B101F" w:rsidP="007B101F">
      <w:pPr>
        <w:ind w:left="720"/>
        <w:rPr>
          <w:lang w:eastAsia="en-US"/>
        </w:rPr>
      </w:pPr>
      <w:r w:rsidRPr="007F238A">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Improve language to refer to recall issues</w:t>
      </w:r>
    </w:p>
    <w:p w14:paraId="4CF80D9C" w14:textId="77777777" w:rsidR="000A119F" w:rsidRPr="0073479B" w:rsidRDefault="000A119F" w:rsidP="00EB24A2">
      <w:pPr>
        <w:pStyle w:val="berschrift2"/>
        <w:numPr>
          <w:ilvl w:val="1"/>
          <w:numId w:val="5"/>
        </w:numPr>
        <w:ind w:left="720" w:hanging="720"/>
      </w:pPr>
      <w:bookmarkStart w:id="101" w:name="_Toc498352727"/>
      <w:r w:rsidRPr="0073479B">
        <w:t>Prerequisites</w:t>
      </w:r>
      <w:bookmarkEnd w:id="101"/>
    </w:p>
    <w:p w14:paraId="632EE8B8"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19A2CCE3" w14:textId="13B22BAC" w:rsidR="000A119F" w:rsidRPr="000A119F" w:rsidRDefault="000A119F" w:rsidP="00EB24A2">
      <w:pPr>
        <w:pStyle w:val="H1G"/>
        <w:keepNext w:val="0"/>
        <w:numPr>
          <w:ilvl w:val="2"/>
          <w:numId w:val="5"/>
        </w:numPr>
        <w:tabs>
          <w:tab w:val="clear" w:pos="851"/>
        </w:tabs>
        <w:ind w:right="6"/>
        <w:jc w:val="both"/>
        <w:rPr>
          <w:b w:val="0"/>
          <w:sz w:val="20"/>
        </w:rPr>
      </w:pPr>
      <w:del w:id="102" w:author="Jennerjahn, Peter" w:date="2017-12-20T09:37:00Z">
        <w:r w:rsidRPr="000A119F" w:rsidDel="004A5225">
          <w:rPr>
            <w:b w:val="0"/>
            <w:sz w:val="20"/>
          </w:rPr>
          <w:delText>It is recommended that t</w:delText>
        </w:r>
      </w:del>
      <w:ins w:id="103" w:author="Jennerjahn, Peter" w:date="2017-12-20T09:37:00Z">
        <w:r w:rsidR="004A5225">
          <w:rPr>
            <w:b w:val="0"/>
            <w:sz w:val="20"/>
          </w:rPr>
          <w:t>T</w:t>
        </w:r>
      </w:ins>
      <w:r w:rsidRPr="000A119F">
        <w:rPr>
          <w:b w:val="0"/>
          <w:sz w:val="20"/>
        </w:rPr>
        <w:t xml:space="preserve">he OEM (and if relevant their suppliers) </w:t>
      </w:r>
      <w:ins w:id="104" w:author="Jennerjahn, Peter" w:date="2017-12-20T09:37:00Z">
        <w:r w:rsidR="004A5225">
          <w:rPr>
            <w:b w:val="0"/>
            <w:sz w:val="20"/>
          </w:rPr>
          <w:t xml:space="preserve">shall </w:t>
        </w:r>
      </w:ins>
      <w:del w:id="105" w:author="Jennerjahn, Peter" w:date="2017-12-20T09:40:00Z">
        <w:r w:rsidRPr="000A119F" w:rsidDel="004A5225">
          <w:rPr>
            <w:b w:val="0"/>
            <w:sz w:val="20"/>
          </w:rPr>
          <w:delText xml:space="preserve">be able to </w:delText>
        </w:r>
      </w:del>
      <w:r w:rsidRPr="000A119F">
        <w:rPr>
          <w:b w:val="0"/>
          <w:sz w:val="20"/>
        </w:rPr>
        <w:t>demonstrate</w:t>
      </w:r>
      <w:ins w:id="106" w:author="Jennerjahn, Peter" w:date="2017-12-20T09:37:00Z">
        <w:r w:rsidR="004A5225">
          <w:rPr>
            <w:b w:val="0"/>
            <w:sz w:val="20"/>
          </w:rPr>
          <w:t xml:space="preserve"> to the authority</w:t>
        </w:r>
      </w:ins>
      <w:r w:rsidRPr="000A119F">
        <w:rPr>
          <w:b w:val="0"/>
          <w:sz w:val="20"/>
        </w:rPr>
        <w:t xml:space="preserve"> that they have the following processes in place:</w:t>
      </w:r>
    </w:p>
    <w:p w14:paraId="159AE57A" w14:textId="77777777" w:rsidR="0073479B" w:rsidRPr="007B101F" w:rsidRDefault="000A119F" w:rsidP="00EB24A2">
      <w:pPr>
        <w:pStyle w:val="Listenabsatz"/>
        <w:numPr>
          <w:ilvl w:val="0"/>
          <w:numId w:val="7"/>
        </w:numPr>
        <w:jc w:val="both"/>
        <w:rPr>
          <w:rFonts w:ascii="Times New Roman" w:hAnsi="Times New Roman" w:cs="Times New Roman"/>
          <w:sz w:val="20"/>
        </w:rPr>
      </w:pPr>
      <w:r w:rsidRPr="007B101F">
        <w:rPr>
          <w:rFonts w:ascii="Times New Roman" w:hAnsi="Times New Roman" w:cs="Times New Roman"/>
          <w:sz w:val="20"/>
          <w:szCs w:val="20"/>
          <w:highlight w:val="yellow"/>
        </w:rPr>
        <w:t>There is a process whereby the software and hardware components of a system can be documented and recorded as well as any interdependencies of that system on other systems</w:t>
      </w:r>
      <w:r w:rsidRPr="000A119F">
        <w:rPr>
          <w:rFonts w:ascii="Times New Roman" w:hAnsi="Times New Roman" w:cs="Times New Roman"/>
          <w:sz w:val="20"/>
          <w:szCs w:val="20"/>
        </w:rPr>
        <w:t>;</w:t>
      </w:r>
      <w:r w:rsidR="0073479B" w:rsidRPr="0073479B">
        <w:t xml:space="preserve"> </w:t>
      </w:r>
    </w:p>
    <w:p w14:paraId="726237F5" w14:textId="77777777" w:rsidR="007B101F" w:rsidRPr="0073479B" w:rsidRDefault="007B101F" w:rsidP="007B101F">
      <w:pPr>
        <w:pStyle w:val="Listenabsatz"/>
        <w:ind w:left="1148"/>
        <w:jc w:val="both"/>
        <w:rPr>
          <w:rFonts w:ascii="Times New Roman" w:hAnsi="Times New Roman" w:cs="Times New Roman"/>
          <w:sz w:val="20"/>
        </w:rPr>
      </w:pPr>
      <w:r w:rsidRPr="007F238A">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According to configuration management standards; process which ensures change management</w:t>
      </w:r>
    </w:p>
    <w:p w14:paraId="3D09AC83" w14:textId="77777777" w:rsidR="0073479B" w:rsidRPr="0073479B" w:rsidRDefault="0073479B" w:rsidP="00EB24A2">
      <w:pPr>
        <w:pStyle w:val="Listenabsatz"/>
        <w:numPr>
          <w:ilvl w:val="0"/>
          <w:numId w:val="7"/>
        </w:numPr>
        <w:jc w:val="both"/>
        <w:rPr>
          <w:rFonts w:ascii="Times New Roman" w:hAnsi="Times New Roman" w:cs="Times New Roman"/>
          <w:sz w:val="20"/>
        </w:rPr>
      </w:pPr>
      <w:r w:rsidRPr="0073479B">
        <w:rPr>
          <w:rFonts w:ascii="Times New Roman" w:hAnsi="Times New Roman" w:cs="Times New Roman"/>
          <w:sz w:val="20"/>
        </w:rPr>
        <w:t>There is a process whereby the OEM can access, identify and record if a software update will affect existing type approved systems or any other system required for the safe and continued operation of a vehicle;</w:t>
      </w:r>
    </w:p>
    <w:p w14:paraId="372BF6D5" w14:textId="77777777" w:rsidR="0073479B" w:rsidRPr="0073479B" w:rsidRDefault="0073479B" w:rsidP="00EB24A2">
      <w:pPr>
        <w:pStyle w:val="Listenabsatz"/>
        <w:numPr>
          <w:ilvl w:val="0"/>
          <w:numId w:val="7"/>
        </w:numPr>
        <w:jc w:val="both"/>
        <w:rPr>
          <w:rFonts w:ascii="Times New Roman" w:hAnsi="Times New Roman" w:cs="Times New Roman"/>
          <w:sz w:val="20"/>
        </w:rPr>
      </w:pPr>
      <w:r w:rsidRPr="0073479B">
        <w:rPr>
          <w:rFonts w:ascii="Times New Roman" w:hAnsi="Times New Roman" w:cs="Times New Roman"/>
          <w:sz w:val="20"/>
        </w:rPr>
        <w:t>There is a process whereby an OEM can identify target vehicles for a software update;</w:t>
      </w:r>
    </w:p>
    <w:p w14:paraId="2CA909AB" w14:textId="77777777" w:rsidR="0073479B" w:rsidRPr="0073479B" w:rsidRDefault="0073479B" w:rsidP="00EB24A2">
      <w:pPr>
        <w:pStyle w:val="Listenabsatz"/>
        <w:numPr>
          <w:ilvl w:val="0"/>
          <w:numId w:val="7"/>
        </w:numPr>
        <w:jc w:val="both"/>
        <w:rPr>
          <w:rFonts w:ascii="Times New Roman" w:hAnsi="Times New Roman" w:cs="Times New Roman"/>
          <w:sz w:val="20"/>
        </w:rPr>
      </w:pPr>
      <w:r w:rsidRPr="0073479B">
        <w:rPr>
          <w:rFonts w:ascii="Times New Roman" w:hAnsi="Times New Roman" w:cs="Times New Roman"/>
          <w:sz w:val="20"/>
        </w:rPr>
        <w:t>There is a process to verify the compatibility of possible software/ hardware configurations in target vehicles;</w:t>
      </w:r>
    </w:p>
    <w:p w14:paraId="6BE4B91D" w14:textId="77777777" w:rsidR="0073479B" w:rsidRPr="0073479B" w:rsidRDefault="0073479B" w:rsidP="00EB24A2">
      <w:pPr>
        <w:pStyle w:val="Listenabsatz"/>
        <w:numPr>
          <w:ilvl w:val="0"/>
          <w:numId w:val="7"/>
        </w:numPr>
        <w:jc w:val="both"/>
        <w:rPr>
          <w:rFonts w:ascii="Times New Roman" w:hAnsi="Times New Roman" w:cs="Times New Roman"/>
          <w:sz w:val="20"/>
        </w:rPr>
      </w:pPr>
      <w:r w:rsidRPr="0073479B">
        <w:rPr>
          <w:rFonts w:ascii="Times New Roman" w:hAnsi="Times New Roman" w:cs="Times New Roman"/>
          <w:sz w:val="20"/>
        </w:rPr>
        <w:t>The target vehicles have the ability to record the status of its type approved systems software and parameters that can be readily checked;</w:t>
      </w:r>
    </w:p>
    <w:p w14:paraId="409E7F20" w14:textId="0A802F71" w:rsidR="0073479B" w:rsidRPr="0073479B" w:rsidRDefault="0073479B" w:rsidP="00EB24A2">
      <w:pPr>
        <w:pStyle w:val="Listenabsatz"/>
        <w:numPr>
          <w:ilvl w:val="0"/>
          <w:numId w:val="7"/>
        </w:numPr>
        <w:jc w:val="both"/>
        <w:rPr>
          <w:rFonts w:ascii="Times New Roman" w:hAnsi="Times New Roman" w:cs="Times New Roman"/>
          <w:sz w:val="20"/>
        </w:rPr>
      </w:pPr>
      <w:r w:rsidRPr="0073479B">
        <w:rPr>
          <w:rFonts w:ascii="Times New Roman" w:hAnsi="Times New Roman" w:cs="Times New Roman"/>
          <w:sz w:val="20"/>
        </w:rPr>
        <w:t xml:space="preserve">The OEM is able to trace the software versions of the </w:t>
      </w:r>
      <w:del w:id="107" w:author="Jennerjahn, Peter" w:date="2017-12-20T09:39:00Z">
        <w:r w:rsidRPr="0073479B" w:rsidDel="004A5225">
          <w:rPr>
            <w:rFonts w:ascii="Times New Roman" w:hAnsi="Times New Roman" w:cs="Times New Roman"/>
            <w:sz w:val="20"/>
          </w:rPr>
          <w:delText>electronic control systems</w:delText>
        </w:r>
      </w:del>
      <w:ins w:id="108" w:author="Jennerjahn, Peter" w:date="2017-12-20T09:39:00Z">
        <w:r w:rsidR="004A5225">
          <w:rPr>
            <w:rFonts w:ascii="Times New Roman" w:hAnsi="Times New Roman" w:cs="Times New Roman"/>
            <w:sz w:val="20"/>
          </w:rPr>
          <w:t>components</w:t>
        </w:r>
      </w:ins>
      <w:r w:rsidRPr="0073479B">
        <w:rPr>
          <w:rFonts w:ascii="Times New Roman" w:hAnsi="Times New Roman" w:cs="Times New Roman"/>
          <w:sz w:val="20"/>
        </w:rPr>
        <w:t xml:space="preserve"> on a type approved system to the Software Identification Number (see chapter 5) of that system and verify that they are correct (and is able to provide this information to an approval authority should it be required);</w:t>
      </w:r>
    </w:p>
    <w:p w14:paraId="1B7FD68E" w14:textId="04D0FBE1" w:rsidR="0073479B" w:rsidRPr="0073479B" w:rsidRDefault="0073479B" w:rsidP="00EB24A2">
      <w:pPr>
        <w:pStyle w:val="Listenabsatz"/>
        <w:numPr>
          <w:ilvl w:val="0"/>
          <w:numId w:val="7"/>
        </w:numPr>
        <w:jc w:val="both"/>
        <w:rPr>
          <w:rFonts w:ascii="Times New Roman" w:hAnsi="Times New Roman" w:cs="Times New Roman"/>
          <w:sz w:val="20"/>
        </w:rPr>
      </w:pPr>
      <w:del w:id="109" w:author="Jennerjahn, Peter" w:date="2017-12-20T09:40:00Z">
        <w:r w:rsidRPr="0073479B" w:rsidDel="004A5225">
          <w:rPr>
            <w:rFonts w:ascii="Times New Roman" w:hAnsi="Times New Roman" w:cs="Times New Roman"/>
            <w:sz w:val="20"/>
          </w:rPr>
          <w:delText>It is possible for t</w:delText>
        </w:r>
      </w:del>
      <w:ins w:id="110" w:author="Jennerjahn, Peter" w:date="2017-12-20T09:40:00Z">
        <w:r w:rsidR="004A5225">
          <w:rPr>
            <w:rFonts w:ascii="Times New Roman" w:hAnsi="Times New Roman" w:cs="Times New Roman"/>
            <w:sz w:val="20"/>
          </w:rPr>
          <w:t>T</w:t>
        </w:r>
      </w:ins>
      <w:r w:rsidRPr="0073479B">
        <w:rPr>
          <w:rFonts w:ascii="Times New Roman" w:hAnsi="Times New Roman" w:cs="Times New Roman"/>
          <w:sz w:val="20"/>
        </w:rPr>
        <w:t xml:space="preserve">he OEM </w:t>
      </w:r>
      <w:del w:id="111" w:author="Jennerjahn, Peter" w:date="2017-12-20T09:41:00Z">
        <w:r w:rsidRPr="0073479B" w:rsidDel="004A5225">
          <w:rPr>
            <w:rFonts w:ascii="Times New Roman" w:hAnsi="Times New Roman" w:cs="Times New Roman"/>
            <w:sz w:val="20"/>
          </w:rPr>
          <w:delText xml:space="preserve">to </w:delText>
        </w:r>
      </w:del>
      <w:r w:rsidRPr="0073479B">
        <w:rPr>
          <w:rFonts w:ascii="Times New Roman" w:hAnsi="Times New Roman" w:cs="Times New Roman"/>
          <w:sz w:val="20"/>
        </w:rPr>
        <w:t>describe</w:t>
      </w:r>
      <w:ins w:id="112" w:author="Jennerjahn, Peter" w:date="2017-12-20T09:42:00Z">
        <w:r w:rsidR="009052FB">
          <w:rPr>
            <w:rFonts w:ascii="Times New Roman" w:hAnsi="Times New Roman" w:cs="Times New Roman"/>
            <w:sz w:val="20"/>
          </w:rPr>
          <w:t>s</w:t>
        </w:r>
      </w:ins>
      <w:r w:rsidRPr="0073479B">
        <w:rPr>
          <w:rFonts w:ascii="Times New Roman" w:hAnsi="Times New Roman" w:cs="Times New Roman"/>
          <w:sz w:val="20"/>
        </w:rPr>
        <w:t xml:space="preserve"> their processes and the veracity of their processes to an approval authority</w:t>
      </w:r>
      <w:ins w:id="113" w:author="Jennerjahn, Peter" w:date="2017-12-20T09:42:00Z">
        <w:r w:rsidR="009052FB">
          <w:rPr>
            <w:rFonts w:ascii="Times New Roman" w:hAnsi="Times New Roman" w:cs="Times New Roman"/>
            <w:sz w:val="20"/>
          </w:rPr>
          <w:t>.</w:t>
        </w:r>
      </w:ins>
      <w:r w:rsidRPr="0073479B">
        <w:rPr>
          <w:rFonts w:ascii="Times New Roman" w:hAnsi="Times New Roman" w:cs="Times New Roman"/>
          <w:sz w:val="20"/>
        </w:rPr>
        <w:t xml:space="preserve"> </w:t>
      </w:r>
      <w:del w:id="114" w:author="Jennerjahn, Peter" w:date="2017-12-20T09:41:00Z">
        <w:r w:rsidRPr="0073479B" w:rsidDel="004A5225">
          <w:rPr>
            <w:rFonts w:ascii="Times New Roman" w:hAnsi="Times New Roman" w:cs="Times New Roman"/>
            <w:sz w:val="20"/>
          </w:rPr>
          <w:delText>(should the need arise)</w:delText>
        </w:r>
      </w:del>
      <w:ins w:id="115" w:author="Jennerjahn, Peter" w:date="2017-12-20T09:41:00Z">
        <w:r w:rsidR="009052FB">
          <w:rPr>
            <w:rFonts w:ascii="Times New Roman" w:hAnsi="Times New Roman" w:cs="Times New Roman"/>
            <w:sz w:val="20"/>
          </w:rPr>
          <w:t xml:space="preserve"> The authority </w:t>
        </w:r>
      </w:ins>
      <w:ins w:id="116" w:author="Jennerjahn, Peter" w:date="2017-12-20T09:42:00Z">
        <w:r w:rsidR="001669AA">
          <w:rPr>
            <w:rFonts w:ascii="Times New Roman" w:hAnsi="Times New Roman" w:cs="Times New Roman"/>
            <w:sz w:val="20"/>
          </w:rPr>
          <w:t>verif</w:t>
        </w:r>
      </w:ins>
      <w:ins w:id="117" w:author="Jennerjahn, Peter" w:date="2017-12-20T09:44:00Z">
        <w:r w:rsidR="001669AA">
          <w:rPr>
            <w:rFonts w:ascii="Times New Roman" w:hAnsi="Times New Roman" w:cs="Times New Roman"/>
            <w:sz w:val="20"/>
          </w:rPr>
          <w:t>ies</w:t>
        </w:r>
      </w:ins>
      <w:ins w:id="118" w:author="Jennerjahn, Peter" w:date="2017-12-20T09:42:00Z">
        <w:r w:rsidR="001669AA">
          <w:rPr>
            <w:rFonts w:ascii="Times New Roman" w:hAnsi="Times New Roman" w:cs="Times New Roman"/>
            <w:sz w:val="20"/>
          </w:rPr>
          <w:t xml:space="preserve"> and </w:t>
        </w:r>
      </w:ins>
      <w:ins w:id="119" w:author="Jennerjahn, Peter" w:date="2017-12-20T09:44:00Z">
        <w:r w:rsidR="001669AA">
          <w:rPr>
            <w:rFonts w:ascii="Times New Roman" w:hAnsi="Times New Roman" w:cs="Times New Roman"/>
            <w:sz w:val="20"/>
          </w:rPr>
          <w:t>certifies the processes.</w:t>
        </w:r>
      </w:ins>
    </w:p>
    <w:p w14:paraId="1256B698" w14:textId="77777777" w:rsidR="000A119F" w:rsidRDefault="000A119F" w:rsidP="0073479B">
      <w:pPr>
        <w:pStyle w:val="Listenabsatz"/>
        <w:ind w:left="1148"/>
        <w:rPr>
          <w:rFonts w:ascii="Times New Roman" w:hAnsi="Times New Roman" w:cs="Times New Roman"/>
          <w:sz w:val="18"/>
          <w:szCs w:val="20"/>
        </w:rPr>
      </w:pPr>
    </w:p>
    <w:p w14:paraId="23A790C1" w14:textId="77777777" w:rsidR="007B101F" w:rsidRPr="0073479B" w:rsidRDefault="007B101F" w:rsidP="0073479B">
      <w:pPr>
        <w:pStyle w:val="Listenabsatz"/>
        <w:ind w:left="1148"/>
        <w:rPr>
          <w:rFonts w:ascii="Times New Roman" w:hAnsi="Times New Roman" w:cs="Times New Roman"/>
          <w:sz w:val="18"/>
          <w:szCs w:val="20"/>
        </w:rPr>
      </w:pPr>
    </w:p>
    <w:p w14:paraId="6E69040B" w14:textId="77777777" w:rsidR="0073479B" w:rsidRPr="0073479B" w:rsidRDefault="0073479B" w:rsidP="00EB24A2">
      <w:pPr>
        <w:pStyle w:val="H1G"/>
        <w:keepNext w:val="0"/>
        <w:numPr>
          <w:ilvl w:val="2"/>
          <w:numId w:val="5"/>
        </w:numPr>
        <w:tabs>
          <w:tab w:val="clear" w:pos="851"/>
        </w:tabs>
        <w:ind w:right="6"/>
        <w:jc w:val="both"/>
        <w:rPr>
          <w:b w:val="0"/>
          <w:sz w:val="20"/>
        </w:rPr>
      </w:pPr>
      <w:r w:rsidRPr="0073479B">
        <w:rPr>
          <w:b w:val="0"/>
          <w:sz w:val="20"/>
        </w:rPr>
        <w:t>To support conformity of production checks, market surveillance and approval of updates it is recommended that the following documents will be required:</w:t>
      </w:r>
    </w:p>
    <w:p w14:paraId="4DCD0239" w14:textId="77777777" w:rsidR="007B101F" w:rsidRDefault="0073479B" w:rsidP="007B101F">
      <w:pPr>
        <w:pStyle w:val="Listenabsatz"/>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 xml:space="preserve">The OEM has documentation evidencing the decisions they have made. This should </w:t>
      </w:r>
      <w:r w:rsidRPr="007B101F">
        <w:rPr>
          <w:rFonts w:ascii="Times New Roman" w:hAnsi="Times New Roman" w:cs="Times New Roman"/>
          <w:sz w:val="20"/>
          <w:szCs w:val="20"/>
          <w:highlight w:val="yellow"/>
        </w:rPr>
        <w:t>include</w:t>
      </w:r>
      <w:r w:rsidRPr="0073479B">
        <w:rPr>
          <w:rFonts w:ascii="Times New Roman" w:hAnsi="Times New Roman" w:cs="Times New Roman"/>
          <w:sz w:val="20"/>
          <w:szCs w:val="20"/>
        </w:rPr>
        <w:t xml:space="preserve"> what systems an update may impact; which of these are type approved; and whether it affects any of the relevant requirements of those type approved system;</w:t>
      </w:r>
    </w:p>
    <w:p w14:paraId="4CDB11A8" w14:textId="07906AEC" w:rsidR="0073479B" w:rsidRPr="007B101F" w:rsidRDefault="007B101F" w:rsidP="007B101F">
      <w:pPr>
        <w:pStyle w:val="Listenabsatz"/>
        <w:ind w:left="1148"/>
        <w:jc w:val="both"/>
        <w:rPr>
          <w:rFonts w:ascii="Times New Roman" w:hAnsi="Times New Roman" w:cs="Times New Roman"/>
          <w:sz w:val="20"/>
          <w:szCs w:val="20"/>
        </w:rPr>
      </w:pPr>
      <w:r w:rsidRPr="007B101F">
        <w:rPr>
          <w:rFonts w:ascii="Times New Roman" w:hAnsi="Times New Roman" w:cs="Times New Roman"/>
          <w:i/>
          <w:color w:val="0000FF"/>
          <w:sz w:val="20"/>
          <w:szCs w:val="20"/>
        </w:rPr>
        <w:t>Note:</w:t>
      </w:r>
      <w:r>
        <w:rPr>
          <w:rFonts w:ascii="Times New Roman" w:hAnsi="Times New Roman" w:cs="Times New Roman"/>
          <w:i/>
          <w:color w:val="0000FF"/>
          <w:sz w:val="20"/>
          <w:szCs w:val="20"/>
        </w:rPr>
        <w:t xml:space="preserve"> Comment DH</w:t>
      </w:r>
      <w:ins w:id="120" w:author="Darren Handley" w:date="2017-12-15T12:17:00Z">
        <w:r w:rsidR="00623CA3">
          <w:rPr>
            <w:rFonts w:ascii="Times New Roman" w:hAnsi="Times New Roman" w:cs="Times New Roman"/>
            <w:i/>
            <w:color w:val="0000FF"/>
            <w:sz w:val="20"/>
            <w:szCs w:val="20"/>
          </w:rPr>
          <w:t xml:space="preserve"> </w:t>
        </w:r>
      </w:ins>
      <w:r>
        <w:rPr>
          <w:rFonts w:ascii="Times New Roman" w:hAnsi="Times New Roman" w:cs="Times New Roman"/>
          <w:i/>
          <w:color w:val="0000FF"/>
          <w:sz w:val="20"/>
          <w:szCs w:val="20"/>
        </w:rPr>
        <w:t>to include purpose of the update</w:t>
      </w:r>
    </w:p>
    <w:p w14:paraId="0B4148C7" w14:textId="77777777" w:rsidR="0073479B" w:rsidRPr="0073479B" w:rsidRDefault="0073479B" w:rsidP="00EB24A2">
      <w:pPr>
        <w:pStyle w:val="Listenabsatz"/>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describing their processes and any relevant standards used to demonstrate their veracity;</w:t>
      </w:r>
    </w:p>
    <w:p w14:paraId="6291BF9A" w14:textId="77777777" w:rsidR="0073479B" w:rsidRPr="0073479B" w:rsidRDefault="0073479B" w:rsidP="00EB24A2">
      <w:pPr>
        <w:pStyle w:val="Listenabsatz"/>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describing the type approved systems, e.g. hardware, software and system parameters/settings. This should be for the system before and after an update;</w:t>
      </w:r>
    </w:p>
    <w:p w14:paraId="0C705176" w14:textId="77777777" w:rsidR="0073479B" w:rsidRPr="0073479B" w:rsidRDefault="0073479B" w:rsidP="00EB24A2">
      <w:pPr>
        <w:pStyle w:val="Listenabsatz"/>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lastRenderedPageBreak/>
        <w:t>The OEM has documentation listing target vehicles for the update and can verify the compatibility of those vehicles with the update.</w:t>
      </w:r>
    </w:p>
    <w:p w14:paraId="4BF1DF87" w14:textId="77777777" w:rsidR="0073479B" w:rsidRPr="0073479B" w:rsidRDefault="0073479B" w:rsidP="00EB24A2">
      <w:pPr>
        <w:pStyle w:val="berschrift2"/>
        <w:numPr>
          <w:ilvl w:val="1"/>
          <w:numId w:val="5"/>
        </w:numPr>
        <w:ind w:left="720" w:hanging="720"/>
      </w:pPr>
      <w:bookmarkStart w:id="121" w:name="_Toc498352728"/>
      <w:r w:rsidRPr="0073479B">
        <w:t>Type approval process responsibilities</w:t>
      </w:r>
      <w:bookmarkEnd w:id="121"/>
    </w:p>
    <w:p w14:paraId="191918B5" w14:textId="38204968"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 xml:space="preserve">It is recommended that </w:t>
      </w:r>
      <w:r w:rsidRPr="0073479B">
        <w:rPr>
          <w:b w:val="0"/>
          <w:sz w:val="20"/>
        </w:rPr>
        <w:t>for this process the OEM be responsible for assessing the potential impact of any software and for supplying all the necessary documentation to enable</w:t>
      </w:r>
      <w:ins w:id="122" w:author="Jennerjahn, Peter" w:date="2017-12-18T08:56:00Z">
        <w:r w:rsidR="008053E5">
          <w:rPr>
            <w:b w:val="0"/>
            <w:sz w:val="20"/>
          </w:rPr>
          <w:t xml:space="preserve"> the technical service and the</w:t>
        </w:r>
      </w:ins>
      <w:r w:rsidRPr="0073479B">
        <w:rPr>
          <w:b w:val="0"/>
          <w:sz w:val="20"/>
        </w:rPr>
        <w:t xml:space="preserve"> type approval authorit</w:t>
      </w:r>
      <w:ins w:id="123" w:author="Jennerjahn, Peter" w:date="2017-12-18T08:57:00Z">
        <w:r w:rsidR="008053E5">
          <w:rPr>
            <w:b w:val="0"/>
            <w:sz w:val="20"/>
          </w:rPr>
          <w:t>y</w:t>
        </w:r>
      </w:ins>
      <w:del w:id="124" w:author="Jennerjahn, Peter" w:date="2017-12-18T08:57:00Z">
        <w:r w:rsidRPr="0073479B" w:rsidDel="008053E5">
          <w:rPr>
            <w:b w:val="0"/>
            <w:sz w:val="20"/>
          </w:rPr>
          <w:delText>ies</w:delText>
        </w:r>
      </w:del>
      <w:r w:rsidRPr="0073479B">
        <w:rPr>
          <w:b w:val="0"/>
          <w:sz w:val="20"/>
        </w:rPr>
        <w:t xml:space="preserve"> to verify the decisions they have made. </w:t>
      </w:r>
    </w:p>
    <w:p w14:paraId="72D5A959" w14:textId="77777777" w:rsidR="007B101F" w:rsidRPr="007B101F" w:rsidRDefault="007B101F" w:rsidP="007B101F">
      <w:pPr>
        <w:ind w:left="720"/>
        <w:rPr>
          <w:lang w:eastAsia="en-US"/>
        </w:rPr>
      </w:pPr>
      <w:r w:rsidRPr="007B101F">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Whole document is recommendation, refine wording – also following sections</w:t>
      </w:r>
    </w:p>
    <w:p w14:paraId="09CEB41F" w14:textId="7C1A6AF9" w:rsidR="0073479B" w:rsidRP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OEM be responsible for making the initial decision regarding whether a software update may impact</w:t>
      </w:r>
      <w:ins w:id="125" w:author="Jennerjahn, Peter" w:date="2017-12-18T08:57:00Z">
        <w:r w:rsidR="008053E5">
          <w:rPr>
            <w:b w:val="0"/>
            <w:sz w:val="20"/>
          </w:rPr>
          <w:t xml:space="preserve"> direct or indirect</w:t>
        </w:r>
      </w:ins>
      <w:r w:rsidRPr="0073479B">
        <w:rPr>
          <w:b w:val="0"/>
          <w:sz w:val="20"/>
        </w:rPr>
        <w:t xml:space="preserve"> a type approval and contacting the</w:t>
      </w:r>
      <w:ins w:id="126" w:author="Jennerjahn, Peter" w:date="2017-12-18T08:57:00Z">
        <w:r w:rsidR="008053E5">
          <w:rPr>
            <w:b w:val="0"/>
            <w:sz w:val="20"/>
          </w:rPr>
          <w:t xml:space="preserve"> technical service and the</w:t>
        </w:r>
      </w:ins>
      <w:del w:id="127" w:author="Jennerjahn, Peter" w:date="2017-12-18T08:58:00Z">
        <w:r w:rsidRPr="0073479B" w:rsidDel="008053E5">
          <w:rPr>
            <w:b w:val="0"/>
            <w:sz w:val="20"/>
          </w:rPr>
          <w:delText xml:space="preserve"> relevant</w:delText>
        </w:r>
      </w:del>
      <w:r w:rsidRPr="0073479B">
        <w:rPr>
          <w:b w:val="0"/>
          <w:sz w:val="20"/>
        </w:rPr>
        <w:t xml:space="preserve"> type approval </w:t>
      </w:r>
      <w:ins w:id="128" w:author="Jennerjahn, Peter" w:date="2017-12-18T08:58:00Z">
        <w:r w:rsidR="008053E5">
          <w:rPr>
            <w:b w:val="0"/>
            <w:sz w:val="20"/>
          </w:rPr>
          <w:t>authority</w:t>
        </w:r>
      </w:ins>
      <w:del w:id="129" w:author="Jennerjahn, Peter" w:date="2017-12-18T08:58:00Z">
        <w:r w:rsidRPr="0073479B" w:rsidDel="008053E5">
          <w:rPr>
            <w:b w:val="0"/>
            <w:sz w:val="20"/>
          </w:rPr>
          <w:delText>body</w:delText>
        </w:r>
      </w:del>
      <w:r w:rsidRPr="0073479B">
        <w:rPr>
          <w:b w:val="0"/>
          <w:sz w:val="20"/>
        </w:rPr>
        <w:t xml:space="preserve"> should that be the case. </w:t>
      </w:r>
    </w:p>
    <w:p w14:paraId="59E0B53E"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OEM be responsible for providing evidence that they have the necessary </w:t>
      </w:r>
      <w:r w:rsidRPr="003355DC">
        <w:rPr>
          <w:b w:val="0"/>
          <w:sz w:val="20"/>
          <w:highlight w:val="yellow"/>
        </w:rPr>
        <w:t>procedures in place</w:t>
      </w:r>
      <w:r w:rsidRPr="0073479B">
        <w:rPr>
          <w:b w:val="0"/>
          <w:sz w:val="20"/>
        </w:rPr>
        <w:t xml:space="preserve"> to support this process and evidence regarding whether a software update does or does not affect </w:t>
      </w:r>
      <w:r w:rsidRPr="003355DC">
        <w:rPr>
          <w:b w:val="0"/>
          <w:sz w:val="20"/>
          <w:highlight w:val="yellow"/>
        </w:rPr>
        <w:t>type approved systems</w:t>
      </w:r>
      <w:r w:rsidRPr="0073479B">
        <w:rPr>
          <w:b w:val="0"/>
          <w:sz w:val="20"/>
        </w:rPr>
        <w:t xml:space="preserve">. </w:t>
      </w:r>
    </w:p>
    <w:p w14:paraId="1C95FD44" w14:textId="77777777" w:rsidR="007B101F" w:rsidRPr="007B101F" w:rsidRDefault="007B101F" w:rsidP="007B101F">
      <w:pPr>
        <w:ind w:left="720"/>
        <w:rPr>
          <w:rFonts w:ascii="Times New Roman" w:hAnsi="Times New Roman" w:cs="Times New Roman"/>
          <w:i/>
          <w:color w:val="0000FF"/>
          <w:sz w:val="20"/>
          <w:szCs w:val="20"/>
          <w:lang w:eastAsia="en-US"/>
        </w:rPr>
      </w:pPr>
      <w:r>
        <w:rPr>
          <w:rFonts w:ascii="Times New Roman" w:hAnsi="Times New Roman" w:cs="Times New Roman"/>
          <w:i/>
          <w:color w:val="0000FF"/>
          <w:sz w:val="20"/>
          <w:szCs w:val="20"/>
          <w:lang w:eastAsia="en-US"/>
        </w:rPr>
        <w:t xml:space="preserve">Note: </w:t>
      </w:r>
      <w:r w:rsidR="003355DC">
        <w:rPr>
          <w:rFonts w:ascii="Times New Roman" w:hAnsi="Times New Roman" w:cs="Times New Roman"/>
          <w:i/>
          <w:color w:val="0000FF"/>
          <w:sz w:val="20"/>
          <w:szCs w:val="20"/>
          <w:lang w:eastAsia="en-US"/>
        </w:rPr>
        <w:t xml:space="preserve">OICA comment on </w:t>
      </w:r>
      <w:proofErr w:type="spellStart"/>
      <w:r w:rsidR="003355DC">
        <w:rPr>
          <w:rFonts w:ascii="Times New Roman" w:hAnsi="Times New Roman" w:cs="Times New Roman"/>
          <w:i/>
          <w:color w:val="0000FF"/>
          <w:sz w:val="20"/>
          <w:szCs w:val="20"/>
          <w:lang w:eastAsia="en-US"/>
        </w:rPr>
        <w:t>issue</w:t>
      </w:r>
      <w:r>
        <w:rPr>
          <w:rFonts w:ascii="Times New Roman" w:hAnsi="Times New Roman" w:cs="Times New Roman"/>
          <w:i/>
          <w:color w:val="0000FF"/>
          <w:sz w:val="20"/>
          <w:szCs w:val="20"/>
          <w:lang w:eastAsia="en-US"/>
        </w:rPr>
        <w:t>“</w:t>
      </w:r>
      <w:r w:rsidR="003355DC">
        <w:rPr>
          <w:rFonts w:ascii="Times New Roman" w:hAnsi="Times New Roman" w:cs="Times New Roman"/>
          <w:i/>
          <w:color w:val="0000FF"/>
          <w:sz w:val="20"/>
          <w:szCs w:val="20"/>
          <w:lang w:eastAsia="en-US"/>
        </w:rPr>
        <w:t>necessary</w:t>
      </w:r>
      <w:proofErr w:type="spellEnd"/>
      <w:r w:rsidR="003355DC">
        <w:rPr>
          <w:rFonts w:ascii="Times New Roman" w:hAnsi="Times New Roman" w:cs="Times New Roman"/>
          <w:i/>
          <w:color w:val="0000FF"/>
          <w:sz w:val="20"/>
          <w:szCs w:val="20"/>
          <w:lang w:eastAsia="en-US"/>
        </w:rPr>
        <w:t xml:space="preserve"> p</w:t>
      </w:r>
      <w:r>
        <w:rPr>
          <w:rFonts w:ascii="Times New Roman" w:hAnsi="Times New Roman" w:cs="Times New Roman"/>
          <w:i/>
          <w:color w:val="0000FF"/>
          <w:sz w:val="20"/>
          <w:szCs w:val="20"/>
          <w:lang w:eastAsia="en-US"/>
        </w:rPr>
        <w:t>rocedures</w:t>
      </w:r>
      <w:r w:rsidR="003355DC">
        <w:rPr>
          <w:rFonts w:ascii="Times New Roman" w:hAnsi="Times New Roman" w:cs="Times New Roman"/>
          <w:i/>
          <w:color w:val="0000FF"/>
          <w:sz w:val="20"/>
          <w:szCs w:val="20"/>
          <w:lang w:eastAsia="en-US"/>
        </w:rPr>
        <w:t xml:space="preserve"> in place” =</w:t>
      </w:r>
      <w:proofErr w:type="gramStart"/>
      <w:r w:rsidR="003355DC">
        <w:rPr>
          <w:rFonts w:ascii="Times New Roman" w:hAnsi="Times New Roman" w:cs="Times New Roman"/>
          <w:i/>
          <w:color w:val="0000FF"/>
          <w:sz w:val="20"/>
          <w:szCs w:val="20"/>
          <w:lang w:eastAsia="en-US"/>
        </w:rPr>
        <w:t xml:space="preserve">&gt; </w:t>
      </w:r>
      <w:r>
        <w:rPr>
          <w:rFonts w:ascii="Times New Roman" w:hAnsi="Times New Roman" w:cs="Times New Roman"/>
          <w:i/>
          <w:color w:val="0000FF"/>
          <w:sz w:val="20"/>
          <w:szCs w:val="20"/>
          <w:lang w:eastAsia="en-US"/>
        </w:rPr>
        <w:t xml:space="preserve"> </w:t>
      </w:r>
      <w:r w:rsidR="003355DC" w:rsidRPr="003355DC">
        <w:rPr>
          <w:rFonts w:ascii="Times New Roman" w:hAnsi="Times New Roman" w:cs="Times New Roman"/>
          <w:i/>
          <w:color w:val="0000FF"/>
          <w:sz w:val="20"/>
          <w:szCs w:val="20"/>
          <w:lang w:eastAsia="en-US"/>
        </w:rPr>
        <w:t>would</w:t>
      </w:r>
      <w:proofErr w:type="gramEnd"/>
      <w:r w:rsidR="003355DC" w:rsidRPr="003355DC">
        <w:rPr>
          <w:rFonts w:ascii="Times New Roman" w:hAnsi="Times New Roman" w:cs="Times New Roman"/>
          <w:i/>
          <w:color w:val="0000FF"/>
          <w:sz w:val="20"/>
          <w:szCs w:val="20"/>
          <w:lang w:eastAsia="en-US"/>
        </w:rPr>
        <w:t xml:space="preserve"> introduce new requirements into the approval scheme on processes to be implemented  by the OEM</w:t>
      </w:r>
      <w:r w:rsidR="003355DC">
        <w:rPr>
          <w:rFonts w:ascii="Times New Roman" w:hAnsi="Times New Roman" w:cs="Times New Roman"/>
          <w:i/>
          <w:color w:val="0000FF"/>
          <w:sz w:val="20"/>
          <w:szCs w:val="20"/>
          <w:lang w:eastAsia="en-US"/>
        </w:rPr>
        <w:t>;</w:t>
      </w:r>
      <w:r w:rsidR="003355DC">
        <w:rPr>
          <w:rFonts w:ascii="Times New Roman" w:hAnsi="Times New Roman" w:cs="Times New Roman"/>
          <w:i/>
          <w:color w:val="0000FF"/>
          <w:sz w:val="20"/>
          <w:szCs w:val="20"/>
          <w:lang w:eastAsia="en-US"/>
        </w:rPr>
        <w:br/>
        <w:t>type approved systems means THE system and OTHER systems</w:t>
      </w:r>
    </w:p>
    <w:p w14:paraId="4121E934" w14:textId="77777777" w:rsidR="0073479B" w:rsidRP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approval authority is responsible for verifying that the processes of the OEM are appropriate. The approval authority will therefore need the requisite skills and capability to be able to do this.</w:t>
      </w:r>
    </w:p>
    <w:p w14:paraId="4CFC3F04" w14:textId="1C86DE93" w:rsidR="0073479B" w:rsidRP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to ensure the openness of the system, the type approval authority is responsible for ensuring conformity of production </w:t>
      </w:r>
      <w:del w:id="130" w:author="Jennerjahn, Peter" w:date="2017-12-18T08:58:00Z">
        <w:r w:rsidRPr="0073479B" w:rsidDel="008053E5">
          <w:rPr>
            <w:b w:val="0"/>
            <w:sz w:val="20"/>
          </w:rPr>
          <w:delText xml:space="preserve">and market surveillance </w:delText>
        </w:r>
      </w:del>
      <w:r w:rsidRPr="0073479B">
        <w:rPr>
          <w:b w:val="0"/>
          <w:sz w:val="20"/>
        </w:rPr>
        <w:t xml:space="preserve">takes place to verify that the OEM’s processes and decisions are appropriate and that the decisions they make regarding software updates that are not notified are appropriate. </w:t>
      </w:r>
    </w:p>
    <w:p w14:paraId="040A4F1A"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type approval </w:t>
      </w:r>
      <w:r w:rsidRPr="003355DC">
        <w:rPr>
          <w:b w:val="0"/>
          <w:sz w:val="20"/>
          <w:highlight w:val="yellow"/>
        </w:rPr>
        <w:t xml:space="preserve">authorities </w:t>
      </w:r>
      <w:r w:rsidRPr="0073479B">
        <w:rPr>
          <w:b w:val="0"/>
          <w:sz w:val="20"/>
        </w:rPr>
        <w:t xml:space="preserve">have processes in place to support information exchange between each other and access information from OEM’s. These should be in place to support market surveillance and periodic technical inspection. It is further recommended that where possible these processes should be electronic and harmonised. </w:t>
      </w:r>
    </w:p>
    <w:p w14:paraId="1A895956" w14:textId="77777777" w:rsidR="003355DC" w:rsidRPr="003355DC" w:rsidRDefault="003355DC" w:rsidP="003355DC">
      <w:pPr>
        <w:ind w:left="720"/>
        <w:rPr>
          <w:b/>
          <w:lang w:eastAsia="en-US"/>
        </w:rPr>
      </w:pPr>
      <w:proofErr w:type="spellStart"/>
      <w:r>
        <w:rPr>
          <w:rFonts w:ascii="Times New Roman" w:hAnsi="Times New Roman" w:cs="Times New Roman"/>
          <w:i/>
          <w:color w:val="0000FF"/>
          <w:sz w:val="20"/>
          <w:szCs w:val="20"/>
          <w:lang w:eastAsia="en-US"/>
        </w:rPr>
        <w:t>Note</w:t>
      </w:r>
      <w:proofErr w:type="gramStart"/>
      <w:r>
        <w:rPr>
          <w:rFonts w:ascii="Times New Roman" w:hAnsi="Times New Roman" w:cs="Times New Roman"/>
          <w:i/>
          <w:color w:val="0000FF"/>
          <w:sz w:val="20"/>
          <w:szCs w:val="20"/>
          <w:lang w:eastAsia="en-US"/>
        </w:rPr>
        <w:t>:Comment</w:t>
      </w:r>
      <w:proofErr w:type="spellEnd"/>
      <w:proofErr w:type="gramEnd"/>
      <w:r>
        <w:rPr>
          <w:rFonts w:ascii="Times New Roman" w:hAnsi="Times New Roman" w:cs="Times New Roman"/>
          <w:i/>
          <w:color w:val="0000FF"/>
          <w:sz w:val="20"/>
          <w:szCs w:val="20"/>
          <w:lang w:eastAsia="en-US"/>
        </w:rPr>
        <w:t xml:space="preserve"> DH: </w:t>
      </w:r>
      <w:r w:rsidRPr="003355DC">
        <w:rPr>
          <w:rFonts w:ascii="Times New Roman" w:hAnsi="Times New Roman" w:cs="Times New Roman"/>
          <w:i/>
          <w:color w:val="0000FF"/>
          <w:sz w:val="20"/>
          <w:szCs w:val="20"/>
          <w:lang w:eastAsia="en-US"/>
        </w:rPr>
        <w:t>Amend to be explicit about the need to be able to exchange information electronically. If CoC are updated will require ability to identify what CoC is valid for a given vehicle.</w:t>
      </w:r>
    </w:p>
    <w:p w14:paraId="2234F742" w14:textId="77777777" w:rsidR="007F238A" w:rsidRPr="007F238A" w:rsidRDefault="007F238A" w:rsidP="007F238A">
      <w:pPr>
        <w:rPr>
          <w:lang w:eastAsia="en-US"/>
        </w:rPr>
      </w:pPr>
    </w:p>
    <w:p w14:paraId="64FE6F99" w14:textId="77777777" w:rsidR="00E87ACE" w:rsidRPr="003355DC" w:rsidRDefault="00E87ACE" w:rsidP="00EB24A2">
      <w:pPr>
        <w:pStyle w:val="berschrift1"/>
        <w:numPr>
          <w:ilvl w:val="0"/>
          <w:numId w:val="5"/>
        </w:numPr>
        <w:rPr>
          <w:highlight w:val="yellow"/>
          <w:lang w:eastAsia="ja-JP"/>
        </w:rPr>
      </w:pPr>
      <w:bookmarkStart w:id="131" w:name="_Toc498352729"/>
      <w:del w:id="132" w:author="Darren Handley" w:date="2017-12-07T11:21:00Z">
        <w:r w:rsidRPr="003355DC" w:rsidDel="00F02B8E">
          <w:rPr>
            <w:highlight w:val="yellow"/>
            <w:lang w:eastAsia="ja-JP"/>
          </w:rPr>
          <w:delText xml:space="preserve">Additional </w:delText>
        </w:r>
      </w:del>
      <w:ins w:id="133" w:author="Darren Handley" w:date="2017-12-07T11:21:00Z">
        <w:r w:rsidR="00F02B8E">
          <w:rPr>
            <w:highlight w:val="yellow"/>
            <w:lang w:eastAsia="ja-JP"/>
          </w:rPr>
          <w:t>Safety and security</w:t>
        </w:r>
        <w:r w:rsidR="00F02B8E" w:rsidRPr="003355DC">
          <w:rPr>
            <w:highlight w:val="yellow"/>
            <w:lang w:eastAsia="ja-JP"/>
          </w:rPr>
          <w:t xml:space="preserve"> </w:t>
        </w:r>
      </w:ins>
      <w:r w:rsidRPr="003355DC">
        <w:rPr>
          <w:highlight w:val="yellow"/>
          <w:lang w:eastAsia="ja-JP"/>
        </w:rPr>
        <w:t xml:space="preserve">requirements for software updates </w:t>
      </w:r>
      <w:bookmarkEnd w:id="131"/>
    </w:p>
    <w:p w14:paraId="100C2B82" w14:textId="77777777" w:rsidR="003355DC" w:rsidRPr="003355DC" w:rsidRDefault="003355DC" w:rsidP="003355DC">
      <w:pPr>
        <w:ind w:left="540"/>
        <w:rPr>
          <w:rFonts w:ascii="Times New Roman" w:hAnsi="Times New Roman" w:cs="Times New Roman"/>
          <w:i/>
          <w:color w:val="0000FF"/>
          <w:sz w:val="20"/>
          <w:szCs w:val="20"/>
          <w:lang w:eastAsia="en-US"/>
        </w:rPr>
      </w:pPr>
      <w:proofErr w:type="spellStart"/>
      <w:r>
        <w:rPr>
          <w:rFonts w:ascii="Times New Roman" w:hAnsi="Times New Roman" w:cs="Times New Roman"/>
          <w:i/>
          <w:color w:val="0000FF"/>
          <w:sz w:val="20"/>
          <w:szCs w:val="20"/>
          <w:lang w:eastAsia="en-US"/>
        </w:rPr>
        <w:t>Note</w:t>
      </w:r>
      <w:proofErr w:type="gramStart"/>
      <w:r>
        <w:rPr>
          <w:rFonts w:ascii="Times New Roman" w:hAnsi="Times New Roman" w:cs="Times New Roman"/>
          <w:i/>
          <w:color w:val="0000FF"/>
          <w:sz w:val="20"/>
          <w:szCs w:val="20"/>
          <w:lang w:eastAsia="en-US"/>
        </w:rPr>
        <w:t>:Comment</w:t>
      </w:r>
      <w:proofErr w:type="spellEnd"/>
      <w:proofErr w:type="gramEnd"/>
      <w:r>
        <w:rPr>
          <w:rFonts w:ascii="Times New Roman" w:hAnsi="Times New Roman" w:cs="Times New Roman"/>
          <w:i/>
          <w:color w:val="0000FF"/>
          <w:sz w:val="20"/>
          <w:szCs w:val="20"/>
          <w:lang w:eastAsia="en-US"/>
        </w:rPr>
        <w:t xml:space="preserve"> DH:</w:t>
      </w:r>
      <w:r w:rsidRPr="003355DC">
        <w:t xml:space="preserve"> </w:t>
      </w:r>
      <w:r w:rsidRPr="003355DC">
        <w:rPr>
          <w:rFonts w:ascii="Times New Roman" w:hAnsi="Times New Roman" w:cs="Times New Roman"/>
          <w:i/>
          <w:color w:val="0000FF"/>
          <w:sz w:val="20"/>
          <w:szCs w:val="20"/>
          <w:lang w:eastAsia="en-US"/>
        </w:rPr>
        <w:t xml:space="preserve">Should this be </w:t>
      </w:r>
      <w:r>
        <w:rPr>
          <w:rFonts w:ascii="Times New Roman" w:hAnsi="Times New Roman" w:cs="Times New Roman"/>
          <w:i/>
          <w:color w:val="0000FF"/>
          <w:sz w:val="20"/>
          <w:szCs w:val="20"/>
          <w:lang w:eastAsia="en-US"/>
        </w:rPr>
        <w:t>part of a Type Approval Process</w:t>
      </w:r>
      <w:r>
        <w:rPr>
          <w:rFonts w:ascii="Times New Roman" w:hAnsi="Times New Roman" w:cs="Times New Roman"/>
          <w:i/>
          <w:color w:val="0000FF"/>
          <w:sz w:val="20"/>
          <w:szCs w:val="20"/>
          <w:lang w:eastAsia="en-US"/>
        </w:rPr>
        <w:br/>
      </w:r>
      <w:r w:rsidRPr="003355DC">
        <w:rPr>
          <w:rFonts w:ascii="Times New Roman" w:hAnsi="Times New Roman" w:cs="Times New Roman"/>
          <w:i/>
          <w:color w:val="0000FF"/>
          <w:sz w:val="20"/>
          <w:szCs w:val="20"/>
          <w:lang w:eastAsia="en-US"/>
        </w:rPr>
        <w:t>- one off test (would requi</w:t>
      </w:r>
      <w:r>
        <w:rPr>
          <w:rFonts w:ascii="Times New Roman" w:hAnsi="Times New Roman" w:cs="Times New Roman"/>
          <w:i/>
          <w:color w:val="0000FF"/>
          <w:sz w:val="20"/>
          <w:szCs w:val="20"/>
          <w:lang w:eastAsia="en-US"/>
        </w:rPr>
        <w:t>re same process for any update)</w:t>
      </w:r>
      <w:r>
        <w:rPr>
          <w:rFonts w:ascii="Times New Roman" w:hAnsi="Times New Roman" w:cs="Times New Roman"/>
          <w:i/>
          <w:color w:val="0000FF"/>
          <w:sz w:val="20"/>
          <w:szCs w:val="20"/>
          <w:lang w:eastAsia="en-US"/>
        </w:rPr>
        <w:br/>
        <w:t xml:space="preserve">- </w:t>
      </w:r>
      <w:r w:rsidRPr="003355DC">
        <w:rPr>
          <w:rFonts w:ascii="Times New Roman" w:hAnsi="Times New Roman" w:cs="Times New Roman"/>
          <w:i/>
          <w:color w:val="0000FF"/>
          <w:sz w:val="20"/>
          <w:szCs w:val="20"/>
          <w:lang w:eastAsia="en-US"/>
        </w:rPr>
        <w:t>variable and repeated for any update</w:t>
      </w:r>
    </w:p>
    <w:p w14:paraId="3DEDD56C" w14:textId="77777777" w:rsidR="003355DC" w:rsidRPr="003355DC" w:rsidRDefault="003355DC" w:rsidP="003355DC">
      <w:pPr>
        <w:ind w:left="540"/>
        <w:rPr>
          <w:rFonts w:ascii="Times New Roman" w:hAnsi="Times New Roman" w:cs="Times New Roman"/>
          <w:sz w:val="20"/>
          <w:szCs w:val="20"/>
          <w:lang w:eastAsia="ja-JP"/>
        </w:rPr>
      </w:pPr>
      <w:r w:rsidRPr="003355DC">
        <w:rPr>
          <w:rFonts w:ascii="Times New Roman" w:hAnsi="Times New Roman" w:cs="Times New Roman"/>
          <w:i/>
          <w:color w:val="0000FF"/>
          <w:sz w:val="20"/>
          <w:szCs w:val="20"/>
          <w:lang w:eastAsia="en-US"/>
        </w:rPr>
        <w:lastRenderedPageBreak/>
        <w:t>Would need testable requirements or it allows variability</w:t>
      </w:r>
    </w:p>
    <w:p w14:paraId="682156BD" w14:textId="77777777" w:rsidR="00E87ACE" w:rsidRPr="00E87ACE" w:rsidRDefault="00E87ACE" w:rsidP="00EB24A2">
      <w:pPr>
        <w:pStyle w:val="berschrift2"/>
        <w:numPr>
          <w:ilvl w:val="1"/>
          <w:numId w:val="5"/>
        </w:numPr>
        <w:ind w:left="720" w:hanging="720"/>
      </w:pPr>
      <w:bookmarkStart w:id="134" w:name="_Toc498352730"/>
      <w:r w:rsidRPr="00E87ACE">
        <w:t>Requirements for safely and securely conducting an update</w:t>
      </w:r>
      <w:bookmarkEnd w:id="134"/>
    </w:p>
    <w:p w14:paraId="62098DF0" w14:textId="3E48419C"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 xml:space="preserve">In addition to ascertaining whether a software update will affect type approved systems it is necessary to ensure that software updates will not affect the general safety of the occupants of a vehicle when an update is executed and that the process of updating vehicle software cannot be misused, for example to enable </w:t>
      </w:r>
      <w:del w:id="135" w:author="Jennerjahn, Peter" w:date="2017-12-21T07:21:00Z">
        <w:r w:rsidRPr="00E87ACE" w:rsidDel="00E35BAD">
          <w:rPr>
            <w:b w:val="0"/>
            <w:sz w:val="20"/>
          </w:rPr>
          <w:delText>up</w:delText>
        </w:r>
      </w:del>
      <w:ins w:id="136" w:author="Jennerjahn, Peter" w:date="2017-12-21T07:21:00Z">
        <w:r w:rsidR="00E35BAD">
          <w:rPr>
            <w:b w:val="0"/>
            <w:sz w:val="20"/>
          </w:rPr>
          <w:t>down</w:t>
        </w:r>
      </w:ins>
      <w:r w:rsidRPr="00E87ACE">
        <w:rPr>
          <w:b w:val="0"/>
          <w:sz w:val="20"/>
        </w:rPr>
        <w:t xml:space="preserve">loading of unauthorised, malicious software. This chapter describes objectives for maintaining the safety of the vehicle during the update process and specific requirements relating to them. </w:t>
      </w:r>
    </w:p>
    <w:p w14:paraId="23972501" w14:textId="77777777" w:rsidR="00E87ACE" w:rsidRPr="00E87ACE" w:rsidRDefault="00E87ACE" w:rsidP="00EB24A2">
      <w:pPr>
        <w:pStyle w:val="berschrift2"/>
        <w:numPr>
          <w:ilvl w:val="1"/>
          <w:numId w:val="5"/>
        </w:numPr>
        <w:ind w:left="720" w:hanging="720"/>
      </w:pPr>
      <w:bookmarkStart w:id="137" w:name="_Toc498352731"/>
      <w:r w:rsidRPr="00E87ACE">
        <w:t>Safety requirement for all updates</w:t>
      </w:r>
      <w:bookmarkEnd w:id="137"/>
    </w:p>
    <w:p w14:paraId="787351A8" w14:textId="77777777"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 xml:space="preserve">In the update process of a vehicle there are two stages. One is the </w:t>
      </w:r>
      <w:del w:id="138" w:author="Darren Handley" w:date="2017-12-07T11:25:00Z">
        <w:r w:rsidRPr="00E87ACE" w:rsidDel="00F02B8E">
          <w:rPr>
            <w:b w:val="0"/>
            <w:sz w:val="20"/>
          </w:rPr>
          <w:delText xml:space="preserve">uploading </w:delText>
        </w:r>
      </w:del>
      <w:ins w:id="139" w:author="Darren Handley" w:date="2017-12-07T11:25:00Z">
        <w:r w:rsidR="00F02B8E">
          <w:rPr>
            <w:b w:val="0"/>
            <w:sz w:val="20"/>
          </w:rPr>
          <w:t>download</w:t>
        </w:r>
        <w:r w:rsidR="00F02B8E" w:rsidRPr="00E87ACE">
          <w:rPr>
            <w:b w:val="0"/>
            <w:sz w:val="20"/>
          </w:rPr>
          <w:t xml:space="preserve"> </w:t>
        </w:r>
      </w:ins>
      <w:r w:rsidRPr="00E87ACE">
        <w:rPr>
          <w:b w:val="0"/>
          <w:sz w:val="20"/>
        </w:rPr>
        <w:t xml:space="preserve">of an update </w:t>
      </w:r>
      <w:ins w:id="140" w:author="Darren Handley" w:date="2017-12-07T11:25:00Z">
        <w:r w:rsidR="00F02B8E">
          <w:rPr>
            <w:b w:val="0"/>
            <w:sz w:val="20"/>
          </w:rPr>
          <w:t xml:space="preserve">to the vehicle </w:t>
        </w:r>
      </w:ins>
      <w:r w:rsidRPr="00E87ACE">
        <w:rPr>
          <w:b w:val="0"/>
          <w:sz w:val="20"/>
        </w:rPr>
        <w:t xml:space="preserve">and the other is the </w:t>
      </w:r>
      <w:commentRangeStart w:id="141"/>
      <w:r w:rsidRPr="00E87ACE">
        <w:rPr>
          <w:b w:val="0"/>
          <w:sz w:val="20"/>
        </w:rPr>
        <w:t>execution</w:t>
      </w:r>
      <w:commentRangeEnd w:id="141"/>
      <w:r w:rsidR="001E7521">
        <w:rPr>
          <w:rStyle w:val="Kommentarzeichen"/>
          <w:b w:val="0"/>
        </w:rPr>
        <w:commentReference w:id="141"/>
      </w:r>
      <w:r w:rsidRPr="00E87ACE">
        <w:rPr>
          <w:b w:val="0"/>
          <w:sz w:val="20"/>
        </w:rPr>
        <w:t xml:space="preserve"> of that update once it is </w:t>
      </w:r>
      <w:del w:id="142" w:author="Darren Handley" w:date="2017-12-07T11:29:00Z">
        <w:r w:rsidRPr="00E87ACE" w:rsidDel="00F02B8E">
          <w:rPr>
            <w:b w:val="0"/>
            <w:sz w:val="20"/>
          </w:rPr>
          <w:delText>uploaded</w:delText>
        </w:r>
      </w:del>
      <w:ins w:id="143" w:author="Darren Handley" w:date="2017-12-07T11:29:00Z">
        <w:r w:rsidR="00F02B8E">
          <w:rPr>
            <w:b w:val="0"/>
            <w:sz w:val="20"/>
          </w:rPr>
          <w:t>down</w:t>
        </w:r>
        <w:r w:rsidR="00F02B8E" w:rsidRPr="00E87ACE">
          <w:rPr>
            <w:b w:val="0"/>
            <w:sz w:val="20"/>
          </w:rPr>
          <w:t>loaded</w:t>
        </w:r>
      </w:ins>
      <w:r w:rsidRPr="00E87ACE">
        <w:rPr>
          <w:b w:val="0"/>
          <w:sz w:val="20"/>
        </w:rPr>
        <w:t xml:space="preserve">. It is recommended that during the </w:t>
      </w:r>
      <w:ins w:id="144" w:author="Darren Handley" w:date="2017-12-07T11:32:00Z">
        <w:r w:rsidR="001E7521">
          <w:rPr>
            <w:b w:val="0"/>
            <w:sz w:val="20"/>
          </w:rPr>
          <w:t>down</w:t>
        </w:r>
      </w:ins>
      <w:del w:id="145" w:author="Darren Handley" w:date="2017-12-07T11:32:00Z">
        <w:r w:rsidRPr="00E87ACE" w:rsidDel="001E7521">
          <w:rPr>
            <w:b w:val="0"/>
            <w:sz w:val="20"/>
          </w:rPr>
          <w:delText>up</w:delText>
        </w:r>
      </w:del>
      <w:r w:rsidRPr="00E87ACE">
        <w:rPr>
          <w:b w:val="0"/>
          <w:sz w:val="20"/>
        </w:rPr>
        <w:t xml:space="preserve">load process the location and movement of the vehicle should not be restricted as long as there is no safety implication from the </w:t>
      </w:r>
      <w:del w:id="146" w:author="Darren Handley" w:date="2017-12-07T11:32:00Z">
        <w:r w:rsidRPr="00E87ACE" w:rsidDel="001E7521">
          <w:rPr>
            <w:b w:val="0"/>
            <w:sz w:val="20"/>
          </w:rPr>
          <w:delText xml:space="preserve">upload </w:delText>
        </w:r>
      </w:del>
      <w:ins w:id="147" w:author="Darren Handley" w:date="2017-12-07T11:32:00Z">
        <w:r w:rsidR="001E7521">
          <w:rPr>
            <w:b w:val="0"/>
            <w:sz w:val="20"/>
          </w:rPr>
          <w:t>down</w:t>
        </w:r>
        <w:r w:rsidR="001E7521" w:rsidRPr="00E87ACE">
          <w:rPr>
            <w:b w:val="0"/>
            <w:sz w:val="20"/>
          </w:rPr>
          <w:t xml:space="preserve">load </w:t>
        </w:r>
      </w:ins>
      <w:r w:rsidRPr="00E87ACE">
        <w:rPr>
          <w:b w:val="0"/>
          <w:sz w:val="20"/>
        </w:rPr>
        <w:t>process.</w:t>
      </w:r>
    </w:p>
    <w:p w14:paraId="7B108001" w14:textId="77777777"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To enable a software update to be executed safely it is recommended that the following be taken into account before the execution is initiated:</w:t>
      </w:r>
    </w:p>
    <w:p w14:paraId="430BAECF" w14:textId="77777777" w:rsidR="009E1267" w:rsidRDefault="009E1267" w:rsidP="00EB24A2">
      <w:pPr>
        <w:pStyle w:val="Listenabsatz"/>
        <w:numPr>
          <w:ilvl w:val="0"/>
          <w:numId w:val="10"/>
        </w:numPr>
        <w:jc w:val="both"/>
        <w:rPr>
          <w:ins w:id="148" w:author="Darren Handley" w:date="2017-12-07T11:42:00Z"/>
          <w:rFonts w:ascii="Times New Roman" w:hAnsi="Times New Roman" w:cs="Times New Roman"/>
          <w:sz w:val="20"/>
          <w:szCs w:val="20"/>
        </w:rPr>
      </w:pPr>
      <w:ins w:id="149" w:author="Darren Handley" w:date="2017-12-07T11:42:00Z">
        <w:r>
          <w:rPr>
            <w:rFonts w:ascii="Times New Roman" w:hAnsi="Times New Roman" w:cs="Times New Roman"/>
            <w:sz w:val="20"/>
            <w:szCs w:val="20"/>
          </w:rPr>
          <w:t>Recovery</w:t>
        </w:r>
      </w:ins>
    </w:p>
    <w:p w14:paraId="323E0C33" w14:textId="77777777" w:rsidR="00E87ACE" w:rsidRDefault="00E87ACE">
      <w:pPr>
        <w:pStyle w:val="Listenabsatz"/>
        <w:numPr>
          <w:ilvl w:val="1"/>
          <w:numId w:val="10"/>
        </w:numPr>
        <w:jc w:val="both"/>
        <w:rPr>
          <w:ins w:id="150" w:author="Jennerjahn, Peter" w:date="2017-12-20T13:33:00Z"/>
          <w:rFonts w:ascii="Times New Roman" w:hAnsi="Times New Roman" w:cs="Times New Roman"/>
          <w:sz w:val="20"/>
          <w:szCs w:val="20"/>
        </w:rPr>
        <w:pPrChange w:id="151" w:author="Darren Handley" w:date="2017-12-07T11:42:00Z">
          <w:pPr>
            <w:pStyle w:val="Listenabsatz"/>
            <w:numPr>
              <w:numId w:val="10"/>
            </w:numPr>
            <w:ind w:left="1148" w:hanging="360"/>
            <w:jc w:val="both"/>
          </w:pPr>
        </w:pPrChange>
      </w:pPr>
      <w:r w:rsidRPr="00E87ACE">
        <w:rPr>
          <w:rFonts w:ascii="Times New Roman" w:hAnsi="Times New Roman" w:cs="Times New Roman"/>
          <w:sz w:val="20"/>
          <w:szCs w:val="20"/>
        </w:rPr>
        <w:t xml:space="preserve">The OEM shall ensure that the system that is being updated can </w:t>
      </w:r>
      <w:del w:id="152" w:author="Darren Handley" w:date="2017-12-07T12:13:00Z">
        <w:r w:rsidRPr="00E87ACE" w:rsidDel="004959D1">
          <w:rPr>
            <w:rFonts w:ascii="Times New Roman" w:hAnsi="Times New Roman" w:cs="Times New Roman"/>
            <w:sz w:val="20"/>
            <w:szCs w:val="20"/>
          </w:rPr>
          <w:delText xml:space="preserve">recover </w:delText>
        </w:r>
      </w:del>
      <w:ins w:id="153" w:author="Darren Handley" w:date="2017-12-07T12:13:00Z">
        <w:r w:rsidR="004959D1">
          <w:rPr>
            <w:rFonts w:ascii="Times New Roman" w:hAnsi="Times New Roman" w:cs="Times New Roman"/>
            <w:sz w:val="20"/>
            <w:szCs w:val="20"/>
          </w:rPr>
          <w:t>restore the software</w:t>
        </w:r>
        <w:r w:rsidR="004959D1" w:rsidRPr="00E87ACE">
          <w:rPr>
            <w:rFonts w:ascii="Times New Roman" w:hAnsi="Times New Roman" w:cs="Times New Roman"/>
            <w:sz w:val="20"/>
            <w:szCs w:val="20"/>
          </w:rPr>
          <w:t xml:space="preserve"> </w:t>
        </w:r>
      </w:ins>
      <w:ins w:id="154" w:author="Darren Handley" w:date="2017-12-07T12:06:00Z">
        <w:r w:rsidR="0054668D">
          <w:rPr>
            <w:rFonts w:ascii="Times New Roman" w:hAnsi="Times New Roman" w:cs="Times New Roman"/>
            <w:sz w:val="20"/>
            <w:szCs w:val="20"/>
          </w:rPr>
          <w:t xml:space="preserve">to a </w:t>
        </w:r>
      </w:ins>
      <w:ins w:id="155" w:author="Darren Handley" w:date="2017-12-07T12:13:00Z">
        <w:r w:rsidR="004959D1">
          <w:rPr>
            <w:rFonts w:ascii="Times New Roman" w:hAnsi="Times New Roman" w:cs="Times New Roman"/>
            <w:sz w:val="20"/>
            <w:szCs w:val="20"/>
          </w:rPr>
          <w:t>previous version</w:t>
        </w:r>
      </w:ins>
      <w:ins w:id="156" w:author="Darren Handley" w:date="2017-12-07T12:06:00Z">
        <w:r w:rsidR="0054668D">
          <w:rPr>
            <w:rFonts w:ascii="Times New Roman" w:hAnsi="Times New Roman" w:cs="Times New Roman"/>
            <w:sz w:val="20"/>
            <w:szCs w:val="20"/>
          </w:rPr>
          <w:t xml:space="preserve"> after</w:t>
        </w:r>
      </w:ins>
      <w:del w:id="157" w:author="Darren Handley" w:date="2017-12-07T12:06:00Z">
        <w:r w:rsidRPr="00E87ACE" w:rsidDel="0054668D">
          <w:rPr>
            <w:rFonts w:ascii="Times New Roman" w:hAnsi="Times New Roman" w:cs="Times New Roman"/>
            <w:sz w:val="20"/>
            <w:szCs w:val="20"/>
          </w:rPr>
          <w:delText>from</w:delText>
        </w:r>
      </w:del>
      <w:r w:rsidRPr="00E87ACE">
        <w:rPr>
          <w:rFonts w:ascii="Times New Roman" w:hAnsi="Times New Roman" w:cs="Times New Roman"/>
          <w:sz w:val="20"/>
          <w:szCs w:val="20"/>
        </w:rPr>
        <w:t xml:space="preserve"> a failed or interrupted update</w:t>
      </w:r>
      <w:ins w:id="158" w:author="Darren Handley" w:date="2017-12-07T12:14:00Z">
        <w:r w:rsidR="004959D1">
          <w:rPr>
            <w:rFonts w:ascii="Times New Roman" w:hAnsi="Times New Roman" w:cs="Times New Roman"/>
            <w:sz w:val="20"/>
            <w:szCs w:val="20"/>
          </w:rPr>
          <w:t xml:space="preserve"> or</w:t>
        </w:r>
      </w:ins>
      <w:ins w:id="159" w:author="Darren Handley" w:date="2017-12-07T12:15:00Z">
        <w:r w:rsidR="004959D1">
          <w:rPr>
            <w:rFonts w:ascii="Times New Roman" w:hAnsi="Times New Roman" w:cs="Times New Roman"/>
            <w:sz w:val="20"/>
            <w:szCs w:val="20"/>
          </w:rPr>
          <w:t xml:space="preserve"> </w:t>
        </w:r>
      </w:ins>
      <w:ins w:id="160" w:author="Darren Handley" w:date="2017-12-07T12:21:00Z">
        <w:r w:rsidR="004959D1">
          <w:rPr>
            <w:rFonts w:ascii="Times New Roman" w:hAnsi="Times New Roman" w:cs="Times New Roman"/>
            <w:sz w:val="20"/>
            <w:szCs w:val="20"/>
          </w:rPr>
          <w:t xml:space="preserve">can be </w:t>
        </w:r>
      </w:ins>
      <w:ins w:id="161" w:author="Darren Handley" w:date="2017-12-07T12:15:00Z">
        <w:r w:rsidR="004959D1">
          <w:rPr>
            <w:rFonts w:ascii="Times New Roman" w:hAnsi="Times New Roman" w:cs="Times New Roman"/>
            <w:sz w:val="20"/>
            <w:szCs w:val="20"/>
          </w:rPr>
          <w:t>place</w:t>
        </w:r>
      </w:ins>
      <w:ins w:id="162" w:author="Darren Handley" w:date="2017-12-07T12:21:00Z">
        <w:r w:rsidR="004959D1">
          <w:rPr>
            <w:rFonts w:ascii="Times New Roman" w:hAnsi="Times New Roman" w:cs="Times New Roman"/>
            <w:sz w:val="20"/>
            <w:szCs w:val="20"/>
          </w:rPr>
          <w:t>d</w:t>
        </w:r>
      </w:ins>
      <w:ins w:id="163" w:author="Darren Handley" w:date="2017-12-07T12:15:00Z">
        <w:r w:rsidR="004959D1">
          <w:rPr>
            <w:rFonts w:ascii="Times New Roman" w:hAnsi="Times New Roman" w:cs="Times New Roman"/>
            <w:sz w:val="20"/>
            <w:szCs w:val="20"/>
          </w:rPr>
          <w:t xml:space="preserve"> into</w:t>
        </w:r>
      </w:ins>
      <w:ins w:id="164" w:author="Darren Handley" w:date="2017-12-07T12:14:00Z">
        <w:r w:rsidR="004959D1">
          <w:rPr>
            <w:rFonts w:ascii="Times New Roman" w:hAnsi="Times New Roman" w:cs="Times New Roman"/>
            <w:sz w:val="20"/>
            <w:szCs w:val="20"/>
          </w:rPr>
          <w:t xml:space="preserve"> a safe state</w:t>
        </w:r>
      </w:ins>
      <w:r w:rsidRPr="00E87ACE">
        <w:rPr>
          <w:rFonts w:ascii="Times New Roman" w:hAnsi="Times New Roman" w:cs="Times New Roman"/>
          <w:sz w:val="20"/>
          <w:szCs w:val="20"/>
        </w:rPr>
        <w:t>;</w:t>
      </w:r>
    </w:p>
    <w:p w14:paraId="1C5C8A3B" w14:textId="5199289F" w:rsidR="00FB25AA" w:rsidRDefault="00FB25AA">
      <w:pPr>
        <w:pStyle w:val="Listenabsatz"/>
        <w:numPr>
          <w:ilvl w:val="1"/>
          <w:numId w:val="10"/>
        </w:numPr>
        <w:jc w:val="both"/>
        <w:rPr>
          <w:ins w:id="165" w:author="Darren Handley" w:date="2017-12-07T11:42:00Z"/>
          <w:rFonts w:ascii="Times New Roman" w:hAnsi="Times New Roman" w:cs="Times New Roman"/>
          <w:sz w:val="20"/>
          <w:szCs w:val="20"/>
        </w:rPr>
        <w:pPrChange w:id="166" w:author="Darren Handley" w:date="2017-12-07T11:42:00Z">
          <w:pPr>
            <w:pStyle w:val="Listenabsatz"/>
            <w:numPr>
              <w:numId w:val="10"/>
            </w:numPr>
            <w:ind w:left="1148" w:hanging="360"/>
            <w:jc w:val="both"/>
          </w:pPr>
        </w:pPrChange>
      </w:pPr>
      <w:ins w:id="167" w:author="Jennerjahn, Peter" w:date="2017-12-20T13:33:00Z">
        <w:r>
          <w:rPr>
            <w:rFonts w:ascii="Times New Roman" w:hAnsi="Times New Roman" w:cs="Times New Roman"/>
            <w:sz w:val="20"/>
            <w:szCs w:val="20"/>
          </w:rPr>
          <w:t>The</w:t>
        </w:r>
      </w:ins>
      <w:ins w:id="168" w:author="Jennerjahn, Peter" w:date="2017-12-20T13:38:00Z">
        <w:r>
          <w:rPr>
            <w:rFonts w:ascii="Times New Roman" w:hAnsi="Times New Roman" w:cs="Times New Roman"/>
            <w:sz w:val="20"/>
            <w:szCs w:val="20"/>
          </w:rPr>
          <w:t xml:space="preserve"> potential</w:t>
        </w:r>
      </w:ins>
      <w:ins w:id="169" w:author="Jennerjahn, Peter" w:date="2017-12-20T13:33:00Z">
        <w:r>
          <w:rPr>
            <w:rFonts w:ascii="Times New Roman" w:hAnsi="Times New Roman" w:cs="Times New Roman"/>
            <w:sz w:val="20"/>
            <w:szCs w:val="20"/>
          </w:rPr>
          <w:t xml:space="preserve"> recovery</w:t>
        </w:r>
      </w:ins>
      <w:ins w:id="170" w:author="Jennerjahn, Peter" w:date="2017-12-20T13:35:00Z">
        <w:r>
          <w:rPr>
            <w:rFonts w:ascii="Times New Roman" w:hAnsi="Times New Roman" w:cs="Times New Roman"/>
            <w:sz w:val="20"/>
            <w:szCs w:val="20"/>
          </w:rPr>
          <w:t xml:space="preserve"> to an old software</w:t>
        </w:r>
      </w:ins>
      <w:ins w:id="171" w:author="Jennerjahn, Peter" w:date="2017-12-20T13:33:00Z">
        <w:r>
          <w:rPr>
            <w:rFonts w:ascii="Times New Roman" w:hAnsi="Times New Roman" w:cs="Times New Roman"/>
            <w:sz w:val="20"/>
            <w:szCs w:val="20"/>
          </w:rPr>
          <w:t xml:space="preserve"> can be restricted in case of safety or </w:t>
        </w:r>
      </w:ins>
      <w:ins w:id="172" w:author="Jennerjahn, Peter" w:date="2017-12-20T13:34:00Z">
        <w:r>
          <w:rPr>
            <w:rFonts w:ascii="Times New Roman" w:hAnsi="Times New Roman" w:cs="Times New Roman"/>
            <w:sz w:val="20"/>
            <w:szCs w:val="20"/>
          </w:rPr>
          <w:t>environmental</w:t>
        </w:r>
      </w:ins>
      <w:ins w:id="173" w:author="Jennerjahn, Peter" w:date="2017-12-20T13:33:00Z">
        <w:r>
          <w:rPr>
            <w:rFonts w:ascii="Times New Roman" w:hAnsi="Times New Roman" w:cs="Times New Roman"/>
            <w:sz w:val="20"/>
            <w:szCs w:val="20"/>
          </w:rPr>
          <w:t xml:space="preserve"> </w:t>
        </w:r>
      </w:ins>
      <w:ins w:id="174" w:author="Jennerjahn, Peter" w:date="2017-12-20T13:34:00Z">
        <w:r>
          <w:rPr>
            <w:rFonts w:ascii="Times New Roman" w:hAnsi="Times New Roman" w:cs="Times New Roman"/>
            <w:sz w:val="20"/>
            <w:szCs w:val="20"/>
          </w:rPr>
          <w:t xml:space="preserve">impact of the </w:t>
        </w:r>
      </w:ins>
      <w:ins w:id="175" w:author="Jennerjahn, Peter" w:date="2017-12-20T13:36:00Z">
        <w:r>
          <w:rPr>
            <w:rFonts w:ascii="Times New Roman" w:hAnsi="Times New Roman" w:cs="Times New Roman"/>
            <w:sz w:val="20"/>
            <w:szCs w:val="20"/>
          </w:rPr>
          <w:t>software</w:t>
        </w:r>
      </w:ins>
    </w:p>
    <w:p w14:paraId="1166C191" w14:textId="77777777" w:rsidR="009E1267" w:rsidRPr="00E87ACE" w:rsidRDefault="009E1267" w:rsidP="009E1267">
      <w:pPr>
        <w:pStyle w:val="Listenabsatz"/>
        <w:numPr>
          <w:ilvl w:val="0"/>
          <w:numId w:val="10"/>
        </w:numPr>
        <w:jc w:val="both"/>
        <w:rPr>
          <w:rFonts w:ascii="Times New Roman" w:hAnsi="Times New Roman" w:cs="Times New Roman"/>
          <w:sz w:val="20"/>
          <w:szCs w:val="20"/>
        </w:rPr>
      </w:pPr>
      <w:commentRangeStart w:id="176"/>
      <w:ins w:id="177" w:author="Darren Handley" w:date="2017-12-07T11:42:00Z">
        <w:r>
          <w:rPr>
            <w:rFonts w:ascii="Times New Roman" w:hAnsi="Times New Roman" w:cs="Times New Roman"/>
            <w:sz w:val="20"/>
            <w:szCs w:val="20"/>
          </w:rPr>
          <w:t xml:space="preserve">Information </w:t>
        </w:r>
      </w:ins>
      <w:ins w:id="178" w:author="Darren Handley" w:date="2017-12-07T11:44:00Z">
        <w:r>
          <w:rPr>
            <w:rFonts w:ascii="Times New Roman" w:hAnsi="Times New Roman" w:cs="Times New Roman"/>
            <w:sz w:val="20"/>
            <w:szCs w:val="20"/>
          </w:rPr>
          <w:t>about the update</w:t>
        </w:r>
      </w:ins>
      <w:commentRangeEnd w:id="176"/>
      <w:ins w:id="179" w:author="Darren Handley" w:date="2017-12-07T12:48:00Z">
        <w:r w:rsidR="007140FA">
          <w:rPr>
            <w:rStyle w:val="Kommentarzeichen"/>
            <w:rFonts w:ascii="Times New Roman" w:hAnsi="Times New Roman" w:cs="Times New Roman"/>
            <w:szCs w:val="20"/>
            <w:lang w:eastAsia="en-US"/>
          </w:rPr>
          <w:commentReference w:id="176"/>
        </w:r>
      </w:ins>
    </w:p>
    <w:p w14:paraId="2E1CA4A1" w14:textId="12F223DF" w:rsidR="00130145" w:rsidRDefault="00130145">
      <w:pPr>
        <w:pStyle w:val="Listenabsatz"/>
        <w:numPr>
          <w:ilvl w:val="1"/>
          <w:numId w:val="10"/>
        </w:numPr>
        <w:jc w:val="both"/>
        <w:rPr>
          <w:ins w:id="180" w:author="Darren Handley" w:date="2017-12-07T11:56:00Z"/>
          <w:rFonts w:ascii="Times New Roman" w:hAnsi="Times New Roman" w:cs="Times New Roman"/>
          <w:sz w:val="20"/>
          <w:szCs w:val="20"/>
        </w:rPr>
        <w:pPrChange w:id="181" w:author="Darren Handley" w:date="2017-12-07T11:55:00Z">
          <w:pPr>
            <w:pStyle w:val="Listenabsatz"/>
            <w:numPr>
              <w:numId w:val="10"/>
            </w:numPr>
            <w:ind w:left="1148" w:hanging="360"/>
            <w:jc w:val="both"/>
          </w:pPr>
        </w:pPrChange>
      </w:pPr>
      <w:moveToRangeStart w:id="182" w:author="Darren Handley" w:date="2017-12-07T11:55:00Z" w:name="move500411074"/>
      <w:moveTo w:id="183" w:author="Darren Handley" w:date="2017-12-07T11:55:00Z">
        <w:r w:rsidRPr="00E87ACE">
          <w:rPr>
            <w:rFonts w:ascii="Times New Roman" w:hAnsi="Times New Roman" w:cs="Times New Roman"/>
            <w:sz w:val="20"/>
            <w:szCs w:val="20"/>
          </w:rPr>
          <w:t xml:space="preserve">The OEM shall ensure the </w:t>
        </w:r>
        <w:del w:id="184" w:author="Darren Handley" w:date="2017-12-07T12:42:00Z">
          <w:r w:rsidRPr="00E87ACE" w:rsidDel="007140FA">
            <w:rPr>
              <w:rFonts w:ascii="Times New Roman" w:hAnsi="Times New Roman" w:cs="Times New Roman"/>
              <w:sz w:val="20"/>
              <w:szCs w:val="20"/>
            </w:rPr>
            <w:delText>vehicle driver</w:delText>
          </w:r>
        </w:del>
      </w:moveTo>
      <w:ins w:id="185" w:author="Darren Handley" w:date="2017-12-07T12:42:00Z">
        <w:del w:id="186" w:author="Jennerjahn, Peter" w:date="2017-12-20T14:09:00Z">
          <w:r w:rsidR="007140FA" w:rsidDel="00E86A3A">
            <w:rPr>
              <w:rFonts w:ascii="Times New Roman" w:hAnsi="Times New Roman" w:cs="Times New Roman"/>
              <w:sz w:val="20"/>
              <w:szCs w:val="20"/>
            </w:rPr>
            <w:delText>person executing the update</w:delText>
          </w:r>
        </w:del>
      </w:ins>
      <w:ins w:id="187" w:author="Jennerjahn, Peter" w:date="2017-12-20T14:09:00Z">
        <w:r w:rsidR="00E86A3A">
          <w:rPr>
            <w:rFonts w:ascii="Times New Roman" w:hAnsi="Times New Roman" w:cs="Times New Roman"/>
            <w:sz w:val="20"/>
            <w:szCs w:val="20"/>
          </w:rPr>
          <w:t xml:space="preserve">vehicle user before the </w:t>
        </w:r>
      </w:ins>
      <w:ins w:id="188" w:author="Jennerjahn, Peter" w:date="2017-12-20T14:10:00Z">
        <w:r w:rsidR="00E86A3A">
          <w:rPr>
            <w:rFonts w:ascii="Times New Roman" w:hAnsi="Times New Roman" w:cs="Times New Roman"/>
            <w:sz w:val="20"/>
            <w:szCs w:val="20"/>
          </w:rPr>
          <w:t>execution</w:t>
        </w:r>
      </w:ins>
      <w:ins w:id="189" w:author="Jennerjahn, Peter" w:date="2017-12-20T14:09:00Z">
        <w:r w:rsidR="00E86A3A">
          <w:rPr>
            <w:rFonts w:ascii="Times New Roman" w:hAnsi="Times New Roman" w:cs="Times New Roman"/>
            <w:sz w:val="20"/>
            <w:szCs w:val="20"/>
          </w:rPr>
          <w:t xml:space="preserve"> of the update</w:t>
        </w:r>
      </w:ins>
      <w:moveTo w:id="190" w:author="Darren Handley" w:date="2017-12-07T11:55:00Z">
        <w:r w:rsidRPr="00E87ACE">
          <w:rPr>
            <w:rFonts w:ascii="Times New Roman" w:hAnsi="Times New Roman" w:cs="Times New Roman"/>
            <w:sz w:val="20"/>
            <w:szCs w:val="20"/>
          </w:rPr>
          <w:t xml:space="preserve"> is informed in detail about the update before the update is executed. This should contain </w:t>
        </w:r>
        <w:del w:id="191" w:author="Darren Handley" w:date="2017-12-07T11:58:00Z">
          <w:r w:rsidRPr="00E87ACE" w:rsidDel="00130145">
            <w:rPr>
              <w:rFonts w:ascii="Times New Roman" w:hAnsi="Times New Roman" w:cs="Times New Roman"/>
              <w:sz w:val="20"/>
              <w:szCs w:val="20"/>
            </w:rPr>
            <w:delText>at least information</w:delText>
          </w:r>
        </w:del>
        <w:del w:id="192" w:author="Darren Handley" w:date="2017-12-07T11:56:00Z">
          <w:r w:rsidRPr="00E87ACE" w:rsidDel="00130145">
            <w:rPr>
              <w:rFonts w:ascii="Times New Roman" w:hAnsi="Times New Roman" w:cs="Times New Roman"/>
              <w:sz w:val="20"/>
              <w:szCs w:val="20"/>
            </w:rPr>
            <w:delText xml:space="preserve"> </w:delText>
          </w:r>
        </w:del>
      </w:moveTo>
    </w:p>
    <w:p w14:paraId="1BE47CDF" w14:textId="0426DBAA" w:rsidR="00130145" w:rsidRDefault="00130145">
      <w:pPr>
        <w:pStyle w:val="Listenabsatz"/>
        <w:numPr>
          <w:ilvl w:val="2"/>
          <w:numId w:val="10"/>
        </w:numPr>
        <w:jc w:val="both"/>
        <w:rPr>
          <w:ins w:id="193" w:author="Darren Handley" w:date="2017-12-07T11:57:00Z"/>
          <w:rFonts w:ascii="Times New Roman" w:hAnsi="Times New Roman" w:cs="Times New Roman"/>
          <w:sz w:val="20"/>
          <w:szCs w:val="20"/>
        </w:rPr>
        <w:pPrChange w:id="194" w:author="Darren Handley" w:date="2017-12-07T11:56:00Z">
          <w:pPr>
            <w:pStyle w:val="Listenabsatz"/>
            <w:numPr>
              <w:numId w:val="10"/>
            </w:numPr>
            <w:ind w:left="1148" w:hanging="360"/>
            <w:jc w:val="both"/>
          </w:pPr>
        </w:pPrChange>
      </w:pPr>
      <w:moveTo w:id="195" w:author="Darren Handley" w:date="2017-12-07T11:55:00Z">
        <w:del w:id="196" w:author="Darren Handley" w:date="2017-12-07T11:56:00Z">
          <w:r w:rsidRPr="00E87ACE" w:rsidDel="00130145">
            <w:rPr>
              <w:rFonts w:ascii="Times New Roman" w:hAnsi="Times New Roman" w:cs="Times New Roman"/>
              <w:sz w:val="20"/>
              <w:szCs w:val="20"/>
            </w:rPr>
            <w:delText>on the</w:delText>
          </w:r>
        </w:del>
        <w:r w:rsidRPr="00E87ACE">
          <w:rPr>
            <w:rFonts w:ascii="Times New Roman" w:hAnsi="Times New Roman" w:cs="Times New Roman"/>
            <w:sz w:val="20"/>
            <w:szCs w:val="20"/>
          </w:rPr>
          <w:t xml:space="preserve">: </w:t>
        </w:r>
      </w:moveTo>
      <w:ins w:id="197" w:author="Darren Handley" w:date="2017-12-07T11:56:00Z">
        <w:r>
          <w:rPr>
            <w:rFonts w:ascii="Times New Roman" w:hAnsi="Times New Roman" w:cs="Times New Roman"/>
            <w:sz w:val="20"/>
            <w:szCs w:val="20"/>
          </w:rPr>
          <w:t xml:space="preserve">the </w:t>
        </w:r>
      </w:ins>
      <w:moveTo w:id="198" w:author="Darren Handley" w:date="2017-12-07T11:55:00Z">
        <w:r w:rsidRPr="00E87ACE">
          <w:rPr>
            <w:rFonts w:ascii="Times New Roman" w:hAnsi="Times New Roman" w:cs="Times New Roman"/>
            <w:sz w:val="20"/>
            <w:szCs w:val="20"/>
          </w:rPr>
          <w:t>need for the update</w:t>
        </w:r>
      </w:moveTo>
      <w:ins w:id="199" w:author="Jennerjahn, Peter" w:date="2017-12-20T14:13:00Z">
        <w:r w:rsidR="00E86A3A">
          <w:rPr>
            <w:rFonts w:ascii="Times New Roman" w:hAnsi="Times New Roman" w:cs="Times New Roman"/>
            <w:sz w:val="20"/>
            <w:szCs w:val="20"/>
          </w:rPr>
          <w:t xml:space="preserve"> (e.g. criticality</w:t>
        </w:r>
      </w:ins>
      <w:ins w:id="200" w:author="Jennerjahn, Peter" w:date="2017-12-20T14:14:00Z">
        <w:r w:rsidR="00E86A3A">
          <w:rPr>
            <w:rFonts w:ascii="Times New Roman" w:hAnsi="Times New Roman" w:cs="Times New Roman"/>
            <w:sz w:val="20"/>
            <w:szCs w:val="20"/>
          </w:rPr>
          <w:t xml:space="preserve"> as recall, safety and/or security purposes</w:t>
        </w:r>
      </w:ins>
      <w:ins w:id="201" w:author="Jennerjahn, Peter" w:date="2017-12-20T14:13:00Z">
        <w:r w:rsidR="00E86A3A">
          <w:rPr>
            <w:rFonts w:ascii="Times New Roman" w:hAnsi="Times New Roman" w:cs="Times New Roman"/>
            <w:sz w:val="20"/>
            <w:szCs w:val="20"/>
          </w:rPr>
          <w:t>)</w:t>
        </w:r>
      </w:ins>
      <w:moveTo w:id="202" w:author="Darren Handley" w:date="2017-12-07T11:55:00Z">
        <w:r w:rsidRPr="00E87ACE">
          <w:rPr>
            <w:rFonts w:ascii="Times New Roman" w:hAnsi="Times New Roman" w:cs="Times New Roman"/>
            <w:sz w:val="20"/>
            <w:szCs w:val="20"/>
          </w:rPr>
          <w:t xml:space="preserve">, </w:t>
        </w:r>
      </w:moveTo>
    </w:p>
    <w:p w14:paraId="27973C52" w14:textId="77777777" w:rsidR="00130145" w:rsidRDefault="00130145">
      <w:pPr>
        <w:pStyle w:val="Listenabsatz"/>
        <w:numPr>
          <w:ilvl w:val="2"/>
          <w:numId w:val="10"/>
        </w:numPr>
        <w:jc w:val="both"/>
        <w:rPr>
          <w:ins w:id="203" w:author="Darren Handley" w:date="2017-12-07T11:57:00Z"/>
          <w:rFonts w:ascii="Times New Roman" w:hAnsi="Times New Roman" w:cs="Times New Roman"/>
          <w:sz w:val="20"/>
          <w:szCs w:val="20"/>
        </w:rPr>
        <w:pPrChange w:id="204" w:author="Darren Handley" w:date="2017-12-07T11:56:00Z">
          <w:pPr>
            <w:pStyle w:val="Listenabsatz"/>
            <w:numPr>
              <w:numId w:val="10"/>
            </w:numPr>
            <w:ind w:left="1148" w:hanging="360"/>
            <w:jc w:val="both"/>
          </w:pPr>
        </w:pPrChange>
      </w:pPr>
      <w:moveTo w:id="205" w:author="Darren Handley" w:date="2017-12-07T11:55:00Z">
        <w:r w:rsidRPr="00E87ACE">
          <w:rPr>
            <w:rFonts w:ascii="Times New Roman" w:hAnsi="Times New Roman" w:cs="Times New Roman"/>
            <w:sz w:val="20"/>
            <w:szCs w:val="20"/>
          </w:rPr>
          <w:t xml:space="preserve">the changes implemented, </w:t>
        </w:r>
        <w:del w:id="206" w:author="Darren Handley" w:date="2017-12-07T11:56:00Z">
          <w:r w:rsidRPr="00E87ACE" w:rsidDel="00130145">
            <w:rPr>
              <w:rFonts w:ascii="Times New Roman" w:hAnsi="Times New Roman" w:cs="Times New Roman"/>
              <w:sz w:val="20"/>
              <w:szCs w:val="20"/>
            </w:rPr>
            <w:delText>attended</w:delText>
          </w:r>
        </w:del>
      </w:moveTo>
    </w:p>
    <w:p w14:paraId="6FF1F04D" w14:textId="77777777" w:rsidR="00130145" w:rsidRDefault="00130145">
      <w:pPr>
        <w:pStyle w:val="Listenabsatz"/>
        <w:numPr>
          <w:ilvl w:val="2"/>
          <w:numId w:val="10"/>
        </w:numPr>
        <w:jc w:val="both"/>
        <w:rPr>
          <w:ins w:id="207" w:author="Jennerjahn, Peter" w:date="2017-12-20T13:42:00Z"/>
          <w:rFonts w:ascii="Times New Roman" w:hAnsi="Times New Roman" w:cs="Times New Roman"/>
          <w:sz w:val="20"/>
          <w:szCs w:val="20"/>
        </w:rPr>
        <w:pPrChange w:id="208" w:author="Darren Handley" w:date="2017-12-07T11:56:00Z">
          <w:pPr>
            <w:pStyle w:val="Listenabsatz"/>
            <w:numPr>
              <w:numId w:val="10"/>
            </w:numPr>
            <w:ind w:left="1148" w:hanging="360"/>
            <w:jc w:val="both"/>
          </w:pPr>
        </w:pPrChange>
      </w:pPr>
      <w:ins w:id="209" w:author="Darren Handley" w:date="2017-12-07T11:57:00Z">
        <w:r>
          <w:rPr>
            <w:rFonts w:ascii="Times New Roman" w:hAnsi="Times New Roman" w:cs="Times New Roman"/>
            <w:sz w:val="20"/>
            <w:szCs w:val="20"/>
          </w:rPr>
          <w:t xml:space="preserve">the </w:t>
        </w:r>
      </w:ins>
      <w:ins w:id="210" w:author="Darren Handley" w:date="2017-12-07T11:56:00Z">
        <w:r>
          <w:rPr>
            <w:rFonts w:ascii="Times New Roman" w:hAnsi="Times New Roman" w:cs="Times New Roman"/>
            <w:sz w:val="20"/>
            <w:szCs w:val="20"/>
          </w:rPr>
          <w:t>expected</w:t>
        </w:r>
      </w:ins>
      <w:moveTo w:id="211" w:author="Darren Handley" w:date="2017-12-07T11:55:00Z">
        <w:r w:rsidRPr="00E87ACE">
          <w:rPr>
            <w:rFonts w:ascii="Times New Roman" w:hAnsi="Times New Roman" w:cs="Times New Roman"/>
            <w:sz w:val="20"/>
            <w:szCs w:val="20"/>
          </w:rPr>
          <w:t xml:space="preserve"> time </w:t>
        </w:r>
        <w:del w:id="212" w:author="Darren Handley" w:date="2017-12-07T12:30:00Z">
          <w:r w:rsidRPr="00E87ACE" w:rsidDel="004B1B29">
            <w:rPr>
              <w:rFonts w:ascii="Times New Roman" w:hAnsi="Times New Roman" w:cs="Times New Roman"/>
              <w:sz w:val="20"/>
              <w:szCs w:val="20"/>
            </w:rPr>
            <w:delText>for</w:delText>
          </w:r>
        </w:del>
      </w:moveTo>
      <w:ins w:id="213" w:author="Darren Handley" w:date="2017-12-07T12:30:00Z">
        <w:r w:rsidR="004B1B29">
          <w:rPr>
            <w:rFonts w:ascii="Times New Roman" w:hAnsi="Times New Roman" w:cs="Times New Roman"/>
            <w:sz w:val="20"/>
            <w:szCs w:val="20"/>
          </w:rPr>
          <w:t>to complete</w:t>
        </w:r>
      </w:ins>
      <w:moveTo w:id="214" w:author="Darren Handley" w:date="2017-12-07T11:55:00Z">
        <w:r w:rsidRPr="00E87ACE">
          <w:rPr>
            <w:rFonts w:ascii="Times New Roman" w:hAnsi="Times New Roman" w:cs="Times New Roman"/>
            <w:sz w:val="20"/>
            <w:szCs w:val="20"/>
          </w:rPr>
          <w:t xml:space="preserve"> </w:t>
        </w:r>
      </w:moveTo>
      <w:ins w:id="215" w:author="Darren Handley" w:date="2017-12-07T12:31:00Z">
        <w:r w:rsidR="00F37A90">
          <w:rPr>
            <w:rFonts w:ascii="Times New Roman" w:hAnsi="Times New Roman" w:cs="Times New Roman"/>
            <w:sz w:val="20"/>
            <w:szCs w:val="20"/>
          </w:rPr>
          <w:t xml:space="preserve">execution of </w:t>
        </w:r>
      </w:ins>
      <w:moveTo w:id="216" w:author="Darren Handley" w:date="2017-12-07T11:55:00Z">
        <w:r w:rsidRPr="00E87ACE">
          <w:rPr>
            <w:rFonts w:ascii="Times New Roman" w:hAnsi="Times New Roman" w:cs="Times New Roman"/>
            <w:sz w:val="20"/>
            <w:szCs w:val="20"/>
          </w:rPr>
          <w:t xml:space="preserve">the update, </w:t>
        </w:r>
      </w:moveTo>
    </w:p>
    <w:p w14:paraId="4F34EDBF" w14:textId="18C2D694" w:rsidR="00EC7D21" w:rsidRDefault="00927755">
      <w:pPr>
        <w:pStyle w:val="Listenabsatz"/>
        <w:numPr>
          <w:ilvl w:val="2"/>
          <w:numId w:val="10"/>
        </w:numPr>
        <w:jc w:val="both"/>
        <w:rPr>
          <w:ins w:id="217" w:author="Jennerjahn, Peter" w:date="2017-12-20T13:52:00Z"/>
          <w:rFonts w:ascii="Times New Roman" w:hAnsi="Times New Roman" w:cs="Times New Roman"/>
          <w:sz w:val="20"/>
          <w:szCs w:val="20"/>
        </w:rPr>
        <w:pPrChange w:id="218" w:author="Darren Handley" w:date="2017-12-07T11:56:00Z">
          <w:pPr>
            <w:pStyle w:val="Listenabsatz"/>
            <w:numPr>
              <w:numId w:val="10"/>
            </w:numPr>
            <w:ind w:left="1148" w:hanging="360"/>
            <w:jc w:val="both"/>
          </w:pPr>
        </w:pPrChange>
      </w:pPr>
      <w:ins w:id="219" w:author="Jennerjahn, Peter" w:date="2017-12-20T13:47:00Z">
        <w:r>
          <w:rPr>
            <w:rFonts w:ascii="Times New Roman" w:hAnsi="Times New Roman" w:cs="Times New Roman"/>
            <w:sz w:val="20"/>
            <w:szCs w:val="20"/>
          </w:rPr>
          <w:t xml:space="preserve">the </w:t>
        </w:r>
      </w:ins>
      <w:ins w:id="220" w:author="Jennerjahn, Peter" w:date="2017-12-20T13:42:00Z">
        <w:r w:rsidR="00EC7D21">
          <w:rPr>
            <w:rFonts w:ascii="Times New Roman" w:hAnsi="Times New Roman" w:cs="Times New Roman"/>
            <w:sz w:val="20"/>
            <w:szCs w:val="20"/>
          </w:rPr>
          <w:t xml:space="preserve">location of the vehicle to ensure that the </w:t>
        </w:r>
      </w:ins>
      <w:ins w:id="221" w:author="Jennerjahn, Peter" w:date="2017-12-20T13:43:00Z">
        <w:r w:rsidR="00EC7D21">
          <w:rPr>
            <w:rFonts w:ascii="Times New Roman" w:hAnsi="Times New Roman" w:cs="Times New Roman"/>
            <w:sz w:val="20"/>
            <w:szCs w:val="20"/>
          </w:rPr>
          <w:t>execution</w:t>
        </w:r>
      </w:ins>
      <w:ins w:id="222" w:author="Jennerjahn, Peter" w:date="2017-12-20T13:42:00Z">
        <w:r w:rsidR="00EC7D21">
          <w:rPr>
            <w:rFonts w:ascii="Times New Roman" w:hAnsi="Times New Roman" w:cs="Times New Roman"/>
            <w:sz w:val="20"/>
            <w:szCs w:val="20"/>
          </w:rPr>
          <w:t xml:space="preserve"> does not </w:t>
        </w:r>
      </w:ins>
      <w:ins w:id="223" w:author="Jennerjahn, Peter" w:date="2017-12-20T13:43:00Z">
        <w:r w:rsidR="00EC7D21">
          <w:rPr>
            <w:rFonts w:ascii="Times New Roman" w:hAnsi="Times New Roman" w:cs="Times New Roman"/>
            <w:sz w:val="20"/>
            <w:szCs w:val="20"/>
          </w:rPr>
          <w:t>constitute</w:t>
        </w:r>
      </w:ins>
      <w:ins w:id="224" w:author="Jennerjahn, Peter" w:date="2017-12-20T13:42:00Z">
        <w:r w:rsidR="00EC7D21">
          <w:rPr>
            <w:rFonts w:ascii="Times New Roman" w:hAnsi="Times New Roman" w:cs="Times New Roman"/>
            <w:sz w:val="20"/>
            <w:szCs w:val="20"/>
          </w:rPr>
          <w:t xml:space="preserve"> </w:t>
        </w:r>
      </w:ins>
      <w:ins w:id="225" w:author="Jennerjahn, Peter" w:date="2017-12-20T13:43:00Z">
        <w:r w:rsidR="00EC7D21">
          <w:rPr>
            <w:rFonts w:ascii="Times New Roman" w:hAnsi="Times New Roman" w:cs="Times New Roman"/>
            <w:sz w:val="20"/>
            <w:szCs w:val="20"/>
          </w:rPr>
          <w:t>a safety hazard</w:t>
        </w:r>
      </w:ins>
      <w:ins w:id="226" w:author="Jennerjahn, Peter" w:date="2017-12-20T13:56:00Z">
        <w:r w:rsidR="00707948">
          <w:rPr>
            <w:rFonts w:ascii="Times New Roman" w:hAnsi="Times New Roman" w:cs="Times New Roman"/>
            <w:sz w:val="20"/>
            <w:szCs w:val="20"/>
          </w:rPr>
          <w:t>,</w:t>
        </w:r>
      </w:ins>
    </w:p>
    <w:p w14:paraId="65E4981B" w14:textId="1E8F06A9" w:rsidR="00707948" w:rsidRDefault="00707948">
      <w:pPr>
        <w:pStyle w:val="Listenabsatz"/>
        <w:numPr>
          <w:ilvl w:val="2"/>
          <w:numId w:val="10"/>
        </w:numPr>
        <w:jc w:val="both"/>
        <w:rPr>
          <w:ins w:id="227" w:author="Darren Handley" w:date="2017-12-07T11:57:00Z"/>
          <w:rFonts w:ascii="Times New Roman" w:hAnsi="Times New Roman" w:cs="Times New Roman"/>
          <w:sz w:val="20"/>
          <w:szCs w:val="20"/>
        </w:rPr>
        <w:pPrChange w:id="228" w:author="Darren Handley" w:date="2017-12-07T11:56:00Z">
          <w:pPr>
            <w:pStyle w:val="Listenabsatz"/>
            <w:numPr>
              <w:numId w:val="10"/>
            </w:numPr>
            <w:ind w:left="1148" w:hanging="360"/>
            <w:jc w:val="both"/>
          </w:pPr>
        </w:pPrChange>
      </w:pPr>
      <w:ins w:id="229" w:author="Jennerjahn, Peter" w:date="2017-12-20T13:52:00Z">
        <w:r>
          <w:rPr>
            <w:rFonts w:ascii="Times New Roman" w:hAnsi="Times New Roman" w:cs="Times New Roman"/>
            <w:sz w:val="20"/>
            <w:szCs w:val="20"/>
          </w:rPr>
          <w:t xml:space="preserve">the functionalities, which </w:t>
        </w:r>
      </w:ins>
      <w:ins w:id="230" w:author="Jennerjahn, Peter" w:date="2017-12-20T14:21:00Z">
        <w:r w:rsidR="00E87CE1">
          <w:rPr>
            <w:rFonts w:ascii="Times New Roman" w:hAnsi="Times New Roman" w:cs="Times New Roman"/>
            <w:sz w:val="20"/>
            <w:szCs w:val="20"/>
          </w:rPr>
          <w:t>are</w:t>
        </w:r>
      </w:ins>
      <w:ins w:id="231" w:author="Jennerjahn, Peter" w:date="2017-12-20T13:52:00Z">
        <w:r>
          <w:rPr>
            <w:rFonts w:ascii="Times New Roman" w:hAnsi="Times New Roman" w:cs="Times New Roman"/>
            <w:sz w:val="20"/>
            <w:szCs w:val="20"/>
          </w:rPr>
          <w:t xml:space="preserve"> not </w:t>
        </w:r>
      </w:ins>
      <w:ins w:id="232" w:author="Jennerjahn, Peter" w:date="2017-12-20T13:54:00Z">
        <w:r>
          <w:rPr>
            <w:rFonts w:ascii="Times New Roman" w:hAnsi="Times New Roman" w:cs="Times New Roman"/>
            <w:sz w:val="20"/>
            <w:szCs w:val="20"/>
          </w:rPr>
          <w:t>available</w:t>
        </w:r>
      </w:ins>
      <w:ins w:id="233" w:author="Jennerjahn, Peter" w:date="2017-12-20T13:52:00Z">
        <w:r>
          <w:rPr>
            <w:rFonts w:ascii="Times New Roman" w:hAnsi="Times New Roman" w:cs="Times New Roman"/>
            <w:sz w:val="20"/>
            <w:szCs w:val="20"/>
          </w:rPr>
          <w:t xml:space="preserve"> </w:t>
        </w:r>
      </w:ins>
      <w:ins w:id="234" w:author="Jennerjahn, Peter" w:date="2017-12-20T13:53:00Z">
        <w:r>
          <w:rPr>
            <w:rFonts w:ascii="Times New Roman" w:hAnsi="Times New Roman" w:cs="Times New Roman"/>
            <w:sz w:val="20"/>
            <w:szCs w:val="20"/>
          </w:rPr>
          <w:t>d</w:t>
        </w:r>
      </w:ins>
      <w:ins w:id="235" w:author="Jennerjahn, Peter" w:date="2017-12-20T13:52:00Z">
        <w:r>
          <w:rPr>
            <w:rFonts w:ascii="Times New Roman" w:hAnsi="Times New Roman" w:cs="Times New Roman"/>
            <w:sz w:val="20"/>
            <w:szCs w:val="20"/>
          </w:rPr>
          <w:t>uring the</w:t>
        </w:r>
      </w:ins>
      <w:ins w:id="236" w:author="Jennerjahn, Peter" w:date="2017-12-20T13:53:00Z">
        <w:r>
          <w:rPr>
            <w:rFonts w:ascii="Times New Roman" w:hAnsi="Times New Roman" w:cs="Times New Roman"/>
            <w:sz w:val="20"/>
            <w:szCs w:val="20"/>
          </w:rPr>
          <w:t xml:space="preserve"> execution of the update</w:t>
        </w:r>
      </w:ins>
      <w:ins w:id="237" w:author="Jennerjahn, Peter" w:date="2017-12-20T13:56:00Z">
        <w:r>
          <w:rPr>
            <w:rFonts w:ascii="Times New Roman" w:hAnsi="Times New Roman" w:cs="Times New Roman"/>
            <w:sz w:val="20"/>
            <w:szCs w:val="20"/>
          </w:rPr>
          <w:t>,</w:t>
        </w:r>
      </w:ins>
    </w:p>
    <w:p w14:paraId="2F9CA3FF" w14:textId="77777777" w:rsidR="00130145" w:rsidRPr="00E87ACE" w:rsidRDefault="00130145">
      <w:pPr>
        <w:pStyle w:val="Listenabsatz"/>
        <w:numPr>
          <w:ilvl w:val="2"/>
          <w:numId w:val="10"/>
        </w:numPr>
        <w:jc w:val="both"/>
        <w:rPr>
          <w:moveTo w:id="238" w:author="Darren Handley" w:date="2017-12-07T11:55:00Z"/>
          <w:rFonts w:ascii="Times New Roman" w:hAnsi="Times New Roman" w:cs="Times New Roman"/>
          <w:sz w:val="20"/>
          <w:szCs w:val="20"/>
        </w:rPr>
        <w:pPrChange w:id="239" w:author="Darren Handley" w:date="2017-12-07T11:56:00Z">
          <w:pPr>
            <w:pStyle w:val="Listenabsatz"/>
            <w:numPr>
              <w:numId w:val="10"/>
            </w:numPr>
            <w:ind w:left="1148" w:hanging="360"/>
            <w:jc w:val="both"/>
          </w:pPr>
        </w:pPrChange>
      </w:pPr>
      <w:moveTo w:id="240" w:author="Darren Handley" w:date="2017-12-07T11:55:00Z">
        <w:del w:id="241" w:author="Darren Handley" w:date="2017-12-07T12:43:00Z">
          <w:r w:rsidRPr="00E87ACE" w:rsidDel="007140FA">
            <w:rPr>
              <w:rFonts w:ascii="Times New Roman" w:hAnsi="Times New Roman" w:cs="Times New Roman"/>
              <w:sz w:val="20"/>
              <w:szCs w:val="20"/>
            </w:rPr>
            <w:delText xml:space="preserve">any </w:delText>
          </w:r>
        </w:del>
        <w:ins w:id="242" w:author="Darren Handley" w:date="2017-12-07T12:43:00Z">
          <w:r w:rsidR="007140FA" w:rsidRPr="00E87ACE">
            <w:rPr>
              <w:rFonts w:ascii="Times New Roman" w:hAnsi="Times New Roman" w:cs="Times New Roman"/>
              <w:sz w:val="20"/>
              <w:szCs w:val="20"/>
            </w:rPr>
            <w:t>any</w:t>
          </w:r>
        </w:ins>
      </w:moveTo>
      <w:ins w:id="243" w:author="Darren Handley" w:date="2017-12-07T12:43:00Z">
        <w:r w:rsidR="007140FA">
          <w:rPr>
            <w:rFonts w:ascii="Times New Roman" w:hAnsi="Times New Roman" w:cs="Times New Roman"/>
            <w:sz w:val="20"/>
            <w:szCs w:val="20"/>
          </w:rPr>
          <w:t xml:space="preserve"> other </w:t>
        </w:r>
      </w:ins>
      <w:moveTo w:id="244" w:author="Darren Handley" w:date="2017-12-07T11:55:00Z">
        <w:r w:rsidRPr="00E87ACE">
          <w:rPr>
            <w:rFonts w:ascii="Times New Roman" w:hAnsi="Times New Roman" w:cs="Times New Roman"/>
            <w:sz w:val="20"/>
            <w:szCs w:val="20"/>
          </w:rPr>
          <w:t xml:space="preserve">necessary </w:t>
        </w:r>
        <w:del w:id="245" w:author="Darren Handley" w:date="2017-12-07T11:57:00Z">
          <w:r w:rsidRPr="00E87ACE" w:rsidDel="00130145">
            <w:rPr>
              <w:rFonts w:ascii="Times New Roman" w:hAnsi="Times New Roman" w:cs="Times New Roman"/>
              <w:sz w:val="20"/>
              <w:szCs w:val="20"/>
            </w:rPr>
            <w:delText xml:space="preserve">safety </w:delText>
          </w:r>
        </w:del>
        <w:del w:id="246" w:author="Darren Handley" w:date="2017-12-07T11:59:00Z">
          <w:r w:rsidRPr="00E87ACE" w:rsidDel="00130145">
            <w:rPr>
              <w:rFonts w:ascii="Times New Roman" w:hAnsi="Times New Roman" w:cs="Times New Roman"/>
              <w:sz w:val="20"/>
              <w:szCs w:val="20"/>
            </w:rPr>
            <w:delText>information</w:delText>
          </w:r>
        </w:del>
      </w:moveTo>
      <w:ins w:id="247" w:author="Darren Handley" w:date="2017-12-07T11:59:00Z">
        <w:r>
          <w:rPr>
            <w:rFonts w:ascii="Times New Roman" w:hAnsi="Times New Roman" w:cs="Times New Roman"/>
            <w:sz w:val="20"/>
            <w:szCs w:val="20"/>
          </w:rPr>
          <w:t xml:space="preserve">instructions to </w:t>
        </w:r>
      </w:ins>
      <w:ins w:id="248" w:author="Darren Handley" w:date="2017-12-07T12:43:00Z">
        <w:r w:rsidR="007140FA">
          <w:rPr>
            <w:rFonts w:ascii="Times New Roman" w:hAnsi="Times New Roman" w:cs="Times New Roman"/>
            <w:sz w:val="20"/>
            <w:szCs w:val="20"/>
          </w:rPr>
          <w:t>execute the update</w:t>
        </w:r>
      </w:ins>
      <w:moveTo w:id="249" w:author="Darren Handley" w:date="2017-12-07T11:55:00Z">
        <w:del w:id="250" w:author="Darren Handley" w:date="2017-12-07T11:59:00Z">
          <w:r w:rsidRPr="00E87ACE" w:rsidDel="00130145">
            <w:rPr>
              <w:rFonts w:ascii="Times New Roman" w:hAnsi="Times New Roman" w:cs="Times New Roman"/>
              <w:sz w:val="20"/>
              <w:szCs w:val="20"/>
            </w:rPr>
            <w:delText xml:space="preserve"> </w:delText>
          </w:r>
        </w:del>
        <w:del w:id="251" w:author="Darren Handley" w:date="2017-12-07T11:57:00Z">
          <w:r w:rsidRPr="00E87ACE" w:rsidDel="00130145">
            <w:rPr>
              <w:rFonts w:ascii="Times New Roman" w:hAnsi="Times New Roman" w:cs="Times New Roman"/>
              <w:sz w:val="20"/>
              <w:szCs w:val="20"/>
            </w:rPr>
            <w:delText>etc</w:delText>
          </w:r>
        </w:del>
        <w:del w:id="252" w:author="Darren Handley" w:date="2017-12-07T11:56:00Z">
          <w:r w:rsidRPr="00E87ACE" w:rsidDel="00130145">
            <w:rPr>
              <w:rFonts w:ascii="Times New Roman" w:hAnsi="Times New Roman" w:cs="Times New Roman"/>
              <w:sz w:val="20"/>
              <w:szCs w:val="20"/>
            </w:rPr>
            <w:delText>.)</w:delText>
          </w:r>
        </w:del>
        <w:del w:id="253" w:author="Darren Handley" w:date="2017-12-07T11:57:00Z">
          <w:r w:rsidRPr="00E87ACE" w:rsidDel="00130145">
            <w:rPr>
              <w:rFonts w:ascii="Times New Roman" w:hAnsi="Times New Roman" w:cs="Times New Roman"/>
              <w:sz w:val="20"/>
              <w:szCs w:val="20"/>
            </w:rPr>
            <w:delText>.</w:delText>
          </w:r>
        </w:del>
      </w:moveTo>
    </w:p>
    <w:moveToRangeEnd w:id="182"/>
    <w:p w14:paraId="274C4860" w14:textId="102B12DA" w:rsidR="00E87ACE" w:rsidDel="00E86A3A" w:rsidRDefault="00E87ACE">
      <w:pPr>
        <w:pStyle w:val="Listenabsatz"/>
        <w:numPr>
          <w:ilvl w:val="1"/>
          <w:numId w:val="10"/>
        </w:numPr>
        <w:jc w:val="both"/>
        <w:rPr>
          <w:ins w:id="254" w:author="Darren Handley" w:date="2017-12-07T11:44:00Z"/>
          <w:del w:id="255" w:author="Jennerjahn, Peter" w:date="2017-12-20T14:12:00Z"/>
          <w:rFonts w:ascii="Times New Roman" w:hAnsi="Times New Roman" w:cs="Times New Roman"/>
          <w:sz w:val="20"/>
          <w:szCs w:val="20"/>
        </w:rPr>
        <w:pPrChange w:id="256" w:author="Darren Handley" w:date="2017-12-07T11:43:00Z">
          <w:pPr>
            <w:pStyle w:val="Listenabsatz"/>
            <w:numPr>
              <w:numId w:val="10"/>
            </w:numPr>
            <w:ind w:left="1148" w:hanging="360"/>
            <w:jc w:val="both"/>
          </w:pPr>
        </w:pPrChange>
      </w:pPr>
      <w:del w:id="257" w:author="Jennerjahn, Peter" w:date="2017-12-20T14:12:00Z">
        <w:r w:rsidRPr="00E87ACE" w:rsidDel="00E86A3A">
          <w:rPr>
            <w:rFonts w:ascii="Times New Roman" w:hAnsi="Times New Roman" w:cs="Times New Roman"/>
            <w:sz w:val="20"/>
            <w:szCs w:val="20"/>
          </w:rPr>
          <w:delText>The OEM shall be able to convey the criticality of an update for recall, safety or security purposes to the driver (and if required to appropriate authorities)</w:delText>
        </w:r>
      </w:del>
    </w:p>
    <w:p w14:paraId="34816371" w14:textId="77777777" w:rsidR="009E1267" w:rsidRPr="00E87ACE" w:rsidRDefault="009E1267" w:rsidP="009E1267">
      <w:pPr>
        <w:pStyle w:val="Listenabsatz"/>
        <w:numPr>
          <w:ilvl w:val="0"/>
          <w:numId w:val="10"/>
        </w:numPr>
        <w:jc w:val="both"/>
        <w:rPr>
          <w:rFonts w:ascii="Times New Roman" w:hAnsi="Times New Roman" w:cs="Times New Roman"/>
          <w:sz w:val="20"/>
          <w:szCs w:val="20"/>
        </w:rPr>
      </w:pPr>
      <w:commentRangeStart w:id="258"/>
      <w:ins w:id="259" w:author="Darren Handley" w:date="2017-12-07T11:44:00Z">
        <w:r>
          <w:rPr>
            <w:rFonts w:ascii="Times New Roman" w:hAnsi="Times New Roman" w:cs="Times New Roman"/>
            <w:sz w:val="20"/>
            <w:szCs w:val="20"/>
          </w:rPr>
          <w:t>Pre-conditions</w:t>
        </w:r>
      </w:ins>
      <w:ins w:id="260" w:author="Darren Handley" w:date="2017-12-07T11:45:00Z">
        <w:r>
          <w:rPr>
            <w:rFonts w:ascii="Times New Roman" w:hAnsi="Times New Roman" w:cs="Times New Roman"/>
            <w:sz w:val="20"/>
            <w:szCs w:val="20"/>
          </w:rPr>
          <w:t xml:space="preserve"> before the </w:t>
        </w:r>
      </w:ins>
      <w:ins w:id="261" w:author="Darren Handley" w:date="2017-12-07T11:49:00Z">
        <w:r>
          <w:rPr>
            <w:rFonts w:ascii="Times New Roman" w:hAnsi="Times New Roman" w:cs="Times New Roman"/>
            <w:sz w:val="20"/>
            <w:szCs w:val="20"/>
          </w:rPr>
          <w:t>execution</w:t>
        </w:r>
      </w:ins>
      <w:commentRangeEnd w:id="258"/>
      <w:ins w:id="262" w:author="Darren Handley" w:date="2017-12-07T12:52:00Z">
        <w:r w:rsidR="00D43AB9">
          <w:rPr>
            <w:rStyle w:val="Kommentarzeichen"/>
            <w:rFonts w:ascii="Times New Roman" w:hAnsi="Times New Roman" w:cs="Times New Roman"/>
            <w:szCs w:val="20"/>
            <w:lang w:eastAsia="en-US"/>
          </w:rPr>
          <w:commentReference w:id="258"/>
        </w:r>
      </w:ins>
    </w:p>
    <w:p w14:paraId="62D0B459" w14:textId="5012C811" w:rsidR="00E87ACE" w:rsidRPr="00E87ACE" w:rsidRDefault="00E87ACE">
      <w:pPr>
        <w:pStyle w:val="Listenabsatz"/>
        <w:numPr>
          <w:ilvl w:val="1"/>
          <w:numId w:val="10"/>
        </w:numPr>
        <w:jc w:val="both"/>
        <w:rPr>
          <w:rFonts w:ascii="Times New Roman" w:hAnsi="Times New Roman" w:cs="Times New Roman"/>
          <w:sz w:val="20"/>
          <w:szCs w:val="20"/>
        </w:rPr>
        <w:pPrChange w:id="263" w:author="Darren Handley" w:date="2017-12-07T11:45:00Z">
          <w:pPr>
            <w:pStyle w:val="Listenabsatz"/>
            <w:numPr>
              <w:numId w:val="10"/>
            </w:numPr>
            <w:ind w:left="1148" w:hanging="360"/>
            <w:jc w:val="both"/>
          </w:pPr>
        </w:pPrChange>
      </w:pPr>
      <w:r w:rsidRPr="00E87ACE">
        <w:rPr>
          <w:rFonts w:ascii="Times New Roman" w:hAnsi="Times New Roman" w:cs="Times New Roman"/>
          <w:sz w:val="20"/>
          <w:szCs w:val="20"/>
        </w:rPr>
        <w:t xml:space="preserve">The OEM or </w:t>
      </w:r>
      <w:ins w:id="264" w:author="Jennerjahn, Peter" w:date="2017-12-20T14:15:00Z">
        <w:r w:rsidR="00E86A3A">
          <w:rPr>
            <w:rFonts w:ascii="Times New Roman" w:hAnsi="Times New Roman" w:cs="Times New Roman"/>
            <w:sz w:val="20"/>
            <w:szCs w:val="20"/>
          </w:rPr>
          <w:t>vehicle user before the execution of the update</w:t>
        </w:r>
      </w:ins>
      <w:del w:id="265" w:author="Jennerjahn, Peter" w:date="2017-12-20T14:15:00Z">
        <w:r w:rsidRPr="00E87ACE" w:rsidDel="00E86A3A">
          <w:rPr>
            <w:rFonts w:ascii="Times New Roman" w:hAnsi="Times New Roman" w:cs="Times New Roman"/>
            <w:sz w:val="20"/>
            <w:szCs w:val="20"/>
          </w:rPr>
          <w:delText>driver</w:delText>
        </w:r>
      </w:del>
      <w:r w:rsidRPr="00E87ACE">
        <w:rPr>
          <w:rFonts w:ascii="Times New Roman" w:hAnsi="Times New Roman" w:cs="Times New Roman"/>
          <w:sz w:val="20"/>
          <w:szCs w:val="20"/>
        </w:rPr>
        <w:t xml:space="preserve"> of the vehicle should ensure that the location of the vehicle when the update is executed does not constitute a safety hazard</w:t>
      </w:r>
      <w:del w:id="266" w:author="Darren Handley" w:date="2017-12-07T12:50:00Z">
        <w:r w:rsidRPr="00E87ACE" w:rsidDel="007140FA">
          <w:rPr>
            <w:rFonts w:ascii="Times New Roman" w:hAnsi="Times New Roman" w:cs="Times New Roman"/>
            <w:sz w:val="20"/>
            <w:szCs w:val="20"/>
          </w:rPr>
          <w:delText>, for example it should be in a recognized parking spot or it can be confirmed the vehicle is parked before the update is allowed to be executed</w:delText>
        </w:r>
      </w:del>
      <w:r w:rsidRPr="00E87ACE">
        <w:rPr>
          <w:rFonts w:ascii="Times New Roman" w:hAnsi="Times New Roman" w:cs="Times New Roman"/>
          <w:sz w:val="20"/>
          <w:szCs w:val="20"/>
        </w:rPr>
        <w:t>;</w:t>
      </w:r>
    </w:p>
    <w:p w14:paraId="7BA3B36A" w14:textId="77777777" w:rsidR="00E87ACE" w:rsidRPr="00E87ACE" w:rsidDel="009E1267" w:rsidRDefault="00E87ACE">
      <w:pPr>
        <w:pStyle w:val="Listenabsatz"/>
        <w:numPr>
          <w:ilvl w:val="1"/>
          <w:numId w:val="10"/>
        </w:numPr>
        <w:jc w:val="both"/>
        <w:rPr>
          <w:moveFrom w:id="267" w:author="Darren Handley" w:date="2017-12-07T11:49:00Z"/>
          <w:rFonts w:ascii="Times New Roman" w:hAnsi="Times New Roman" w:cs="Times New Roman"/>
          <w:sz w:val="20"/>
          <w:szCs w:val="20"/>
        </w:rPr>
        <w:pPrChange w:id="268" w:author="Darren Handley" w:date="2017-12-07T11:45:00Z">
          <w:pPr>
            <w:pStyle w:val="Listenabsatz"/>
            <w:numPr>
              <w:numId w:val="10"/>
            </w:numPr>
            <w:ind w:left="1148" w:hanging="360"/>
            <w:jc w:val="both"/>
          </w:pPr>
        </w:pPrChange>
      </w:pPr>
      <w:moveFromRangeStart w:id="269" w:author="Darren Handley" w:date="2017-12-07T11:49:00Z" w:name="move500410709"/>
      <w:moveFrom w:id="270" w:author="Darren Handley" w:date="2017-12-07T11:49:00Z">
        <w:r w:rsidRPr="00E87ACE" w:rsidDel="009E1267">
          <w:rPr>
            <w:rFonts w:ascii="Times New Roman" w:hAnsi="Times New Roman" w:cs="Times New Roman"/>
            <w:sz w:val="20"/>
            <w:szCs w:val="20"/>
          </w:rPr>
          <w:t>The OEM shall ensure the vehicle remains stationary during the execution of the update, for example with the parking breaks applied;</w:t>
        </w:r>
      </w:moveFrom>
    </w:p>
    <w:moveFromRangeEnd w:id="269"/>
    <w:p w14:paraId="5226D7BA" w14:textId="77777777" w:rsidR="00E87ACE" w:rsidRPr="00E87ACE" w:rsidDel="00D43AB9" w:rsidRDefault="00E87ACE">
      <w:pPr>
        <w:pStyle w:val="Listenabsatz"/>
        <w:numPr>
          <w:ilvl w:val="1"/>
          <w:numId w:val="10"/>
        </w:numPr>
        <w:jc w:val="both"/>
        <w:rPr>
          <w:del w:id="271" w:author="Darren Handley" w:date="2017-12-07T12:57:00Z"/>
          <w:rFonts w:ascii="Times New Roman" w:hAnsi="Times New Roman" w:cs="Times New Roman"/>
          <w:sz w:val="20"/>
          <w:szCs w:val="20"/>
        </w:rPr>
        <w:pPrChange w:id="272" w:author="Darren Handley" w:date="2017-12-07T11:51:00Z">
          <w:pPr>
            <w:pStyle w:val="Listenabsatz"/>
            <w:numPr>
              <w:numId w:val="10"/>
            </w:numPr>
            <w:ind w:left="1148" w:hanging="360"/>
            <w:jc w:val="both"/>
          </w:pPr>
        </w:pPrChange>
      </w:pPr>
      <w:del w:id="273" w:author="Darren Handley" w:date="2017-12-07T12:57:00Z">
        <w:r w:rsidRPr="00E87ACE" w:rsidDel="00D43AB9">
          <w:rPr>
            <w:rFonts w:ascii="Times New Roman" w:hAnsi="Times New Roman" w:cs="Times New Roman"/>
            <w:sz w:val="20"/>
            <w:szCs w:val="20"/>
          </w:rPr>
          <w:lastRenderedPageBreak/>
          <w:delText>The OEM should assess whether there would be a safety hazard if people are present inside of the vehicle, for example if an update to locking systems fails, and ensure that they are not should that be the case;</w:delText>
        </w:r>
      </w:del>
    </w:p>
    <w:p w14:paraId="372EDBE7" w14:textId="77777777" w:rsidR="00E87ACE" w:rsidRPr="00E87ACE" w:rsidRDefault="00E87ACE">
      <w:pPr>
        <w:pStyle w:val="Listenabsatz"/>
        <w:numPr>
          <w:ilvl w:val="1"/>
          <w:numId w:val="10"/>
        </w:numPr>
        <w:jc w:val="both"/>
        <w:rPr>
          <w:rFonts w:ascii="Times New Roman" w:hAnsi="Times New Roman" w:cs="Times New Roman"/>
          <w:sz w:val="20"/>
          <w:szCs w:val="20"/>
        </w:rPr>
        <w:pPrChange w:id="274" w:author="Darren Handley" w:date="2017-12-07T11:51:00Z">
          <w:pPr>
            <w:pStyle w:val="Listenabsatz"/>
            <w:numPr>
              <w:numId w:val="10"/>
            </w:numPr>
            <w:ind w:left="1148" w:hanging="360"/>
            <w:jc w:val="both"/>
          </w:pPr>
        </w:pPrChange>
      </w:pPr>
      <w:r w:rsidRPr="00E87ACE">
        <w:rPr>
          <w:rFonts w:ascii="Times New Roman" w:hAnsi="Times New Roman" w:cs="Times New Roman"/>
          <w:sz w:val="20"/>
          <w:szCs w:val="20"/>
        </w:rPr>
        <w:t xml:space="preserve">The OEM should assess whether there would be a safety hazard </w:t>
      </w:r>
      <w:del w:id="275" w:author="Darren Handley" w:date="2017-12-07T13:08:00Z">
        <w:r w:rsidRPr="00E87ACE" w:rsidDel="00D57E13">
          <w:rPr>
            <w:rFonts w:ascii="Times New Roman" w:hAnsi="Times New Roman" w:cs="Times New Roman"/>
            <w:sz w:val="20"/>
            <w:szCs w:val="20"/>
          </w:rPr>
          <w:delText>if the engine where left on</w:delText>
        </w:r>
      </w:del>
      <w:ins w:id="276" w:author="Darren Handley" w:date="2017-12-07T13:08:00Z">
        <w:r w:rsidR="00D57E13">
          <w:rPr>
            <w:rFonts w:ascii="Times New Roman" w:hAnsi="Times New Roman" w:cs="Times New Roman"/>
            <w:sz w:val="20"/>
            <w:szCs w:val="20"/>
          </w:rPr>
          <w:t>from the vehicle operation or status</w:t>
        </w:r>
      </w:ins>
      <w:r w:rsidRPr="00E87ACE">
        <w:rPr>
          <w:rFonts w:ascii="Times New Roman" w:hAnsi="Times New Roman" w:cs="Times New Roman"/>
          <w:sz w:val="20"/>
          <w:szCs w:val="20"/>
        </w:rPr>
        <w:t xml:space="preserve"> during the update </w:t>
      </w:r>
      <w:ins w:id="277" w:author="Darren Handley" w:date="2017-12-07T12:58:00Z">
        <w:r w:rsidR="00D43AB9">
          <w:rPr>
            <w:rFonts w:ascii="Times New Roman" w:hAnsi="Times New Roman" w:cs="Times New Roman"/>
            <w:sz w:val="20"/>
            <w:szCs w:val="20"/>
          </w:rPr>
          <w:t xml:space="preserve">execution </w:t>
        </w:r>
      </w:ins>
      <w:r w:rsidRPr="00E87ACE">
        <w:rPr>
          <w:rFonts w:ascii="Times New Roman" w:hAnsi="Times New Roman" w:cs="Times New Roman"/>
          <w:sz w:val="20"/>
          <w:szCs w:val="20"/>
        </w:rPr>
        <w:t>process and take appropriate action if that is the case;</w:t>
      </w:r>
    </w:p>
    <w:p w14:paraId="1BB704E3" w14:textId="77777777" w:rsidR="00E87ACE" w:rsidRDefault="00E87ACE">
      <w:pPr>
        <w:pStyle w:val="Listenabsatz"/>
        <w:numPr>
          <w:ilvl w:val="1"/>
          <w:numId w:val="10"/>
        </w:numPr>
        <w:jc w:val="both"/>
        <w:rPr>
          <w:ins w:id="278" w:author="Jennerjahn, Peter" w:date="2017-12-20T14:16:00Z"/>
          <w:rFonts w:ascii="Times New Roman" w:hAnsi="Times New Roman" w:cs="Times New Roman"/>
          <w:sz w:val="20"/>
          <w:szCs w:val="20"/>
        </w:rPr>
        <w:pPrChange w:id="279" w:author="Darren Handley" w:date="2017-12-07T11:52:00Z">
          <w:pPr>
            <w:pStyle w:val="Listenabsatz"/>
            <w:numPr>
              <w:numId w:val="10"/>
            </w:numPr>
            <w:ind w:left="1148" w:hanging="360"/>
            <w:jc w:val="both"/>
          </w:pPr>
        </w:pPrChange>
      </w:pPr>
      <w:r w:rsidRPr="00E87ACE">
        <w:rPr>
          <w:rFonts w:ascii="Times New Roman" w:hAnsi="Times New Roman" w:cs="Times New Roman"/>
          <w:sz w:val="20"/>
          <w:szCs w:val="20"/>
        </w:rPr>
        <w:t xml:space="preserve">The OEM shall ensure that the vehicle </w:t>
      </w:r>
      <w:del w:id="280" w:author="Darren Handley" w:date="2017-12-07T13:10:00Z">
        <w:r w:rsidRPr="00E87ACE" w:rsidDel="00D57E13">
          <w:rPr>
            <w:rFonts w:ascii="Times New Roman" w:hAnsi="Times New Roman" w:cs="Times New Roman"/>
            <w:sz w:val="20"/>
            <w:szCs w:val="20"/>
          </w:rPr>
          <w:delText xml:space="preserve">battery </w:delText>
        </w:r>
      </w:del>
      <w:r w:rsidRPr="00E87ACE">
        <w:rPr>
          <w:rFonts w:ascii="Times New Roman" w:hAnsi="Times New Roman" w:cs="Times New Roman"/>
          <w:sz w:val="20"/>
          <w:szCs w:val="20"/>
        </w:rPr>
        <w:t xml:space="preserve">has enough </w:t>
      </w:r>
      <w:ins w:id="281" w:author="Darren Handley" w:date="2017-12-07T13:10:00Z">
        <w:r w:rsidR="00D57E13">
          <w:rPr>
            <w:rFonts w:ascii="Times New Roman" w:hAnsi="Times New Roman" w:cs="Times New Roman"/>
            <w:sz w:val="20"/>
            <w:szCs w:val="20"/>
          </w:rPr>
          <w:t xml:space="preserve">power </w:t>
        </w:r>
      </w:ins>
      <w:r w:rsidRPr="00E87ACE">
        <w:rPr>
          <w:rFonts w:ascii="Times New Roman" w:hAnsi="Times New Roman" w:cs="Times New Roman"/>
          <w:sz w:val="20"/>
          <w:szCs w:val="20"/>
        </w:rPr>
        <w:t>capacity for the update, as well as for a possible rollback and enough capacity for the operation of the vehicle after the update;</w:t>
      </w:r>
    </w:p>
    <w:p w14:paraId="7B920432" w14:textId="72AD9083" w:rsidR="00E86A3A" w:rsidRPr="00E87ACE" w:rsidRDefault="00E86A3A">
      <w:pPr>
        <w:pStyle w:val="Listenabsatz"/>
        <w:numPr>
          <w:ilvl w:val="1"/>
          <w:numId w:val="10"/>
        </w:numPr>
        <w:jc w:val="both"/>
        <w:rPr>
          <w:rFonts w:ascii="Times New Roman" w:hAnsi="Times New Roman" w:cs="Times New Roman"/>
          <w:sz w:val="20"/>
          <w:szCs w:val="20"/>
        </w:rPr>
        <w:pPrChange w:id="282" w:author="Darren Handley" w:date="2017-12-07T11:52:00Z">
          <w:pPr>
            <w:pStyle w:val="Listenabsatz"/>
            <w:numPr>
              <w:numId w:val="10"/>
            </w:numPr>
            <w:ind w:left="1148" w:hanging="360"/>
            <w:jc w:val="both"/>
          </w:pPr>
        </w:pPrChange>
      </w:pPr>
      <w:ins w:id="283" w:author="Jennerjahn, Peter" w:date="2017-12-20T14:16:00Z">
        <w:r>
          <w:rPr>
            <w:rFonts w:ascii="Times New Roman" w:hAnsi="Times New Roman" w:cs="Times New Roman"/>
            <w:sz w:val="20"/>
            <w:szCs w:val="20"/>
          </w:rPr>
          <w:t>The vehicle owner shall confirm the execution of the update</w:t>
        </w:r>
      </w:ins>
    </w:p>
    <w:p w14:paraId="57433561" w14:textId="77777777" w:rsidR="00E87ACE" w:rsidRPr="00E87ACE" w:rsidDel="00D57E13" w:rsidRDefault="00E87ACE">
      <w:pPr>
        <w:pStyle w:val="Listenabsatz"/>
        <w:numPr>
          <w:ilvl w:val="1"/>
          <w:numId w:val="10"/>
        </w:numPr>
        <w:jc w:val="both"/>
        <w:rPr>
          <w:del w:id="284" w:author="Darren Handley" w:date="2017-12-07T13:08:00Z"/>
          <w:rFonts w:ascii="Times New Roman" w:hAnsi="Times New Roman" w:cs="Times New Roman"/>
          <w:sz w:val="20"/>
          <w:szCs w:val="20"/>
        </w:rPr>
        <w:pPrChange w:id="285" w:author="Darren Handley" w:date="2017-12-07T11:53:00Z">
          <w:pPr>
            <w:pStyle w:val="Listenabsatz"/>
            <w:numPr>
              <w:numId w:val="10"/>
            </w:numPr>
            <w:ind w:left="1148" w:hanging="360"/>
            <w:jc w:val="both"/>
          </w:pPr>
        </w:pPrChange>
      </w:pPr>
      <w:del w:id="286" w:author="Darren Handley" w:date="2017-12-07T13:08:00Z">
        <w:r w:rsidRPr="00E87ACE" w:rsidDel="00D57E13">
          <w:rPr>
            <w:rFonts w:ascii="Times New Roman" w:hAnsi="Times New Roman" w:cs="Times New Roman"/>
            <w:sz w:val="20"/>
            <w:szCs w:val="20"/>
          </w:rPr>
          <w:delText>The OEM should assess what permissible status the doors, trunk, windows, roof etc. should be in during the execution of the update, for example if they can or should be closed and locked or if they should/could be open or unlocked. Where an update can only be executed in certain permissible combinations then the OEM should ensure these are in place before the update is executed;</w:delText>
        </w:r>
      </w:del>
    </w:p>
    <w:p w14:paraId="4863BDED" w14:textId="77777777" w:rsidR="00E87ACE" w:rsidRPr="00E87ACE" w:rsidDel="00D93588" w:rsidRDefault="00E87ACE">
      <w:pPr>
        <w:pStyle w:val="Listenabsatz"/>
        <w:numPr>
          <w:ilvl w:val="1"/>
          <w:numId w:val="10"/>
        </w:numPr>
        <w:jc w:val="both"/>
        <w:rPr>
          <w:del w:id="287" w:author="Darren Handley" w:date="2017-12-07T13:12:00Z"/>
          <w:rFonts w:ascii="Times New Roman" w:hAnsi="Times New Roman" w:cs="Times New Roman"/>
          <w:sz w:val="20"/>
          <w:szCs w:val="20"/>
        </w:rPr>
        <w:pPrChange w:id="288" w:author="Darren Handley" w:date="2017-12-07T11:54:00Z">
          <w:pPr>
            <w:pStyle w:val="Listenabsatz"/>
            <w:numPr>
              <w:numId w:val="10"/>
            </w:numPr>
            <w:ind w:left="1148" w:hanging="360"/>
            <w:jc w:val="both"/>
          </w:pPr>
        </w:pPrChange>
      </w:pPr>
      <w:commentRangeStart w:id="289"/>
      <w:del w:id="290" w:author="Darren Handley" w:date="2017-12-07T13:12:00Z">
        <w:r w:rsidRPr="00E87ACE" w:rsidDel="00D93588">
          <w:rPr>
            <w:rFonts w:ascii="Times New Roman" w:hAnsi="Times New Roman" w:cs="Times New Roman"/>
            <w:sz w:val="20"/>
            <w:szCs w:val="20"/>
          </w:rPr>
          <w:delText>The OEM should assess what systems and components are required for an update and what permissible statuses they may have (for example: on, off, working, malfunctioning etc). Where an update can only be executed in certain functional combinations then the OEM should ensure that is possible to ascertain that these are in place before the update is executed and should ensure they are;</w:delText>
        </w:r>
        <w:commentRangeEnd w:id="289"/>
        <w:r w:rsidR="00130145" w:rsidDel="00D93588">
          <w:rPr>
            <w:rStyle w:val="Kommentarzeichen"/>
            <w:rFonts w:ascii="Times New Roman" w:hAnsi="Times New Roman" w:cs="Times New Roman"/>
            <w:szCs w:val="20"/>
            <w:lang w:eastAsia="en-US"/>
          </w:rPr>
          <w:commentReference w:id="289"/>
        </w:r>
      </w:del>
    </w:p>
    <w:p w14:paraId="357A1852" w14:textId="77777777" w:rsidR="00E87ACE" w:rsidRPr="00E87ACE" w:rsidDel="00130145" w:rsidRDefault="00E87ACE" w:rsidP="00EB24A2">
      <w:pPr>
        <w:pStyle w:val="Listenabsatz"/>
        <w:numPr>
          <w:ilvl w:val="0"/>
          <w:numId w:val="10"/>
        </w:numPr>
        <w:jc w:val="both"/>
        <w:rPr>
          <w:moveFrom w:id="291" w:author="Darren Handley" w:date="2017-12-07T11:55:00Z"/>
          <w:rFonts w:ascii="Times New Roman" w:hAnsi="Times New Roman" w:cs="Times New Roman"/>
          <w:sz w:val="20"/>
          <w:szCs w:val="20"/>
        </w:rPr>
      </w:pPr>
      <w:moveFromRangeStart w:id="292" w:author="Darren Handley" w:date="2017-12-07T11:55:00Z" w:name="move500411074"/>
      <w:moveFrom w:id="293" w:author="Darren Handley" w:date="2017-12-07T11:55:00Z">
        <w:r w:rsidRPr="00E87ACE" w:rsidDel="00130145">
          <w:rPr>
            <w:rFonts w:ascii="Times New Roman" w:hAnsi="Times New Roman" w:cs="Times New Roman"/>
            <w:sz w:val="20"/>
            <w:szCs w:val="20"/>
          </w:rPr>
          <w:t>The OEM shall ensure the vehicle driver is informed in detail about the update before the update is executed. This should contain at least information on the: need for the update, the changes implemented, attended time for the update, any necessary safety information etc.).</w:t>
        </w:r>
      </w:moveFrom>
    </w:p>
    <w:moveFromRangeEnd w:id="292"/>
    <w:p w14:paraId="2803D8DC" w14:textId="77777777" w:rsidR="00E87ACE" w:rsidRPr="00E87ACE" w:rsidRDefault="00D93588" w:rsidP="00EB24A2">
      <w:pPr>
        <w:pStyle w:val="H1G"/>
        <w:keepNext w:val="0"/>
        <w:numPr>
          <w:ilvl w:val="2"/>
          <w:numId w:val="5"/>
        </w:numPr>
        <w:tabs>
          <w:tab w:val="clear" w:pos="851"/>
        </w:tabs>
        <w:ind w:right="6"/>
        <w:jc w:val="both"/>
        <w:rPr>
          <w:b w:val="0"/>
          <w:sz w:val="20"/>
        </w:rPr>
      </w:pPr>
      <w:ins w:id="294" w:author="Darren Handley" w:date="2017-12-07T13:17:00Z">
        <w:r>
          <w:rPr>
            <w:sz w:val="20"/>
          </w:rPr>
          <w:t>Where the execution of an update or its failure might pose a safety hazard during driving</w:t>
        </w:r>
      </w:ins>
      <w:del w:id="295" w:author="Darren Handley" w:date="2017-12-07T13:17:00Z">
        <w:r w:rsidR="00E87ACE" w:rsidRPr="00E87ACE" w:rsidDel="00D93588">
          <w:rPr>
            <w:b w:val="0"/>
            <w:sz w:val="20"/>
          </w:rPr>
          <w:delText>To enable a software update to be executed safely</w:delText>
        </w:r>
      </w:del>
      <w:r w:rsidR="00E87ACE" w:rsidRPr="00E87ACE">
        <w:rPr>
          <w:b w:val="0"/>
          <w:sz w:val="20"/>
        </w:rPr>
        <w:t xml:space="preserve"> it is recommended that the following be taken into account during the execution of an update:</w:t>
      </w:r>
    </w:p>
    <w:p w14:paraId="36A325F2" w14:textId="094B339F" w:rsidR="009E1267" w:rsidRPr="00E87ACE" w:rsidDel="00E87CE1" w:rsidRDefault="009E1267">
      <w:pPr>
        <w:pStyle w:val="Listenabsatz"/>
        <w:numPr>
          <w:ilvl w:val="0"/>
          <w:numId w:val="10"/>
        </w:numPr>
        <w:jc w:val="both"/>
        <w:rPr>
          <w:del w:id="296" w:author="Jennerjahn, Peter" w:date="2017-12-20T14:24:00Z"/>
          <w:moveTo w:id="297" w:author="Darren Handley" w:date="2017-12-07T11:49:00Z"/>
          <w:rFonts w:ascii="Times New Roman" w:hAnsi="Times New Roman" w:cs="Times New Roman"/>
          <w:sz w:val="20"/>
          <w:szCs w:val="20"/>
        </w:rPr>
        <w:pPrChange w:id="298" w:author="Darren Handley" w:date="2017-12-07T11:49:00Z">
          <w:pPr>
            <w:pStyle w:val="Listenabsatz"/>
            <w:numPr>
              <w:ilvl w:val="1"/>
              <w:numId w:val="10"/>
            </w:numPr>
            <w:ind w:left="1868" w:hanging="360"/>
            <w:jc w:val="both"/>
          </w:pPr>
        </w:pPrChange>
      </w:pPr>
      <w:moveToRangeStart w:id="299" w:author="Darren Handley" w:date="2017-12-07T11:49:00Z" w:name="move500410709"/>
      <w:moveTo w:id="300" w:author="Darren Handley" w:date="2017-12-07T11:49:00Z">
        <w:del w:id="301" w:author="Jennerjahn, Peter" w:date="2017-12-20T14:24:00Z">
          <w:r w:rsidRPr="00E87ACE" w:rsidDel="00E87CE1">
            <w:rPr>
              <w:rFonts w:ascii="Times New Roman" w:hAnsi="Times New Roman" w:cs="Times New Roman"/>
              <w:sz w:val="20"/>
              <w:szCs w:val="20"/>
            </w:rPr>
            <w:delText>T</w:delText>
          </w:r>
        </w:del>
      </w:moveTo>
      <w:ins w:id="302" w:author="Darren Handley" w:date="2017-12-07T13:17:00Z">
        <w:del w:id="303" w:author="Jennerjahn, Peter" w:date="2017-12-20T14:24:00Z">
          <w:r w:rsidR="00D93588" w:rsidDel="00E87CE1">
            <w:rPr>
              <w:rFonts w:ascii="Times New Roman" w:hAnsi="Times New Roman" w:cs="Times New Roman"/>
              <w:sz w:val="20"/>
              <w:szCs w:val="20"/>
            </w:rPr>
            <w:delText>T</w:delText>
          </w:r>
        </w:del>
      </w:ins>
      <w:moveTo w:id="304" w:author="Darren Handley" w:date="2017-12-07T11:49:00Z">
        <w:del w:id="305" w:author="Jennerjahn, Peter" w:date="2017-12-20T14:24:00Z">
          <w:r w:rsidRPr="00E87ACE" w:rsidDel="00E87CE1">
            <w:rPr>
              <w:rFonts w:ascii="Times New Roman" w:hAnsi="Times New Roman" w:cs="Times New Roman"/>
              <w:sz w:val="20"/>
              <w:szCs w:val="20"/>
            </w:rPr>
            <w:delText>he OEM shall ensure the vehicle remains stationary during the execution of the update, for example with the parking break</w:delText>
          </w:r>
        </w:del>
      </w:moveTo>
      <w:ins w:id="306" w:author="Darren Handley" w:date="2017-12-07T11:50:00Z">
        <w:del w:id="307" w:author="Jennerjahn, Peter" w:date="2017-12-20T14:24:00Z">
          <w:r w:rsidDel="00E87CE1">
            <w:rPr>
              <w:rFonts w:ascii="Times New Roman" w:hAnsi="Times New Roman" w:cs="Times New Roman"/>
              <w:sz w:val="20"/>
              <w:szCs w:val="20"/>
            </w:rPr>
            <w:delText>ake</w:delText>
          </w:r>
        </w:del>
      </w:ins>
      <w:moveTo w:id="308" w:author="Darren Handley" w:date="2017-12-07T11:49:00Z">
        <w:del w:id="309" w:author="Jennerjahn, Peter" w:date="2017-12-20T14:24:00Z">
          <w:r w:rsidRPr="00E87ACE" w:rsidDel="00E87CE1">
            <w:rPr>
              <w:rFonts w:ascii="Times New Roman" w:hAnsi="Times New Roman" w:cs="Times New Roman"/>
              <w:sz w:val="20"/>
              <w:szCs w:val="20"/>
            </w:rPr>
            <w:delText>s applied;</w:delText>
          </w:r>
        </w:del>
      </w:moveTo>
    </w:p>
    <w:moveToRangeEnd w:id="299"/>
    <w:p w14:paraId="2BF38D55" w14:textId="77777777" w:rsidR="00E87ACE" w:rsidRPr="00E87ACE" w:rsidDel="00D93588" w:rsidRDefault="00E87ACE" w:rsidP="00EB24A2">
      <w:pPr>
        <w:pStyle w:val="Listenabsatz"/>
        <w:numPr>
          <w:ilvl w:val="0"/>
          <w:numId w:val="10"/>
        </w:numPr>
        <w:jc w:val="both"/>
        <w:rPr>
          <w:del w:id="310" w:author="Darren Handley" w:date="2017-12-07T13:21:00Z"/>
          <w:rFonts w:ascii="Times New Roman" w:hAnsi="Times New Roman" w:cs="Times New Roman"/>
          <w:sz w:val="20"/>
          <w:szCs w:val="20"/>
        </w:rPr>
      </w:pPr>
      <w:del w:id="311" w:author="Darren Handley" w:date="2017-12-07T13:21:00Z">
        <w:r w:rsidRPr="00E87ACE" w:rsidDel="00D93588">
          <w:rPr>
            <w:rFonts w:ascii="Times New Roman" w:hAnsi="Times New Roman" w:cs="Times New Roman"/>
            <w:sz w:val="20"/>
            <w:szCs w:val="20"/>
          </w:rPr>
          <w:delText>The OEM shall ensure that it is not possible for the driver to operate the vehicle during the execution of an update;</w:delText>
        </w:r>
      </w:del>
    </w:p>
    <w:p w14:paraId="3981B63E" w14:textId="77777777" w:rsidR="00E87ACE" w:rsidRDefault="00E87ACE" w:rsidP="00EB24A2">
      <w:pPr>
        <w:pStyle w:val="Listenabsatz"/>
        <w:numPr>
          <w:ilvl w:val="0"/>
          <w:numId w:val="10"/>
        </w:numPr>
        <w:jc w:val="both"/>
        <w:rPr>
          <w:ins w:id="312" w:author="Jennerjahn, Peter" w:date="2017-12-20T13:55:00Z"/>
          <w:rFonts w:ascii="Times New Roman" w:hAnsi="Times New Roman" w:cs="Times New Roman"/>
          <w:sz w:val="20"/>
          <w:szCs w:val="20"/>
        </w:rPr>
      </w:pPr>
      <w:r w:rsidRPr="00E87ACE">
        <w:rPr>
          <w:rFonts w:ascii="Times New Roman" w:hAnsi="Times New Roman" w:cs="Times New Roman"/>
          <w:sz w:val="20"/>
          <w:szCs w:val="20"/>
        </w:rPr>
        <w:t>The OEM should ensure that the driver is not able to use any functionality of the vehicle that would affect the safety of the vehicle or the successful execution of the update;</w:t>
      </w:r>
    </w:p>
    <w:p w14:paraId="7DA83F75" w14:textId="260BBE58" w:rsidR="00707948" w:rsidRPr="00E87ACE" w:rsidRDefault="001E4AB6" w:rsidP="00EB24A2">
      <w:pPr>
        <w:pStyle w:val="Listenabsatz"/>
        <w:numPr>
          <w:ilvl w:val="0"/>
          <w:numId w:val="10"/>
        </w:numPr>
        <w:jc w:val="both"/>
        <w:rPr>
          <w:rFonts w:ascii="Times New Roman" w:hAnsi="Times New Roman" w:cs="Times New Roman"/>
          <w:sz w:val="20"/>
          <w:szCs w:val="20"/>
        </w:rPr>
      </w:pPr>
      <w:ins w:id="313" w:author="Jennerjahn, Peter" w:date="2017-12-20T14:30:00Z">
        <w:r>
          <w:rPr>
            <w:rFonts w:ascii="Times New Roman" w:hAnsi="Times New Roman" w:cs="Times New Roman"/>
            <w:sz w:val="20"/>
            <w:szCs w:val="20"/>
          </w:rPr>
          <w:t>The OEM shall</w:t>
        </w:r>
        <w:r w:rsidRPr="00E87ACE">
          <w:rPr>
            <w:rFonts w:ascii="Times New Roman" w:hAnsi="Times New Roman" w:cs="Times New Roman"/>
            <w:sz w:val="20"/>
            <w:szCs w:val="20"/>
          </w:rPr>
          <w:t xml:space="preserve"> ensure that</w:t>
        </w:r>
        <w:r>
          <w:rPr>
            <w:rFonts w:ascii="Times New Roman" w:hAnsi="Times New Roman" w:cs="Times New Roman"/>
            <w:sz w:val="20"/>
            <w:szCs w:val="20"/>
          </w:rPr>
          <w:t xml:space="preserve"> a</w:t>
        </w:r>
      </w:ins>
      <w:ins w:id="314" w:author="Jennerjahn, Peter" w:date="2017-12-20T13:55:00Z">
        <w:r w:rsidR="00707948">
          <w:rPr>
            <w:rFonts w:ascii="Times New Roman" w:hAnsi="Times New Roman" w:cs="Times New Roman"/>
            <w:sz w:val="20"/>
            <w:szCs w:val="20"/>
          </w:rPr>
          <w:t>ll other functionalities shall be work proper</w:t>
        </w:r>
      </w:ins>
      <w:ins w:id="315" w:author="Jennerjahn, Peter" w:date="2017-12-20T14:23:00Z">
        <w:r w:rsidR="00E87CE1">
          <w:rPr>
            <w:rFonts w:ascii="Times New Roman" w:hAnsi="Times New Roman" w:cs="Times New Roman"/>
            <w:sz w:val="20"/>
            <w:szCs w:val="20"/>
          </w:rPr>
          <w:t xml:space="preserve"> (e.g. brakes)</w:t>
        </w:r>
      </w:ins>
      <w:ins w:id="316" w:author="Jennerjahn, Peter" w:date="2017-12-20T13:55:00Z">
        <w:r w:rsidR="00707948">
          <w:rPr>
            <w:rFonts w:ascii="Times New Roman" w:hAnsi="Times New Roman" w:cs="Times New Roman"/>
            <w:sz w:val="20"/>
            <w:szCs w:val="20"/>
          </w:rPr>
          <w:t>;</w:t>
        </w:r>
      </w:ins>
    </w:p>
    <w:p w14:paraId="4039437D" w14:textId="77777777" w:rsidR="00E87ACE" w:rsidRPr="00E87ACE" w:rsidDel="002C1E04" w:rsidRDefault="00E87ACE" w:rsidP="00EB24A2">
      <w:pPr>
        <w:pStyle w:val="Listenabsatz"/>
        <w:numPr>
          <w:ilvl w:val="0"/>
          <w:numId w:val="10"/>
        </w:numPr>
        <w:jc w:val="both"/>
        <w:rPr>
          <w:del w:id="317" w:author="Darren Handley" w:date="2017-12-07T13:22:00Z"/>
          <w:rFonts w:ascii="Times New Roman" w:hAnsi="Times New Roman" w:cs="Times New Roman"/>
          <w:sz w:val="20"/>
          <w:szCs w:val="20"/>
        </w:rPr>
      </w:pPr>
      <w:del w:id="318" w:author="Darren Handley" w:date="2017-12-07T13:22:00Z">
        <w:r w:rsidRPr="00E87ACE" w:rsidDel="002C1E04">
          <w:rPr>
            <w:rFonts w:ascii="Times New Roman" w:hAnsi="Times New Roman" w:cs="Times New Roman"/>
            <w:sz w:val="20"/>
            <w:szCs w:val="20"/>
          </w:rPr>
          <w:delText>Where additional safety requirements are placed on the driver or the vehicle occupants, the OEM should ensure they are not able to contravene them.</w:delText>
        </w:r>
      </w:del>
    </w:p>
    <w:p w14:paraId="6FDED984" w14:textId="77777777" w:rsidR="00E87ACE" w:rsidRPr="00EF1014" w:rsidRDefault="00E87ACE" w:rsidP="00EB24A2">
      <w:pPr>
        <w:pStyle w:val="Listenabsatz"/>
        <w:numPr>
          <w:ilvl w:val="2"/>
          <w:numId w:val="5"/>
        </w:numPr>
        <w:rPr>
          <w:rFonts w:ascii="Times New Roman" w:hAnsi="Times New Roman" w:cs="Times New Roman"/>
          <w:b/>
          <w:sz w:val="20"/>
          <w:szCs w:val="20"/>
        </w:rPr>
      </w:pPr>
      <w:bookmarkStart w:id="319" w:name="_Toc498351793"/>
      <w:r w:rsidRPr="00EF1014">
        <w:rPr>
          <w:rFonts w:ascii="Times New Roman" w:hAnsi="Times New Roman" w:cs="Times New Roman"/>
          <w:sz w:val="20"/>
          <w:szCs w:val="20"/>
        </w:rPr>
        <w:t>To enable a software update to be executed safely it is recommended that the following be taken into account after the execution of an update:</w:t>
      </w:r>
      <w:bookmarkEnd w:id="319"/>
    </w:p>
    <w:p w14:paraId="534B8541" w14:textId="74FF501A" w:rsidR="00E87ACE" w:rsidRDefault="00E87ACE" w:rsidP="00EB24A2">
      <w:pPr>
        <w:pStyle w:val="Listenabsatz"/>
        <w:numPr>
          <w:ilvl w:val="0"/>
          <w:numId w:val="10"/>
        </w:numPr>
        <w:rPr>
          <w:ins w:id="320" w:author="Jennerjahn, Peter" w:date="2017-12-20T13:58:00Z"/>
          <w:rFonts w:ascii="Times New Roman" w:hAnsi="Times New Roman" w:cs="Times New Roman"/>
          <w:sz w:val="20"/>
          <w:szCs w:val="20"/>
        </w:rPr>
      </w:pPr>
      <w:r w:rsidRPr="00E87ACE">
        <w:rPr>
          <w:rFonts w:ascii="Times New Roman" w:hAnsi="Times New Roman" w:cs="Times New Roman"/>
          <w:sz w:val="20"/>
          <w:szCs w:val="20"/>
        </w:rPr>
        <w:t xml:space="preserve">The OEM shall ensure </w:t>
      </w:r>
      <w:ins w:id="321" w:author="Jennerjahn, Peter" w:date="2017-12-20T14:02:00Z">
        <w:r w:rsidR="005B5283">
          <w:rPr>
            <w:rFonts w:ascii="Times New Roman" w:hAnsi="Times New Roman" w:cs="Times New Roman"/>
            <w:sz w:val="20"/>
            <w:szCs w:val="20"/>
          </w:rPr>
          <w:t xml:space="preserve">that </w:t>
        </w:r>
      </w:ins>
      <w:r w:rsidRPr="00E87ACE">
        <w:rPr>
          <w:rFonts w:ascii="Times New Roman" w:hAnsi="Times New Roman" w:cs="Times New Roman"/>
          <w:sz w:val="20"/>
          <w:szCs w:val="20"/>
        </w:rPr>
        <w:t xml:space="preserve">the </w:t>
      </w:r>
      <w:del w:id="322" w:author="Darren Handley" w:date="2017-12-07T13:27:00Z">
        <w:r w:rsidRPr="00E87ACE" w:rsidDel="002C1E04">
          <w:rPr>
            <w:rFonts w:ascii="Times New Roman" w:hAnsi="Times New Roman" w:cs="Times New Roman"/>
            <w:sz w:val="20"/>
            <w:szCs w:val="20"/>
          </w:rPr>
          <w:delText xml:space="preserve">driver </w:delText>
        </w:r>
      </w:del>
      <w:ins w:id="323" w:author="Darren Handley" w:date="2017-12-07T13:27:00Z">
        <w:del w:id="324" w:author="Jennerjahn, Peter" w:date="2017-12-20T13:59:00Z">
          <w:r w:rsidR="002C1E04" w:rsidDel="005B5283">
            <w:rPr>
              <w:rFonts w:ascii="Times New Roman" w:hAnsi="Times New Roman" w:cs="Times New Roman"/>
              <w:sz w:val="20"/>
              <w:szCs w:val="20"/>
            </w:rPr>
            <w:delText>person executing the update</w:delText>
          </w:r>
        </w:del>
      </w:ins>
      <w:ins w:id="325" w:author="Jennerjahn, Peter" w:date="2017-12-20T13:59:00Z">
        <w:r w:rsidR="005B5283">
          <w:rPr>
            <w:rFonts w:ascii="Times New Roman" w:hAnsi="Times New Roman" w:cs="Times New Roman"/>
            <w:sz w:val="20"/>
            <w:szCs w:val="20"/>
          </w:rPr>
          <w:t xml:space="preserve">vehicle user </w:t>
        </w:r>
      </w:ins>
      <w:ins w:id="326" w:author="Jennerjahn, Peter" w:date="2017-12-20T14:02:00Z">
        <w:r w:rsidR="005B5283">
          <w:rPr>
            <w:rFonts w:ascii="Times New Roman" w:hAnsi="Times New Roman" w:cs="Times New Roman"/>
            <w:sz w:val="20"/>
            <w:szCs w:val="20"/>
          </w:rPr>
          <w:t>after the execution of the update</w:t>
        </w:r>
      </w:ins>
      <w:ins w:id="327" w:author="Jennerjahn, Peter" w:date="2017-12-20T14:08:00Z">
        <w:r w:rsidR="00E86A3A">
          <w:rPr>
            <w:rFonts w:ascii="Times New Roman" w:hAnsi="Times New Roman" w:cs="Times New Roman"/>
            <w:sz w:val="20"/>
            <w:szCs w:val="20"/>
          </w:rPr>
          <w:t xml:space="preserve"> </w:t>
        </w:r>
      </w:ins>
      <w:ins w:id="328" w:author="Darren Handley" w:date="2017-12-07T13:27:00Z">
        <w:del w:id="329" w:author="Jennerjahn, Peter" w:date="2017-12-20T13:59:00Z">
          <w:r w:rsidR="002C1E04" w:rsidRPr="00E87ACE" w:rsidDel="005B5283">
            <w:rPr>
              <w:rFonts w:ascii="Times New Roman" w:hAnsi="Times New Roman" w:cs="Times New Roman"/>
              <w:sz w:val="20"/>
              <w:szCs w:val="20"/>
            </w:rPr>
            <w:delText xml:space="preserve"> </w:delText>
          </w:r>
        </w:del>
      </w:ins>
      <w:r w:rsidRPr="00E87ACE">
        <w:rPr>
          <w:rFonts w:ascii="Times New Roman" w:hAnsi="Times New Roman" w:cs="Times New Roman"/>
          <w:sz w:val="20"/>
          <w:szCs w:val="20"/>
        </w:rPr>
        <w:t>is informed of the success (or failure) of the update;</w:t>
      </w:r>
    </w:p>
    <w:p w14:paraId="70E571A7" w14:textId="046FABB9" w:rsidR="005B5283" w:rsidRPr="00E87ACE" w:rsidRDefault="005B5283" w:rsidP="00EB24A2">
      <w:pPr>
        <w:pStyle w:val="Listenabsatz"/>
        <w:numPr>
          <w:ilvl w:val="0"/>
          <w:numId w:val="10"/>
        </w:numPr>
        <w:rPr>
          <w:rFonts w:ascii="Times New Roman" w:hAnsi="Times New Roman" w:cs="Times New Roman"/>
          <w:sz w:val="20"/>
          <w:szCs w:val="20"/>
        </w:rPr>
      </w:pPr>
      <w:ins w:id="330" w:author="Jennerjahn, Peter" w:date="2017-12-20T13:59:00Z">
        <w:r>
          <w:rPr>
            <w:rFonts w:ascii="Times New Roman" w:hAnsi="Times New Roman" w:cs="Times New Roman"/>
            <w:sz w:val="20"/>
            <w:szCs w:val="20"/>
          </w:rPr>
          <w:t>The vehicle user</w:t>
        </w:r>
      </w:ins>
      <w:ins w:id="331" w:author="Jennerjahn, Peter" w:date="2017-12-20T14:08:00Z">
        <w:r w:rsidR="00E86A3A">
          <w:rPr>
            <w:rFonts w:ascii="Times New Roman" w:hAnsi="Times New Roman" w:cs="Times New Roman"/>
            <w:sz w:val="20"/>
            <w:szCs w:val="20"/>
          </w:rPr>
          <w:t xml:space="preserve"> after the execution of the update</w:t>
        </w:r>
      </w:ins>
      <w:ins w:id="332" w:author="Jennerjahn, Peter" w:date="2017-12-20T13:59:00Z">
        <w:r>
          <w:rPr>
            <w:rFonts w:ascii="Times New Roman" w:hAnsi="Times New Roman" w:cs="Times New Roman"/>
            <w:sz w:val="20"/>
            <w:szCs w:val="20"/>
          </w:rPr>
          <w:t xml:space="preserve"> shall</w:t>
        </w:r>
      </w:ins>
      <w:ins w:id="333" w:author="Jennerjahn, Peter" w:date="2017-12-20T14:17:00Z">
        <w:r w:rsidR="0026531D">
          <w:rPr>
            <w:rFonts w:ascii="Times New Roman" w:hAnsi="Times New Roman" w:cs="Times New Roman"/>
            <w:sz w:val="20"/>
            <w:szCs w:val="20"/>
          </w:rPr>
          <w:t xml:space="preserve"> be informed about the </w:t>
        </w:r>
      </w:ins>
      <w:ins w:id="334" w:author="Jennerjahn, Peter" w:date="2017-12-20T14:18:00Z">
        <w:r w:rsidR="0026531D">
          <w:rPr>
            <w:rFonts w:ascii="Times New Roman" w:hAnsi="Times New Roman" w:cs="Times New Roman"/>
            <w:sz w:val="20"/>
            <w:szCs w:val="20"/>
          </w:rPr>
          <w:t>implemented changes</w:t>
        </w:r>
      </w:ins>
      <w:ins w:id="335" w:author="Jennerjahn, Peter" w:date="2017-12-20T14:00:00Z">
        <w:r>
          <w:rPr>
            <w:rFonts w:ascii="Times New Roman" w:hAnsi="Times New Roman" w:cs="Times New Roman"/>
            <w:sz w:val="20"/>
            <w:szCs w:val="20"/>
          </w:rPr>
          <w:t>.</w:t>
        </w:r>
      </w:ins>
    </w:p>
    <w:p w14:paraId="1343E276" w14:textId="77777777" w:rsidR="00E87ACE" w:rsidRPr="00E87ACE" w:rsidDel="002C1E04" w:rsidRDefault="00E87ACE" w:rsidP="00EB24A2">
      <w:pPr>
        <w:pStyle w:val="Listenabsatz"/>
        <w:numPr>
          <w:ilvl w:val="0"/>
          <w:numId w:val="10"/>
        </w:numPr>
        <w:jc w:val="both"/>
        <w:rPr>
          <w:del w:id="336" w:author="Darren Handley" w:date="2017-12-07T13:25:00Z"/>
          <w:rFonts w:ascii="Times New Roman" w:hAnsi="Times New Roman" w:cs="Times New Roman"/>
          <w:sz w:val="20"/>
          <w:szCs w:val="20"/>
        </w:rPr>
      </w:pPr>
      <w:del w:id="337" w:author="Darren Handley" w:date="2017-12-07T13:25:00Z">
        <w:r w:rsidRPr="00E87ACE" w:rsidDel="002C1E04">
          <w:rPr>
            <w:rFonts w:ascii="Times New Roman" w:hAnsi="Times New Roman" w:cs="Times New Roman"/>
            <w:sz w:val="20"/>
            <w:szCs w:val="20"/>
          </w:rPr>
          <w:delText>The OEM shall ensure that a rollback to the old software version shall be possible and shall be done automatically in the case of no success.</w:delText>
        </w:r>
      </w:del>
    </w:p>
    <w:p w14:paraId="2E538629" w14:textId="77777777" w:rsidR="00E87ACE" w:rsidRPr="00E87ACE" w:rsidRDefault="00E87ACE" w:rsidP="00EB24A2">
      <w:pPr>
        <w:pStyle w:val="berschrift2"/>
        <w:numPr>
          <w:ilvl w:val="1"/>
          <w:numId w:val="9"/>
        </w:numPr>
        <w:ind w:left="720" w:hanging="720"/>
      </w:pPr>
      <w:bookmarkStart w:id="338" w:name="_Toc498352732"/>
      <w:r w:rsidRPr="00E87ACE">
        <w:t>Additional safety requirement for OTA updates</w:t>
      </w:r>
      <w:bookmarkEnd w:id="338"/>
    </w:p>
    <w:p w14:paraId="554E9CB3" w14:textId="77777777" w:rsidR="00E87ACE" w:rsidRPr="00E87ACE" w:rsidRDefault="00E87ACE" w:rsidP="00EB24A2">
      <w:pPr>
        <w:pStyle w:val="H1G"/>
        <w:keepNext w:val="0"/>
        <w:numPr>
          <w:ilvl w:val="2"/>
          <w:numId w:val="13"/>
        </w:numPr>
        <w:tabs>
          <w:tab w:val="clear" w:pos="851"/>
        </w:tabs>
        <w:ind w:left="720" w:right="6"/>
        <w:jc w:val="both"/>
        <w:rPr>
          <w:sz w:val="20"/>
        </w:rPr>
      </w:pPr>
      <w:commentRangeStart w:id="339"/>
      <w:del w:id="340" w:author="Darren Handley" w:date="2017-12-07T13:29:00Z">
        <w:r w:rsidRPr="00E87ACE" w:rsidDel="002C1E04">
          <w:rPr>
            <w:b w:val="0"/>
            <w:sz w:val="20"/>
          </w:rPr>
          <w:lastRenderedPageBreak/>
          <w:delText xml:space="preserve">It is recommended that </w:delText>
        </w:r>
      </w:del>
      <w:commentRangeEnd w:id="339"/>
      <w:r w:rsidR="002C1E04">
        <w:rPr>
          <w:rStyle w:val="Kommentarzeichen"/>
          <w:b w:val="0"/>
        </w:rPr>
        <w:commentReference w:id="339"/>
      </w:r>
      <w:r w:rsidRPr="00E87ACE">
        <w:rPr>
          <w:b w:val="0"/>
          <w:sz w:val="20"/>
        </w:rPr>
        <w:t xml:space="preserve">OTA updates shall not be permitted </w:t>
      </w:r>
      <w:ins w:id="341" w:author="Darren Handley" w:date="2017-12-07T13:38:00Z">
        <w:r w:rsidR="008627EC">
          <w:rPr>
            <w:b w:val="0"/>
            <w:sz w:val="20"/>
          </w:rPr>
          <w:t xml:space="preserve">during driving </w:t>
        </w:r>
      </w:ins>
      <w:r w:rsidRPr="00E87ACE">
        <w:rPr>
          <w:b w:val="0"/>
          <w:sz w:val="20"/>
        </w:rPr>
        <w:t xml:space="preserve">where additional action is required by the driver for completion of the update process. </w:t>
      </w:r>
    </w:p>
    <w:p w14:paraId="43DE55A5" w14:textId="77777777" w:rsidR="00E87ACE" w:rsidRPr="00E87ACE" w:rsidRDefault="00E87ACE" w:rsidP="00EB24A2">
      <w:pPr>
        <w:pStyle w:val="H1G"/>
        <w:keepNext w:val="0"/>
        <w:numPr>
          <w:ilvl w:val="2"/>
          <w:numId w:val="13"/>
        </w:numPr>
        <w:tabs>
          <w:tab w:val="clear" w:pos="851"/>
        </w:tabs>
        <w:ind w:left="720" w:right="6"/>
        <w:jc w:val="both"/>
        <w:rPr>
          <w:sz w:val="20"/>
        </w:rPr>
      </w:pPr>
      <w:del w:id="342" w:author="Darren Handley" w:date="2017-12-07T13:30:00Z">
        <w:r w:rsidRPr="00E87ACE" w:rsidDel="002C1E04">
          <w:rPr>
            <w:b w:val="0"/>
            <w:sz w:val="20"/>
          </w:rPr>
          <w:delText xml:space="preserve">It is recommended that </w:delText>
        </w:r>
      </w:del>
      <w:r w:rsidRPr="00E87ACE">
        <w:rPr>
          <w:b w:val="0"/>
          <w:sz w:val="20"/>
        </w:rPr>
        <w:t xml:space="preserve">OTA updates shall not be permitted where </w:t>
      </w:r>
      <w:del w:id="343" w:author="Darren Handley" w:date="2017-12-07T13:40:00Z">
        <w:r w:rsidRPr="00E87ACE" w:rsidDel="008627EC">
          <w:rPr>
            <w:b w:val="0"/>
            <w:sz w:val="20"/>
          </w:rPr>
          <w:delText xml:space="preserve">additional </w:delText>
        </w:r>
      </w:del>
      <w:r w:rsidRPr="00E87ACE">
        <w:rPr>
          <w:b w:val="0"/>
          <w:sz w:val="20"/>
        </w:rPr>
        <w:t xml:space="preserve">action </w:t>
      </w:r>
      <w:ins w:id="344" w:author="Darren Handley" w:date="2017-12-07T13:40:00Z">
        <w:r w:rsidR="008627EC">
          <w:rPr>
            <w:b w:val="0"/>
            <w:sz w:val="20"/>
          </w:rPr>
          <w:t xml:space="preserve">that </w:t>
        </w:r>
      </w:ins>
      <w:del w:id="345" w:author="Darren Handley" w:date="2017-12-07T13:40:00Z">
        <w:r w:rsidRPr="00E87ACE" w:rsidDel="008627EC">
          <w:rPr>
            <w:b w:val="0"/>
            <w:sz w:val="20"/>
          </w:rPr>
          <w:delText xml:space="preserve">is required </w:delText>
        </w:r>
      </w:del>
      <w:del w:id="346" w:author="Darren Handley" w:date="2017-12-07T13:46:00Z">
        <w:r w:rsidRPr="00E87ACE" w:rsidDel="00E02CC8">
          <w:rPr>
            <w:b w:val="0"/>
            <w:sz w:val="20"/>
          </w:rPr>
          <w:delText>by a</w:delText>
        </w:r>
      </w:del>
      <w:ins w:id="347" w:author="Darren Handley" w:date="2017-12-07T13:46:00Z">
        <w:r w:rsidR="00E02CC8">
          <w:rPr>
            <w:b w:val="0"/>
            <w:sz w:val="20"/>
          </w:rPr>
          <w:t>requires a</w:t>
        </w:r>
      </w:ins>
      <w:r w:rsidRPr="00E87ACE">
        <w:rPr>
          <w:b w:val="0"/>
          <w:sz w:val="20"/>
        </w:rPr>
        <w:t xml:space="preserve"> skilled person, such as a mechanic, </w:t>
      </w:r>
      <w:ins w:id="348" w:author="Darren Handley" w:date="2017-12-07T13:46:00Z">
        <w:r w:rsidR="00E02CC8">
          <w:rPr>
            <w:b w:val="0"/>
            <w:sz w:val="20"/>
          </w:rPr>
          <w:t xml:space="preserve">is necessary </w:t>
        </w:r>
      </w:ins>
      <w:r w:rsidRPr="00E87ACE">
        <w:rPr>
          <w:b w:val="0"/>
          <w:sz w:val="20"/>
        </w:rPr>
        <w:t>for completion of the update process.</w:t>
      </w:r>
    </w:p>
    <w:p w14:paraId="438873E2" w14:textId="77777777" w:rsidR="00E87ACE" w:rsidRPr="00E87ACE" w:rsidRDefault="00E87ACE" w:rsidP="00EB24A2">
      <w:pPr>
        <w:pStyle w:val="H1G"/>
        <w:keepNext w:val="0"/>
        <w:numPr>
          <w:ilvl w:val="2"/>
          <w:numId w:val="13"/>
        </w:numPr>
        <w:tabs>
          <w:tab w:val="clear" w:pos="851"/>
        </w:tabs>
        <w:ind w:left="720" w:right="6"/>
        <w:jc w:val="both"/>
        <w:rPr>
          <w:sz w:val="20"/>
        </w:rPr>
      </w:pPr>
      <w:commentRangeStart w:id="349"/>
      <w:r w:rsidRPr="00E87ACE">
        <w:rPr>
          <w:b w:val="0"/>
          <w:sz w:val="20"/>
        </w:rPr>
        <w:t>For</w:t>
      </w:r>
      <w:commentRangeEnd w:id="349"/>
      <w:r w:rsidR="00E02CC8">
        <w:rPr>
          <w:rStyle w:val="Kommentarzeichen"/>
          <w:b w:val="0"/>
        </w:rPr>
        <w:commentReference w:id="349"/>
      </w:r>
      <w:r w:rsidRPr="00E87ACE">
        <w:rPr>
          <w:b w:val="0"/>
          <w:sz w:val="20"/>
        </w:rPr>
        <w:t xml:space="preserve"> over the air updates it is recommended that the following be additionally taken into account:</w:t>
      </w:r>
    </w:p>
    <w:p w14:paraId="64D26FE1" w14:textId="77777777" w:rsidR="00E87ACE" w:rsidRPr="00E87ACE" w:rsidRDefault="00E87ACE" w:rsidP="00EB24A2">
      <w:pPr>
        <w:pStyle w:val="Listenabsatz"/>
        <w:numPr>
          <w:ilvl w:val="0"/>
          <w:numId w:val="10"/>
        </w:numPr>
        <w:rPr>
          <w:rFonts w:ascii="Times New Roman" w:hAnsi="Times New Roman" w:cs="Times New Roman"/>
          <w:sz w:val="20"/>
          <w:szCs w:val="20"/>
        </w:rPr>
      </w:pPr>
      <w:commentRangeStart w:id="350"/>
      <w:r w:rsidRPr="00E87ACE">
        <w:rPr>
          <w:rFonts w:ascii="Times New Roman" w:hAnsi="Times New Roman" w:cs="Times New Roman"/>
          <w:sz w:val="20"/>
          <w:szCs w:val="20"/>
        </w:rPr>
        <w:t>The OEM should ensure that it is possible for updates to be executed automatically should it be legally obliged for that to happen;</w:t>
      </w:r>
      <w:commentRangeEnd w:id="350"/>
      <w:r w:rsidR="00394830">
        <w:rPr>
          <w:rStyle w:val="Kommentarzeichen"/>
          <w:rFonts w:ascii="Times New Roman" w:hAnsi="Times New Roman" w:cs="Times New Roman"/>
          <w:szCs w:val="20"/>
          <w:lang w:eastAsia="en-US"/>
        </w:rPr>
        <w:commentReference w:id="350"/>
      </w:r>
    </w:p>
    <w:p w14:paraId="781AEF37" w14:textId="77777777" w:rsidR="00E87ACE" w:rsidRPr="00E87ACE" w:rsidRDefault="00E87ACE" w:rsidP="00EB24A2">
      <w:pPr>
        <w:pStyle w:val="Listenabsatz"/>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initiated by the driver should permission of a person be required to execute an update;</w:t>
      </w:r>
    </w:p>
    <w:p w14:paraId="3C580113" w14:textId="77777777" w:rsidR="00E87ACE" w:rsidRPr="00E87ACE" w:rsidRDefault="00E87ACE" w:rsidP="00EB24A2">
      <w:pPr>
        <w:pStyle w:val="Listenabsatz"/>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be informed about an update, should that be required (as it is possible the driver may not be the legal owner);</w:t>
      </w:r>
    </w:p>
    <w:p w14:paraId="172E058E" w14:textId="77777777" w:rsidR="00E87ACE" w:rsidRPr="00E87ACE" w:rsidRDefault="00E87ACE" w:rsidP="00EB24A2">
      <w:pPr>
        <w:pStyle w:val="Listenabsatz"/>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provide the accent to an update being executed, should that be required (as it is possible the driver may not be the legal owner).</w:t>
      </w:r>
    </w:p>
    <w:p w14:paraId="5B97CF48" w14:textId="3F40E995" w:rsidR="004F42DA" w:rsidRPr="004F42DA" w:rsidRDefault="004F42DA" w:rsidP="00EB24A2">
      <w:pPr>
        <w:pStyle w:val="berschrift2"/>
        <w:numPr>
          <w:ilvl w:val="1"/>
          <w:numId w:val="13"/>
        </w:numPr>
        <w:ind w:left="720" w:hanging="720"/>
      </w:pPr>
      <w:bookmarkStart w:id="351" w:name="_Toc498352733"/>
      <w:commentRangeStart w:id="352"/>
      <w:r w:rsidRPr="004F42DA">
        <w:t xml:space="preserve">Security requirement for </w:t>
      </w:r>
      <w:del w:id="353" w:author="Darren Handley" w:date="2017-12-15T11:39:00Z">
        <w:r w:rsidRPr="004F42DA" w:rsidDel="00AD27DB">
          <w:delText xml:space="preserve">all </w:delText>
        </w:r>
      </w:del>
      <w:r w:rsidRPr="004F42DA">
        <w:t>updates</w:t>
      </w:r>
      <w:bookmarkEnd w:id="351"/>
      <w:commentRangeEnd w:id="352"/>
      <w:r w:rsidR="0023639B">
        <w:rPr>
          <w:rStyle w:val="Kommentarzeichen"/>
          <w:szCs w:val="20"/>
          <w:lang w:eastAsia="en-US"/>
        </w:rPr>
        <w:commentReference w:id="352"/>
      </w:r>
    </w:p>
    <w:p w14:paraId="69F7EDEC" w14:textId="41627214" w:rsidR="004F42DA" w:rsidRPr="004F42DA" w:rsidRDefault="004F42DA" w:rsidP="00EB24A2">
      <w:pPr>
        <w:pStyle w:val="H1G"/>
        <w:keepNext w:val="0"/>
        <w:numPr>
          <w:ilvl w:val="2"/>
          <w:numId w:val="13"/>
        </w:numPr>
        <w:tabs>
          <w:tab w:val="clear" w:pos="851"/>
        </w:tabs>
        <w:ind w:left="720" w:right="6"/>
        <w:jc w:val="both"/>
        <w:rPr>
          <w:b w:val="0"/>
          <w:sz w:val="20"/>
        </w:rPr>
      </w:pPr>
      <w:r w:rsidRPr="004F42DA">
        <w:rPr>
          <w:b w:val="0"/>
          <w:sz w:val="20"/>
        </w:rPr>
        <w:t xml:space="preserve">It is recommended that the OEM is able to demonstrate </w:t>
      </w:r>
      <w:ins w:id="354" w:author="Darren Handley" w:date="2017-12-15T11:28:00Z">
        <w:r w:rsidR="0023639B">
          <w:rPr>
            <w:b w:val="0"/>
            <w:sz w:val="20"/>
          </w:rPr>
          <w:t xml:space="preserve">to </w:t>
        </w:r>
      </w:ins>
      <w:ins w:id="355" w:author="Darren Handley" w:date="2017-12-15T11:29:00Z">
        <w:r w:rsidR="0023639B">
          <w:rPr>
            <w:b w:val="0"/>
            <w:sz w:val="20"/>
          </w:rPr>
          <w:t>the</w:t>
        </w:r>
      </w:ins>
      <w:ins w:id="356" w:author="Darren Handley" w:date="2017-12-15T11:28:00Z">
        <w:r w:rsidR="0023639B">
          <w:rPr>
            <w:b w:val="0"/>
            <w:sz w:val="20"/>
          </w:rPr>
          <w:t xml:space="preserve"> </w:t>
        </w:r>
      </w:ins>
      <w:ins w:id="357" w:author="Darren Handley" w:date="2017-12-15T11:29:00Z">
        <w:r w:rsidR="0023639B">
          <w:rPr>
            <w:b w:val="0"/>
            <w:sz w:val="20"/>
          </w:rPr>
          <w:t xml:space="preserve">authority </w:t>
        </w:r>
      </w:ins>
      <w:r w:rsidRPr="004F42DA">
        <w:rPr>
          <w:b w:val="0"/>
          <w:sz w:val="20"/>
        </w:rPr>
        <w:t xml:space="preserve">that software updates can be carried out securely before </w:t>
      </w:r>
      <w:del w:id="358" w:author="Darren Handley" w:date="2017-12-15T11:30:00Z">
        <w:r w:rsidRPr="004F42DA" w:rsidDel="0023639B">
          <w:rPr>
            <w:b w:val="0"/>
            <w:sz w:val="20"/>
          </w:rPr>
          <w:delText xml:space="preserve">uploading </w:delText>
        </w:r>
      </w:del>
      <w:ins w:id="359" w:author="Darren Handley" w:date="2017-12-15T11:30:00Z">
        <w:r w:rsidR="0023639B">
          <w:rPr>
            <w:b w:val="0"/>
            <w:sz w:val="20"/>
          </w:rPr>
          <w:t>down</w:t>
        </w:r>
        <w:r w:rsidR="0023639B" w:rsidRPr="004F42DA">
          <w:rPr>
            <w:b w:val="0"/>
            <w:sz w:val="20"/>
          </w:rPr>
          <w:t xml:space="preserve">loading </w:t>
        </w:r>
      </w:ins>
      <w:r w:rsidRPr="004F42DA">
        <w:rPr>
          <w:b w:val="0"/>
          <w:sz w:val="20"/>
        </w:rPr>
        <w:t>of the update occurs. This should include:</w:t>
      </w:r>
    </w:p>
    <w:p w14:paraId="676F5EBC" w14:textId="4D14D2E0" w:rsidR="004F42DA" w:rsidRPr="004F42DA" w:rsidRDefault="004F42DA" w:rsidP="00EB24A2">
      <w:pPr>
        <w:pStyle w:val="Listenabsatz"/>
        <w:numPr>
          <w:ilvl w:val="0"/>
          <w:numId w:val="10"/>
        </w:numPr>
        <w:rPr>
          <w:rFonts w:ascii="Times New Roman" w:hAnsi="Times New Roman" w:cs="Times New Roman"/>
          <w:sz w:val="20"/>
          <w:szCs w:val="20"/>
        </w:rPr>
      </w:pPr>
      <w:del w:id="360" w:author="Darren Handley" w:date="2017-12-15T11:48:00Z">
        <w:r w:rsidRPr="004F42DA" w:rsidDel="00AD27DB">
          <w:rPr>
            <w:rFonts w:ascii="Times New Roman" w:hAnsi="Times New Roman" w:cs="Times New Roman"/>
            <w:sz w:val="20"/>
            <w:szCs w:val="20"/>
          </w:rPr>
          <w:delText xml:space="preserve">demonstrating </w:delText>
        </w:r>
      </w:del>
      <w:ins w:id="361" w:author="Darren Handley" w:date="2017-12-15T11:48:00Z">
        <w:r w:rsidR="00AD27DB" w:rsidRPr="004F42DA">
          <w:rPr>
            <w:rFonts w:ascii="Times New Roman" w:hAnsi="Times New Roman" w:cs="Times New Roman"/>
            <w:sz w:val="20"/>
            <w:szCs w:val="20"/>
          </w:rPr>
          <w:t>demonstrat</w:t>
        </w:r>
        <w:r w:rsidR="00AD27DB">
          <w:rPr>
            <w:rFonts w:ascii="Times New Roman" w:hAnsi="Times New Roman" w:cs="Times New Roman"/>
            <w:sz w:val="20"/>
            <w:szCs w:val="20"/>
          </w:rPr>
          <w:t xml:space="preserve">e </w:t>
        </w:r>
      </w:ins>
      <w:ins w:id="362" w:author="Darren Handley" w:date="2017-12-15T11:52:00Z">
        <w:r w:rsidR="00B72762">
          <w:rPr>
            <w:rFonts w:ascii="Times New Roman" w:hAnsi="Times New Roman" w:cs="Times New Roman"/>
            <w:sz w:val="20"/>
            <w:szCs w:val="20"/>
          </w:rPr>
          <w:t xml:space="preserve">how </w:t>
        </w:r>
      </w:ins>
      <w:del w:id="363" w:author="Darren Handley" w:date="2017-12-15T11:52:00Z">
        <w:r w:rsidRPr="004F42DA" w:rsidDel="00B72762">
          <w:rPr>
            <w:rFonts w:ascii="Times New Roman" w:hAnsi="Times New Roman" w:cs="Times New Roman"/>
            <w:sz w:val="20"/>
            <w:szCs w:val="20"/>
          </w:rPr>
          <w:delText xml:space="preserve">that </w:delText>
        </w:r>
      </w:del>
      <w:ins w:id="364" w:author="Darren Handley" w:date="2017-12-15T11:52:00Z">
        <w:r w:rsidR="00B72762">
          <w:rPr>
            <w:rFonts w:ascii="Times New Roman" w:hAnsi="Times New Roman" w:cs="Times New Roman"/>
            <w:sz w:val="20"/>
            <w:szCs w:val="20"/>
          </w:rPr>
          <w:t>the</w:t>
        </w:r>
        <w:r w:rsidR="00B72762" w:rsidRPr="004F42DA">
          <w:rPr>
            <w:rFonts w:ascii="Times New Roman" w:hAnsi="Times New Roman" w:cs="Times New Roman"/>
            <w:sz w:val="20"/>
            <w:szCs w:val="20"/>
          </w:rPr>
          <w:t xml:space="preserve"> </w:t>
        </w:r>
      </w:ins>
      <w:del w:id="365" w:author="Darren Handley" w:date="2017-12-15T11:42:00Z">
        <w:r w:rsidRPr="004F42DA" w:rsidDel="00AD27DB">
          <w:rPr>
            <w:rFonts w:ascii="Times New Roman" w:hAnsi="Times New Roman" w:cs="Times New Roman"/>
            <w:sz w:val="20"/>
            <w:szCs w:val="20"/>
          </w:rPr>
          <w:delText xml:space="preserve">over the air </w:delText>
        </w:r>
      </w:del>
      <w:r w:rsidRPr="004F42DA">
        <w:rPr>
          <w:rFonts w:ascii="Times New Roman" w:hAnsi="Times New Roman" w:cs="Times New Roman"/>
          <w:sz w:val="20"/>
          <w:szCs w:val="20"/>
        </w:rPr>
        <w:t xml:space="preserve">update procedures </w:t>
      </w:r>
      <w:ins w:id="366" w:author="Darren Handley" w:date="2017-12-15T11:44:00Z">
        <w:r w:rsidR="00AD27DB">
          <w:rPr>
            <w:rFonts w:ascii="Times New Roman" w:hAnsi="Times New Roman" w:cs="Times New Roman"/>
            <w:sz w:val="20"/>
            <w:szCs w:val="20"/>
          </w:rPr>
          <w:t xml:space="preserve">used </w:t>
        </w:r>
      </w:ins>
      <w:del w:id="367" w:author="Darren Handley" w:date="2017-12-15T11:52:00Z">
        <w:r w:rsidRPr="004F42DA" w:rsidDel="00B72762">
          <w:rPr>
            <w:rFonts w:ascii="Times New Roman" w:hAnsi="Times New Roman" w:cs="Times New Roman"/>
            <w:sz w:val="20"/>
            <w:szCs w:val="20"/>
          </w:rPr>
          <w:delText xml:space="preserve">cannot </w:delText>
        </w:r>
      </w:del>
      <w:ins w:id="368" w:author="Darren Handley" w:date="2017-12-15T11:52:00Z">
        <w:r w:rsidR="00B72762">
          <w:rPr>
            <w:rFonts w:ascii="Times New Roman" w:hAnsi="Times New Roman" w:cs="Times New Roman"/>
            <w:sz w:val="20"/>
            <w:szCs w:val="20"/>
          </w:rPr>
          <w:t>are protected to reasonably prevent them</w:t>
        </w:r>
        <w:r w:rsidR="00B72762" w:rsidRPr="004F42DA">
          <w:rPr>
            <w:rFonts w:ascii="Times New Roman" w:hAnsi="Times New Roman" w:cs="Times New Roman"/>
            <w:sz w:val="20"/>
            <w:szCs w:val="20"/>
          </w:rPr>
          <w:t xml:space="preserve"> </w:t>
        </w:r>
      </w:ins>
      <w:r w:rsidRPr="004F42DA">
        <w:rPr>
          <w:rFonts w:ascii="Times New Roman" w:hAnsi="Times New Roman" w:cs="Times New Roman"/>
          <w:sz w:val="20"/>
          <w:szCs w:val="20"/>
        </w:rPr>
        <w:t>be</w:t>
      </w:r>
      <w:ins w:id="369" w:author="Darren Handley" w:date="2017-12-15T11:52:00Z">
        <w:r w:rsidR="00B72762">
          <w:rPr>
            <w:rFonts w:ascii="Times New Roman" w:hAnsi="Times New Roman" w:cs="Times New Roman"/>
            <w:sz w:val="20"/>
            <w:szCs w:val="20"/>
          </w:rPr>
          <w:t>ing</w:t>
        </w:r>
      </w:ins>
      <w:r w:rsidRPr="004F42DA">
        <w:rPr>
          <w:rFonts w:ascii="Times New Roman" w:hAnsi="Times New Roman" w:cs="Times New Roman"/>
          <w:sz w:val="20"/>
          <w:szCs w:val="20"/>
        </w:rPr>
        <w:t xml:space="preserve"> compromised, including fabrication of the system update program or firmware;</w:t>
      </w:r>
    </w:p>
    <w:p w14:paraId="369230A2" w14:textId="5EE204A4" w:rsidR="004F42DA" w:rsidRPr="004F42DA" w:rsidDel="00AD27DB" w:rsidRDefault="004F42DA" w:rsidP="00EB24A2">
      <w:pPr>
        <w:pStyle w:val="Listenabsatz"/>
        <w:numPr>
          <w:ilvl w:val="0"/>
          <w:numId w:val="10"/>
        </w:numPr>
        <w:rPr>
          <w:del w:id="370" w:author="Darren Handley" w:date="2017-12-15T11:43:00Z"/>
          <w:rFonts w:ascii="Times New Roman" w:hAnsi="Times New Roman" w:cs="Times New Roman"/>
          <w:sz w:val="20"/>
          <w:szCs w:val="20"/>
        </w:rPr>
      </w:pPr>
      <w:del w:id="371" w:author="Darren Handley" w:date="2017-12-15T11:43:00Z">
        <w:r w:rsidRPr="004F42DA" w:rsidDel="00AD27DB">
          <w:rPr>
            <w:rFonts w:ascii="Times New Roman" w:hAnsi="Times New Roman" w:cs="Times New Roman"/>
            <w:sz w:val="20"/>
            <w:szCs w:val="20"/>
          </w:rPr>
          <w:delText xml:space="preserve">demonstrating that compromise of </w:delText>
        </w:r>
      </w:del>
      <w:del w:id="372" w:author="Darren Handley" w:date="2017-12-15T11:40:00Z">
        <w:r w:rsidRPr="004F42DA" w:rsidDel="00AD27DB">
          <w:rPr>
            <w:rFonts w:ascii="Times New Roman" w:hAnsi="Times New Roman" w:cs="Times New Roman"/>
            <w:sz w:val="20"/>
            <w:szCs w:val="20"/>
          </w:rPr>
          <w:delText xml:space="preserve">local/physical </w:delText>
        </w:r>
      </w:del>
      <w:del w:id="373" w:author="Darren Handley" w:date="2017-12-15T11:43:00Z">
        <w:r w:rsidRPr="004F42DA" w:rsidDel="00AD27DB">
          <w:rPr>
            <w:rFonts w:ascii="Times New Roman" w:hAnsi="Times New Roman" w:cs="Times New Roman"/>
            <w:sz w:val="20"/>
            <w:szCs w:val="20"/>
          </w:rPr>
          <w:delText>software update procedures cannot occur. This includes fabricating system update program or firmware;</w:delText>
        </w:r>
      </w:del>
    </w:p>
    <w:p w14:paraId="216084A1" w14:textId="4466A22C" w:rsidR="004F42DA" w:rsidRDefault="004F42DA" w:rsidP="00EB24A2">
      <w:pPr>
        <w:pStyle w:val="Listenabsatz"/>
        <w:numPr>
          <w:ilvl w:val="0"/>
          <w:numId w:val="10"/>
        </w:numPr>
        <w:rPr>
          <w:rFonts w:ascii="Times New Roman" w:hAnsi="Times New Roman" w:cs="Times New Roman"/>
          <w:sz w:val="20"/>
          <w:szCs w:val="20"/>
        </w:rPr>
      </w:pPr>
      <w:r w:rsidRPr="004F42DA">
        <w:rPr>
          <w:rFonts w:ascii="Times New Roman" w:hAnsi="Times New Roman" w:cs="Times New Roman"/>
          <w:sz w:val="20"/>
          <w:szCs w:val="20"/>
        </w:rPr>
        <w:t>demonstrat</w:t>
      </w:r>
      <w:del w:id="374" w:author="Darren Handley" w:date="2017-12-15T11:54:00Z">
        <w:r w:rsidRPr="004F42DA" w:rsidDel="00B72762">
          <w:rPr>
            <w:rFonts w:ascii="Times New Roman" w:hAnsi="Times New Roman" w:cs="Times New Roman"/>
            <w:sz w:val="20"/>
            <w:szCs w:val="20"/>
          </w:rPr>
          <w:delText>ing</w:delText>
        </w:r>
      </w:del>
      <w:ins w:id="375" w:author="Darren Handley" w:date="2017-12-15T11:54:00Z">
        <w:r w:rsidR="00B72762">
          <w:rPr>
            <w:rFonts w:ascii="Times New Roman" w:hAnsi="Times New Roman" w:cs="Times New Roman"/>
            <w:sz w:val="20"/>
            <w:szCs w:val="20"/>
          </w:rPr>
          <w:t>e how</w:t>
        </w:r>
      </w:ins>
      <w:r w:rsidRPr="004F42DA">
        <w:rPr>
          <w:rFonts w:ascii="Times New Roman" w:hAnsi="Times New Roman" w:cs="Times New Roman"/>
          <w:sz w:val="20"/>
          <w:szCs w:val="20"/>
        </w:rPr>
        <w:t xml:space="preserve"> the software patch </w:t>
      </w:r>
      <w:del w:id="376" w:author="Darren Handley" w:date="2017-12-15T11:55:00Z">
        <w:r w:rsidRPr="004F42DA" w:rsidDel="00B72762">
          <w:rPr>
            <w:rFonts w:ascii="Times New Roman" w:hAnsi="Times New Roman" w:cs="Times New Roman"/>
            <w:sz w:val="20"/>
            <w:szCs w:val="20"/>
          </w:rPr>
          <w:delText xml:space="preserve">cannot </w:delText>
        </w:r>
      </w:del>
      <w:ins w:id="377" w:author="Darren Handley" w:date="2017-12-15T11:54:00Z">
        <w:r w:rsidR="00B72762">
          <w:rPr>
            <w:rFonts w:ascii="Times New Roman" w:hAnsi="Times New Roman" w:cs="Times New Roman"/>
            <w:sz w:val="20"/>
            <w:szCs w:val="20"/>
          </w:rPr>
          <w:t>is protected to reasonably prevent</w:t>
        </w:r>
      </w:ins>
      <w:del w:id="378" w:author="Darren Handley" w:date="2017-12-15T11:54:00Z">
        <w:r w:rsidRPr="004F42DA" w:rsidDel="00B72762">
          <w:rPr>
            <w:rFonts w:ascii="Times New Roman" w:hAnsi="Times New Roman" w:cs="Times New Roman"/>
            <w:sz w:val="20"/>
            <w:szCs w:val="20"/>
          </w:rPr>
          <w:delText>be</w:delText>
        </w:r>
      </w:del>
      <w:r w:rsidRPr="004F42DA">
        <w:rPr>
          <w:rFonts w:ascii="Times New Roman" w:hAnsi="Times New Roman" w:cs="Times New Roman"/>
          <w:sz w:val="20"/>
          <w:szCs w:val="20"/>
        </w:rPr>
        <w:t xml:space="preserve"> manipulated before the update process is initiated (i.e. ensure that only authorized, uncorrupted updates are sent to the vehicle); </w:t>
      </w:r>
    </w:p>
    <w:p w14:paraId="0ECCDCCC" w14:textId="00C91662" w:rsidR="004F42DA" w:rsidRPr="004F42DA" w:rsidRDefault="004F42DA" w:rsidP="00EB24A2">
      <w:pPr>
        <w:pStyle w:val="Listenabsatz"/>
        <w:numPr>
          <w:ilvl w:val="0"/>
          <w:numId w:val="10"/>
        </w:numPr>
        <w:rPr>
          <w:rFonts w:ascii="Times New Roman" w:hAnsi="Times New Roman" w:cs="Times New Roman"/>
          <w:sz w:val="20"/>
          <w:szCs w:val="20"/>
        </w:rPr>
      </w:pPr>
      <w:del w:id="379" w:author="Darren Handley" w:date="2017-12-15T11:54:00Z">
        <w:r w:rsidRPr="004F42DA" w:rsidDel="00B72762">
          <w:rPr>
            <w:rFonts w:ascii="Times New Roman" w:hAnsi="Times New Roman" w:cs="Times New Roman"/>
            <w:sz w:val="20"/>
            <w:szCs w:val="20"/>
          </w:rPr>
          <w:delText xml:space="preserve">demonstrating </w:delText>
        </w:r>
      </w:del>
      <w:proofErr w:type="gramStart"/>
      <w:ins w:id="380" w:author="Darren Handley" w:date="2017-12-15T11:54:00Z">
        <w:r w:rsidR="00B72762" w:rsidRPr="004F42DA">
          <w:rPr>
            <w:rFonts w:ascii="Times New Roman" w:hAnsi="Times New Roman" w:cs="Times New Roman"/>
            <w:sz w:val="20"/>
            <w:szCs w:val="20"/>
          </w:rPr>
          <w:t>demonstrat</w:t>
        </w:r>
        <w:r w:rsidR="00B72762">
          <w:rPr>
            <w:rFonts w:ascii="Times New Roman" w:hAnsi="Times New Roman" w:cs="Times New Roman"/>
            <w:sz w:val="20"/>
            <w:szCs w:val="20"/>
          </w:rPr>
          <w:t>e</w:t>
        </w:r>
        <w:proofErr w:type="gramEnd"/>
        <w:r w:rsidR="00B72762">
          <w:rPr>
            <w:rFonts w:ascii="Times New Roman" w:hAnsi="Times New Roman" w:cs="Times New Roman"/>
            <w:sz w:val="20"/>
            <w:szCs w:val="20"/>
          </w:rPr>
          <w:t xml:space="preserve"> how</w:t>
        </w:r>
        <w:r w:rsidR="00B72762" w:rsidRPr="004F42DA">
          <w:rPr>
            <w:rFonts w:ascii="Times New Roman" w:hAnsi="Times New Roman" w:cs="Times New Roman"/>
            <w:sz w:val="20"/>
            <w:szCs w:val="20"/>
          </w:rPr>
          <w:t xml:space="preserve"> </w:t>
        </w:r>
      </w:ins>
      <w:del w:id="381" w:author="Darren Handley" w:date="2017-12-15T11:56:00Z">
        <w:r w:rsidRPr="004F42DA" w:rsidDel="00B72762">
          <w:rPr>
            <w:rFonts w:ascii="Times New Roman" w:hAnsi="Times New Roman" w:cs="Times New Roman"/>
            <w:sz w:val="20"/>
            <w:szCs w:val="20"/>
          </w:rPr>
          <w:delText xml:space="preserve">that </w:delText>
        </w:r>
      </w:del>
      <w:r w:rsidRPr="004F42DA">
        <w:rPr>
          <w:rFonts w:ascii="Times New Roman" w:hAnsi="Times New Roman" w:cs="Times New Roman"/>
          <w:sz w:val="20"/>
          <w:szCs w:val="20"/>
        </w:rPr>
        <w:t xml:space="preserve">the </w:t>
      </w:r>
      <w:del w:id="382" w:author="Darren Handley" w:date="2017-12-15T11:57:00Z">
        <w:r w:rsidRPr="004F42DA" w:rsidDel="00B72762">
          <w:rPr>
            <w:rFonts w:ascii="Times New Roman" w:hAnsi="Times New Roman" w:cs="Times New Roman"/>
            <w:sz w:val="20"/>
            <w:szCs w:val="20"/>
          </w:rPr>
          <w:delText>cryptographic keys</w:delText>
        </w:r>
      </w:del>
      <w:ins w:id="383" w:author="Darren Handley" w:date="2017-12-15T11:57:00Z">
        <w:r w:rsidR="00B72762">
          <w:rPr>
            <w:rFonts w:ascii="Times New Roman" w:hAnsi="Times New Roman" w:cs="Times New Roman"/>
            <w:sz w:val="20"/>
            <w:szCs w:val="20"/>
          </w:rPr>
          <w:t>authenticity</w:t>
        </w:r>
      </w:ins>
      <w:r w:rsidRPr="004F42DA">
        <w:rPr>
          <w:rFonts w:ascii="Times New Roman" w:hAnsi="Times New Roman" w:cs="Times New Roman"/>
          <w:sz w:val="20"/>
          <w:szCs w:val="20"/>
        </w:rPr>
        <w:t xml:space="preserve"> of the software patch </w:t>
      </w:r>
      <w:del w:id="384" w:author="Darren Handley" w:date="2017-12-15T11:58:00Z">
        <w:r w:rsidRPr="004F42DA" w:rsidDel="00B72762">
          <w:rPr>
            <w:rFonts w:ascii="Times New Roman" w:hAnsi="Times New Roman" w:cs="Times New Roman"/>
            <w:sz w:val="20"/>
            <w:szCs w:val="20"/>
          </w:rPr>
          <w:delText>provider are</w:delText>
        </w:r>
      </w:del>
      <w:ins w:id="385" w:author="Darren Handley" w:date="2017-12-15T11:58:00Z">
        <w:r w:rsidR="00B72762">
          <w:rPr>
            <w:rFonts w:ascii="Times New Roman" w:hAnsi="Times New Roman" w:cs="Times New Roman"/>
            <w:sz w:val="20"/>
            <w:szCs w:val="20"/>
          </w:rPr>
          <w:t>is</w:t>
        </w:r>
      </w:ins>
      <w:r w:rsidRPr="004F42DA">
        <w:rPr>
          <w:rFonts w:ascii="Times New Roman" w:hAnsi="Times New Roman" w:cs="Times New Roman"/>
          <w:sz w:val="20"/>
          <w:szCs w:val="20"/>
        </w:rPr>
        <w:t xml:space="preserve"> </w:t>
      </w:r>
      <w:ins w:id="386" w:author="Darren Handley" w:date="2017-12-15T11:54:00Z">
        <w:r w:rsidR="00B72762">
          <w:rPr>
            <w:rFonts w:ascii="Times New Roman" w:hAnsi="Times New Roman" w:cs="Times New Roman"/>
            <w:sz w:val="20"/>
            <w:szCs w:val="20"/>
          </w:rPr>
          <w:t>protected to reasonably prevent</w:t>
        </w:r>
      </w:ins>
      <w:del w:id="387" w:author="Darren Handley" w:date="2017-12-15T11:55:00Z">
        <w:r w:rsidRPr="004F42DA" w:rsidDel="00B72762">
          <w:rPr>
            <w:rFonts w:ascii="Times New Roman" w:hAnsi="Times New Roman" w:cs="Times New Roman"/>
            <w:sz w:val="20"/>
            <w:szCs w:val="20"/>
          </w:rPr>
          <w:delText>not</w:delText>
        </w:r>
      </w:del>
      <w:ins w:id="388" w:author="Darren Handley" w:date="2017-12-15T11:55:00Z">
        <w:r w:rsidR="00B72762">
          <w:rPr>
            <w:rFonts w:ascii="Times New Roman" w:hAnsi="Times New Roman" w:cs="Times New Roman"/>
            <w:sz w:val="20"/>
            <w:szCs w:val="20"/>
          </w:rPr>
          <w:t xml:space="preserve"> their</w:t>
        </w:r>
      </w:ins>
      <w:r w:rsidRPr="004F42DA">
        <w:rPr>
          <w:rFonts w:ascii="Times New Roman" w:hAnsi="Times New Roman" w:cs="Times New Roman"/>
          <w:sz w:val="20"/>
          <w:szCs w:val="20"/>
        </w:rPr>
        <w:t xml:space="preserve"> compromise</w:t>
      </w:r>
      <w:del w:id="389" w:author="Darren Handley" w:date="2017-12-15T11:55:00Z">
        <w:r w:rsidRPr="004F42DA" w:rsidDel="00B72762">
          <w:rPr>
            <w:rFonts w:ascii="Times New Roman" w:hAnsi="Times New Roman" w:cs="Times New Roman"/>
            <w:sz w:val="20"/>
            <w:szCs w:val="20"/>
          </w:rPr>
          <w:delText>d</w:delText>
        </w:r>
      </w:del>
      <w:r w:rsidRPr="004F42DA">
        <w:rPr>
          <w:rFonts w:ascii="Times New Roman" w:hAnsi="Times New Roman" w:cs="Times New Roman"/>
          <w:sz w:val="20"/>
          <w:szCs w:val="20"/>
        </w:rPr>
        <w:t xml:space="preserve"> and </w:t>
      </w:r>
      <w:del w:id="390" w:author="Darren Handley" w:date="2017-12-15T11:55:00Z">
        <w:r w:rsidRPr="004F42DA" w:rsidDel="00B72762">
          <w:rPr>
            <w:rFonts w:ascii="Times New Roman" w:hAnsi="Times New Roman" w:cs="Times New Roman"/>
            <w:sz w:val="20"/>
            <w:szCs w:val="20"/>
          </w:rPr>
          <w:delText xml:space="preserve">cannot </w:delText>
        </w:r>
      </w:del>
      <w:ins w:id="391" w:author="Darren Handley" w:date="2017-12-15T11:55:00Z">
        <w:r w:rsidR="00B72762">
          <w:rPr>
            <w:rFonts w:ascii="Times New Roman" w:hAnsi="Times New Roman" w:cs="Times New Roman"/>
            <w:sz w:val="20"/>
            <w:szCs w:val="20"/>
          </w:rPr>
          <w:t>prevent</w:t>
        </w:r>
      </w:ins>
      <w:del w:id="392" w:author="Darren Handley" w:date="2017-12-15T11:55:00Z">
        <w:r w:rsidRPr="004F42DA" w:rsidDel="00B72762">
          <w:rPr>
            <w:rFonts w:ascii="Times New Roman" w:hAnsi="Times New Roman" w:cs="Times New Roman"/>
            <w:sz w:val="20"/>
            <w:szCs w:val="20"/>
          </w:rPr>
          <w:delText xml:space="preserve">allow </w:delText>
        </w:r>
      </w:del>
      <w:ins w:id="393" w:author="Darren Handley" w:date="2017-12-15T11:55:00Z">
        <w:r w:rsidR="00B72762">
          <w:rPr>
            <w:rFonts w:ascii="Times New Roman" w:hAnsi="Times New Roman" w:cs="Times New Roman"/>
            <w:sz w:val="20"/>
            <w:szCs w:val="20"/>
          </w:rPr>
          <w:t xml:space="preserve"> </w:t>
        </w:r>
      </w:ins>
      <w:r w:rsidRPr="004F42DA">
        <w:rPr>
          <w:rFonts w:ascii="Times New Roman" w:hAnsi="Times New Roman" w:cs="Times New Roman"/>
          <w:sz w:val="20"/>
          <w:szCs w:val="20"/>
        </w:rPr>
        <w:t>invalid updates.</w:t>
      </w:r>
    </w:p>
    <w:p w14:paraId="643F3C73" w14:textId="77777777" w:rsidR="004F42DA" w:rsidRPr="004F42DA" w:rsidRDefault="004F42DA" w:rsidP="00EB24A2">
      <w:pPr>
        <w:pStyle w:val="berschrift2"/>
        <w:numPr>
          <w:ilvl w:val="1"/>
          <w:numId w:val="13"/>
        </w:numPr>
        <w:ind w:left="720" w:hanging="720"/>
      </w:pPr>
      <w:bookmarkStart w:id="394" w:name="_Toc498352734"/>
      <w:r w:rsidRPr="004F42DA">
        <w:t>Requirements for evidencing that the update is safe and secure</w:t>
      </w:r>
      <w:bookmarkEnd w:id="394"/>
    </w:p>
    <w:p w14:paraId="68FEE669" w14:textId="54F09A18" w:rsidR="004F42DA" w:rsidRPr="004F42DA" w:rsidRDefault="004F42DA" w:rsidP="00EB24A2">
      <w:pPr>
        <w:pStyle w:val="H1G"/>
        <w:keepNext w:val="0"/>
        <w:numPr>
          <w:ilvl w:val="2"/>
          <w:numId w:val="13"/>
        </w:numPr>
        <w:tabs>
          <w:tab w:val="clear" w:pos="851"/>
        </w:tabs>
        <w:ind w:left="720" w:right="6"/>
        <w:rPr>
          <w:b w:val="0"/>
          <w:sz w:val="20"/>
        </w:rPr>
      </w:pPr>
      <w:r w:rsidRPr="004F42DA">
        <w:rPr>
          <w:b w:val="0"/>
          <w:sz w:val="20"/>
        </w:rPr>
        <w:t xml:space="preserve">To support any </w:t>
      </w:r>
      <w:del w:id="395" w:author="Darren Handley" w:date="2017-12-15T12:01:00Z">
        <w:r w:rsidRPr="004F42DA" w:rsidDel="009D4025">
          <w:rPr>
            <w:b w:val="0"/>
            <w:sz w:val="20"/>
          </w:rPr>
          <w:delText xml:space="preserve">approval </w:delText>
        </w:r>
      </w:del>
      <w:ins w:id="396" w:author="Darren Handley" w:date="2017-12-15T12:01:00Z">
        <w:r w:rsidR="009D4025">
          <w:rPr>
            <w:b w:val="0"/>
            <w:sz w:val="20"/>
          </w:rPr>
          <w:t>certification</w:t>
        </w:r>
        <w:r w:rsidR="009D4025" w:rsidRPr="004F42DA">
          <w:rPr>
            <w:b w:val="0"/>
            <w:sz w:val="20"/>
          </w:rPr>
          <w:t xml:space="preserve"> </w:t>
        </w:r>
      </w:ins>
      <w:r w:rsidRPr="004F42DA">
        <w:rPr>
          <w:b w:val="0"/>
          <w:sz w:val="20"/>
        </w:rPr>
        <w:t xml:space="preserve">process for permitting software updates, particularly those over the air, </w:t>
      </w:r>
      <w:del w:id="397" w:author="Darren Handley" w:date="2017-12-15T12:05:00Z">
        <w:r w:rsidRPr="004F42DA" w:rsidDel="009D4025">
          <w:rPr>
            <w:b w:val="0"/>
            <w:sz w:val="20"/>
          </w:rPr>
          <w:delText xml:space="preserve">it is recommended that </w:delText>
        </w:r>
      </w:del>
      <w:del w:id="398" w:author="Darren Handley" w:date="2017-12-15T12:00:00Z">
        <w:r w:rsidRPr="004F42DA" w:rsidDel="009D4025">
          <w:rPr>
            <w:b w:val="0"/>
            <w:sz w:val="20"/>
          </w:rPr>
          <w:delText>an approval body</w:delText>
        </w:r>
      </w:del>
      <w:ins w:id="399" w:author="Darren Handley" w:date="2017-12-15T12:00:00Z">
        <w:r w:rsidR="009D4025">
          <w:rPr>
            <w:b w:val="0"/>
            <w:sz w:val="20"/>
          </w:rPr>
          <w:t xml:space="preserve">the </w:t>
        </w:r>
        <w:commentRangeStart w:id="400"/>
        <w:r w:rsidR="009D4025">
          <w:rPr>
            <w:b w:val="0"/>
            <w:sz w:val="20"/>
          </w:rPr>
          <w:t>authority</w:t>
        </w:r>
      </w:ins>
      <w:r w:rsidRPr="004F42DA">
        <w:rPr>
          <w:b w:val="0"/>
          <w:sz w:val="20"/>
        </w:rPr>
        <w:t xml:space="preserve"> </w:t>
      </w:r>
      <w:commentRangeEnd w:id="400"/>
      <w:r w:rsidR="009D4025">
        <w:rPr>
          <w:rStyle w:val="Kommentarzeichen"/>
          <w:b w:val="0"/>
        </w:rPr>
        <w:commentReference w:id="400"/>
      </w:r>
      <w:ins w:id="401" w:author="Darren Handley" w:date="2017-12-15T12:06:00Z">
        <w:r w:rsidR="009D4025">
          <w:rPr>
            <w:b w:val="0"/>
            <w:sz w:val="20"/>
          </w:rPr>
          <w:t xml:space="preserve">shall be </w:t>
        </w:r>
      </w:ins>
      <w:del w:id="402" w:author="Darren Handley" w:date="2017-12-15T12:06:00Z">
        <w:r w:rsidRPr="004F42DA" w:rsidDel="009D4025">
          <w:rPr>
            <w:b w:val="0"/>
            <w:sz w:val="20"/>
          </w:rPr>
          <w:delText xml:space="preserve">is </w:delText>
        </w:r>
      </w:del>
      <w:r w:rsidRPr="004F42DA">
        <w:rPr>
          <w:b w:val="0"/>
          <w:sz w:val="20"/>
        </w:rPr>
        <w:t xml:space="preserve">competent and able to assess the processes and procedures of an OEM </w:t>
      </w:r>
      <w:del w:id="403" w:author="Darren Handley" w:date="2017-12-15T12:07:00Z">
        <w:r w:rsidRPr="004F42DA" w:rsidDel="009D4025">
          <w:rPr>
            <w:b w:val="0"/>
            <w:sz w:val="20"/>
          </w:rPr>
          <w:delText xml:space="preserve">in </w:delText>
        </w:r>
      </w:del>
      <w:ins w:id="404" w:author="Darren Handley" w:date="2017-12-15T12:07:00Z">
        <w:r w:rsidR="009D4025">
          <w:rPr>
            <w:b w:val="0"/>
            <w:sz w:val="20"/>
          </w:rPr>
          <w:t>with</w:t>
        </w:r>
        <w:r w:rsidR="009D4025" w:rsidRPr="004F42DA">
          <w:rPr>
            <w:b w:val="0"/>
            <w:sz w:val="20"/>
          </w:rPr>
          <w:t xml:space="preserve"> </w:t>
        </w:r>
      </w:ins>
      <w:r w:rsidRPr="004F42DA">
        <w:rPr>
          <w:b w:val="0"/>
          <w:sz w:val="20"/>
        </w:rPr>
        <w:t>respect to the above safety and security requirements.</w:t>
      </w:r>
    </w:p>
    <w:p w14:paraId="15DA33CC" w14:textId="4874BF94" w:rsidR="004F42DA" w:rsidRPr="004F42DA" w:rsidRDefault="004F42DA" w:rsidP="00EB24A2">
      <w:pPr>
        <w:pStyle w:val="H1G"/>
        <w:keepNext w:val="0"/>
        <w:numPr>
          <w:ilvl w:val="2"/>
          <w:numId w:val="13"/>
        </w:numPr>
        <w:tabs>
          <w:tab w:val="clear" w:pos="851"/>
        </w:tabs>
        <w:ind w:left="720" w:right="6"/>
        <w:jc w:val="both"/>
        <w:rPr>
          <w:b w:val="0"/>
          <w:sz w:val="20"/>
        </w:rPr>
      </w:pPr>
      <w:r w:rsidRPr="004F42DA">
        <w:rPr>
          <w:b w:val="0"/>
          <w:sz w:val="20"/>
        </w:rPr>
        <w:t xml:space="preserve">To enable an assessment of an OEM’s processes and procedures with regards conducting software updates safely and securely </w:t>
      </w:r>
      <w:ins w:id="405" w:author="Darren Handley" w:date="2017-12-15T12:06:00Z">
        <w:r w:rsidR="009D4025">
          <w:rPr>
            <w:b w:val="0"/>
            <w:sz w:val="20"/>
          </w:rPr>
          <w:t xml:space="preserve">the OEM </w:t>
        </w:r>
      </w:ins>
      <w:del w:id="406" w:author="Darren Handley" w:date="2017-12-15T12:05:00Z">
        <w:r w:rsidRPr="004F42DA" w:rsidDel="009D4025">
          <w:rPr>
            <w:b w:val="0"/>
            <w:sz w:val="20"/>
          </w:rPr>
          <w:delText xml:space="preserve">is it recommended that they </w:delText>
        </w:r>
      </w:del>
      <w:r w:rsidRPr="004F42DA">
        <w:rPr>
          <w:b w:val="0"/>
          <w:sz w:val="20"/>
        </w:rPr>
        <w:t>shall be able to provide</w:t>
      </w:r>
      <w:ins w:id="407" w:author="Darren Handley" w:date="2017-12-15T12:05:00Z">
        <w:r w:rsidR="009D4025">
          <w:rPr>
            <w:b w:val="0"/>
            <w:sz w:val="20"/>
          </w:rPr>
          <w:t xml:space="preserve"> to the authority</w:t>
        </w:r>
      </w:ins>
      <w:r w:rsidRPr="004F42DA">
        <w:rPr>
          <w:b w:val="0"/>
          <w:sz w:val="20"/>
        </w:rPr>
        <w:t>:</w:t>
      </w:r>
    </w:p>
    <w:p w14:paraId="6F01D0EE" w14:textId="77777777" w:rsidR="004F42DA" w:rsidRPr="004F42DA" w:rsidRDefault="004F42DA" w:rsidP="00EB24A2">
      <w:pPr>
        <w:pStyle w:val="Listenabsatz"/>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how the update will be performed securely</w:t>
      </w:r>
      <w:r>
        <w:rPr>
          <w:rFonts w:ascii="Times New Roman" w:hAnsi="Times New Roman" w:cs="Times New Roman"/>
          <w:sz w:val="20"/>
          <w:szCs w:val="20"/>
        </w:rPr>
        <w:t>;</w:t>
      </w:r>
    </w:p>
    <w:p w14:paraId="33B920AA" w14:textId="77777777" w:rsidR="004F42DA" w:rsidRPr="004F42DA" w:rsidRDefault="004F42DA" w:rsidP="00EB24A2">
      <w:pPr>
        <w:pStyle w:val="Listenabsatz"/>
        <w:numPr>
          <w:ilvl w:val="0"/>
          <w:numId w:val="10"/>
        </w:numPr>
        <w:rPr>
          <w:rFonts w:ascii="Times New Roman" w:hAnsi="Times New Roman" w:cs="Times New Roman"/>
          <w:sz w:val="20"/>
          <w:szCs w:val="20"/>
        </w:rPr>
      </w:pPr>
      <w:r w:rsidRPr="004F42DA">
        <w:rPr>
          <w:rFonts w:ascii="Times New Roman" w:hAnsi="Times New Roman" w:cs="Times New Roman"/>
          <w:sz w:val="20"/>
          <w:szCs w:val="20"/>
        </w:rPr>
        <w:t xml:space="preserve">documentation describing how the </w:t>
      </w:r>
      <w:r>
        <w:rPr>
          <w:rFonts w:ascii="Times New Roman" w:hAnsi="Times New Roman" w:cs="Times New Roman"/>
          <w:sz w:val="20"/>
          <w:szCs w:val="20"/>
        </w:rPr>
        <w:t>update will be performed safely;</w:t>
      </w:r>
    </w:p>
    <w:p w14:paraId="6026EA4E" w14:textId="77777777" w:rsidR="004F42DA" w:rsidRPr="004F42DA" w:rsidRDefault="004F42DA" w:rsidP="00EB24A2">
      <w:pPr>
        <w:pStyle w:val="Listenabsatz"/>
        <w:numPr>
          <w:ilvl w:val="0"/>
          <w:numId w:val="10"/>
        </w:numPr>
        <w:rPr>
          <w:rFonts w:ascii="Times New Roman" w:hAnsi="Times New Roman" w:cs="Times New Roman"/>
          <w:sz w:val="20"/>
          <w:szCs w:val="20"/>
        </w:rPr>
      </w:pPr>
      <w:proofErr w:type="gramStart"/>
      <w:r w:rsidRPr="004F42DA">
        <w:rPr>
          <w:rFonts w:ascii="Times New Roman" w:hAnsi="Times New Roman" w:cs="Times New Roman"/>
          <w:sz w:val="20"/>
          <w:szCs w:val="20"/>
        </w:rPr>
        <w:lastRenderedPageBreak/>
        <w:t>documentation</w:t>
      </w:r>
      <w:proofErr w:type="gramEnd"/>
      <w:r w:rsidRPr="004F42DA">
        <w:rPr>
          <w:rFonts w:ascii="Times New Roman" w:hAnsi="Times New Roman" w:cs="Times New Roman"/>
          <w:sz w:val="20"/>
          <w:szCs w:val="20"/>
        </w:rPr>
        <w:t xml:space="preserve"> describing any interaction/requirements of the vehicle owner/operator (if any) in the update process</w:t>
      </w:r>
      <w:r>
        <w:rPr>
          <w:rFonts w:ascii="Times New Roman" w:hAnsi="Times New Roman" w:cs="Times New Roman"/>
          <w:sz w:val="20"/>
          <w:szCs w:val="20"/>
        </w:rPr>
        <w:t>.</w:t>
      </w:r>
    </w:p>
    <w:p w14:paraId="4FF7964A" w14:textId="061A55AC" w:rsidR="00F078D7" w:rsidRPr="0062447E" w:rsidRDefault="0062447E" w:rsidP="00516D98">
      <w:pPr>
        <w:pStyle w:val="Listenabsatz"/>
        <w:spacing w:line="240" w:lineRule="auto"/>
        <w:ind w:left="360" w:right="4"/>
        <w:rPr>
          <w:rFonts w:ascii="Times New Roman" w:hAnsi="Times New Roman" w:cs="Times New Roman"/>
          <w:i/>
          <w:sz w:val="20"/>
          <w:szCs w:val="20"/>
          <w:rPrChange w:id="408" w:author="Darren Handley" w:date="2017-12-15T12:23:00Z">
            <w:rPr>
              <w:rFonts w:ascii="Times New Roman" w:hAnsi="Times New Roman" w:cs="Times New Roman"/>
              <w:sz w:val="20"/>
              <w:szCs w:val="20"/>
            </w:rPr>
          </w:rPrChange>
        </w:rPr>
      </w:pPr>
      <w:ins w:id="409" w:author="Darren Handley" w:date="2017-12-15T12:21:00Z">
        <w:r w:rsidRPr="0062447E">
          <w:rPr>
            <w:rFonts w:ascii="Times New Roman" w:hAnsi="Times New Roman" w:cs="Times New Roman"/>
            <w:i/>
            <w:sz w:val="20"/>
            <w:szCs w:val="20"/>
            <w:rPrChange w:id="410" w:author="Darren Handley" w:date="2017-12-15T12:23:00Z">
              <w:rPr>
                <w:rFonts w:ascii="Times New Roman" w:hAnsi="Times New Roman" w:cs="Times New Roman"/>
                <w:sz w:val="20"/>
                <w:szCs w:val="20"/>
              </w:rPr>
            </w:rPrChange>
          </w:rPr>
          <w:t xml:space="preserve">Note: NL would like to make a proposal to ensure that the quality of the software update can be evidenced </w:t>
        </w:r>
      </w:ins>
      <w:ins w:id="411" w:author="Darren Handley" w:date="2017-12-15T12:22:00Z">
        <w:r w:rsidRPr="0062447E">
          <w:rPr>
            <w:rFonts w:ascii="Times New Roman" w:hAnsi="Times New Roman" w:cs="Times New Roman"/>
            <w:i/>
            <w:sz w:val="20"/>
            <w:szCs w:val="20"/>
            <w:rPrChange w:id="412" w:author="Darren Handley" w:date="2017-12-15T12:23:00Z">
              <w:rPr>
                <w:rFonts w:ascii="Times New Roman" w:hAnsi="Times New Roman" w:cs="Times New Roman"/>
                <w:sz w:val="20"/>
                <w:szCs w:val="20"/>
              </w:rPr>
            </w:rPrChange>
          </w:rPr>
          <w:t xml:space="preserve">including the validation and verification procedures used (ref </w:t>
        </w:r>
      </w:ins>
      <w:ins w:id="413" w:author="Darren Handley" w:date="2017-12-15T12:23:00Z">
        <w:r w:rsidRPr="0062447E">
          <w:rPr>
            <w:rFonts w:ascii="Times New Roman" w:hAnsi="Times New Roman" w:cs="Times New Roman"/>
            <w:i/>
            <w:sz w:val="20"/>
            <w:szCs w:val="20"/>
            <w:rPrChange w:id="414" w:author="Darren Handley" w:date="2017-12-15T12:23:00Z">
              <w:rPr>
                <w:rFonts w:ascii="Times New Roman" w:hAnsi="Times New Roman" w:cs="Times New Roman"/>
                <w:sz w:val="20"/>
                <w:szCs w:val="20"/>
              </w:rPr>
            </w:rPrChange>
          </w:rPr>
          <w:t>TFCS-ahRSU1-04)</w:t>
        </w:r>
      </w:ins>
      <w:ins w:id="415" w:author="Darren Handley" w:date="2017-12-15T12:24:00Z">
        <w:r>
          <w:rPr>
            <w:rFonts w:ascii="Times New Roman" w:hAnsi="Times New Roman" w:cs="Times New Roman"/>
            <w:i/>
            <w:sz w:val="20"/>
            <w:szCs w:val="20"/>
          </w:rPr>
          <w:t>. Document from FDA to be shared</w:t>
        </w:r>
      </w:ins>
    </w:p>
    <w:p w14:paraId="684D7A8F" w14:textId="77777777" w:rsidR="007145B2" w:rsidRPr="00DD13D8" w:rsidRDefault="007145B2" w:rsidP="00EB24A2">
      <w:pPr>
        <w:pStyle w:val="berschrift1"/>
        <w:numPr>
          <w:ilvl w:val="0"/>
          <w:numId w:val="13"/>
        </w:numPr>
        <w:rPr>
          <w:lang w:eastAsia="ja-JP"/>
        </w:rPr>
      </w:pPr>
      <w:bookmarkStart w:id="416" w:name="_Toc498352735"/>
      <w:bookmarkStart w:id="417" w:name="_Toc498341518"/>
      <w:bookmarkStart w:id="418" w:name="_Toc498342542"/>
      <w:commentRangeStart w:id="419"/>
      <w:r w:rsidRPr="00DD13D8">
        <w:rPr>
          <w:lang w:eastAsia="ja-JP"/>
        </w:rPr>
        <w:t>Identification of the installed software</w:t>
      </w:r>
      <w:bookmarkEnd w:id="416"/>
      <w:r w:rsidRPr="00DD13D8">
        <w:rPr>
          <w:lang w:eastAsia="ja-JP"/>
        </w:rPr>
        <w:t xml:space="preserve"> </w:t>
      </w:r>
      <w:commentRangeEnd w:id="419"/>
      <w:r w:rsidR="00516876">
        <w:rPr>
          <w:rStyle w:val="Kommentarzeichen"/>
          <w:b w:val="0"/>
          <w:szCs w:val="20"/>
          <w:lang w:eastAsia="en-US"/>
        </w:rPr>
        <w:commentReference w:id="419"/>
      </w:r>
    </w:p>
    <w:p w14:paraId="7F63AC71" w14:textId="77777777" w:rsidR="007145B2" w:rsidRPr="007145B2" w:rsidRDefault="007145B2" w:rsidP="00EB24A2">
      <w:pPr>
        <w:pStyle w:val="berschrift2"/>
        <w:numPr>
          <w:ilvl w:val="1"/>
          <w:numId w:val="11"/>
        </w:numPr>
        <w:ind w:left="720" w:hanging="720"/>
      </w:pPr>
      <w:bookmarkStart w:id="420" w:name="_Toc498352736"/>
      <w:bookmarkStart w:id="421" w:name="_Toc498341523"/>
      <w:bookmarkEnd w:id="417"/>
      <w:bookmarkEnd w:id="418"/>
      <w:r w:rsidRPr="007145B2">
        <w:t xml:space="preserve">Use of the Software Identification Number, </w:t>
      </w:r>
      <w:proofErr w:type="spellStart"/>
      <w:r w:rsidRPr="007145B2">
        <w:t>RxSWIN</w:t>
      </w:r>
      <w:bookmarkEnd w:id="420"/>
      <w:proofErr w:type="spellEnd"/>
    </w:p>
    <w:p w14:paraId="2DDB6BDB" w14:textId="5BB6BC69"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To identify the </w:t>
      </w:r>
      <w:del w:id="422" w:author="Darren Handley" w:date="2017-12-15T12:36:00Z">
        <w:r w:rsidRPr="007145B2" w:rsidDel="00DF0A37">
          <w:rPr>
            <w:b w:val="0"/>
            <w:sz w:val="20"/>
          </w:rPr>
          <w:delText xml:space="preserve">type approved </w:delText>
        </w:r>
      </w:del>
      <w:r w:rsidRPr="007145B2">
        <w:rPr>
          <w:b w:val="0"/>
          <w:sz w:val="20"/>
        </w:rPr>
        <w:t xml:space="preserve">software of a </w:t>
      </w:r>
      <w:commentRangeStart w:id="423"/>
      <w:r w:rsidRPr="007145B2">
        <w:rPr>
          <w:b w:val="0"/>
          <w:sz w:val="20"/>
        </w:rPr>
        <w:t xml:space="preserve">given </w:t>
      </w:r>
      <w:del w:id="424" w:author="Darren Handley" w:date="2017-12-15T12:36:00Z">
        <w:r w:rsidRPr="007145B2" w:rsidDel="00DF0A37">
          <w:rPr>
            <w:b w:val="0"/>
            <w:sz w:val="20"/>
          </w:rPr>
          <w:delText>type approved</w:delText>
        </w:r>
      </w:del>
      <w:ins w:id="425" w:author="Darren Handley" w:date="2017-12-15T12:36:00Z">
        <w:r w:rsidR="00DF0A37">
          <w:rPr>
            <w:b w:val="0"/>
            <w:sz w:val="20"/>
          </w:rPr>
          <w:t>certified</w:t>
        </w:r>
      </w:ins>
      <w:r w:rsidRPr="007145B2">
        <w:rPr>
          <w:b w:val="0"/>
          <w:sz w:val="20"/>
        </w:rPr>
        <w:t xml:space="preserve"> system</w:t>
      </w:r>
      <w:commentRangeEnd w:id="423"/>
      <w:r w:rsidR="00DF0A37">
        <w:rPr>
          <w:rStyle w:val="Kommentarzeichen"/>
          <w:b w:val="0"/>
        </w:rPr>
        <w:commentReference w:id="423"/>
      </w:r>
      <w:r w:rsidRPr="007145B2">
        <w:rPr>
          <w:b w:val="0"/>
          <w:sz w:val="20"/>
        </w:rPr>
        <w:t xml:space="preserve">, a software identification number shall be introduced. The purpose of this shall be to provide a reference that can be used to verify that the software on </w:t>
      </w:r>
      <w:del w:id="426" w:author="Darren Handley" w:date="2017-12-15T12:37:00Z">
        <w:r w:rsidRPr="007145B2" w:rsidDel="00DF0A37">
          <w:rPr>
            <w:b w:val="0"/>
            <w:sz w:val="20"/>
          </w:rPr>
          <w:delText>type approved</w:delText>
        </w:r>
      </w:del>
      <w:ins w:id="427" w:author="Darren Handley" w:date="2017-12-15T12:37:00Z">
        <w:r w:rsidR="00DF0A37">
          <w:rPr>
            <w:b w:val="0"/>
            <w:sz w:val="20"/>
          </w:rPr>
          <w:t>certified</w:t>
        </w:r>
      </w:ins>
      <w:r w:rsidRPr="007145B2">
        <w:rPr>
          <w:b w:val="0"/>
          <w:sz w:val="20"/>
        </w:rPr>
        <w:t xml:space="preserve"> systems is up to date and conforms </w:t>
      </w:r>
      <w:proofErr w:type="gramStart"/>
      <w:r w:rsidRPr="007145B2">
        <w:rPr>
          <w:b w:val="0"/>
          <w:sz w:val="20"/>
        </w:rPr>
        <w:t>with</w:t>
      </w:r>
      <w:proofErr w:type="gramEnd"/>
      <w:r w:rsidRPr="007145B2">
        <w:rPr>
          <w:b w:val="0"/>
          <w:sz w:val="20"/>
        </w:rPr>
        <w:t xml:space="preserve"> the type approval requirements of that system. As it is a reference</w:t>
      </w:r>
      <w:ins w:id="428" w:author="Darren Handley" w:date="2017-12-15T12:31:00Z">
        <w:r w:rsidR="00DF0A37">
          <w:rPr>
            <w:b w:val="0"/>
            <w:sz w:val="20"/>
          </w:rPr>
          <w:t>,</w:t>
        </w:r>
      </w:ins>
      <w:r w:rsidRPr="007145B2">
        <w:rPr>
          <w:b w:val="0"/>
          <w:sz w:val="20"/>
        </w:rPr>
        <w:t xml:space="preserve"> </w:t>
      </w:r>
      <w:del w:id="429" w:author="Darren Handley" w:date="2017-12-15T12:29:00Z">
        <w:r w:rsidRPr="007145B2" w:rsidDel="00DF0A37">
          <w:rPr>
            <w:b w:val="0"/>
            <w:sz w:val="20"/>
          </w:rPr>
          <w:delText xml:space="preserve">document </w:delText>
        </w:r>
      </w:del>
      <w:r w:rsidRPr="007145B2">
        <w:rPr>
          <w:b w:val="0"/>
          <w:sz w:val="20"/>
        </w:rPr>
        <w:t>i</w:t>
      </w:r>
      <w:ins w:id="430" w:author="Darren Handley" w:date="2017-12-15T12:28:00Z">
        <w:r w:rsidR="0062447E">
          <w:rPr>
            <w:b w:val="0"/>
            <w:sz w:val="20"/>
          </w:rPr>
          <w:t>t</w:t>
        </w:r>
      </w:ins>
      <w:del w:id="431" w:author="Darren Handley" w:date="2017-12-15T12:28:00Z">
        <w:r w:rsidRPr="007145B2" w:rsidDel="0062447E">
          <w:rPr>
            <w:b w:val="0"/>
            <w:sz w:val="20"/>
          </w:rPr>
          <w:delText>s</w:delText>
        </w:r>
      </w:del>
      <w:r w:rsidRPr="007145B2">
        <w:rPr>
          <w:b w:val="0"/>
          <w:sz w:val="20"/>
        </w:rPr>
        <w:t xml:space="preserve"> shall </w:t>
      </w:r>
      <w:del w:id="432" w:author="Darren Handley" w:date="2017-12-15T12:28:00Z">
        <w:r w:rsidRPr="007145B2" w:rsidDel="0062447E">
          <w:rPr>
            <w:b w:val="0"/>
            <w:sz w:val="20"/>
          </w:rPr>
          <w:delText xml:space="preserve">also </w:delText>
        </w:r>
      </w:del>
      <w:r w:rsidRPr="007145B2">
        <w:rPr>
          <w:b w:val="0"/>
          <w:sz w:val="20"/>
        </w:rPr>
        <w:t xml:space="preserve">be linked to documentation providing more information on the software and hardware of the relevant system. </w:t>
      </w:r>
    </w:p>
    <w:p w14:paraId="55C56D53" w14:textId="1145892A" w:rsidR="007145B2" w:rsidRDefault="007145B2" w:rsidP="00EB24A2">
      <w:pPr>
        <w:pStyle w:val="H1G"/>
        <w:keepNext w:val="0"/>
        <w:numPr>
          <w:ilvl w:val="2"/>
          <w:numId w:val="11"/>
        </w:numPr>
        <w:tabs>
          <w:tab w:val="clear" w:pos="851"/>
        </w:tabs>
        <w:ind w:left="720" w:right="6"/>
        <w:jc w:val="both"/>
        <w:rPr>
          <w:b w:val="0"/>
          <w:sz w:val="20"/>
        </w:rPr>
      </w:pPr>
      <w:commentRangeStart w:id="433"/>
      <w:r w:rsidRPr="007145B2">
        <w:rPr>
          <w:b w:val="0"/>
          <w:sz w:val="20"/>
        </w:rPr>
        <w:t xml:space="preserve">The software identification number shall provide a reference </w:t>
      </w:r>
      <w:del w:id="434" w:author="Darren Handley" w:date="2017-12-15T13:10:00Z">
        <w:r w:rsidRPr="007145B2" w:rsidDel="00DC58F1">
          <w:rPr>
            <w:b w:val="0"/>
            <w:sz w:val="20"/>
          </w:rPr>
          <w:delText xml:space="preserve">to </w:delText>
        </w:r>
      </w:del>
      <w:ins w:id="435" w:author="Darren Handley" w:date="2017-12-15T13:10:00Z">
        <w:r w:rsidR="00DC58F1">
          <w:rPr>
            <w:b w:val="0"/>
            <w:sz w:val="20"/>
          </w:rPr>
          <w:t>for</w:t>
        </w:r>
        <w:r w:rsidR="00DC58F1" w:rsidRPr="007145B2">
          <w:rPr>
            <w:b w:val="0"/>
            <w:sz w:val="20"/>
          </w:rPr>
          <w:t xml:space="preserve"> </w:t>
        </w:r>
      </w:ins>
      <w:r w:rsidRPr="007145B2">
        <w:rPr>
          <w:b w:val="0"/>
          <w:sz w:val="20"/>
        </w:rPr>
        <w:t xml:space="preserve">the software </w:t>
      </w:r>
      <w:del w:id="436" w:author="Darren Handley" w:date="2017-12-15T13:05:00Z">
        <w:r w:rsidRPr="007145B2" w:rsidDel="00D97829">
          <w:rPr>
            <w:b w:val="0"/>
            <w:sz w:val="20"/>
          </w:rPr>
          <w:delText>of the electronic control system</w:delText>
        </w:r>
      </w:del>
      <w:ins w:id="437" w:author="Darren Handley" w:date="2017-12-15T13:05:00Z">
        <w:r w:rsidR="00D97829">
          <w:rPr>
            <w:b w:val="0"/>
            <w:sz w:val="20"/>
          </w:rPr>
          <w:t>components</w:t>
        </w:r>
      </w:ins>
      <w:r w:rsidRPr="007145B2">
        <w:rPr>
          <w:b w:val="0"/>
          <w:sz w:val="20"/>
        </w:rPr>
        <w:t xml:space="preserve"> </w:t>
      </w:r>
      <w:del w:id="438" w:author="Darren Handley" w:date="2017-12-15T13:10:00Z">
        <w:r w:rsidRPr="007145B2" w:rsidDel="00DC58F1">
          <w:rPr>
            <w:b w:val="0"/>
            <w:sz w:val="20"/>
          </w:rPr>
          <w:delText xml:space="preserve">in </w:delText>
        </w:r>
      </w:del>
      <w:ins w:id="439" w:author="Darren Handley" w:date="2017-12-15T13:10:00Z">
        <w:r w:rsidR="00DC58F1">
          <w:rPr>
            <w:b w:val="0"/>
            <w:sz w:val="20"/>
          </w:rPr>
          <w:t>of</w:t>
        </w:r>
        <w:r w:rsidR="00DC58F1" w:rsidRPr="007145B2">
          <w:rPr>
            <w:b w:val="0"/>
            <w:sz w:val="20"/>
          </w:rPr>
          <w:t xml:space="preserve"> </w:t>
        </w:r>
      </w:ins>
      <w:r w:rsidRPr="007145B2">
        <w:rPr>
          <w:b w:val="0"/>
          <w:sz w:val="20"/>
        </w:rPr>
        <w:t xml:space="preserve">a given </w:t>
      </w:r>
      <w:del w:id="440" w:author="Darren Handley" w:date="2017-12-15T12:38:00Z">
        <w:r w:rsidRPr="007145B2" w:rsidDel="00DF0A37">
          <w:rPr>
            <w:b w:val="0"/>
            <w:sz w:val="20"/>
          </w:rPr>
          <w:delText>type approved</w:delText>
        </w:r>
      </w:del>
      <w:ins w:id="441" w:author="Darren Handley" w:date="2017-12-15T12:38:00Z">
        <w:r w:rsidR="00DF0A37">
          <w:rPr>
            <w:b w:val="0"/>
            <w:sz w:val="20"/>
          </w:rPr>
          <w:t>certified</w:t>
        </w:r>
      </w:ins>
      <w:r w:rsidRPr="007145B2">
        <w:rPr>
          <w:b w:val="0"/>
          <w:sz w:val="20"/>
        </w:rPr>
        <w:t xml:space="preserve"> system, </w:t>
      </w:r>
      <w:del w:id="442" w:author="Darren Handley" w:date="2017-12-15T12:47:00Z">
        <w:r w:rsidRPr="007145B2" w:rsidDel="00B36191">
          <w:rPr>
            <w:b w:val="0"/>
            <w:sz w:val="20"/>
          </w:rPr>
          <w:delText xml:space="preserve">which </w:delText>
        </w:r>
      </w:del>
      <w:ins w:id="443" w:author="Darren Handley" w:date="2017-12-15T13:11:00Z">
        <w:r w:rsidR="00DC58F1">
          <w:rPr>
            <w:b w:val="0"/>
            <w:sz w:val="20"/>
          </w:rPr>
          <w:t>if</w:t>
        </w:r>
      </w:ins>
      <w:ins w:id="444" w:author="Darren Handley" w:date="2017-12-15T12:47:00Z">
        <w:r w:rsidR="00B36191">
          <w:rPr>
            <w:b w:val="0"/>
            <w:sz w:val="20"/>
          </w:rPr>
          <w:t xml:space="preserve"> the certified system</w:t>
        </w:r>
        <w:r w:rsidR="00B36191" w:rsidRPr="007145B2">
          <w:rPr>
            <w:b w:val="0"/>
            <w:sz w:val="20"/>
          </w:rPr>
          <w:t xml:space="preserve"> </w:t>
        </w:r>
      </w:ins>
      <w:r w:rsidRPr="007145B2">
        <w:rPr>
          <w:b w:val="0"/>
          <w:sz w:val="20"/>
        </w:rPr>
        <w:t xml:space="preserve">is defined in </w:t>
      </w:r>
      <w:del w:id="445" w:author="Darren Handley" w:date="2017-12-15T12:46:00Z">
        <w:r w:rsidRPr="007145B2" w:rsidDel="00B36191">
          <w:rPr>
            <w:b w:val="0"/>
            <w:sz w:val="20"/>
          </w:rPr>
          <w:delText xml:space="preserve">the </w:delText>
        </w:r>
      </w:del>
      <w:ins w:id="446" w:author="Darren Handley" w:date="2017-12-15T12:46:00Z">
        <w:r w:rsidR="00B36191">
          <w:rPr>
            <w:b w:val="0"/>
            <w:sz w:val="20"/>
          </w:rPr>
          <w:t>a specific</w:t>
        </w:r>
      </w:ins>
      <w:ins w:id="447" w:author="Darren Handley" w:date="2017-12-15T12:45:00Z">
        <w:r w:rsidR="00B36191">
          <w:rPr>
            <w:b w:val="0"/>
            <w:sz w:val="20"/>
          </w:rPr>
          <w:t xml:space="preserve"> </w:t>
        </w:r>
      </w:ins>
      <w:del w:id="448" w:author="Darren Handley" w:date="2017-12-15T12:45:00Z">
        <w:r w:rsidRPr="007145B2" w:rsidDel="00B36191">
          <w:rPr>
            <w:b w:val="0"/>
            <w:sz w:val="20"/>
          </w:rPr>
          <w:delText xml:space="preserve">single </w:delText>
        </w:r>
      </w:del>
      <w:r w:rsidRPr="007145B2">
        <w:rPr>
          <w:b w:val="0"/>
          <w:sz w:val="20"/>
        </w:rPr>
        <w:t>regulation</w:t>
      </w:r>
      <w:del w:id="449" w:author="Darren Handley" w:date="2017-12-15T12:44:00Z">
        <w:r w:rsidRPr="007145B2" w:rsidDel="00B36191">
          <w:rPr>
            <w:b w:val="0"/>
            <w:sz w:val="20"/>
          </w:rPr>
          <w:delText>s</w:delText>
        </w:r>
      </w:del>
      <w:r w:rsidRPr="007145B2">
        <w:rPr>
          <w:b w:val="0"/>
          <w:sz w:val="20"/>
        </w:rPr>
        <w:t>.</w:t>
      </w:r>
      <w:commentRangeEnd w:id="433"/>
      <w:r w:rsidR="00866030">
        <w:rPr>
          <w:rStyle w:val="Kommentarzeichen"/>
          <w:b w:val="0"/>
        </w:rPr>
        <w:commentReference w:id="433"/>
      </w:r>
    </w:p>
    <w:p w14:paraId="11FFEEE8" w14:textId="1765F402" w:rsidR="007145B2" w:rsidRDefault="007145B2" w:rsidP="00EB24A2">
      <w:pPr>
        <w:pStyle w:val="H1G"/>
        <w:keepNext w:val="0"/>
        <w:numPr>
          <w:ilvl w:val="2"/>
          <w:numId w:val="11"/>
        </w:numPr>
        <w:tabs>
          <w:tab w:val="clear" w:pos="851"/>
        </w:tabs>
        <w:ind w:left="720" w:right="6"/>
        <w:jc w:val="both"/>
        <w:rPr>
          <w:b w:val="0"/>
          <w:sz w:val="20"/>
        </w:rPr>
      </w:pPr>
      <w:commentRangeStart w:id="450"/>
      <w:r w:rsidRPr="007145B2">
        <w:rPr>
          <w:b w:val="0"/>
          <w:sz w:val="20"/>
        </w:rPr>
        <w:t xml:space="preserve">The software identification number is linked to the vehicle functionality/ vehicle type definition in </w:t>
      </w:r>
      <w:del w:id="451" w:author="Darren Handley" w:date="2017-12-15T13:12:00Z">
        <w:r w:rsidRPr="007145B2" w:rsidDel="00DC58F1">
          <w:rPr>
            <w:b w:val="0"/>
            <w:sz w:val="20"/>
          </w:rPr>
          <w:delText>the single</w:delText>
        </w:r>
      </w:del>
      <w:ins w:id="452" w:author="Darren Handley" w:date="2017-12-15T13:12:00Z">
        <w:r w:rsidR="00DC58F1">
          <w:rPr>
            <w:b w:val="0"/>
            <w:sz w:val="20"/>
          </w:rPr>
          <w:t>specific</w:t>
        </w:r>
      </w:ins>
      <w:r w:rsidRPr="007145B2">
        <w:rPr>
          <w:b w:val="0"/>
          <w:sz w:val="20"/>
        </w:rPr>
        <w:t xml:space="preserve"> regulations and is not linked to the software of the single components of the electronic control system. </w:t>
      </w:r>
      <w:commentRangeEnd w:id="450"/>
      <w:r w:rsidR="00DC58F1">
        <w:rPr>
          <w:rStyle w:val="Kommentarzeichen"/>
          <w:b w:val="0"/>
        </w:rPr>
        <w:commentReference w:id="450"/>
      </w:r>
    </w:p>
    <w:p w14:paraId="227D0762" w14:textId="1FCF49AE" w:rsidR="007145B2" w:rsidRDefault="007145B2" w:rsidP="00EB24A2">
      <w:pPr>
        <w:pStyle w:val="H1G"/>
        <w:keepNext w:val="0"/>
        <w:numPr>
          <w:ilvl w:val="2"/>
          <w:numId w:val="11"/>
        </w:numPr>
        <w:tabs>
          <w:tab w:val="clear" w:pos="851"/>
        </w:tabs>
        <w:ind w:left="720" w:right="6"/>
        <w:jc w:val="both"/>
        <w:rPr>
          <w:b w:val="0"/>
          <w:sz w:val="20"/>
        </w:rPr>
      </w:pPr>
      <w:del w:id="453" w:author="Darren Handley" w:date="2017-12-15T13:18:00Z">
        <w:r w:rsidRPr="007145B2" w:rsidDel="00DC58F1">
          <w:rPr>
            <w:b w:val="0"/>
            <w:sz w:val="20"/>
          </w:rPr>
          <w:delText>It is recommended that t</w:delText>
        </w:r>
      </w:del>
      <w:ins w:id="454" w:author="Darren Handley" w:date="2017-12-15T13:18:00Z">
        <w:r w:rsidR="00DC58F1">
          <w:rPr>
            <w:b w:val="0"/>
            <w:sz w:val="20"/>
          </w:rPr>
          <w:t>T</w:t>
        </w:r>
      </w:ins>
      <w:r w:rsidRPr="007145B2">
        <w:rPr>
          <w:b w:val="0"/>
          <w:sz w:val="20"/>
        </w:rPr>
        <w:t xml:space="preserve">he software identification number shall be introduced in regulations, where the software has a major influence on the vehicle functionality. </w:t>
      </w:r>
    </w:p>
    <w:p w14:paraId="319110EC" w14:textId="0C164BDD" w:rsidR="007145B2" w:rsidRDefault="007145B2" w:rsidP="00EB24A2">
      <w:pPr>
        <w:pStyle w:val="H1G"/>
        <w:keepNext w:val="0"/>
        <w:numPr>
          <w:ilvl w:val="2"/>
          <w:numId w:val="11"/>
        </w:numPr>
        <w:tabs>
          <w:tab w:val="clear" w:pos="851"/>
        </w:tabs>
        <w:ind w:left="720" w:right="6"/>
        <w:jc w:val="both"/>
        <w:rPr>
          <w:b w:val="0"/>
          <w:sz w:val="20"/>
        </w:rPr>
      </w:pPr>
      <w:del w:id="455" w:author="Darren Handley" w:date="2017-12-15T13:19:00Z">
        <w:r w:rsidRPr="007145B2" w:rsidDel="00DC58F1">
          <w:rPr>
            <w:b w:val="0"/>
            <w:sz w:val="20"/>
          </w:rPr>
          <w:delText>It is recommended that t</w:delText>
        </w:r>
      </w:del>
      <w:ins w:id="456" w:author="Darren Handley" w:date="2017-12-15T13:19:00Z">
        <w:r w:rsidR="00DC58F1">
          <w:rPr>
            <w:b w:val="0"/>
            <w:sz w:val="20"/>
          </w:rPr>
          <w:t>T</w:t>
        </w:r>
      </w:ins>
      <w:r w:rsidRPr="007145B2">
        <w:rPr>
          <w:b w:val="0"/>
          <w:sz w:val="20"/>
        </w:rPr>
        <w:t xml:space="preserve">he software identification number shall be introduced as a part of appropriate </w:t>
      </w:r>
      <w:ins w:id="457" w:author="Darren Handley" w:date="2017-12-15T13:20:00Z">
        <w:r w:rsidR="000A7684">
          <w:rPr>
            <w:b w:val="0"/>
            <w:sz w:val="20"/>
          </w:rPr>
          <w:t xml:space="preserve">chapters or </w:t>
        </w:r>
      </w:ins>
      <w:r w:rsidRPr="007145B2">
        <w:rPr>
          <w:b w:val="0"/>
          <w:sz w:val="20"/>
        </w:rPr>
        <w:t xml:space="preserve">annexes, for instance </w:t>
      </w:r>
      <w:del w:id="458" w:author="Darren Handley" w:date="2017-12-15T13:20:00Z">
        <w:r w:rsidRPr="007145B2" w:rsidDel="000A7684">
          <w:rPr>
            <w:b w:val="0"/>
            <w:sz w:val="20"/>
          </w:rPr>
          <w:delText xml:space="preserve">that </w:delText>
        </w:r>
      </w:del>
      <w:ins w:id="459" w:author="Darren Handley" w:date="2017-12-15T13:20:00Z">
        <w:r w:rsidR="000A7684">
          <w:rPr>
            <w:b w:val="0"/>
            <w:sz w:val="20"/>
          </w:rPr>
          <w:t>those</w:t>
        </w:r>
        <w:r w:rsidR="000A7684" w:rsidRPr="007145B2">
          <w:rPr>
            <w:b w:val="0"/>
            <w:sz w:val="20"/>
          </w:rPr>
          <w:t xml:space="preserve"> </w:t>
        </w:r>
      </w:ins>
      <w:r w:rsidRPr="007145B2">
        <w:rPr>
          <w:b w:val="0"/>
          <w:sz w:val="20"/>
        </w:rPr>
        <w:t>which describe</w:t>
      </w:r>
      <w:del w:id="460" w:author="Darren Handley" w:date="2017-12-15T13:20:00Z">
        <w:r w:rsidRPr="007145B2" w:rsidDel="000A7684">
          <w:rPr>
            <w:b w:val="0"/>
            <w:sz w:val="20"/>
          </w:rPr>
          <w:delText>s</w:delText>
        </w:r>
      </w:del>
      <w:r w:rsidRPr="007145B2">
        <w:rPr>
          <w:b w:val="0"/>
          <w:sz w:val="20"/>
        </w:rPr>
        <w:t xml:space="preserve"> special requirements to be applied to the Safety Aspects of Complex Electronic Vehicle Control Systems. </w:t>
      </w:r>
    </w:p>
    <w:p w14:paraId="2542EACE" w14:textId="0A248E86" w:rsidR="007145B2" w:rsidRDefault="007145B2" w:rsidP="00EB24A2">
      <w:pPr>
        <w:pStyle w:val="H1G"/>
        <w:keepNext w:val="0"/>
        <w:numPr>
          <w:ilvl w:val="2"/>
          <w:numId w:val="11"/>
        </w:numPr>
        <w:tabs>
          <w:tab w:val="clear" w:pos="851"/>
        </w:tabs>
        <w:ind w:left="720" w:right="6"/>
        <w:jc w:val="both"/>
        <w:rPr>
          <w:b w:val="0"/>
          <w:sz w:val="20"/>
        </w:rPr>
      </w:pPr>
      <w:del w:id="461" w:author="Darren Handley" w:date="2017-12-15T13:21:00Z">
        <w:r w:rsidRPr="007145B2" w:rsidDel="000A7684">
          <w:rPr>
            <w:b w:val="0"/>
            <w:sz w:val="20"/>
          </w:rPr>
          <w:delText>It is recommended that i</w:delText>
        </w:r>
      </w:del>
      <w:ins w:id="462" w:author="Darren Handley" w:date="2017-12-15T13:21:00Z">
        <w:r w:rsidR="000A7684">
          <w:rPr>
            <w:b w:val="0"/>
            <w:sz w:val="20"/>
          </w:rPr>
          <w:t>I</w:t>
        </w:r>
      </w:ins>
      <w:r w:rsidRPr="007145B2">
        <w:rPr>
          <w:b w:val="0"/>
          <w:sz w:val="20"/>
        </w:rPr>
        <w:t xml:space="preserve">nformation regarding the software versions, including checksums, of the single components of the electronic control systems of every produced vehicle and the link to the software identification number shall be stored at the manufacturer. For the purpose of </w:t>
      </w:r>
      <w:del w:id="463" w:author="Darren Handley" w:date="2017-12-15T13:37:00Z">
        <w:r w:rsidRPr="007145B2" w:rsidDel="004D1290">
          <w:rPr>
            <w:b w:val="0"/>
            <w:sz w:val="20"/>
          </w:rPr>
          <w:delText>type approval</w:delText>
        </w:r>
      </w:del>
      <w:ins w:id="464" w:author="Darren Handley" w:date="2017-12-15T13:37:00Z">
        <w:r w:rsidR="004D1290">
          <w:rPr>
            <w:b w:val="0"/>
            <w:sz w:val="20"/>
          </w:rPr>
          <w:t>certification</w:t>
        </w:r>
      </w:ins>
      <w:r w:rsidRPr="007145B2">
        <w:rPr>
          <w:b w:val="0"/>
          <w:sz w:val="20"/>
        </w:rPr>
        <w:t xml:space="preserve">, including the validation of the conformity of production, and </w:t>
      </w:r>
      <w:del w:id="465" w:author="Darren Handley" w:date="2017-12-15T13:28:00Z">
        <w:r w:rsidRPr="007145B2" w:rsidDel="000A7684">
          <w:rPr>
            <w:b w:val="0"/>
            <w:sz w:val="20"/>
          </w:rPr>
          <w:delText xml:space="preserve">the </w:delText>
        </w:r>
      </w:del>
      <w:r w:rsidRPr="007145B2">
        <w:rPr>
          <w:b w:val="0"/>
          <w:sz w:val="20"/>
        </w:rPr>
        <w:t xml:space="preserve">market surveillance, </w:t>
      </w:r>
      <w:commentRangeStart w:id="466"/>
      <w:r w:rsidRPr="007145B2">
        <w:rPr>
          <w:b w:val="0"/>
          <w:sz w:val="20"/>
        </w:rPr>
        <w:t>including recalls and PTI</w:t>
      </w:r>
      <w:commentRangeEnd w:id="466"/>
      <w:r w:rsidR="004D1290">
        <w:rPr>
          <w:rStyle w:val="Kommentarzeichen"/>
          <w:b w:val="0"/>
        </w:rPr>
        <w:commentReference w:id="466"/>
      </w:r>
      <w:r w:rsidRPr="007145B2">
        <w:rPr>
          <w:b w:val="0"/>
          <w:sz w:val="20"/>
        </w:rPr>
        <w:t xml:space="preserve">, the manufacturer shall provide this information without any burden to the responsible authority.   </w:t>
      </w:r>
    </w:p>
    <w:p w14:paraId="133695BD" w14:textId="0AD2A4E9"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A change of the software identification number shall be required, if a software change (update) requires an extension or renewal of the </w:t>
      </w:r>
      <w:del w:id="467" w:author="Darren Handley" w:date="2017-12-15T13:38:00Z">
        <w:r w:rsidRPr="007145B2" w:rsidDel="004D1290">
          <w:rPr>
            <w:b w:val="0"/>
            <w:sz w:val="20"/>
          </w:rPr>
          <w:delText>type approval</w:delText>
        </w:r>
      </w:del>
      <w:ins w:id="468" w:author="Darren Handley" w:date="2017-12-15T13:38:00Z">
        <w:r w:rsidR="004D1290">
          <w:rPr>
            <w:b w:val="0"/>
            <w:sz w:val="20"/>
          </w:rPr>
          <w:t>certification</w:t>
        </w:r>
      </w:ins>
      <w:r w:rsidRPr="007145B2">
        <w:rPr>
          <w:b w:val="0"/>
          <w:sz w:val="20"/>
        </w:rPr>
        <w:t xml:space="preserve">. Whether an extension or renewal of the </w:t>
      </w:r>
      <w:del w:id="469" w:author="Darren Handley" w:date="2017-12-15T13:37:00Z">
        <w:r w:rsidRPr="007145B2" w:rsidDel="004D1290">
          <w:rPr>
            <w:b w:val="0"/>
            <w:sz w:val="20"/>
          </w:rPr>
          <w:delText>type approval</w:delText>
        </w:r>
      </w:del>
      <w:ins w:id="470" w:author="Darren Handley" w:date="2017-12-15T13:37:00Z">
        <w:r w:rsidR="004D1290">
          <w:rPr>
            <w:b w:val="0"/>
            <w:sz w:val="20"/>
          </w:rPr>
          <w:t>certi</w:t>
        </w:r>
      </w:ins>
      <w:ins w:id="471" w:author="Darren Handley" w:date="2017-12-15T13:38:00Z">
        <w:r w:rsidR="004D1290">
          <w:rPr>
            <w:b w:val="0"/>
            <w:sz w:val="20"/>
          </w:rPr>
          <w:t>fi</w:t>
        </w:r>
      </w:ins>
      <w:ins w:id="472" w:author="Darren Handley" w:date="2017-12-15T13:37:00Z">
        <w:r w:rsidR="004D1290">
          <w:rPr>
            <w:b w:val="0"/>
            <w:sz w:val="20"/>
          </w:rPr>
          <w:t>cation</w:t>
        </w:r>
      </w:ins>
      <w:r w:rsidRPr="007145B2">
        <w:rPr>
          <w:b w:val="0"/>
          <w:sz w:val="20"/>
        </w:rPr>
        <w:t xml:space="preserve"> is necessary, is described </w:t>
      </w:r>
      <w:del w:id="473" w:author="Darren Handley" w:date="2017-12-15T13:38:00Z">
        <w:r w:rsidRPr="007145B2" w:rsidDel="004D1290">
          <w:rPr>
            <w:b w:val="0"/>
            <w:sz w:val="20"/>
          </w:rPr>
          <w:delText>in the single</w:delText>
        </w:r>
      </w:del>
      <w:ins w:id="474" w:author="Darren Handley" w:date="2017-12-15T13:38:00Z">
        <w:r w:rsidR="004D1290">
          <w:rPr>
            <w:b w:val="0"/>
            <w:sz w:val="20"/>
          </w:rPr>
          <w:t>in specific</w:t>
        </w:r>
      </w:ins>
      <w:r w:rsidRPr="007145B2">
        <w:rPr>
          <w:b w:val="0"/>
          <w:sz w:val="20"/>
        </w:rPr>
        <w:t xml:space="preserve"> regulation</w:t>
      </w:r>
      <w:ins w:id="475" w:author="Darren Handley" w:date="2017-12-15T13:39:00Z">
        <w:r w:rsidR="004D1290">
          <w:rPr>
            <w:b w:val="0"/>
            <w:sz w:val="20"/>
          </w:rPr>
          <w:t>s</w:t>
        </w:r>
      </w:ins>
      <w:r w:rsidRPr="007145B2">
        <w:rPr>
          <w:b w:val="0"/>
          <w:sz w:val="20"/>
        </w:rPr>
        <w:t xml:space="preserve"> (e.g. in the vehicle type definition). </w:t>
      </w:r>
    </w:p>
    <w:p w14:paraId="301B3047" w14:textId="5879982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A software change of a single component may affect different </w:t>
      </w:r>
      <w:del w:id="476" w:author="Darren Handley" w:date="2017-12-15T13:39:00Z">
        <w:r w:rsidRPr="007145B2" w:rsidDel="000C6E58">
          <w:rPr>
            <w:b w:val="0"/>
            <w:sz w:val="20"/>
          </w:rPr>
          <w:delText>type approvals</w:delText>
        </w:r>
      </w:del>
      <w:ins w:id="477" w:author="Darren Handley" w:date="2017-12-15T13:39:00Z">
        <w:r w:rsidR="000C6E58">
          <w:rPr>
            <w:b w:val="0"/>
            <w:sz w:val="20"/>
          </w:rPr>
          <w:t>certifications</w:t>
        </w:r>
      </w:ins>
      <w:r w:rsidRPr="007145B2">
        <w:rPr>
          <w:b w:val="0"/>
          <w:sz w:val="20"/>
        </w:rPr>
        <w:t xml:space="preserve">. If this occurs and </w:t>
      </w:r>
      <w:del w:id="478" w:author="Darren Handley" w:date="2017-12-15T13:39:00Z">
        <w:r w:rsidRPr="007145B2" w:rsidDel="000C6E58">
          <w:rPr>
            <w:b w:val="0"/>
            <w:sz w:val="20"/>
          </w:rPr>
          <w:delText>type approvals</w:delText>
        </w:r>
      </w:del>
      <w:ins w:id="479" w:author="Darren Handley" w:date="2017-12-15T13:39:00Z">
        <w:r w:rsidR="000C6E58">
          <w:rPr>
            <w:b w:val="0"/>
            <w:sz w:val="20"/>
          </w:rPr>
          <w:t>certification</w:t>
        </w:r>
      </w:ins>
      <w:r w:rsidRPr="007145B2">
        <w:rPr>
          <w:b w:val="0"/>
          <w:sz w:val="20"/>
        </w:rPr>
        <w:t xml:space="preserve"> need</w:t>
      </w:r>
      <w:ins w:id="480" w:author="Darren Handley" w:date="2017-12-15T13:39:00Z">
        <w:r w:rsidR="000C6E58">
          <w:rPr>
            <w:b w:val="0"/>
            <w:sz w:val="20"/>
          </w:rPr>
          <w:t>s</w:t>
        </w:r>
      </w:ins>
      <w:r w:rsidRPr="007145B2">
        <w:rPr>
          <w:b w:val="0"/>
          <w:sz w:val="20"/>
        </w:rPr>
        <w:t xml:space="preserve"> to be extended or renewed for a number of different systems, then new software identification numbers shall be introduced for all the relevant </w:t>
      </w:r>
      <w:del w:id="481" w:author="Darren Handley" w:date="2017-12-15T13:40:00Z">
        <w:r w:rsidRPr="007145B2" w:rsidDel="000C6E58">
          <w:rPr>
            <w:b w:val="0"/>
            <w:sz w:val="20"/>
          </w:rPr>
          <w:delText>type approval</w:delText>
        </w:r>
      </w:del>
      <w:ins w:id="482" w:author="Darren Handley" w:date="2017-12-15T13:40:00Z">
        <w:r w:rsidR="000C6E58">
          <w:rPr>
            <w:b w:val="0"/>
            <w:sz w:val="20"/>
          </w:rPr>
          <w:t>certified</w:t>
        </w:r>
      </w:ins>
      <w:r w:rsidRPr="007145B2">
        <w:rPr>
          <w:b w:val="0"/>
          <w:sz w:val="20"/>
        </w:rPr>
        <w:t xml:space="preserve"> systems.   </w:t>
      </w:r>
    </w:p>
    <w:p w14:paraId="1E17EB9C" w14:textId="1B76C25C" w:rsidR="007145B2" w:rsidRDefault="007145B2" w:rsidP="00EB24A2">
      <w:pPr>
        <w:pStyle w:val="H1G"/>
        <w:keepNext w:val="0"/>
        <w:numPr>
          <w:ilvl w:val="2"/>
          <w:numId w:val="11"/>
        </w:numPr>
        <w:tabs>
          <w:tab w:val="clear" w:pos="851"/>
        </w:tabs>
        <w:ind w:left="720" w:right="6"/>
        <w:jc w:val="both"/>
        <w:rPr>
          <w:b w:val="0"/>
          <w:sz w:val="20"/>
        </w:rPr>
      </w:pPr>
      <w:commentRangeStart w:id="483"/>
      <w:r w:rsidRPr="007145B2">
        <w:rPr>
          <w:b w:val="0"/>
          <w:sz w:val="20"/>
        </w:rPr>
        <w:lastRenderedPageBreak/>
        <w:t xml:space="preserve">If it is technically possible to bring registered vehicles in line with the extended or renewed </w:t>
      </w:r>
      <w:del w:id="484" w:author="Darren Handley" w:date="2017-12-15T13:45:00Z">
        <w:r w:rsidRPr="007145B2" w:rsidDel="000C6E58">
          <w:rPr>
            <w:b w:val="0"/>
            <w:sz w:val="20"/>
          </w:rPr>
          <w:delText>type approval</w:delText>
        </w:r>
      </w:del>
      <w:ins w:id="485" w:author="Darren Handley" w:date="2017-12-15T13:45:00Z">
        <w:r w:rsidR="000C6E58">
          <w:rPr>
            <w:b w:val="0"/>
            <w:sz w:val="20"/>
          </w:rPr>
          <w:t>certification</w:t>
        </w:r>
      </w:ins>
      <w:r w:rsidRPr="007145B2">
        <w:rPr>
          <w:b w:val="0"/>
          <w:sz w:val="20"/>
        </w:rPr>
        <w:t xml:space="preserve">, the manufacturer </w:t>
      </w:r>
      <w:del w:id="486" w:author="Darren Handley" w:date="2017-12-15T13:47:00Z">
        <w:r w:rsidRPr="007145B2" w:rsidDel="000C6E58">
          <w:rPr>
            <w:b w:val="0"/>
            <w:sz w:val="20"/>
          </w:rPr>
          <w:delText xml:space="preserve">shall </w:delText>
        </w:r>
      </w:del>
      <w:ins w:id="487" w:author="Darren Handley" w:date="2017-12-15T13:47:00Z">
        <w:r w:rsidR="000C6E58">
          <w:rPr>
            <w:b w:val="0"/>
            <w:sz w:val="20"/>
          </w:rPr>
          <w:t>may</w:t>
        </w:r>
        <w:r w:rsidR="000C6E58" w:rsidRPr="007145B2">
          <w:rPr>
            <w:b w:val="0"/>
            <w:sz w:val="20"/>
          </w:rPr>
          <w:t xml:space="preserve"> </w:t>
        </w:r>
      </w:ins>
      <w:r w:rsidRPr="007145B2">
        <w:rPr>
          <w:b w:val="0"/>
          <w:sz w:val="20"/>
        </w:rPr>
        <w:t xml:space="preserve">describe </w:t>
      </w:r>
      <w:ins w:id="488" w:author="Darren Handley" w:date="2017-12-15T13:43:00Z">
        <w:r w:rsidR="000C6E58">
          <w:rPr>
            <w:b w:val="0"/>
            <w:sz w:val="20"/>
          </w:rPr>
          <w:t xml:space="preserve">in the information document </w:t>
        </w:r>
      </w:ins>
      <w:r w:rsidRPr="007145B2">
        <w:rPr>
          <w:b w:val="0"/>
          <w:sz w:val="20"/>
        </w:rPr>
        <w:t xml:space="preserve">the registered vehicles to which this </w:t>
      </w:r>
      <w:del w:id="489" w:author="Darren Handley" w:date="2017-12-15T13:43:00Z">
        <w:r w:rsidRPr="007145B2" w:rsidDel="000C6E58">
          <w:rPr>
            <w:b w:val="0"/>
            <w:sz w:val="20"/>
          </w:rPr>
          <w:delText xml:space="preserve">shall </w:delText>
        </w:r>
      </w:del>
      <w:ins w:id="490" w:author="Darren Handley" w:date="2017-12-15T13:43:00Z">
        <w:r w:rsidR="000C6E58">
          <w:rPr>
            <w:b w:val="0"/>
            <w:sz w:val="20"/>
          </w:rPr>
          <w:t>may</w:t>
        </w:r>
        <w:r w:rsidR="000C6E58" w:rsidRPr="007145B2">
          <w:rPr>
            <w:b w:val="0"/>
            <w:sz w:val="20"/>
          </w:rPr>
          <w:t xml:space="preserve"> </w:t>
        </w:r>
      </w:ins>
      <w:r w:rsidRPr="007145B2">
        <w:rPr>
          <w:b w:val="0"/>
          <w:sz w:val="20"/>
        </w:rPr>
        <w:t xml:space="preserve">apply. </w:t>
      </w:r>
      <w:ins w:id="491" w:author="Jennerjahn, Peter" w:date="2017-12-19T15:07:00Z">
        <w:r w:rsidR="00543412">
          <w:rPr>
            <w:b w:val="0"/>
            <w:sz w:val="20"/>
          </w:rPr>
          <w:t xml:space="preserve">It is not possible either for the technical service </w:t>
        </w:r>
      </w:ins>
      <w:ins w:id="492" w:author="Jennerjahn, Peter" w:date="2017-12-19T15:09:00Z">
        <w:r w:rsidR="00543412">
          <w:rPr>
            <w:b w:val="0"/>
            <w:sz w:val="20"/>
          </w:rPr>
          <w:t>or the authority to</w:t>
        </w:r>
      </w:ins>
      <w:ins w:id="493" w:author="Jennerjahn, Peter" w:date="2017-12-19T15:10:00Z">
        <w:r w:rsidR="00543412">
          <w:rPr>
            <w:b w:val="0"/>
            <w:sz w:val="20"/>
          </w:rPr>
          <w:t xml:space="preserve"> verify the statement of the manufacturer</w:t>
        </w:r>
      </w:ins>
      <w:ins w:id="494" w:author="Jennerjahn, Peter" w:date="2017-12-19T15:23:00Z">
        <w:r w:rsidR="001F7185">
          <w:rPr>
            <w:b w:val="0"/>
            <w:sz w:val="20"/>
          </w:rPr>
          <w:t xml:space="preserve"> at the time of certification</w:t>
        </w:r>
      </w:ins>
      <w:ins w:id="495" w:author="Jennerjahn, Peter" w:date="2017-12-19T15:10:00Z">
        <w:r w:rsidR="00543412">
          <w:rPr>
            <w:b w:val="0"/>
            <w:sz w:val="20"/>
          </w:rPr>
          <w:t>.</w:t>
        </w:r>
      </w:ins>
      <w:ins w:id="496" w:author="Jennerjahn, Peter" w:date="2017-12-19T15:11:00Z">
        <w:r w:rsidR="001F7185">
          <w:rPr>
            <w:b w:val="0"/>
            <w:sz w:val="20"/>
          </w:rPr>
          <w:t xml:space="preserve"> </w:t>
        </w:r>
      </w:ins>
      <w:ins w:id="497" w:author="Jennerjahn, Peter" w:date="2017-12-19T15:25:00Z">
        <w:r w:rsidR="001F7185">
          <w:rPr>
            <w:b w:val="0"/>
            <w:sz w:val="20"/>
          </w:rPr>
          <w:t>Thus</w:t>
        </w:r>
      </w:ins>
      <w:ins w:id="498" w:author="Jennerjahn, Peter" w:date="2017-12-19T15:11:00Z">
        <w:r w:rsidR="00820CD9">
          <w:rPr>
            <w:b w:val="0"/>
            <w:sz w:val="20"/>
          </w:rPr>
          <w:t xml:space="preserve"> i</w:t>
        </w:r>
      </w:ins>
      <w:ins w:id="499" w:author="Jennerjahn, Peter" w:date="2017-12-19T15:13:00Z">
        <w:r w:rsidR="00820CD9">
          <w:rPr>
            <w:b w:val="0"/>
            <w:sz w:val="20"/>
          </w:rPr>
          <w:t>t</w:t>
        </w:r>
      </w:ins>
      <w:ins w:id="500" w:author="Jennerjahn, Peter" w:date="2017-12-19T15:11:00Z">
        <w:r w:rsidR="00820CD9">
          <w:rPr>
            <w:b w:val="0"/>
            <w:sz w:val="20"/>
          </w:rPr>
          <w:t xml:space="preserve"> is a self-certification of the manufacturer</w:t>
        </w:r>
      </w:ins>
      <w:ins w:id="501" w:author="Jennerjahn, Peter" w:date="2017-12-19T15:25:00Z">
        <w:r w:rsidR="001F7185">
          <w:rPr>
            <w:b w:val="0"/>
            <w:sz w:val="20"/>
          </w:rPr>
          <w:t>.</w:t>
        </w:r>
      </w:ins>
      <w:ins w:id="502" w:author="Jennerjahn, Peter" w:date="2017-12-19T15:09:00Z">
        <w:r w:rsidR="00543412">
          <w:rPr>
            <w:b w:val="0"/>
            <w:sz w:val="20"/>
          </w:rPr>
          <w:t xml:space="preserve"> </w:t>
        </w:r>
      </w:ins>
      <w:ins w:id="503" w:author="Jennerjahn, Peter" w:date="2017-12-19T15:26:00Z">
        <w:r w:rsidR="001F7185">
          <w:rPr>
            <w:b w:val="0"/>
            <w:sz w:val="20"/>
          </w:rPr>
          <w:t>Alone</w:t>
        </w:r>
      </w:ins>
      <w:ins w:id="504" w:author="Jennerjahn, Peter" w:date="2017-12-19T15:11:00Z">
        <w:r w:rsidR="00820CD9">
          <w:rPr>
            <w:b w:val="0"/>
            <w:sz w:val="20"/>
          </w:rPr>
          <w:t xml:space="preserve"> the manufacturer is responsible for the vehicles in the market.</w:t>
        </w:r>
      </w:ins>
      <w:ins w:id="505" w:author="Jennerjahn, Peter" w:date="2017-12-19T15:13:00Z">
        <w:r w:rsidR="00820CD9">
          <w:rPr>
            <w:b w:val="0"/>
            <w:sz w:val="20"/>
          </w:rPr>
          <w:t xml:space="preserve"> </w:t>
        </w:r>
      </w:ins>
      <w:ins w:id="506" w:author="Jennerjahn, Peter" w:date="2017-12-19T15:14:00Z">
        <w:r w:rsidR="00820CD9">
          <w:rPr>
            <w:b w:val="0"/>
            <w:sz w:val="20"/>
          </w:rPr>
          <w:t xml:space="preserve">The authorities </w:t>
        </w:r>
      </w:ins>
      <w:ins w:id="507" w:author="Jennerjahn, Peter" w:date="2017-12-19T15:15:00Z">
        <w:r w:rsidR="00820CD9">
          <w:rPr>
            <w:b w:val="0"/>
            <w:sz w:val="20"/>
          </w:rPr>
          <w:t>are</w:t>
        </w:r>
      </w:ins>
      <w:ins w:id="508" w:author="Jennerjahn, Peter" w:date="2017-12-19T15:14:00Z">
        <w:r w:rsidR="00820CD9">
          <w:rPr>
            <w:b w:val="0"/>
            <w:sz w:val="20"/>
          </w:rPr>
          <w:t xml:space="preserve"> only</w:t>
        </w:r>
      </w:ins>
      <w:ins w:id="509" w:author="Jennerjahn, Peter" w:date="2017-12-19T15:15:00Z">
        <w:r w:rsidR="00820CD9">
          <w:rPr>
            <w:b w:val="0"/>
            <w:sz w:val="20"/>
          </w:rPr>
          <w:t xml:space="preserve"> able</w:t>
        </w:r>
      </w:ins>
      <w:ins w:id="510" w:author="Jennerjahn, Peter" w:date="2017-12-19T15:16:00Z">
        <w:r w:rsidR="00820CD9">
          <w:rPr>
            <w:b w:val="0"/>
            <w:sz w:val="20"/>
          </w:rPr>
          <w:t xml:space="preserve"> to</w:t>
        </w:r>
      </w:ins>
      <w:ins w:id="511" w:author="Jennerjahn, Peter" w:date="2017-12-20T13:09:00Z">
        <w:r w:rsidR="0049657C">
          <w:rPr>
            <w:b w:val="0"/>
            <w:sz w:val="20"/>
          </w:rPr>
          <w:t xml:space="preserve"> certify the processes of the manufacturer and to</w:t>
        </w:r>
      </w:ins>
      <w:ins w:id="512" w:author="Jennerjahn, Peter" w:date="2017-12-19T15:14:00Z">
        <w:r w:rsidR="00820CD9">
          <w:rPr>
            <w:b w:val="0"/>
            <w:sz w:val="20"/>
          </w:rPr>
          <w:t xml:space="preserve"> intervene </w:t>
        </w:r>
      </w:ins>
      <w:ins w:id="513" w:author="Jennerjahn, Peter" w:date="2017-12-19T15:16:00Z">
        <w:r w:rsidR="00820CD9">
          <w:rPr>
            <w:b w:val="0"/>
            <w:sz w:val="20"/>
          </w:rPr>
          <w:t>due to the Product Safety Act a</w:t>
        </w:r>
      </w:ins>
      <w:ins w:id="514" w:author="Jennerjahn, Peter" w:date="2017-12-19T15:20:00Z">
        <w:r w:rsidR="00820CD9">
          <w:rPr>
            <w:b w:val="0"/>
            <w:sz w:val="20"/>
          </w:rPr>
          <w:t>t</w:t>
        </w:r>
      </w:ins>
      <w:ins w:id="515" w:author="Jennerjahn, Peter" w:date="2017-12-19T15:16:00Z">
        <w:r w:rsidR="00820CD9">
          <w:rPr>
            <w:b w:val="0"/>
            <w:sz w:val="20"/>
          </w:rPr>
          <w:t xml:space="preserve"> serious </w:t>
        </w:r>
      </w:ins>
      <w:ins w:id="516" w:author="Jennerjahn, Peter" w:date="2017-12-19T15:18:00Z">
        <w:r w:rsidR="00820CD9">
          <w:rPr>
            <w:b w:val="0"/>
            <w:sz w:val="20"/>
          </w:rPr>
          <w:t>threats to the safety or health of people</w:t>
        </w:r>
      </w:ins>
      <w:ins w:id="517" w:author="Jennerjahn, Peter" w:date="2017-12-19T15:26:00Z">
        <w:r w:rsidR="001F7185">
          <w:rPr>
            <w:b w:val="0"/>
            <w:sz w:val="20"/>
          </w:rPr>
          <w:t xml:space="preserve"> after these threats were</w:t>
        </w:r>
      </w:ins>
      <w:ins w:id="518" w:author="Jennerjahn, Peter" w:date="2017-12-19T15:31:00Z">
        <w:r w:rsidR="006427B7">
          <w:rPr>
            <w:b w:val="0"/>
            <w:sz w:val="20"/>
          </w:rPr>
          <w:t xml:space="preserve"> normally</w:t>
        </w:r>
      </w:ins>
      <w:ins w:id="519" w:author="Jennerjahn, Peter" w:date="2017-12-19T15:26:00Z">
        <w:r w:rsidR="001F7185">
          <w:rPr>
            <w:b w:val="0"/>
            <w:sz w:val="20"/>
          </w:rPr>
          <w:t xml:space="preserve"> happen to </w:t>
        </w:r>
      </w:ins>
      <w:ins w:id="520" w:author="Jennerjahn, Peter" w:date="2017-12-19T15:28:00Z">
        <w:r w:rsidR="001F7185">
          <w:rPr>
            <w:b w:val="0"/>
            <w:sz w:val="20"/>
          </w:rPr>
          <w:t>some</w:t>
        </w:r>
      </w:ins>
      <w:ins w:id="521" w:author="Jennerjahn, Peter" w:date="2017-12-19T15:26:00Z">
        <w:r w:rsidR="001F7185">
          <w:rPr>
            <w:b w:val="0"/>
            <w:sz w:val="20"/>
          </w:rPr>
          <w:t xml:space="preserve"> people</w:t>
        </w:r>
      </w:ins>
      <w:ins w:id="522" w:author="Jennerjahn, Peter" w:date="2017-12-19T15:18:00Z">
        <w:r w:rsidR="00820CD9">
          <w:rPr>
            <w:b w:val="0"/>
            <w:sz w:val="20"/>
          </w:rPr>
          <w:t>.</w:t>
        </w:r>
      </w:ins>
      <w:ins w:id="523" w:author="Jennerjahn, Peter" w:date="2017-12-19T15:21:00Z">
        <w:r w:rsidR="001F7185">
          <w:rPr>
            <w:b w:val="0"/>
            <w:sz w:val="20"/>
          </w:rPr>
          <w:t xml:space="preserve"> </w:t>
        </w:r>
      </w:ins>
      <w:del w:id="524" w:author="Darren Handley" w:date="2017-12-15T13:45:00Z">
        <w:r w:rsidRPr="003355DC" w:rsidDel="000C6E58">
          <w:rPr>
            <w:b w:val="0"/>
            <w:sz w:val="20"/>
            <w:highlight w:val="yellow"/>
          </w:rPr>
          <w:delText xml:space="preserve">The Technical </w:delText>
        </w:r>
        <w:bookmarkStart w:id="525" w:name="_GoBack"/>
        <w:r w:rsidRPr="003355DC" w:rsidDel="000C6E58">
          <w:rPr>
            <w:b w:val="0"/>
            <w:sz w:val="20"/>
            <w:highlight w:val="yellow"/>
          </w:rPr>
          <w:delText xml:space="preserve">Service </w:delText>
        </w:r>
        <w:bookmarkEnd w:id="525"/>
        <w:r w:rsidRPr="003355DC" w:rsidDel="000C6E58">
          <w:rPr>
            <w:b w:val="0"/>
            <w:sz w:val="20"/>
            <w:highlight w:val="yellow"/>
          </w:rPr>
          <w:delText>shall verify the statement of the manufacturer.</w:delText>
        </w:r>
        <w:r w:rsidRPr="007145B2" w:rsidDel="000C6E58">
          <w:rPr>
            <w:b w:val="0"/>
            <w:sz w:val="20"/>
          </w:rPr>
          <w:delText xml:space="preserve"> </w:delText>
        </w:r>
      </w:del>
      <w:commentRangeEnd w:id="483"/>
      <w:r w:rsidR="000C6E58">
        <w:rPr>
          <w:rStyle w:val="Kommentarzeichen"/>
          <w:b w:val="0"/>
        </w:rPr>
        <w:commentReference w:id="483"/>
      </w:r>
    </w:p>
    <w:p w14:paraId="16B69505" w14:textId="10C58AA1" w:rsidR="003355DC" w:rsidRPr="003355DC" w:rsidDel="000C6E58" w:rsidRDefault="003355DC" w:rsidP="003355DC">
      <w:pPr>
        <w:ind w:left="720"/>
        <w:rPr>
          <w:del w:id="526" w:author="Darren Handley" w:date="2017-12-15T13:45:00Z"/>
          <w:rFonts w:ascii="Times New Roman" w:hAnsi="Times New Roman" w:cs="Times New Roman"/>
          <w:i/>
          <w:color w:val="0000FF"/>
          <w:sz w:val="20"/>
          <w:szCs w:val="20"/>
          <w:lang w:eastAsia="en-US"/>
        </w:rPr>
      </w:pPr>
      <w:del w:id="527" w:author="Darren Handley" w:date="2017-12-15T13:45:00Z">
        <w:r w:rsidDel="000C6E58">
          <w:rPr>
            <w:rFonts w:ascii="Times New Roman" w:hAnsi="Times New Roman" w:cs="Times New Roman"/>
            <w:i/>
            <w:color w:val="0000FF"/>
            <w:sz w:val="20"/>
            <w:szCs w:val="20"/>
            <w:lang w:eastAsia="en-US"/>
          </w:rPr>
          <w:delText>Note:Comment DH:</w:delText>
        </w:r>
        <w:r w:rsidRPr="003355DC" w:rsidDel="000C6E58">
          <w:delText xml:space="preserve"> </w:delText>
        </w:r>
        <w:r w:rsidRPr="003355DC" w:rsidDel="000C6E58">
          <w:rPr>
            <w:rFonts w:ascii="Times New Roman" w:hAnsi="Times New Roman" w:cs="Times New Roman"/>
            <w:i/>
            <w:color w:val="0000FF"/>
            <w:sz w:val="20"/>
            <w:szCs w:val="20"/>
            <w:lang w:eastAsia="en-US"/>
          </w:rPr>
          <w:delText>This could</w:delText>
        </w:r>
        <w:r w:rsidDel="000C6E58">
          <w:rPr>
            <w:rFonts w:ascii="Times New Roman" w:hAnsi="Times New Roman" w:cs="Times New Roman"/>
            <w:i/>
            <w:color w:val="0000FF"/>
            <w:sz w:val="20"/>
            <w:szCs w:val="20"/>
            <w:lang w:eastAsia="en-US"/>
          </w:rPr>
          <w:delText xml:space="preserve"> be hard. What is the purpose? </w:delText>
        </w:r>
        <w:r w:rsidRPr="003355DC" w:rsidDel="000C6E58">
          <w:rPr>
            <w:rFonts w:ascii="Times New Roman" w:hAnsi="Times New Roman" w:cs="Times New Roman"/>
            <w:i/>
            <w:color w:val="0000FF"/>
            <w:sz w:val="20"/>
            <w:szCs w:val="20"/>
            <w:lang w:eastAsia="en-US"/>
          </w:rPr>
          <w:delText>Intent I assume is for vehicle registrations to be updated if functions or parameters of a vehicle change</w:delText>
        </w:r>
      </w:del>
    </w:p>
    <w:p w14:paraId="757F9005"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If it is nationally legally permissible to install the software in a vehicle, the manufacturer shall record information regarding the software, including the checksums, of the single components of the electronic control systems as well as the link to the software identification number before and after the software change. On request of the authority the manufacturer shall provide the information without any burden.</w:t>
      </w:r>
    </w:p>
    <w:p w14:paraId="39C4FA4A"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software identification number of the single vehicle shall be easily readable via the use of an electronic communication interface and if required by standard interface (OBD port).</w:t>
      </w:r>
    </w:p>
    <w:p w14:paraId="54C2C711"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software identification number is not appropriate to verify unauthorized access to the vehicle functionalities. Therefor the manufacturer shall protect the electronic control system against unauthorized modification.</w:t>
      </w:r>
    </w:p>
    <w:p w14:paraId="4F5BBD61" w14:textId="77777777" w:rsidR="007145B2" w:rsidRP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manufacturer shall protect the software identification numbers on a vehicle against unauthorised manipulation.</w:t>
      </w:r>
    </w:p>
    <w:p w14:paraId="0D7D02CA" w14:textId="77777777" w:rsidR="007145B2" w:rsidRPr="007145B2" w:rsidRDefault="007145B2" w:rsidP="007145B2">
      <w:pPr>
        <w:ind w:left="1080"/>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chapter could also include recommendations for improving the utility of the </w:t>
      </w:r>
      <w:proofErr w:type="spellStart"/>
      <w:r w:rsidRPr="007145B2">
        <w:rPr>
          <w:rFonts w:ascii="Times New Roman" w:hAnsi="Times New Roman" w:cs="Times New Roman"/>
          <w:color w:val="E36C0A" w:themeColor="accent6" w:themeShade="BF"/>
          <w:sz w:val="20"/>
          <w:szCs w:val="20"/>
        </w:rPr>
        <w:t>RxSWIN</w:t>
      </w:r>
      <w:proofErr w:type="spellEnd"/>
      <w:r w:rsidRPr="007145B2">
        <w:rPr>
          <w:rFonts w:ascii="Times New Roman" w:hAnsi="Times New Roman" w:cs="Times New Roman"/>
          <w:color w:val="E36C0A" w:themeColor="accent6" w:themeShade="BF"/>
          <w:sz w:val="20"/>
          <w:szCs w:val="20"/>
        </w:rPr>
        <w:t>, such as:</w:t>
      </w:r>
    </w:p>
    <w:p w14:paraId="0FE0BCFA" w14:textId="77777777" w:rsidR="007145B2" w:rsidRPr="007145B2" w:rsidRDefault="007145B2" w:rsidP="00EB24A2">
      <w:pPr>
        <w:pStyle w:val="Listenabsatz"/>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of the vehicle (or a third party inspecting the vehicle) to verify to an appropriate party (such as a type approval authority) that a systems software corresponds to that reference by the </w:t>
      </w:r>
      <w:proofErr w:type="spellStart"/>
      <w:r w:rsidRPr="007145B2">
        <w:rPr>
          <w:rFonts w:ascii="Times New Roman" w:hAnsi="Times New Roman" w:cs="Times New Roman"/>
          <w:color w:val="E36C0A" w:themeColor="accent6" w:themeShade="BF"/>
          <w:sz w:val="20"/>
          <w:szCs w:val="20"/>
        </w:rPr>
        <w:t>RxSWIN</w:t>
      </w:r>
      <w:proofErr w:type="spellEnd"/>
      <w:r w:rsidRPr="007145B2">
        <w:rPr>
          <w:rFonts w:ascii="Times New Roman" w:hAnsi="Times New Roman" w:cs="Times New Roman"/>
          <w:color w:val="E36C0A" w:themeColor="accent6" w:themeShade="BF"/>
          <w:sz w:val="20"/>
          <w:szCs w:val="20"/>
        </w:rPr>
        <w:t>, for instance by checking its reference numbers.</w:t>
      </w:r>
    </w:p>
    <w:p w14:paraId="3BBE8223" w14:textId="77777777" w:rsidR="007145B2" w:rsidRPr="007145B2" w:rsidRDefault="007145B2" w:rsidP="00EB24A2">
      <w:pPr>
        <w:pStyle w:val="Listenabsatz"/>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of the vehicle (or a third party inspecting the vehicle) to validate to an appropriate party (such as a type approval authority) that a systems software corresponds to that reference by the </w:t>
      </w:r>
      <w:proofErr w:type="spellStart"/>
      <w:r w:rsidRPr="007145B2">
        <w:rPr>
          <w:rFonts w:ascii="Times New Roman" w:hAnsi="Times New Roman" w:cs="Times New Roman"/>
          <w:color w:val="E36C0A" w:themeColor="accent6" w:themeShade="BF"/>
          <w:sz w:val="20"/>
          <w:szCs w:val="20"/>
        </w:rPr>
        <w:t>RxSWIN</w:t>
      </w:r>
      <w:proofErr w:type="spellEnd"/>
      <w:r w:rsidRPr="007145B2">
        <w:rPr>
          <w:rFonts w:ascii="Times New Roman" w:hAnsi="Times New Roman" w:cs="Times New Roman"/>
          <w:color w:val="E36C0A" w:themeColor="accent6" w:themeShade="BF"/>
          <w:sz w:val="20"/>
          <w:szCs w:val="20"/>
        </w:rPr>
        <w:t>, for instance by performing a hashing function on the software and comparing it to a value obtained previously (for example when approval was provided).</w:t>
      </w:r>
    </w:p>
    <w:p w14:paraId="16933EDA" w14:textId="77777777" w:rsidR="007145B2" w:rsidRPr="007145B2" w:rsidRDefault="007145B2" w:rsidP="00EB24A2">
      <w:pPr>
        <w:pStyle w:val="Listenabsatz"/>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The ability of a vehicle to report any changes to system settings or if system software does not correspond to approved versions (e.g. reporting failures of secure boot mechanisms)</w:t>
      </w:r>
    </w:p>
    <w:p w14:paraId="29DEE546" w14:textId="77777777" w:rsidR="007145B2" w:rsidRDefault="007145B2" w:rsidP="007145B2">
      <w:pPr>
        <w:rPr>
          <w:lang w:eastAsia="en-US"/>
        </w:rPr>
      </w:pPr>
    </w:p>
    <w:p w14:paraId="670E6B1F" w14:textId="77777777" w:rsidR="007145B2" w:rsidRPr="007145B2" w:rsidRDefault="007145B2" w:rsidP="007145B2">
      <w:pPr>
        <w:rPr>
          <w:lang w:eastAsia="en-US"/>
        </w:rPr>
      </w:pPr>
    </w:p>
    <w:p w14:paraId="2F30630C" w14:textId="77777777" w:rsidR="007145B2" w:rsidRPr="006B76B9" w:rsidRDefault="007145B2" w:rsidP="00EB24A2">
      <w:pPr>
        <w:pStyle w:val="berschrift1"/>
        <w:numPr>
          <w:ilvl w:val="0"/>
          <w:numId w:val="3"/>
        </w:numPr>
        <w:ind w:left="450" w:hanging="450"/>
        <w:rPr>
          <w:lang w:eastAsia="ja-JP"/>
        </w:rPr>
      </w:pPr>
      <w:bookmarkStart w:id="528" w:name="_Toc498352737"/>
      <w:bookmarkEnd w:id="421"/>
      <w:r w:rsidRPr="006B76B9">
        <w:rPr>
          <w:lang w:eastAsia="ja-JP"/>
        </w:rPr>
        <w:t>Conclusion and Recommendation for further proceedings</w:t>
      </w:r>
      <w:bookmarkEnd w:id="528"/>
    </w:p>
    <w:p w14:paraId="6E549494" w14:textId="77777777" w:rsidR="007145B2" w:rsidRPr="007145B2" w:rsidRDefault="007145B2" w:rsidP="00EB24A2">
      <w:pPr>
        <w:pStyle w:val="Listenabsatz"/>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To ITS/AD</w:t>
      </w:r>
    </w:p>
    <w:p w14:paraId="3DD4EE12" w14:textId="77777777" w:rsidR="007145B2" w:rsidRPr="007145B2" w:rsidRDefault="007145B2" w:rsidP="00EB24A2">
      <w:pPr>
        <w:pStyle w:val="Listenabsatz"/>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 xml:space="preserve">On general approach (Guideline vs. Regulation, etc.) </w:t>
      </w:r>
    </w:p>
    <w:p w14:paraId="2CBE0F91" w14:textId="77777777" w:rsidR="007145B2" w:rsidRPr="007145B2" w:rsidRDefault="007145B2" w:rsidP="00EB24A2">
      <w:pPr>
        <w:pStyle w:val="Listenabsatz"/>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lastRenderedPageBreak/>
        <w:t>Future developments that could support the process further (such as electronic databases)</w:t>
      </w:r>
    </w:p>
    <w:p w14:paraId="1267FE27" w14:textId="77777777" w:rsidR="00375DB9" w:rsidRPr="00BF68ED" w:rsidRDefault="00375DB9" w:rsidP="00A12AD7">
      <w:pPr>
        <w:pStyle w:val="Listenabsatz"/>
        <w:spacing w:line="240" w:lineRule="auto"/>
        <w:ind w:left="360" w:right="4"/>
        <w:rPr>
          <w:rFonts w:ascii="Times New Roman" w:hAnsi="Times New Roman" w:cs="Times New Roman"/>
          <w:sz w:val="20"/>
          <w:szCs w:val="20"/>
        </w:rPr>
      </w:pPr>
    </w:p>
    <w:p w14:paraId="3A8DD4CB" w14:textId="77777777" w:rsidR="005D3203" w:rsidRPr="00BF68ED" w:rsidRDefault="005D3203" w:rsidP="005D3203">
      <w:pPr>
        <w:rPr>
          <w:rFonts w:ascii="Times New Roman" w:hAnsi="Times New Roman" w:cs="Times New Roman"/>
          <w:sz w:val="20"/>
          <w:szCs w:val="20"/>
        </w:rPr>
      </w:pPr>
    </w:p>
    <w:p w14:paraId="6E29332E" w14:textId="77777777" w:rsidR="005D3203" w:rsidRPr="00BF68ED" w:rsidRDefault="005D3203" w:rsidP="005D3203">
      <w:pPr>
        <w:rPr>
          <w:rFonts w:ascii="Times New Roman" w:hAnsi="Times New Roman" w:cs="Times New Roman"/>
          <w:sz w:val="20"/>
          <w:szCs w:val="20"/>
        </w:rPr>
      </w:pPr>
    </w:p>
    <w:p w14:paraId="3D9D57D5" w14:textId="77777777" w:rsidR="00BF68ED" w:rsidRPr="00BF68ED" w:rsidRDefault="00BF68ED" w:rsidP="005D3203">
      <w:pPr>
        <w:rPr>
          <w:rFonts w:ascii="Times New Roman" w:hAnsi="Times New Roman" w:cs="Times New Roman"/>
          <w:sz w:val="20"/>
          <w:szCs w:val="20"/>
        </w:rPr>
      </w:pPr>
    </w:p>
    <w:p w14:paraId="583F646A" w14:textId="77777777" w:rsidR="00BF68ED" w:rsidRPr="00BF68ED" w:rsidRDefault="00BF68ED" w:rsidP="005D3203">
      <w:pPr>
        <w:rPr>
          <w:rFonts w:ascii="Times New Roman" w:hAnsi="Times New Roman" w:cs="Times New Roman"/>
          <w:sz w:val="20"/>
          <w:szCs w:val="20"/>
        </w:rPr>
      </w:pPr>
    </w:p>
    <w:p w14:paraId="12FC0EC7" w14:textId="77777777" w:rsidR="00BF68ED" w:rsidRDefault="00BF68ED" w:rsidP="005D3203">
      <w:pPr>
        <w:rPr>
          <w:rFonts w:ascii="Times New Roman" w:hAnsi="Times New Roman" w:cs="Times New Roman"/>
          <w:sz w:val="20"/>
          <w:szCs w:val="20"/>
        </w:rPr>
      </w:pPr>
    </w:p>
    <w:p w14:paraId="6ACF9AB8" w14:textId="77777777" w:rsidR="00EB24A2" w:rsidRPr="00204D32" w:rsidRDefault="00EB24A2" w:rsidP="005D3203">
      <w:pPr>
        <w:rPr>
          <w:rFonts w:ascii="Times New Roman" w:hAnsi="Times New Roman" w:cs="Times New Roman"/>
          <w:sz w:val="20"/>
          <w:szCs w:val="20"/>
        </w:rPr>
      </w:pPr>
    </w:p>
    <w:p w14:paraId="396F680D" w14:textId="77777777" w:rsidR="00EB24A2" w:rsidRDefault="00EB24A2" w:rsidP="007145B2">
      <w:pPr>
        <w:pStyle w:val="berschrift1"/>
        <w:numPr>
          <w:ilvl w:val="0"/>
          <w:numId w:val="0"/>
        </w:numPr>
        <w:ind w:left="1440" w:hanging="1440"/>
      </w:pPr>
      <w:bookmarkStart w:id="529" w:name="_Toc498352738"/>
    </w:p>
    <w:p w14:paraId="01F78116" w14:textId="77777777" w:rsidR="00EB24A2" w:rsidRDefault="00EB24A2" w:rsidP="007145B2">
      <w:pPr>
        <w:pStyle w:val="berschrift1"/>
        <w:numPr>
          <w:ilvl w:val="0"/>
          <w:numId w:val="0"/>
        </w:numPr>
        <w:ind w:left="1440" w:hanging="1440"/>
      </w:pPr>
    </w:p>
    <w:p w14:paraId="0F1FCB9D" w14:textId="77777777" w:rsidR="00EB24A2" w:rsidRDefault="00EB24A2" w:rsidP="007145B2">
      <w:pPr>
        <w:pStyle w:val="berschrift1"/>
        <w:numPr>
          <w:ilvl w:val="0"/>
          <w:numId w:val="0"/>
        </w:numPr>
        <w:ind w:left="1440" w:hanging="1440"/>
      </w:pPr>
    </w:p>
    <w:p w14:paraId="51D2F65E" w14:textId="77777777" w:rsidR="00EB24A2" w:rsidRDefault="00EB24A2" w:rsidP="007145B2">
      <w:pPr>
        <w:pStyle w:val="berschrift1"/>
        <w:numPr>
          <w:ilvl w:val="0"/>
          <w:numId w:val="0"/>
        </w:numPr>
        <w:ind w:left="1440" w:hanging="1440"/>
      </w:pPr>
    </w:p>
    <w:p w14:paraId="254244B3" w14:textId="77777777" w:rsidR="00EB24A2" w:rsidRDefault="00EB24A2" w:rsidP="007145B2">
      <w:pPr>
        <w:pStyle w:val="berschrift1"/>
        <w:numPr>
          <w:ilvl w:val="0"/>
          <w:numId w:val="0"/>
        </w:numPr>
        <w:ind w:left="1440" w:hanging="1440"/>
      </w:pPr>
    </w:p>
    <w:p w14:paraId="7A52449D" w14:textId="77777777" w:rsidR="00EB24A2" w:rsidRDefault="00EB24A2" w:rsidP="007145B2">
      <w:pPr>
        <w:pStyle w:val="berschrift1"/>
        <w:numPr>
          <w:ilvl w:val="0"/>
          <w:numId w:val="0"/>
        </w:numPr>
        <w:ind w:left="1440" w:hanging="1440"/>
      </w:pPr>
    </w:p>
    <w:p w14:paraId="411F4714" w14:textId="77777777" w:rsidR="00EB24A2" w:rsidRDefault="00EB24A2" w:rsidP="007145B2">
      <w:pPr>
        <w:pStyle w:val="berschrift1"/>
        <w:numPr>
          <w:ilvl w:val="0"/>
          <w:numId w:val="0"/>
        </w:numPr>
        <w:ind w:left="1440" w:hanging="1440"/>
      </w:pPr>
    </w:p>
    <w:p w14:paraId="67F69079" w14:textId="77777777" w:rsidR="003355DC" w:rsidRDefault="003355DC" w:rsidP="003355DC"/>
    <w:p w14:paraId="7911535C" w14:textId="77777777" w:rsidR="003355DC" w:rsidRDefault="003355DC" w:rsidP="003355DC"/>
    <w:p w14:paraId="28B7F5B9" w14:textId="77777777" w:rsidR="003355DC" w:rsidRDefault="003355DC" w:rsidP="003355DC"/>
    <w:p w14:paraId="345A7314" w14:textId="77777777" w:rsidR="003355DC" w:rsidRDefault="003355DC" w:rsidP="003355DC"/>
    <w:p w14:paraId="0CFD9AF0" w14:textId="77777777" w:rsidR="003355DC" w:rsidRDefault="003355DC" w:rsidP="003355DC"/>
    <w:p w14:paraId="782DA667" w14:textId="77777777" w:rsidR="003355DC" w:rsidRDefault="003355DC" w:rsidP="003355DC"/>
    <w:p w14:paraId="0A55A69F" w14:textId="77777777" w:rsidR="003355DC" w:rsidRDefault="003355DC" w:rsidP="003355DC"/>
    <w:p w14:paraId="12E5D624" w14:textId="77777777" w:rsidR="003355DC" w:rsidRDefault="003355DC" w:rsidP="003355DC"/>
    <w:p w14:paraId="1654D548" w14:textId="77777777" w:rsidR="003355DC" w:rsidRDefault="003355DC" w:rsidP="003355DC"/>
    <w:p w14:paraId="4F86F975" w14:textId="77777777" w:rsidR="003355DC" w:rsidRDefault="003355DC" w:rsidP="003355DC"/>
    <w:p w14:paraId="081CD03A" w14:textId="77777777" w:rsidR="003355DC" w:rsidRDefault="003355DC" w:rsidP="003355DC"/>
    <w:p w14:paraId="546D08ED" w14:textId="77777777" w:rsidR="003355DC" w:rsidRDefault="003355DC" w:rsidP="003355DC"/>
    <w:p w14:paraId="75FC4D5A" w14:textId="77777777" w:rsidR="007145B2" w:rsidRPr="00204D32" w:rsidRDefault="00BF68ED" w:rsidP="007145B2">
      <w:pPr>
        <w:pStyle w:val="berschrift1"/>
        <w:numPr>
          <w:ilvl w:val="0"/>
          <w:numId w:val="0"/>
        </w:numPr>
        <w:ind w:left="1440" w:hanging="1440"/>
      </w:pPr>
      <w:r w:rsidRPr="00204D32">
        <w:lastRenderedPageBreak/>
        <w:t xml:space="preserve">Annex 1 </w:t>
      </w:r>
      <w:r w:rsidRPr="00204D32">
        <w:tab/>
      </w:r>
      <w:r w:rsidR="007145B2" w:rsidRPr="00204D32">
        <w:rPr>
          <w:i/>
        </w:rPr>
        <w:t>an annex for how the vehicle shall ensure the safety of the update process (to be attached to appropriate regulations)</w:t>
      </w:r>
      <w:bookmarkEnd w:id="529"/>
    </w:p>
    <w:p w14:paraId="6B306D0E" w14:textId="77777777" w:rsidR="00C9399F" w:rsidRDefault="007145B2" w:rsidP="007145B2">
      <w:r w:rsidRPr="007145B2">
        <w:rPr>
          <w:rFonts w:ascii="Times New Roman" w:hAnsi="Times New Roman" w:cs="Times New Roman"/>
          <w:i/>
          <w:sz w:val="24"/>
          <w:szCs w:val="28"/>
        </w:rPr>
        <w:t>Contents to be considered for meeting in Tokyo.</w:t>
      </w:r>
      <w:r>
        <w:t xml:space="preserve"> </w:t>
      </w:r>
    </w:p>
    <w:p w14:paraId="3BD49990" w14:textId="77777777" w:rsidR="003355DC" w:rsidRDefault="003355DC" w:rsidP="003355DC">
      <w:pPr>
        <w:rPr>
          <w:ins w:id="530" w:author="Darren Handley" w:date="2017-12-15T13:52:00Z"/>
          <w:rFonts w:ascii="Times New Roman" w:hAnsi="Times New Roman" w:cs="Times New Roman"/>
          <w:i/>
          <w:color w:val="0000FF"/>
          <w:sz w:val="20"/>
          <w:szCs w:val="20"/>
          <w:lang w:eastAsia="en-US"/>
        </w:rPr>
      </w:pPr>
      <w:r w:rsidRPr="003355DC">
        <w:rPr>
          <w:rFonts w:ascii="Times New Roman" w:hAnsi="Times New Roman" w:cs="Times New Roman"/>
          <w:b/>
          <w:i/>
          <w:color w:val="0000FF"/>
          <w:sz w:val="20"/>
          <w:szCs w:val="20"/>
          <w:lang w:eastAsia="en-US"/>
        </w:rPr>
        <w:t>Note:</w:t>
      </w:r>
      <w:r w:rsidRPr="003355DC">
        <w:t xml:space="preserve"> </w:t>
      </w:r>
      <w:r w:rsidRPr="003355DC">
        <w:rPr>
          <w:rFonts w:ascii="Times New Roman" w:hAnsi="Times New Roman" w:cs="Times New Roman"/>
          <w:i/>
          <w:color w:val="0000FF"/>
          <w:sz w:val="20"/>
          <w:szCs w:val="20"/>
          <w:lang w:eastAsia="en-US"/>
        </w:rPr>
        <w:t>Comment DH: From OICA, we can take in charge the drafting of the two annexes with requirements that can be attached to appropriate regulations.</w:t>
      </w:r>
    </w:p>
    <w:p w14:paraId="0CDCC951" w14:textId="0D23E2F3" w:rsidR="004D06D0" w:rsidRPr="003355DC" w:rsidRDefault="004D06D0" w:rsidP="003355DC">
      <w:pPr>
        <w:rPr>
          <w:rFonts w:ascii="Times New Roman" w:hAnsi="Times New Roman" w:cs="Times New Roman"/>
          <w:i/>
          <w:color w:val="0000FF"/>
          <w:sz w:val="20"/>
          <w:szCs w:val="20"/>
          <w:lang w:eastAsia="en-US"/>
        </w:rPr>
      </w:pPr>
      <w:ins w:id="531" w:author="Darren Handley" w:date="2017-12-15T13:52:00Z">
        <w:r>
          <w:rPr>
            <w:rFonts w:ascii="Times New Roman" w:hAnsi="Times New Roman" w:cs="Times New Roman"/>
            <w:i/>
            <w:color w:val="0000FF"/>
            <w:sz w:val="20"/>
            <w:szCs w:val="20"/>
            <w:lang w:eastAsia="en-US"/>
          </w:rPr>
          <w:t>TFCS-AhSWTAN-04 (less the diagram)</w:t>
        </w:r>
      </w:ins>
    </w:p>
    <w:p w14:paraId="6613FD4E" w14:textId="77777777" w:rsidR="00C9399F" w:rsidRPr="003355DC" w:rsidRDefault="00C9399F" w:rsidP="00BF68ED">
      <w:pPr>
        <w:pStyle w:val="berschrift1"/>
        <w:numPr>
          <w:ilvl w:val="0"/>
          <w:numId w:val="0"/>
        </w:numPr>
        <w:ind w:left="360" w:hanging="360"/>
        <w:rPr>
          <w:b w:val="0"/>
          <w:i/>
        </w:rPr>
      </w:pPr>
    </w:p>
    <w:p w14:paraId="27E98AEE" w14:textId="77777777" w:rsidR="00C9399F" w:rsidRDefault="00C9399F" w:rsidP="00BF68ED">
      <w:pPr>
        <w:pStyle w:val="berschrift1"/>
        <w:numPr>
          <w:ilvl w:val="0"/>
          <w:numId w:val="0"/>
        </w:numPr>
        <w:ind w:left="360" w:hanging="360"/>
      </w:pPr>
    </w:p>
    <w:p w14:paraId="45838E06" w14:textId="77777777" w:rsidR="00C9399F" w:rsidRDefault="00C9399F" w:rsidP="00BF68ED">
      <w:pPr>
        <w:pStyle w:val="berschrift1"/>
        <w:numPr>
          <w:ilvl w:val="0"/>
          <w:numId w:val="0"/>
        </w:numPr>
        <w:ind w:left="360" w:hanging="360"/>
      </w:pPr>
    </w:p>
    <w:p w14:paraId="62EC538B" w14:textId="77777777" w:rsidR="00C9399F" w:rsidRDefault="00C9399F" w:rsidP="00BF68ED">
      <w:pPr>
        <w:pStyle w:val="berschrift1"/>
        <w:numPr>
          <w:ilvl w:val="0"/>
          <w:numId w:val="0"/>
        </w:numPr>
        <w:ind w:left="360" w:hanging="360"/>
      </w:pPr>
    </w:p>
    <w:p w14:paraId="1F4DF3C2" w14:textId="77777777" w:rsidR="00C9399F" w:rsidRDefault="00C9399F" w:rsidP="00BF68ED">
      <w:pPr>
        <w:pStyle w:val="berschrift1"/>
        <w:numPr>
          <w:ilvl w:val="0"/>
          <w:numId w:val="0"/>
        </w:numPr>
        <w:ind w:left="360" w:hanging="360"/>
      </w:pPr>
    </w:p>
    <w:p w14:paraId="0C8D2169" w14:textId="77777777" w:rsidR="00C9399F" w:rsidRDefault="00C9399F" w:rsidP="00BF68ED">
      <w:pPr>
        <w:pStyle w:val="berschrift1"/>
        <w:numPr>
          <w:ilvl w:val="0"/>
          <w:numId w:val="0"/>
        </w:numPr>
        <w:ind w:left="360" w:hanging="360"/>
      </w:pPr>
    </w:p>
    <w:p w14:paraId="1D477B02" w14:textId="77777777" w:rsidR="00C9399F" w:rsidRDefault="00C9399F" w:rsidP="00BF68ED">
      <w:pPr>
        <w:pStyle w:val="berschrift1"/>
        <w:numPr>
          <w:ilvl w:val="0"/>
          <w:numId w:val="0"/>
        </w:numPr>
        <w:ind w:left="360" w:hanging="360"/>
      </w:pPr>
    </w:p>
    <w:p w14:paraId="5A46C89A" w14:textId="77777777" w:rsidR="00C9399F" w:rsidRDefault="00C9399F" w:rsidP="00BF68ED">
      <w:pPr>
        <w:pStyle w:val="berschrift1"/>
        <w:numPr>
          <w:ilvl w:val="0"/>
          <w:numId w:val="0"/>
        </w:numPr>
        <w:ind w:left="360" w:hanging="360"/>
      </w:pPr>
    </w:p>
    <w:p w14:paraId="688AA3B8" w14:textId="77777777" w:rsidR="00C9399F" w:rsidRDefault="00C9399F" w:rsidP="00BF68ED">
      <w:pPr>
        <w:pStyle w:val="berschrift1"/>
        <w:numPr>
          <w:ilvl w:val="0"/>
          <w:numId w:val="0"/>
        </w:numPr>
        <w:ind w:left="360" w:hanging="360"/>
      </w:pPr>
    </w:p>
    <w:p w14:paraId="29B7B9A3" w14:textId="77777777" w:rsidR="00C9399F" w:rsidRDefault="00C9399F" w:rsidP="00BF68ED">
      <w:pPr>
        <w:pStyle w:val="berschrift1"/>
        <w:numPr>
          <w:ilvl w:val="0"/>
          <w:numId w:val="0"/>
        </w:numPr>
        <w:ind w:left="360" w:hanging="360"/>
      </w:pPr>
    </w:p>
    <w:p w14:paraId="08597C5B" w14:textId="77777777" w:rsidR="00C9399F" w:rsidRDefault="00C9399F" w:rsidP="00BF68ED">
      <w:pPr>
        <w:pStyle w:val="berschrift1"/>
        <w:numPr>
          <w:ilvl w:val="0"/>
          <w:numId w:val="0"/>
        </w:numPr>
        <w:ind w:left="360" w:hanging="360"/>
      </w:pPr>
    </w:p>
    <w:p w14:paraId="6C04763D" w14:textId="77777777" w:rsidR="00C9399F" w:rsidRDefault="00C9399F" w:rsidP="00BF68ED">
      <w:pPr>
        <w:pStyle w:val="berschrift1"/>
        <w:numPr>
          <w:ilvl w:val="0"/>
          <w:numId w:val="0"/>
        </w:numPr>
        <w:ind w:left="360" w:hanging="360"/>
      </w:pPr>
    </w:p>
    <w:p w14:paraId="0238F16F" w14:textId="77777777" w:rsidR="00C9399F" w:rsidRDefault="00C9399F" w:rsidP="00BF68ED">
      <w:pPr>
        <w:pStyle w:val="berschrift1"/>
        <w:numPr>
          <w:ilvl w:val="0"/>
          <w:numId w:val="0"/>
        </w:numPr>
        <w:ind w:left="360" w:hanging="360"/>
      </w:pPr>
    </w:p>
    <w:p w14:paraId="5D92D8C2" w14:textId="77777777" w:rsidR="00204D32" w:rsidRDefault="00204D32" w:rsidP="00BF68ED">
      <w:pPr>
        <w:pStyle w:val="berschrift1"/>
        <w:numPr>
          <w:ilvl w:val="0"/>
          <w:numId w:val="0"/>
        </w:numPr>
        <w:ind w:left="360" w:hanging="360"/>
      </w:pPr>
    </w:p>
    <w:p w14:paraId="65927579" w14:textId="77777777" w:rsidR="00204D32" w:rsidRDefault="00204D32" w:rsidP="00BF68ED">
      <w:pPr>
        <w:pStyle w:val="berschrift1"/>
        <w:numPr>
          <w:ilvl w:val="0"/>
          <w:numId w:val="0"/>
        </w:numPr>
        <w:ind w:left="360" w:hanging="360"/>
      </w:pPr>
    </w:p>
    <w:p w14:paraId="3EB1A27C" w14:textId="77777777" w:rsidR="00204D32" w:rsidRDefault="00204D32" w:rsidP="00BF68ED">
      <w:pPr>
        <w:pStyle w:val="berschrift1"/>
        <w:numPr>
          <w:ilvl w:val="0"/>
          <w:numId w:val="0"/>
        </w:numPr>
        <w:ind w:left="360" w:hanging="360"/>
      </w:pPr>
    </w:p>
    <w:p w14:paraId="3FB34EBB" w14:textId="77777777" w:rsidR="00204D32" w:rsidRDefault="00204D32" w:rsidP="00BF68ED">
      <w:pPr>
        <w:pStyle w:val="berschrift1"/>
        <w:numPr>
          <w:ilvl w:val="0"/>
          <w:numId w:val="0"/>
        </w:numPr>
        <w:ind w:left="360" w:hanging="360"/>
      </w:pPr>
    </w:p>
    <w:p w14:paraId="5CE0340C" w14:textId="77777777" w:rsidR="00204D32" w:rsidRDefault="00204D32" w:rsidP="00BF68ED">
      <w:pPr>
        <w:pStyle w:val="berschrift1"/>
        <w:numPr>
          <w:ilvl w:val="0"/>
          <w:numId w:val="0"/>
        </w:numPr>
        <w:ind w:left="360" w:hanging="360"/>
      </w:pPr>
    </w:p>
    <w:p w14:paraId="2039A194" w14:textId="77777777" w:rsidR="00204D32" w:rsidRDefault="00204D32" w:rsidP="00BF68ED">
      <w:pPr>
        <w:pStyle w:val="berschrift1"/>
        <w:numPr>
          <w:ilvl w:val="0"/>
          <w:numId w:val="0"/>
        </w:numPr>
        <w:ind w:left="360" w:hanging="360"/>
      </w:pPr>
    </w:p>
    <w:p w14:paraId="5DF86FD9" w14:textId="77777777" w:rsidR="00204D32" w:rsidRDefault="00204D32" w:rsidP="00BF68ED">
      <w:pPr>
        <w:pStyle w:val="berschrift1"/>
        <w:numPr>
          <w:ilvl w:val="0"/>
          <w:numId w:val="0"/>
        </w:numPr>
        <w:ind w:left="360" w:hanging="360"/>
      </w:pPr>
    </w:p>
    <w:p w14:paraId="1EE7C3CE" w14:textId="77777777" w:rsidR="00204D32" w:rsidRDefault="00204D32" w:rsidP="00BF68ED">
      <w:pPr>
        <w:pStyle w:val="berschrift1"/>
        <w:numPr>
          <w:ilvl w:val="0"/>
          <w:numId w:val="0"/>
        </w:numPr>
        <w:ind w:left="360" w:hanging="360"/>
      </w:pPr>
    </w:p>
    <w:p w14:paraId="3C4F85DC" w14:textId="77777777" w:rsidR="00204D32" w:rsidRDefault="00204D32" w:rsidP="00BF68ED">
      <w:pPr>
        <w:pStyle w:val="berschrift1"/>
        <w:numPr>
          <w:ilvl w:val="0"/>
          <w:numId w:val="0"/>
        </w:numPr>
        <w:ind w:left="360" w:hanging="360"/>
      </w:pPr>
    </w:p>
    <w:p w14:paraId="51CF2276" w14:textId="77777777" w:rsidR="00204D32" w:rsidRDefault="00204D32" w:rsidP="00BF68ED">
      <w:pPr>
        <w:pStyle w:val="berschrift1"/>
        <w:numPr>
          <w:ilvl w:val="0"/>
          <w:numId w:val="0"/>
        </w:numPr>
        <w:ind w:left="360" w:hanging="360"/>
      </w:pPr>
    </w:p>
    <w:p w14:paraId="1269E508" w14:textId="77777777" w:rsidR="00204D32" w:rsidRDefault="00204D32" w:rsidP="00BF68ED">
      <w:pPr>
        <w:pStyle w:val="berschrift1"/>
        <w:numPr>
          <w:ilvl w:val="0"/>
          <w:numId w:val="0"/>
        </w:numPr>
        <w:ind w:left="360" w:hanging="360"/>
      </w:pPr>
    </w:p>
    <w:p w14:paraId="0384276C" w14:textId="77777777" w:rsidR="00204D32" w:rsidRDefault="00204D32" w:rsidP="00BF68ED">
      <w:pPr>
        <w:pStyle w:val="berschrift1"/>
        <w:numPr>
          <w:ilvl w:val="0"/>
          <w:numId w:val="0"/>
        </w:numPr>
        <w:ind w:left="360" w:hanging="360"/>
      </w:pPr>
    </w:p>
    <w:p w14:paraId="7FE90098" w14:textId="77777777" w:rsidR="00204D32" w:rsidRDefault="00204D32" w:rsidP="00BF68ED">
      <w:pPr>
        <w:pStyle w:val="berschrift1"/>
        <w:numPr>
          <w:ilvl w:val="0"/>
          <w:numId w:val="0"/>
        </w:numPr>
        <w:ind w:left="360" w:hanging="360"/>
      </w:pPr>
    </w:p>
    <w:p w14:paraId="28C8C76C" w14:textId="77777777" w:rsidR="00204D32" w:rsidRDefault="00204D32" w:rsidP="00BF68ED">
      <w:pPr>
        <w:pStyle w:val="berschrift1"/>
        <w:numPr>
          <w:ilvl w:val="0"/>
          <w:numId w:val="0"/>
        </w:numPr>
        <w:ind w:left="360" w:hanging="360"/>
      </w:pPr>
    </w:p>
    <w:p w14:paraId="39974BFB" w14:textId="77777777" w:rsidR="00204D32" w:rsidRDefault="00204D32" w:rsidP="00BF68ED">
      <w:pPr>
        <w:pStyle w:val="berschrift1"/>
        <w:numPr>
          <w:ilvl w:val="0"/>
          <w:numId w:val="0"/>
        </w:numPr>
        <w:ind w:left="360" w:hanging="360"/>
      </w:pPr>
    </w:p>
    <w:p w14:paraId="7C4ABC8A" w14:textId="77777777" w:rsidR="00204D32" w:rsidRDefault="00204D32" w:rsidP="00BF68ED">
      <w:pPr>
        <w:pStyle w:val="berschrift1"/>
        <w:numPr>
          <w:ilvl w:val="0"/>
          <w:numId w:val="0"/>
        </w:numPr>
        <w:ind w:left="360" w:hanging="360"/>
      </w:pPr>
    </w:p>
    <w:p w14:paraId="5A2FEA99" w14:textId="77777777" w:rsidR="00204D32" w:rsidRDefault="00204D32" w:rsidP="00BF68ED">
      <w:pPr>
        <w:pStyle w:val="berschrift1"/>
        <w:numPr>
          <w:ilvl w:val="0"/>
          <w:numId w:val="0"/>
        </w:numPr>
        <w:ind w:left="360" w:hanging="360"/>
      </w:pPr>
    </w:p>
    <w:p w14:paraId="7B47E225" w14:textId="77777777" w:rsidR="00204D32" w:rsidRDefault="00204D32" w:rsidP="00BF68ED">
      <w:pPr>
        <w:pStyle w:val="berschrift1"/>
        <w:numPr>
          <w:ilvl w:val="0"/>
          <w:numId w:val="0"/>
        </w:numPr>
        <w:ind w:left="360" w:hanging="360"/>
      </w:pPr>
    </w:p>
    <w:p w14:paraId="0FBB9B3B" w14:textId="77777777" w:rsidR="00204D32" w:rsidRPr="00204D32" w:rsidRDefault="00BF68ED" w:rsidP="00204D32">
      <w:pPr>
        <w:pStyle w:val="berschrift1"/>
        <w:numPr>
          <w:ilvl w:val="0"/>
          <w:numId w:val="0"/>
        </w:numPr>
        <w:ind w:left="1440" w:hanging="1440"/>
      </w:pPr>
      <w:bookmarkStart w:id="532" w:name="_Toc498352739"/>
      <w:r w:rsidRPr="00204D32">
        <w:t xml:space="preserve">Annex 2 </w:t>
      </w:r>
      <w:r w:rsidRPr="00204D32">
        <w:tab/>
      </w:r>
      <w:bookmarkStart w:id="533" w:name="_Hlk497427506"/>
      <w:r w:rsidR="00204D32" w:rsidRPr="00204D32">
        <w:rPr>
          <w:i/>
        </w:rPr>
        <w:t>an annex for where specific regulation require a part on software updates and help implementation (to be attached to appropriate regulation(s))</w:t>
      </w:r>
      <w:bookmarkEnd w:id="532"/>
    </w:p>
    <w:p w14:paraId="2B3EEE97" w14:textId="77777777" w:rsidR="00204D32" w:rsidRPr="003355DC" w:rsidRDefault="00204D32" w:rsidP="00204D32">
      <w:pPr>
        <w:rPr>
          <w:rFonts w:ascii="Times New Roman" w:hAnsi="Times New Roman" w:cs="Times New Roman"/>
          <w:i/>
          <w:color w:val="0000FF"/>
          <w:sz w:val="20"/>
          <w:szCs w:val="20"/>
        </w:rPr>
      </w:pPr>
      <w:r w:rsidRPr="003355DC">
        <w:rPr>
          <w:rFonts w:ascii="Times New Roman" w:hAnsi="Times New Roman" w:cs="Times New Roman"/>
          <w:i/>
          <w:color w:val="0000FF"/>
          <w:sz w:val="20"/>
          <w:szCs w:val="20"/>
        </w:rPr>
        <w:t>Potentially based on OICA proposal</w:t>
      </w:r>
    </w:p>
    <w:p w14:paraId="2853EDA0" w14:textId="77777777" w:rsidR="00204D32" w:rsidRPr="003355DC" w:rsidRDefault="00204D32" w:rsidP="00204D32">
      <w:pPr>
        <w:rPr>
          <w:rFonts w:ascii="Times New Roman" w:hAnsi="Times New Roman" w:cs="Times New Roman"/>
          <w:i/>
          <w:color w:val="0000FF"/>
          <w:sz w:val="20"/>
          <w:szCs w:val="20"/>
        </w:rPr>
      </w:pPr>
      <w:r w:rsidRPr="003355DC">
        <w:rPr>
          <w:rFonts w:ascii="Times New Roman" w:hAnsi="Times New Roman" w:cs="Times New Roman"/>
          <w:i/>
          <w:color w:val="0000FF"/>
          <w:sz w:val="20"/>
          <w:szCs w:val="20"/>
        </w:rPr>
        <w:t>Note: the task force may wish to consider whether these annexes should be combined.</w:t>
      </w:r>
      <w:bookmarkEnd w:id="533"/>
    </w:p>
    <w:p w14:paraId="36CFD3A4" w14:textId="77777777" w:rsidR="003355DC" w:rsidRPr="003355DC" w:rsidRDefault="003355DC">
      <w:pPr>
        <w:rPr>
          <w:rFonts w:ascii="Times New Roman" w:hAnsi="Times New Roman" w:cs="Times New Roman"/>
          <w:i/>
          <w:color w:val="0000FF"/>
          <w:sz w:val="20"/>
          <w:szCs w:val="20"/>
        </w:rPr>
      </w:pPr>
    </w:p>
    <w:sectPr w:rsidR="003355DC" w:rsidRPr="003355DC">
      <w:headerReference w:type="default" r:id="rId1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Darren Handley" w:date="2017-12-15T13:56:00Z" w:initials="DH">
    <w:p w14:paraId="34C6326F" w14:textId="6517722C" w:rsidR="004D06D0" w:rsidRDefault="004D06D0">
      <w:pPr>
        <w:pStyle w:val="Kommentartext"/>
      </w:pPr>
      <w:r>
        <w:rPr>
          <w:rStyle w:val="Kommentarzeichen"/>
        </w:rPr>
        <w:annotationRef/>
      </w:r>
      <w:r>
        <w:t>Please note JPN comments ref tbc</w:t>
      </w:r>
    </w:p>
  </w:comment>
  <w:comment w:id="141" w:author="Darren Handley" w:date="2017-12-07T11:31:00Z" w:initials="DH">
    <w:p w14:paraId="6230EFE3" w14:textId="77777777" w:rsidR="000C6E58" w:rsidRDefault="000C6E58">
      <w:pPr>
        <w:pStyle w:val="Kommentartext"/>
      </w:pPr>
      <w:r>
        <w:rPr>
          <w:rStyle w:val="Kommentarzeichen"/>
        </w:rPr>
        <w:annotationRef/>
      </w:r>
      <w:r>
        <w:t>Need to define execution</w:t>
      </w:r>
    </w:p>
  </w:comment>
  <w:comment w:id="176" w:author="Darren Handley" w:date="2017-12-07T12:48:00Z" w:initials="DH">
    <w:p w14:paraId="0A6FCAA2" w14:textId="77777777" w:rsidR="000C6E58" w:rsidRDefault="000C6E58">
      <w:pPr>
        <w:pStyle w:val="Kommentartext"/>
      </w:pPr>
      <w:r>
        <w:rPr>
          <w:rStyle w:val="Kommentarzeichen"/>
        </w:rPr>
        <w:annotationRef/>
      </w:r>
      <w:r>
        <w:t>Group to decide whether this section should be in general or for OTA updates only</w:t>
      </w:r>
    </w:p>
  </w:comment>
  <w:comment w:id="258" w:author="Darren Handley" w:date="2017-12-07T12:52:00Z" w:initials="DH">
    <w:p w14:paraId="7DBD634B" w14:textId="77777777" w:rsidR="000C6E58" w:rsidRDefault="000C6E58">
      <w:pPr>
        <w:pStyle w:val="Kommentartext"/>
      </w:pPr>
      <w:r>
        <w:rPr>
          <w:rStyle w:val="Kommentarzeichen"/>
        </w:rPr>
        <w:annotationRef/>
      </w:r>
      <w:r>
        <w:t>Note, need to consider if these apply to only OTA updates</w:t>
      </w:r>
    </w:p>
  </w:comment>
  <w:comment w:id="289" w:author="Darren Handley" w:date="2017-12-07T11:54:00Z" w:initials="DH">
    <w:p w14:paraId="65972828" w14:textId="77777777" w:rsidR="000C6E58" w:rsidRDefault="000C6E58">
      <w:pPr>
        <w:pStyle w:val="Kommentartext"/>
      </w:pPr>
      <w:r>
        <w:rPr>
          <w:rStyle w:val="Kommentarzeichen"/>
        </w:rPr>
        <w:annotationRef/>
      </w:r>
      <w:r>
        <w:t>Could be merged with previous bullet point</w:t>
      </w:r>
    </w:p>
  </w:comment>
  <w:comment w:id="339" w:author="Darren Handley" w:date="2017-12-07T13:31:00Z" w:initials="DH">
    <w:p w14:paraId="72EC86BB" w14:textId="77777777" w:rsidR="000C6E58" w:rsidRDefault="000C6E58">
      <w:pPr>
        <w:pStyle w:val="Kommentartext"/>
      </w:pPr>
      <w:r>
        <w:rPr>
          <w:rStyle w:val="Kommentarzeichen"/>
        </w:rPr>
        <w:annotationRef/>
      </w:r>
      <w:r>
        <w:t xml:space="preserve"> Note for document – remove the phrases “it is recommended” – see reference to RC21 19 descriptions</w:t>
      </w:r>
    </w:p>
    <w:p w14:paraId="76F9ABF7" w14:textId="77777777" w:rsidR="000C6E58" w:rsidRDefault="00631D82">
      <w:pPr>
        <w:pStyle w:val="Kommentartext"/>
      </w:pPr>
      <w:hyperlink r:id="rId1" w:history="1">
        <w:r w:rsidR="000C6E58" w:rsidRPr="00624FF5">
          <w:rPr>
            <w:rStyle w:val="Hyperlink"/>
          </w:rPr>
          <w:t>https://www.ietf.org/rfc/rfc2119.txt</w:t>
        </w:r>
      </w:hyperlink>
      <w:r w:rsidR="000C6E58">
        <w:t xml:space="preserve"> </w:t>
      </w:r>
    </w:p>
  </w:comment>
  <w:comment w:id="349" w:author="Darren Handley" w:date="2017-12-07T13:49:00Z" w:initials="DH">
    <w:p w14:paraId="634722A2" w14:textId="77777777" w:rsidR="000C6E58" w:rsidRDefault="000C6E58">
      <w:pPr>
        <w:pStyle w:val="Kommentartext"/>
      </w:pPr>
      <w:r>
        <w:rPr>
          <w:rStyle w:val="Kommentarzeichen"/>
        </w:rPr>
        <w:annotationRef/>
      </w:r>
      <w:r>
        <w:t>Change to section 4.4</w:t>
      </w:r>
    </w:p>
  </w:comment>
  <w:comment w:id="350" w:author="Jennerjahn, Peter" w:date="2017-12-18T09:21:00Z" w:initials="JP">
    <w:p w14:paraId="0F6F2176" w14:textId="24D1A927" w:rsidR="00394830" w:rsidRDefault="00394830">
      <w:pPr>
        <w:pStyle w:val="Kommentartext"/>
      </w:pPr>
      <w:r>
        <w:rPr>
          <w:rStyle w:val="Kommentarzeichen"/>
        </w:rPr>
        <w:annotationRef/>
      </w:r>
      <w:r>
        <w:t>To generate the technical possibility is acceptable, but there are legal concerns regarding the automatically execution. Legal basis for it is up to now missing.</w:t>
      </w:r>
    </w:p>
  </w:comment>
  <w:comment w:id="352" w:author="Darren Handley" w:date="2017-12-15T11:37:00Z" w:initials="DH">
    <w:p w14:paraId="78BF431A" w14:textId="7DE6C8AB" w:rsidR="000C6E58" w:rsidRDefault="000C6E58">
      <w:pPr>
        <w:pStyle w:val="Kommentartext"/>
      </w:pPr>
      <w:r>
        <w:rPr>
          <w:rStyle w:val="Kommentarzeichen"/>
        </w:rPr>
        <w:annotationRef/>
      </w:r>
      <w:r>
        <w:t xml:space="preserve">Note: the overlap with the security paper was noted. Group may review this further. </w:t>
      </w:r>
    </w:p>
  </w:comment>
  <w:comment w:id="400" w:author="Darren Handley" w:date="2017-12-15T12:00:00Z" w:initials="DH">
    <w:p w14:paraId="4CFC481F" w14:textId="09B0D3C2" w:rsidR="000C6E58" w:rsidRDefault="000C6E58">
      <w:pPr>
        <w:pStyle w:val="Kommentartext"/>
      </w:pPr>
      <w:r>
        <w:rPr>
          <w:rStyle w:val="Kommentarzeichen"/>
        </w:rPr>
        <w:annotationRef/>
      </w:r>
      <w:r>
        <w:t>Note: need to ensure consistent use of this term</w:t>
      </w:r>
    </w:p>
  </w:comment>
  <w:comment w:id="419" w:author="Darren Handley" w:date="2017-12-15T12:53:00Z" w:initials="DH">
    <w:p w14:paraId="3E5E67E1" w14:textId="75752A02" w:rsidR="000C6E58" w:rsidRDefault="000C6E58">
      <w:pPr>
        <w:pStyle w:val="Kommentartext"/>
      </w:pPr>
      <w:r>
        <w:rPr>
          <w:rStyle w:val="Kommentarzeichen"/>
        </w:rPr>
        <w:annotationRef/>
      </w:r>
      <w:r>
        <w:t xml:space="preserve">Note: </w:t>
      </w:r>
      <w:proofErr w:type="spellStart"/>
      <w:r>
        <w:t>RxSWIN</w:t>
      </w:r>
      <w:proofErr w:type="spellEnd"/>
      <w:r>
        <w:t xml:space="preserve"> concept is written in terms of 58 agreement. Modification may be needed to apply to 98 agreement, this could be included as a separate section</w:t>
      </w:r>
    </w:p>
  </w:comment>
  <w:comment w:id="423" w:author="Darren Handley" w:date="2017-12-15T12:37:00Z" w:initials="DH">
    <w:p w14:paraId="26653CB4" w14:textId="5F31A370" w:rsidR="000C6E58" w:rsidRDefault="000C6E58">
      <w:pPr>
        <w:pStyle w:val="Kommentartext"/>
      </w:pPr>
      <w:r>
        <w:rPr>
          <w:rStyle w:val="Kommentarzeichen"/>
        </w:rPr>
        <w:annotationRef/>
      </w:r>
      <w:r>
        <w:t>Note: edit to consistently refer to certification rather than type approval</w:t>
      </w:r>
    </w:p>
  </w:comment>
  <w:comment w:id="433" w:author="Jennerjahn, Peter" w:date="2017-12-19T15:02:00Z" w:initials="JP">
    <w:p w14:paraId="06C6B64C" w14:textId="77777777" w:rsidR="00866030" w:rsidRDefault="00866030">
      <w:pPr>
        <w:pStyle w:val="Kommentartext"/>
      </w:pPr>
      <w:r>
        <w:rPr>
          <w:rStyle w:val="Kommentarzeichen"/>
        </w:rPr>
        <w:annotationRef/>
      </w:r>
      <w:r>
        <w:t xml:space="preserve">What is the certified system? </w:t>
      </w:r>
    </w:p>
    <w:p w14:paraId="1D56FF8F" w14:textId="0FC9DCD9" w:rsidR="00866030" w:rsidRDefault="00866030" w:rsidP="00866030">
      <w:pPr>
        <w:pStyle w:val="Kommentartext"/>
        <w:numPr>
          <w:ilvl w:val="0"/>
          <w:numId w:val="14"/>
        </w:numPr>
      </w:pPr>
      <w:r>
        <w:t xml:space="preserve"> The steering equipment of a vehicle </w:t>
      </w:r>
    </w:p>
    <w:p w14:paraId="0CB812BD" w14:textId="4D59F99D" w:rsidR="00866030" w:rsidRDefault="00866030" w:rsidP="00866030">
      <w:pPr>
        <w:pStyle w:val="Kommentartext"/>
        <w:numPr>
          <w:ilvl w:val="0"/>
          <w:numId w:val="14"/>
        </w:numPr>
      </w:pPr>
      <w:r>
        <w:t xml:space="preserve"> The advanced driver assistance steering system</w:t>
      </w:r>
    </w:p>
    <w:p w14:paraId="147083A2" w14:textId="31C274F6" w:rsidR="00866030" w:rsidRDefault="005536C8" w:rsidP="00866030">
      <w:pPr>
        <w:pStyle w:val="Kommentartext"/>
        <w:rPr>
          <w:i/>
        </w:rPr>
      </w:pPr>
      <w:r>
        <w:t xml:space="preserve">If a) is applicable the part </w:t>
      </w:r>
      <w:r w:rsidRPr="005536C8">
        <w:rPr>
          <w:i/>
        </w:rPr>
        <w:t xml:space="preserve">if the certified system is defined in a specific regulation </w:t>
      </w:r>
      <w:r>
        <w:t xml:space="preserve">can be understand as </w:t>
      </w:r>
      <w:r w:rsidRPr="005536C8">
        <w:rPr>
          <w:i/>
        </w:rPr>
        <w:t xml:space="preserve">if the steering equipment is defined in the </w:t>
      </w:r>
      <w:r>
        <w:rPr>
          <w:i/>
        </w:rPr>
        <w:t>R</w:t>
      </w:r>
      <w:r w:rsidRPr="005536C8">
        <w:rPr>
          <w:i/>
        </w:rPr>
        <w:t>egulation No. 79.</w:t>
      </w:r>
    </w:p>
    <w:p w14:paraId="5B2D172E" w14:textId="26CB8BC9" w:rsidR="005536C8" w:rsidRPr="005536C8" w:rsidRDefault="00CA5276" w:rsidP="00866030">
      <w:pPr>
        <w:pStyle w:val="Kommentartext"/>
      </w:pPr>
      <w:r>
        <w:t>Due to my understanding it is not clear what is meant by a reference for the software components.</w:t>
      </w:r>
      <w:r w:rsidR="005536C8">
        <w:t xml:space="preserve"> </w:t>
      </w:r>
    </w:p>
  </w:comment>
  <w:comment w:id="450" w:author="Darren Handley" w:date="2017-12-15T13:14:00Z" w:initials="DH">
    <w:p w14:paraId="3D4EAFF7" w14:textId="160BC8B5" w:rsidR="000C6E58" w:rsidRDefault="000C6E58">
      <w:pPr>
        <w:pStyle w:val="Kommentartext"/>
      </w:pPr>
      <w:r>
        <w:rPr>
          <w:rStyle w:val="Kommentarzeichen"/>
        </w:rPr>
        <w:annotationRef/>
      </w:r>
      <w:r>
        <w:t>May need to review this paragraph as it is an explanation – it could be moved to the definitions. To confirm in January.</w:t>
      </w:r>
    </w:p>
  </w:comment>
  <w:comment w:id="466" w:author="Darren Handley" w:date="2017-12-15T13:34:00Z" w:initials="DH">
    <w:p w14:paraId="5757699F" w14:textId="727A75F9" w:rsidR="000C6E58" w:rsidRDefault="000C6E58">
      <w:pPr>
        <w:pStyle w:val="Kommentartext"/>
      </w:pPr>
      <w:r>
        <w:rPr>
          <w:rStyle w:val="Kommentarzeichen"/>
        </w:rPr>
        <w:annotationRef/>
      </w:r>
      <w:r>
        <w:t>Note: OEM raised concerns about the possible burden this may place on them</w:t>
      </w:r>
    </w:p>
  </w:comment>
  <w:comment w:id="483" w:author="Darren Handley" w:date="2017-12-15T13:49:00Z" w:initials="DH">
    <w:p w14:paraId="41FE9070" w14:textId="0456B14F" w:rsidR="000C6E58" w:rsidRDefault="000C6E58">
      <w:pPr>
        <w:pStyle w:val="Kommentartext"/>
      </w:pPr>
      <w:r>
        <w:rPr>
          <w:rStyle w:val="Kommentarzeichen"/>
        </w:rPr>
        <w:annotationRef/>
      </w:r>
      <w:r>
        <w:t>Need to review further and assess impact in the context of updates in the field</w:t>
      </w:r>
      <w:r w:rsidR="004D06D0">
        <w:t>. This needs to be discussed further.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C6326F" w15:done="0"/>
  <w15:commentEx w15:paraId="6230EFE3" w15:done="0"/>
  <w15:commentEx w15:paraId="0A6FCAA2" w15:done="0"/>
  <w15:commentEx w15:paraId="7DBD634B" w15:done="0"/>
  <w15:commentEx w15:paraId="65972828" w15:done="0"/>
  <w15:commentEx w15:paraId="76F9ABF7" w15:done="0"/>
  <w15:commentEx w15:paraId="634722A2" w15:done="0"/>
  <w15:commentEx w15:paraId="78BF431A" w15:done="0"/>
  <w15:commentEx w15:paraId="4CFC481F" w15:done="0"/>
  <w15:commentEx w15:paraId="3E5E67E1" w15:done="0"/>
  <w15:commentEx w15:paraId="26653CB4" w15:done="0"/>
  <w15:commentEx w15:paraId="3D4EAFF7" w15:done="0"/>
  <w15:commentEx w15:paraId="5757699F" w15:done="0"/>
  <w15:commentEx w15:paraId="41FE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E810F" w14:textId="77777777" w:rsidR="00631D82" w:rsidRDefault="00631D82" w:rsidP="00413284">
      <w:pPr>
        <w:spacing w:after="0" w:line="240" w:lineRule="auto"/>
      </w:pPr>
      <w:r>
        <w:separator/>
      </w:r>
    </w:p>
  </w:endnote>
  <w:endnote w:type="continuationSeparator" w:id="0">
    <w:p w14:paraId="0AEF9012" w14:textId="77777777" w:rsidR="00631D82" w:rsidRDefault="00631D82"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1DE0B" w14:textId="77777777" w:rsidR="00631D82" w:rsidRDefault="00631D82" w:rsidP="00413284">
      <w:pPr>
        <w:spacing w:after="0" w:line="240" w:lineRule="auto"/>
      </w:pPr>
      <w:r>
        <w:separator/>
      </w:r>
    </w:p>
  </w:footnote>
  <w:footnote w:type="continuationSeparator" w:id="0">
    <w:p w14:paraId="3758038C" w14:textId="77777777" w:rsidR="00631D82" w:rsidRDefault="00631D82"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39B8E" w14:textId="77777777" w:rsidR="000C6E58" w:rsidRPr="00BD38A3" w:rsidRDefault="000C6E58" w:rsidP="00990BA9">
    <w:pPr>
      <w:pStyle w:val="Kopfzeile"/>
      <w:tabs>
        <w:tab w:val="left" w:pos="6348"/>
      </w:tabs>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w:t>
    </w:r>
    <w:proofErr w:type="gramStart"/>
    <w:r w:rsidRPr="00BD38A3">
      <w:rPr>
        <w:rFonts w:ascii="Times New Roman" w:hAnsi="Times New Roman" w:cs="Times New Roman"/>
        <w:sz w:val="20"/>
        <w:lang w:val="en-US"/>
      </w:rPr>
      <w:t>of  TF</w:t>
    </w:r>
    <w:proofErr w:type="gramEnd"/>
    <w:r w:rsidRPr="00BD38A3">
      <w:rPr>
        <w:rFonts w:ascii="Times New Roman" w:hAnsi="Times New Roman" w:cs="Times New Roman"/>
        <w:sz w:val="20"/>
        <w:lang w:val="en-US"/>
      </w:rPr>
      <w:t>-CS/OTA</w:t>
    </w:r>
    <w:r>
      <w:rPr>
        <w:rFonts w:ascii="Times New Roman" w:hAnsi="Times New Roman" w:cs="Times New Roman"/>
        <w:sz w:val="20"/>
        <w:lang w:val="en-US"/>
      </w:rPr>
      <w:tab/>
    </w:r>
    <w:r>
      <w:rPr>
        <w:rFonts w:ascii="Times New Roman" w:hAnsi="Times New Roman" w:cs="Times New Roman"/>
        <w:sz w:val="20"/>
        <w:lang w:val="en-US"/>
      </w:rPr>
      <w:tab/>
    </w:r>
    <w:r>
      <w:rPr>
        <w:rFonts w:ascii="Times New Roman" w:hAnsi="Times New Roman" w:cs="Times New Roman"/>
        <w:sz w:val="20"/>
        <w:lang w:val="en-US"/>
      </w:rPr>
      <w:tab/>
      <w:t>TFCS-09-15-Rev1</w:t>
    </w:r>
  </w:p>
  <w:p w14:paraId="1CC36D6E" w14:textId="77777777" w:rsidR="000C6E58" w:rsidRPr="00413284" w:rsidRDefault="000C6E58" w:rsidP="00413284">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F507AD2"/>
    <w:lvl w:ilvl="0">
      <w:start w:val="1"/>
      <w:numFmt w:val="decimal"/>
      <w:pStyle w:val="Listennummer4"/>
      <w:lvlText w:val="%1."/>
      <w:lvlJc w:val="left"/>
      <w:pPr>
        <w:tabs>
          <w:tab w:val="num" w:pos="1209"/>
        </w:tabs>
        <w:ind w:left="1209" w:hanging="360"/>
      </w:pPr>
    </w:lvl>
  </w:abstractNum>
  <w:abstractNum w:abstractNumId="1">
    <w:nsid w:val="053903C4"/>
    <w:multiLevelType w:val="hybridMultilevel"/>
    <w:tmpl w:val="2E3C2FAE"/>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2">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3">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6">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39566806"/>
    <w:multiLevelType w:val="multilevel"/>
    <w:tmpl w:val="7F52F4A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9">
    <w:nsid w:val="3E9E6DD2"/>
    <w:multiLevelType w:val="multilevel"/>
    <w:tmpl w:val="A73EA858"/>
    <w:lvl w:ilvl="0">
      <w:start w:val="1"/>
      <w:numFmt w:val="decimal"/>
      <w:lvlText w:val="%1."/>
      <w:lvlJc w:val="left"/>
      <w:pPr>
        <w:ind w:left="450" w:hanging="450"/>
      </w:pPr>
      <w:rPr>
        <w:rFonts w:hint="default"/>
      </w:rPr>
    </w:lvl>
    <w:lvl w:ilvl="1">
      <w:start w:val="1"/>
      <w:numFmt w:val="decimal"/>
      <w:pStyle w:val="berschrift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46206E19"/>
    <w:multiLevelType w:val="hybridMultilevel"/>
    <w:tmpl w:val="07FA700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2">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79B72E9E"/>
    <w:multiLevelType w:val="multilevel"/>
    <w:tmpl w:val="5352EEC4"/>
    <w:lvl w:ilvl="0">
      <w:start w:val="1"/>
      <w:numFmt w:val="decimal"/>
      <w:pStyle w:val="berschrift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0"/>
  </w:num>
  <w:num w:numId="3">
    <w:abstractNumId w:val="4"/>
  </w:num>
  <w:num w:numId="4">
    <w:abstractNumId w:val="12"/>
  </w:num>
  <w:num w:numId="5">
    <w:abstractNumId w:val="7"/>
  </w:num>
  <w:num w:numId="6">
    <w:abstractNumId w:val="2"/>
  </w:num>
  <w:num w:numId="7">
    <w:abstractNumId w:val="8"/>
  </w:num>
  <w:num w:numId="8">
    <w:abstractNumId w:val="9"/>
  </w:num>
  <w:num w:numId="9">
    <w:abstractNumId w:val="11"/>
  </w:num>
  <w:num w:numId="10">
    <w:abstractNumId w:val="1"/>
  </w:num>
  <w:num w:numId="11">
    <w:abstractNumId w:val="3"/>
  </w:num>
  <w:num w:numId="12">
    <w:abstractNumId w:val="6"/>
  </w:num>
  <w:num w:numId="13">
    <w:abstractNumId w:val="5"/>
  </w:num>
  <w:num w:numId="14">
    <w:abstractNumId w:val="1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D6C"/>
    <w:rsid w:val="000116DC"/>
    <w:rsid w:val="00012316"/>
    <w:rsid w:val="00021E32"/>
    <w:rsid w:val="000A119F"/>
    <w:rsid w:val="000A7684"/>
    <w:rsid w:val="000C6E58"/>
    <w:rsid w:val="000D284B"/>
    <w:rsid w:val="00106706"/>
    <w:rsid w:val="00130145"/>
    <w:rsid w:val="001302D9"/>
    <w:rsid w:val="001669AA"/>
    <w:rsid w:val="001B41F1"/>
    <w:rsid w:val="001B7E3B"/>
    <w:rsid w:val="001D09CF"/>
    <w:rsid w:val="001E4AB6"/>
    <w:rsid w:val="001E7521"/>
    <w:rsid w:val="001F0F78"/>
    <w:rsid w:val="001F7185"/>
    <w:rsid w:val="00204D32"/>
    <w:rsid w:val="0023639B"/>
    <w:rsid w:val="0026531D"/>
    <w:rsid w:val="002B02C0"/>
    <w:rsid w:val="002C1E04"/>
    <w:rsid w:val="003355DC"/>
    <w:rsid w:val="0036756C"/>
    <w:rsid w:val="00375DB9"/>
    <w:rsid w:val="003933AE"/>
    <w:rsid w:val="00394830"/>
    <w:rsid w:val="003C4FCF"/>
    <w:rsid w:val="003C5AE6"/>
    <w:rsid w:val="00413284"/>
    <w:rsid w:val="00445A28"/>
    <w:rsid w:val="00451C14"/>
    <w:rsid w:val="00457F29"/>
    <w:rsid w:val="00481C9D"/>
    <w:rsid w:val="004959D1"/>
    <w:rsid w:val="0049657C"/>
    <w:rsid w:val="004A5225"/>
    <w:rsid w:val="004B1B29"/>
    <w:rsid w:val="004D06D0"/>
    <w:rsid w:val="004D1290"/>
    <w:rsid w:val="004F42DA"/>
    <w:rsid w:val="00516876"/>
    <w:rsid w:val="00516D98"/>
    <w:rsid w:val="00543412"/>
    <w:rsid w:val="0054668D"/>
    <w:rsid w:val="005536C8"/>
    <w:rsid w:val="0057590B"/>
    <w:rsid w:val="005B1DB8"/>
    <w:rsid w:val="005B50D4"/>
    <w:rsid w:val="005B5283"/>
    <w:rsid w:val="005B76B2"/>
    <w:rsid w:val="005D3203"/>
    <w:rsid w:val="00623CA3"/>
    <w:rsid w:val="0062447E"/>
    <w:rsid w:val="00631D82"/>
    <w:rsid w:val="006427B7"/>
    <w:rsid w:val="006630D3"/>
    <w:rsid w:val="0069210D"/>
    <w:rsid w:val="006D485A"/>
    <w:rsid w:val="00707948"/>
    <w:rsid w:val="007140FA"/>
    <w:rsid w:val="007145B2"/>
    <w:rsid w:val="007224AB"/>
    <w:rsid w:val="0073479B"/>
    <w:rsid w:val="007B101F"/>
    <w:rsid w:val="007F238A"/>
    <w:rsid w:val="007F64E2"/>
    <w:rsid w:val="008053E5"/>
    <w:rsid w:val="00820CD9"/>
    <w:rsid w:val="00861C30"/>
    <w:rsid w:val="008627EC"/>
    <w:rsid w:val="00866030"/>
    <w:rsid w:val="008A24CD"/>
    <w:rsid w:val="009052FB"/>
    <w:rsid w:val="009138DE"/>
    <w:rsid w:val="00915C09"/>
    <w:rsid w:val="00927755"/>
    <w:rsid w:val="00941C5F"/>
    <w:rsid w:val="00945512"/>
    <w:rsid w:val="00990BA9"/>
    <w:rsid w:val="009B1F17"/>
    <w:rsid w:val="009D26A9"/>
    <w:rsid w:val="009D4025"/>
    <w:rsid w:val="009D53EB"/>
    <w:rsid w:val="009E1267"/>
    <w:rsid w:val="00A12AD7"/>
    <w:rsid w:val="00AC2EB6"/>
    <w:rsid w:val="00AD27DB"/>
    <w:rsid w:val="00AD6D6C"/>
    <w:rsid w:val="00B049A7"/>
    <w:rsid w:val="00B36191"/>
    <w:rsid w:val="00B41E84"/>
    <w:rsid w:val="00B72762"/>
    <w:rsid w:val="00B80407"/>
    <w:rsid w:val="00B918BF"/>
    <w:rsid w:val="00BA52A5"/>
    <w:rsid w:val="00BF68ED"/>
    <w:rsid w:val="00C07406"/>
    <w:rsid w:val="00C32AA4"/>
    <w:rsid w:val="00C501DD"/>
    <w:rsid w:val="00C9399F"/>
    <w:rsid w:val="00C97F30"/>
    <w:rsid w:val="00CA5276"/>
    <w:rsid w:val="00CB2E0E"/>
    <w:rsid w:val="00CB67C9"/>
    <w:rsid w:val="00CD2477"/>
    <w:rsid w:val="00D27236"/>
    <w:rsid w:val="00D43AB9"/>
    <w:rsid w:val="00D57E13"/>
    <w:rsid w:val="00D93588"/>
    <w:rsid w:val="00D97829"/>
    <w:rsid w:val="00DC58F1"/>
    <w:rsid w:val="00DF0A37"/>
    <w:rsid w:val="00E02CC8"/>
    <w:rsid w:val="00E35BAD"/>
    <w:rsid w:val="00E578FD"/>
    <w:rsid w:val="00E86A3A"/>
    <w:rsid w:val="00E87ACE"/>
    <w:rsid w:val="00E87CE1"/>
    <w:rsid w:val="00E967BF"/>
    <w:rsid w:val="00EB24A2"/>
    <w:rsid w:val="00EC7D21"/>
    <w:rsid w:val="00EF1014"/>
    <w:rsid w:val="00F02B8E"/>
    <w:rsid w:val="00F078D7"/>
    <w:rsid w:val="00F276AE"/>
    <w:rsid w:val="00F37A90"/>
    <w:rsid w:val="00F65333"/>
    <w:rsid w:val="00F803DB"/>
    <w:rsid w:val="00FB25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paragraph" w:styleId="berschrift1">
    <w:name w:val="heading 1"/>
    <w:basedOn w:val="Listenabsatz"/>
    <w:next w:val="Standard"/>
    <w:link w:val="berschrift1Zchn"/>
    <w:uiPriority w:val="9"/>
    <w:qFormat/>
    <w:rsid w:val="00BF68ED"/>
    <w:pPr>
      <w:numPr>
        <w:numId w:val="1"/>
      </w:numPr>
      <w:outlineLvl w:val="0"/>
    </w:pPr>
    <w:rPr>
      <w:rFonts w:ascii="Times New Roman" w:hAnsi="Times New Roman" w:cs="Times New Roman"/>
      <w:b/>
      <w:sz w:val="28"/>
      <w:szCs w:val="28"/>
    </w:rPr>
  </w:style>
  <w:style w:type="paragraph" w:styleId="berschrift2">
    <w:name w:val="heading 2"/>
    <w:basedOn w:val="Listenabsatz"/>
    <w:next w:val="Standard"/>
    <w:link w:val="berschrift2Zchn"/>
    <w:uiPriority w:val="9"/>
    <w:unhideWhenUsed/>
    <w:qFormat/>
    <w:rsid w:val="00E87ACE"/>
    <w:pPr>
      <w:numPr>
        <w:ilvl w:val="1"/>
        <w:numId w:val="8"/>
      </w:numPr>
      <w:ind w:left="720" w:hanging="720"/>
      <w:outlineLvl w:val="1"/>
    </w:pPr>
    <w:rPr>
      <w:rFonts w:ascii="Times New Roman" w:hAnsi="Times New Roman" w:cs="Times New Roman"/>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3203"/>
    <w:pPr>
      <w:ind w:left="720"/>
      <w:contextualSpacing/>
    </w:pPr>
  </w:style>
  <w:style w:type="paragraph" w:styleId="Sprechblasentext">
    <w:name w:val="Balloon Text"/>
    <w:basedOn w:val="Standard"/>
    <w:link w:val="SprechblasentextZchn"/>
    <w:uiPriority w:val="99"/>
    <w:semiHidden/>
    <w:unhideWhenUsed/>
    <w:rsid w:val="005D32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3203"/>
    <w:rPr>
      <w:rFonts w:ascii="Tahoma" w:hAnsi="Tahoma" w:cs="Tahoma"/>
      <w:sz w:val="16"/>
      <w:szCs w:val="16"/>
    </w:rPr>
  </w:style>
  <w:style w:type="paragraph" w:customStyle="1" w:styleId="H1G">
    <w:name w:val="_ H_1_G"/>
    <w:basedOn w:val="Standard"/>
    <w:next w:val="Standard"/>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Kommentarzeichen">
    <w:name w:val="annotation reference"/>
    <w:basedOn w:val="Absatz-Standardschriftart"/>
    <w:uiPriority w:val="99"/>
    <w:semiHidden/>
    <w:rsid w:val="00B80407"/>
    <w:rPr>
      <w:sz w:val="6"/>
    </w:rPr>
  </w:style>
  <w:style w:type="paragraph" w:styleId="Kommentartext">
    <w:name w:val="annotation text"/>
    <w:basedOn w:val="Standard"/>
    <w:link w:val="KommentartextZchn"/>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KommentartextZchn">
    <w:name w:val="Kommentartext Zchn"/>
    <w:basedOn w:val="Absatz-Standardschriftart"/>
    <w:link w:val="Kommentartext"/>
    <w:uiPriority w:val="99"/>
    <w:semiHidden/>
    <w:rsid w:val="00B80407"/>
    <w:rPr>
      <w:rFonts w:ascii="Times New Roman" w:hAnsi="Times New Roman" w:cs="Times New Roman"/>
      <w:sz w:val="20"/>
      <w:szCs w:val="20"/>
      <w:lang w:val="en-GB" w:eastAsia="en-US"/>
    </w:rPr>
  </w:style>
  <w:style w:type="table" w:styleId="Tabellenraster">
    <w:name w:val="Table Grid"/>
    <w:basedOn w:val="NormaleTabelle"/>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Kommentarthema">
    <w:name w:val="annotation subject"/>
    <w:basedOn w:val="Kommentartext"/>
    <w:next w:val="Kommentartext"/>
    <w:link w:val="KommentarthemaZchn"/>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KommentarthemaZchn">
    <w:name w:val="Kommentarthema Zchn"/>
    <w:basedOn w:val="KommentartextZchn"/>
    <w:link w:val="Kommentarthema"/>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Standard"/>
    <w:next w:val="Standard"/>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ennummer4">
    <w:name w:val="List Number 4"/>
    <w:basedOn w:val="Standard"/>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NurText">
    <w:name w:val="Plain Text"/>
    <w:basedOn w:val="Standard"/>
    <w:link w:val="NurTextZchn"/>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NurTextZchn">
    <w:name w:val="Nur Text Zchn"/>
    <w:basedOn w:val="Absatz-Standardschriftart"/>
    <w:link w:val="NurText"/>
    <w:uiPriority w:val="99"/>
    <w:semiHidden/>
    <w:rsid w:val="00A12AD7"/>
    <w:rPr>
      <w:rFonts w:ascii="Times New Roman" w:hAnsi="Times New Roman" w:cs="Courier New"/>
      <w:sz w:val="20"/>
      <w:szCs w:val="20"/>
      <w:lang w:val="en-GB" w:eastAsia="en-US"/>
    </w:rPr>
  </w:style>
  <w:style w:type="character" w:customStyle="1" w:styleId="berschrift1Zchn">
    <w:name w:val="Überschrift 1 Zchn"/>
    <w:basedOn w:val="Absatz-Standardschriftart"/>
    <w:link w:val="berschrift1"/>
    <w:uiPriority w:val="9"/>
    <w:rsid w:val="00BF68ED"/>
    <w:rPr>
      <w:rFonts w:ascii="Times New Roman" w:hAnsi="Times New Roman" w:cs="Times New Roman"/>
      <w:b/>
      <w:sz w:val="28"/>
      <w:szCs w:val="28"/>
      <w:lang w:val="en-GB"/>
    </w:rPr>
  </w:style>
  <w:style w:type="paragraph" w:styleId="Inhaltsverzeichnisberschrift">
    <w:name w:val="TOC Heading"/>
    <w:basedOn w:val="berschrift1"/>
    <w:next w:val="Standard"/>
    <w:uiPriority w:val="39"/>
    <w:unhideWhenUsed/>
    <w:qFormat/>
    <w:rsid w:val="00861C30"/>
    <w:pPr>
      <w:outlineLvl w:val="9"/>
    </w:pPr>
    <w:rPr>
      <w:lang w:val="en-US" w:eastAsia="ja-JP"/>
    </w:rPr>
  </w:style>
  <w:style w:type="character" w:customStyle="1" w:styleId="berschrift2Zchn">
    <w:name w:val="Überschrift 2 Zchn"/>
    <w:basedOn w:val="Absatz-Standardschriftart"/>
    <w:link w:val="berschrift2"/>
    <w:uiPriority w:val="9"/>
    <w:rsid w:val="00E87ACE"/>
    <w:rPr>
      <w:rFonts w:ascii="Times New Roman" w:hAnsi="Times New Roman" w:cs="Times New Roman"/>
      <w:sz w:val="20"/>
      <w:lang w:val="en-GB"/>
    </w:rPr>
  </w:style>
  <w:style w:type="paragraph" w:styleId="Verzeichnis1">
    <w:name w:val="toc 1"/>
    <w:basedOn w:val="Standard"/>
    <w:next w:val="Standard"/>
    <w:autoRedefine/>
    <w:uiPriority w:val="39"/>
    <w:unhideWhenUsed/>
    <w:qFormat/>
    <w:rsid w:val="00F803DB"/>
    <w:pPr>
      <w:spacing w:after="100"/>
    </w:pPr>
  </w:style>
  <w:style w:type="paragraph" w:styleId="Verzeichnis2">
    <w:name w:val="toc 2"/>
    <w:basedOn w:val="Standard"/>
    <w:next w:val="Standard"/>
    <w:autoRedefine/>
    <w:uiPriority w:val="39"/>
    <w:unhideWhenUsed/>
    <w:qFormat/>
    <w:rsid w:val="00F803DB"/>
    <w:pPr>
      <w:spacing w:after="100"/>
      <w:ind w:left="220"/>
    </w:pPr>
  </w:style>
  <w:style w:type="character" w:styleId="Hyperlink">
    <w:name w:val="Hyperlink"/>
    <w:basedOn w:val="Absatz-Standardschriftart"/>
    <w:uiPriority w:val="99"/>
    <w:unhideWhenUsed/>
    <w:rsid w:val="00F803DB"/>
    <w:rPr>
      <w:color w:val="0000FF" w:themeColor="hyperlink"/>
      <w:u w:val="single"/>
    </w:rPr>
  </w:style>
  <w:style w:type="paragraph" w:styleId="Verzeichnis3">
    <w:name w:val="toc 3"/>
    <w:basedOn w:val="Standard"/>
    <w:next w:val="Standard"/>
    <w:autoRedefine/>
    <w:uiPriority w:val="39"/>
    <w:semiHidden/>
    <w:unhideWhenUsed/>
    <w:qFormat/>
    <w:rsid w:val="00915C09"/>
    <w:pPr>
      <w:spacing w:after="100"/>
      <w:ind w:left="440"/>
    </w:pPr>
    <w:rPr>
      <w:lang w:val="en-US" w:eastAsia="ja-JP"/>
    </w:rPr>
  </w:style>
  <w:style w:type="paragraph" w:styleId="KeinLeerraum">
    <w:name w:val="No Spacing"/>
    <w:uiPriority w:val="1"/>
    <w:qFormat/>
    <w:rsid w:val="00E967BF"/>
    <w:pPr>
      <w:spacing w:after="0" w:line="240" w:lineRule="auto"/>
    </w:pPr>
  </w:style>
  <w:style w:type="paragraph" w:customStyle="1" w:styleId="HChG">
    <w:name w:val="_ H _Ch_G"/>
    <w:basedOn w:val="Standard"/>
    <w:next w:val="Standard"/>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Absatz-Standardschriftart"/>
    <w:link w:val="SingleTxtG"/>
    <w:rsid w:val="00C9399F"/>
    <w:rPr>
      <w:lang w:val="en-GB" w:eastAsia="en-US"/>
    </w:rPr>
  </w:style>
  <w:style w:type="paragraph" w:customStyle="1" w:styleId="SingleTxtG">
    <w:name w:val="_ Single Txt_G"/>
    <w:basedOn w:val="Standard"/>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Standard"/>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Kopfzeile">
    <w:name w:val="header"/>
    <w:basedOn w:val="Standard"/>
    <w:link w:val="KopfzeileZchn"/>
    <w:uiPriority w:val="99"/>
    <w:unhideWhenUsed/>
    <w:rsid w:val="0041328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413284"/>
    <w:rPr>
      <w:lang w:val="en-GB"/>
    </w:rPr>
  </w:style>
  <w:style w:type="paragraph" w:styleId="Fuzeile">
    <w:name w:val="footer"/>
    <w:basedOn w:val="Standard"/>
    <w:link w:val="FuzeileZchn"/>
    <w:uiPriority w:val="99"/>
    <w:unhideWhenUsed/>
    <w:rsid w:val="00413284"/>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413284"/>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paragraph" w:styleId="berschrift1">
    <w:name w:val="heading 1"/>
    <w:basedOn w:val="Listenabsatz"/>
    <w:next w:val="Standard"/>
    <w:link w:val="berschrift1Zchn"/>
    <w:uiPriority w:val="9"/>
    <w:qFormat/>
    <w:rsid w:val="00BF68ED"/>
    <w:pPr>
      <w:numPr>
        <w:numId w:val="1"/>
      </w:numPr>
      <w:outlineLvl w:val="0"/>
    </w:pPr>
    <w:rPr>
      <w:rFonts w:ascii="Times New Roman" w:hAnsi="Times New Roman" w:cs="Times New Roman"/>
      <w:b/>
      <w:sz w:val="28"/>
      <w:szCs w:val="28"/>
    </w:rPr>
  </w:style>
  <w:style w:type="paragraph" w:styleId="berschrift2">
    <w:name w:val="heading 2"/>
    <w:basedOn w:val="Listenabsatz"/>
    <w:next w:val="Standard"/>
    <w:link w:val="berschrift2Zchn"/>
    <w:uiPriority w:val="9"/>
    <w:unhideWhenUsed/>
    <w:qFormat/>
    <w:rsid w:val="00E87ACE"/>
    <w:pPr>
      <w:numPr>
        <w:ilvl w:val="1"/>
        <w:numId w:val="8"/>
      </w:numPr>
      <w:ind w:left="720" w:hanging="720"/>
      <w:outlineLvl w:val="1"/>
    </w:pPr>
    <w:rPr>
      <w:rFonts w:ascii="Times New Roman" w:hAnsi="Times New Roman" w:cs="Times New Roman"/>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3203"/>
    <w:pPr>
      <w:ind w:left="720"/>
      <w:contextualSpacing/>
    </w:pPr>
  </w:style>
  <w:style w:type="paragraph" w:styleId="Sprechblasentext">
    <w:name w:val="Balloon Text"/>
    <w:basedOn w:val="Standard"/>
    <w:link w:val="SprechblasentextZchn"/>
    <w:uiPriority w:val="99"/>
    <w:semiHidden/>
    <w:unhideWhenUsed/>
    <w:rsid w:val="005D32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3203"/>
    <w:rPr>
      <w:rFonts w:ascii="Tahoma" w:hAnsi="Tahoma" w:cs="Tahoma"/>
      <w:sz w:val="16"/>
      <w:szCs w:val="16"/>
    </w:rPr>
  </w:style>
  <w:style w:type="paragraph" w:customStyle="1" w:styleId="H1G">
    <w:name w:val="_ H_1_G"/>
    <w:basedOn w:val="Standard"/>
    <w:next w:val="Standard"/>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Kommentarzeichen">
    <w:name w:val="annotation reference"/>
    <w:basedOn w:val="Absatz-Standardschriftart"/>
    <w:uiPriority w:val="99"/>
    <w:semiHidden/>
    <w:rsid w:val="00B80407"/>
    <w:rPr>
      <w:sz w:val="6"/>
    </w:rPr>
  </w:style>
  <w:style w:type="paragraph" w:styleId="Kommentartext">
    <w:name w:val="annotation text"/>
    <w:basedOn w:val="Standard"/>
    <w:link w:val="KommentartextZchn"/>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KommentartextZchn">
    <w:name w:val="Kommentartext Zchn"/>
    <w:basedOn w:val="Absatz-Standardschriftart"/>
    <w:link w:val="Kommentartext"/>
    <w:uiPriority w:val="99"/>
    <w:semiHidden/>
    <w:rsid w:val="00B80407"/>
    <w:rPr>
      <w:rFonts w:ascii="Times New Roman" w:hAnsi="Times New Roman" w:cs="Times New Roman"/>
      <w:sz w:val="20"/>
      <w:szCs w:val="20"/>
      <w:lang w:val="en-GB" w:eastAsia="en-US"/>
    </w:rPr>
  </w:style>
  <w:style w:type="table" w:styleId="Tabellenraster">
    <w:name w:val="Table Grid"/>
    <w:basedOn w:val="NormaleTabelle"/>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Kommentarthema">
    <w:name w:val="annotation subject"/>
    <w:basedOn w:val="Kommentartext"/>
    <w:next w:val="Kommentartext"/>
    <w:link w:val="KommentarthemaZchn"/>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KommentarthemaZchn">
    <w:name w:val="Kommentarthema Zchn"/>
    <w:basedOn w:val="KommentartextZchn"/>
    <w:link w:val="Kommentarthema"/>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Standard"/>
    <w:next w:val="Standard"/>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ennummer4">
    <w:name w:val="List Number 4"/>
    <w:basedOn w:val="Standard"/>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NurText">
    <w:name w:val="Plain Text"/>
    <w:basedOn w:val="Standard"/>
    <w:link w:val="NurTextZchn"/>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NurTextZchn">
    <w:name w:val="Nur Text Zchn"/>
    <w:basedOn w:val="Absatz-Standardschriftart"/>
    <w:link w:val="NurText"/>
    <w:uiPriority w:val="99"/>
    <w:semiHidden/>
    <w:rsid w:val="00A12AD7"/>
    <w:rPr>
      <w:rFonts w:ascii="Times New Roman" w:hAnsi="Times New Roman" w:cs="Courier New"/>
      <w:sz w:val="20"/>
      <w:szCs w:val="20"/>
      <w:lang w:val="en-GB" w:eastAsia="en-US"/>
    </w:rPr>
  </w:style>
  <w:style w:type="character" w:customStyle="1" w:styleId="berschrift1Zchn">
    <w:name w:val="Überschrift 1 Zchn"/>
    <w:basedOn w:val="Absatz-Standardschriftart"/>
    <w:link w:val="berschrift1"/>
    <w:uiPriority w:val="9"/>
    <w:rsid w:val="00BF68ED"/>
    <w:rPr>
      <w:rFonts w:ascii="Times New Roman" w:hAnsi="Times New Roman" w:cs="Times New Roman"/>
      <w:b/>
      <w:sz w:val="28"/>
      <w:szCs w:val="28"/>
      <w:lang w:val="en-GB"/>
    </w:rPr>
  </w:style>
  <w:style w:type="paragraph" w:styleId="Inhaltsverzeichnisberschrift">
    <w:name w:val="TOC Heading"/>
    <w:basedOn w:val="berschrift1"/>
    <w:next w:val="Standard"/>
    <w:uiPriority w:val="39"/>
    <w:unhideWhenUsed/>
    <w:qFormat/>
    <w:rsid w:val="00861C30"/>
    <w:pPr>
      <w:outlineLvl w:val="9"/>
    </w:pPr>
    <w:rPr>
      <w:lang w:val="en-US" w:eastAsia="ja-JP"/>
    </w:rPr>
  </w:style>
  <w:style w:type="character" w:customStyle="1" w:styleId="berschrift2Zchn">
    <w:name w:val="Überschrift 2 Zchn"/>
    <w:basedOn w:val="Absatz-Standardschriftart"/>
    <w:link w:val="berschrift2"/>
    <w:uiPriority w:val="9"/>
    <w:rsid w:val="00E87ACE"/>
    <w:rPr>
      <w:rFonts w:ascii="Times New Roman" w:hAnsi="Times New Roman" w:cs="Times New Roman"/>
      <w:sz w:val="20"/>
      <w:lang w:val="en-GB"/>
    </w:rPr>
  </w:style>
  <w:style w:type="paragraph" w:styleId="Verzeichnis1">
    <w:name w:val="toc 1"/>
    <w:basedOn w:val="Standard"/>
    <w:next w:val="Standard"/>
    <w:autoRedefine/>
    <w:uiPriority w:val="39"/>
    <w:unhideWhenUsed/>
    <w:qFormat/>
    <w:rsid w:val="00F803DB"/>
    <w:pPr>
      <w:spacing w:after="100"/>
    </w:pPr>
  </w:style>
  <w:style w:type="paragraph" w:styleId="Verzeichnis2">
    <w:name w:val="toc 2"/>
    <w:basedOn w:val="Standard"/>
    <w:next w:val="Standard"/>
    <w:autoRedefine/>
    <w:uiPriority w:val="39"/>
    <w:unhideWhenUsed/>
    <w:qFormat/>
    <w:rsid w:val="00F803DB"/>
    <w:pPr>
      <w:spacing w:after="100"/>
      <w:ind w:left="220"/>
    </w:pPr>
  </w:style>
  <w:style w:type="character" w:styleId="Hyperlink">
    <w:name w:val="Hyperlink"/>
    <w:basedOn w:val="Absatz-Standardschriftart"/>
    <w:uiPriority w:val="99"/>
    <w:unhideWhenUsed/>
    <w:rsid w:val="00F803DB"/>
    <w:rPr>
      <w:color w:val="0000FF" w:themeColor="hyperlink"/>
      <w:u w:val="single"/>
    </w:rPr>
  </w:style>
  <w:style w:type="paragraph" w:styleId="Verzeichnis3">
    <w:name w:val="toc 3"/>
    <w:basedOn w:val="Standard"/>
    <w:next w:val="Standard"/>
    <w:autoRedefine/>
    <w:uiPriority w:val="39"/>
    <w:semiHidden/>
    <w:unhideWhenUsed/>
    <w:qFormat/>
    <w:rsid w:val="00915C09"/>
    <w:pPr>
      <w:spacing w:after="100"/>
      <w:ind w:left="440"/>
    </w:pPr>
    <w:rPr>
      <w:lang w:val="en-US" w:eastAsia="ja-JP"/>
    </w:rPr>
  </w:style>
  <w:style w:type="paragraph" w:styleId="KeinLeerraum">
    <w:name w:val="No Spacing"/>
    <w:uiPriority w:val="1"/>
    <w:qFormat/>
    <w:rsid w:val="00E967BF"/>
    <w:pPr>
      <w:spacing w:after="0" w:line="240" w:lineRule="auto"/>
    </w:pPr>
  </w:style>
  <w:style w:type="paragraph" w:customStyle="1" w:styleId="HChG">
    <w:name w:val="_ H _Ch_G"/>
    <w:basedOn w:val="Standard"/>
    <w:next w:val="Standard"/>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Absatz-Standardschriftart"/>
    <w:link w:val="SingleTxtG"/>
    <w:rsid w:val="00C9399F"/>
    <w:rPr>
      <w:lang w:val="en-GB" w:eastAsia="en-US"/>
    </w:rPr>
  </w:style>
  <w:style w:type="paragraph" w:customStyle="1" w:styleId="SingleTxtG">
    <w:name w:val="_ Single Txt_G"/>
    <w:basedOn w:val="Standard"/>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Standard"/>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Kopfzeile">
    <w:name w:val="header"/>
    <w:basedOn w:val="Standard"/>
    <w:link w:val="KopfzeileZchn"/>
    <w:uiPriority w:val="99"/>
    <w:unhideWhenUsed/>
    <w:rsid w:val="0041328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413284"/>
    <w:rPr>
      <w:lang w:val="en-GB"/>
    </w:rPr>
  </w:style>
  <w:style w:type="paragraph" w:styleId="Fuzeile">
    <w:name w:val="footer"/>
    <w:basedOn w:val="Standard"/>
    <w:link w:val="FuzeileZchn"/>
    <w:uiPriority w:val="99"/>
    <w:unhideWhenUsed/>
    <w:rsid w:val="00413284"/>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41328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etf.org/rfc/rfc2119.txt"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16584-B60F-43F4-9432-8A49ED3F1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4481</Words>
  <Characters>28234</Characters>
  <Application>Microsoft Office Word</Application>
  <DocSecurity>0</DocSecurity>
  <Lines>235</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HMETC</Company>
  <LinksUpToDate>false</LinksUpToDate>
  <CharactersWithSpaces>32650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Jennerjahn, Peter</cp:lastModifiedBy>
  <cp:revision>3</cp:revision>
  <dcterms:created xsi:type="dcterms:W3CDTF">2017-12-20T13:30:00Z</dcterms:created>
  <dcterms:modified xsi:type="dcterms:W3CDTF">2017-12-21T06:27:00Z</dcterms:modified>
</cp:coreProperties>
</file>