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73A059" w14:textId="1C77F4C8" w:rsidR="0057224F" w:rsidRPr="0057224F" w:rsidRDefault="0057224F" w:rsidP="0057224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808080"/>
          <w:sz w:val="24"/>
          <w:szCs w:val="24"/>
          <w:lang w:val="en-US"/>
        </w:rPr>
      </w:pPr>
      <w:r w:rsidRPr="0057224F">
        <w:rPr>
          <w:rFonts w:ascii="Times New Roman" w:eastAsia="Times New Roman" w:hAnsi="Times New Roman" w:cs="Times New Roman"/>
          <w:b/>
          <w:bCs/>
          <w:color w:val="808080"/>
          <w:sz w:val="24"/>
          <w:szCs w:val="24"/>
          <w:lang w:val="en-US"/>
        </w:rPr>
        <w:t>EPPR-21-01</w:t>
      </w:r>
      <w:r w:rsidR="002A2AC1">
        <w:rPr>
          <w:rFonts w:ascii="Times New Roman" w:eastAsia="Times New Roman" w:hAnsi="Times New Roman" w:cs="Times New Roman"/>
          <w:b/>
          <w:bCs/>
          <w:color w:val="808080"/>
          <w:sz w:val="24"/>
          <w:szCs w:val="24"/>
          <w:lang w:val="en-US"/>
        </w:rPr>
        <w:t xml:space="preserve"> </w:t>
      </w:r>
      <w:del w:id="0" w:author="DL2" w:date="2017-09-21T12:24:00Z">
        <w:r w:rsidR="002A2AC1" w:rsidRPr="002F23B8" w:rsidDel="00895117">
          <w:rPr>
            <w:rFonts w:ascii="Times New Roman" w:eastAsia="Times New Roman" w:hAnsi="Times New Roman" w:cs="Times New Roman"/>
            <w:b/>
            <w:bCs/>
            <w:color w:val="FF0000"/>
            <w:sz w:val="24"/>
            <w:szCs w:val="24"/>
            <w:lang w:val="en-US"/>
          </w:rPr>
          <w:delText>r1</w:delText>
        </w:r>
      </w:del>
      <w:ins w:id="1" w:author="DL2" w:date="2017-09-21T12:24:00Z">
        <w:r w:rsidR="00895117" w:rsidRPr="002F23B8">
          <w:rPr>
            <w:rFonts w:ascii="Times New Roman" w:eastAsia="Times New Roman" w:hAnsi="Times New Roman" w:cs="Times New Roman"/>
            <w:b/>
            <w:bCs/>
            <w:color w:val="FF0000"/>
            <w:sz w:val="24"/>
            <w:szCs w:val="24"/>
            <w:lang w:val="en-US"/>
          </w:rPr>
          <w:t>r</w:t>
        </w:r>
        <w:r w:rsidR="00895117">
          <w:rPr>
            <w:rFonts w:ascii="Times New Roman" w:eastAsia="Times New Roman" w:hAnsi="Times New Roman" w:cs="Times New Roman"/>
            <w:b/>
            <w:bCs/>
            <w:color w:val="FF0000"/>
            <w:sz w:val="24"/>
            <w:szCs w:val="24"/>
            <w:lang w:val="en-US"/>
          </w:rPr>
          <w:t>2</w:t>
        </w:r>
      </w:ins>
    </w:p>
    <w:p w14:paraId="5ADB64A0" w14:textId="09153AD0" w:rsidR="0057224F" w:rsidRPr="0057224F" w:rsidRDefault="0057224F" w:rsidP="0057224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808080"/>
          <w:sz w:val="24"/>
          <w:szCs w:val="24"/>
          <w:lang w:val="en-US"/>
        </w:rPr>
      </w:pPr>
      <w:r w:rsidRPr="0057224F">
        <w:rPr>
          <w:rFonts w:ascii="Times New Roman" w:eastAsia="Times New Roman" w:hAnsi="Times New Roman" w:cs="Times New Roman"/>
          <w:color w:val="808080"/>
          <w:sz w:val="24"/>
          <w:szCs w:val="24"/>
          <w:lang w:val="en-US"/>
        </w:rPr>
        <w:t>(</w:t>
      </w:r>
      <w:ins w:id="2" w:author="DL2" w:date="2017-09-21T12:24:00Z">
        <w:r w:rsidR="00895117">
          <w:rPr>
            <w:rFonts w:ascii="Times New Roman" w:eastAsia="Times New Roman" w:hAnsi="Times New Roman" w:cs="Times New Roman"/>
            <w:color w:val="808080"/>
            <w:sz w:val="24"/>
            <w:szCs w:val="24"/>
            <w:lang w:val="en-US"/>
          </w:rPr>
          <w:t>17-</w:t>
        </w:r>
      </w:ins>
      <w:r w:rsidRPr="0057224F">
        <w:rPr>
          <w:rFonts w:ascii="Times New Roman" w:eastAsia="Times New Roman" w:hAnsi="Times New Roman" w:cs="Times New Roman"/>
          <w:color w:val="808080"/>
          <w:sz w:val="24"/>
          <w:szCs w:val="24"/>
          <w:lang w:val="en-US"/>
        </w:rPr>
        <w:t>18</w:t>
      </w:r>
      <w:del w:id="3" w:author="DL2" w:date="2017-09-21T12:24:00Z">
        <w:r w:rsidRPr="0057224F" w:rsidDel="00895117">
          <w:rPr>
            <w:rFonts w:ascii="Times New Roman" w:eastAsia="Times New Roman" w:hAnsi="Times New Roman" w:cs="Times New Roman"/>
            <w:color w:val="808080"/>
            <w:sz w:val="24"/>
            <w:szCs w:val="24"/>
            <w:lang w:val="en-US"/>
          </w:rPr>
          <w:delText>-19</w:delText>
        </w:r>
      </w:del>
      <w:r w:rsidRPr="0057224F">
        <w:rPr>
          <w:rFonts w:ascii="Times New Roman" w:eastAsia="Times New Roman" w:hAnsi="Times New Roman" w:cs="Times New Roman"/>
          <w:color w:val="808080"/>
          <w:sz w:val="24"/>
          <w:szCs w:val="24"/>
          <w:lang w:val="en-US"/>
        </w:rPr>
        <w:t xml:space="preserve"> October 2017)</w:t>
      </w:r>
    </w:p>
    <w:p w14:paraId="2DB0365A" w14:textId="77777777" w:rsidR="0057224F" w:rsidRPr="0057224F" w:rsidRDefault="0057224F" w:rsidP="005722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14:paraId="5C21E792" w14:textId="77777777" w:rsidR="0057224F" w:rsidRPr="0057224F" w:rsidRDefault="0057224F" w:rsidP="005722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GB"/>
        </w:rPr>
      </w:pPr>
      <w:r w:rsidRPr="0057224F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>Invitation</w:t>
      </w:r>
    </w:p>
    <w:p w14:paraId="1BBDB3D1" w14:textId="77777777" w:rsidR="0057224F" w:rsidRPr="0057224F" w:rsidRDefault="0057224F" w:rsidP="005722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GB"/>
        </w:rPr>
      </w:pPr>
    </w:p>
    <w:p w14:paraId="57A8225B" w14:textId="77777777" w:rsidR="0057224F" w:rsidRPr="0057224F" w:rsidRDefault="0057224F" w:rsidP="005722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GB"/>
        </w:rPr>
      </w:pPr>
      <w:r w:rsidRPr="0057224F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>21th EPPR Informal Working Group Meeting</w:t>
      </w:r>
    </w:p>
    <w:p w14:paraId="683AD732" w14:textId="77777777" w:rsidR="0057224F" w:rsidRPr="0057224F" w:rsidRDefault="0057224F" w:rsidP="005722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GB"/>
        </w:rPr>
      </w:pPr>
    </w:p>
    <w:p w14:paraId="345E86B6" w14:textId="0A84B1AD" w:rsidR="0057224F" w:rsidRPr="0057224F" w:rsidRDefault="00895117" w:rsidP="005722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ins w:id="4" w:author="DL2" w:date="2017-09-21T12:24:00Z">
        <w:r>
          <w:rPr>
            <w:rFonts w:ascii="Times New Roman" w:eastAsia="Times New Roman" w:hAnsi="Times New Roman" w:cs="Times New Roman"/>
            <w:b/>
            <w:sz w:val="24"/>
            <w:szCs w:val="24"/>
            <w:lang w:val="en-US"/>
          </w:rPr>
          <w:t>17-</w:t>
        </w:r>
      </w:ins>
      <w:r w:rsidR="0057224F" w:rsidRPr="0057224F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18</w:t>
      </w:r>
      <w:del w:id="5" w:author="DL2" w:date="2017-09-21T12:24:00Z">
        <w:r w:rsidR="0057224F" w:rsidRPr="0057224F" w:rsidDel="00895117">
          <w:rPr>
            <w:rFonts w:ascii="Times New Roman" w:eastAsia="Times New Roman" w:hAnsi="Times New Roman" w:cs="Times New Roman"/>
            <w:b/>
            <w:sz w:val="24"/>
            <w:szCs w:val="24"/>
            <w:lang w:val="en-US"/>
          </w:rPr>
          <w:delText>-19</w:delText>
        </w:r>
      </w:del>
      <w:r w:rsidR="0057224F" w:rsidRPr="0057224F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October 2017</w:t>
      </w:r>
    </w:p>
    <w:p w14:paraId="2962BD06" w14:textId="77777777" w:rsidR="0057224F" w:rsidRPr="0057224F" w:rsidRDefault="0057224F" w:rsidP="005722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4BFA5EE7" w14:textId="130F14F2" w:rsidR="0057224F" w:rsidRPr="0057224F" w:rsidRDefault="0057224F" w:rsidP="005722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57224F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IDIADA</w:t>
      </w:r>
      <w:r w:rsidR="003C5CA9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/Spain</w:t>
      </w:r>
    </w:p>
    <w:p w14:paraId="5F17A7F2" w14:textId="77777777" w:rsidR="0057224F" w:rsidRPr="0057224F" w:rsidRDefault="0057224F" w:rsidP="0057224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2992DB90" w14:textId="77777777" w:rsidR="0057224F" w:rsidRPr="0057224F" w:rsidRDefault="0057224F" w:rsidP="0057224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01FDE554" w14:textId="77777777" w:rsidR="0057224F" w:rsidRPr="0057224F" w:rsidRDefault="0057224F" w:rsidP="0057224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57224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You are kindly invited to attend the 21</w:t>
      </w:r>
      <w:r w:rsidRPr="0057224F">
        <w:rPr>
          <w:rFonts w:ascii="Times New Roman" w:eastAsia="Times New Roman" w:hAnsi="Times New Roman" w:cs="Times New Roman"/>
          <w:bCs/>
          <w:color w:val="000000"/>
          <w:sz w:val="24"/>
          <w:szCs w:val="24"/>
          <w:vertAlign w:val="superscript"/>
          <w:lang w:val="en-US"/>
        </w:rPr>
        <w:t>th</w:t>
      </w:r>
      <w:r w:rsidRPr="0057224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informal group session on Environmental and Propulsion Performance Requirements of L-category vehicles (EPPR) which will take place as follows:</w:t>
      </w:r>
    </w:p>
    <w:p w14:paraId="04537BF8" w14:textId="77777777" w:rsidR="0057224F" w:rsidRPr="0057224F" w:rsidRDefault="0057224F" w:rsidP="0057224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11C79245" w14:textId="6016D2AC" w:rsidR="0057224F" w:rsidRPr="0057224F" w:rsidRDefault="0057224F" w:rsidP="0057224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57224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Time schedule:</w:t>
      </w:r>
      <w:r w:rsidRPr="0057224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1</w:t>
      </w:r>
      <w:ins w:id="6" w:author="DL2" w:date="2017-09-21T12:24:00Z">
        <w:r w:rsidR="00895117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/>
          </w:rPr>
          <w:t>7</w:t>
        </w:r>
      </w:ins>
      <w:del w:id="7" w:author="DL2" w:date="2017-09-21T12:24:00Z">
        <w:r w:rsidRPr="0057224F" w:rsidDel="00895117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/>
          </w:rPr>
          <w:delText>8</w:delText>
        </w:r>
      </w:del>
      <w:r w:rsidRPr="0057224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October 2017: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  </w:t>
      </w:r>
      <w:r w:rsidRPr="0057224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9.30 -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57224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13.00 and 14.00 - 17.30</w:t>
      </w:r>
      <w:r w:rsidRPr="0057224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57224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EPPR</w:t>
      </w:r>
      <w:r w:rsidRPr="0057224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br/>
        <w:t xml:space="preserve"> </w:t>
      </w:r>
      <w:r w:rsidRPr="0057224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57224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57224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bookmarkStart w:id="8" w:name="_Hlk486407063"/>
      <w:r w:rsidRPr="0057224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</w:t>
      </w:r>
      <w:ins w:id="9" w:author="DL2" w:date="2017-09-21T12:24:00Z">
        <w:r w:rsidR="00895117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/>
          </w:rPr>
          <w:t>8</w:t>
        </w:r>
      </w:ins>
      <w:del w:id="10" w:author="DL2" w:date="2017-09-21T12:24:00Z">
        <w:r w:rsidRPr="0057224F" w:rsidDel="00895117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/>
          </w:rPr>
          <w:delText>9</w:delText>
        </w:r>
      </w:del>
      <w:r w:rsidRPr="0057224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October 2017: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  </w:t>
      </w:r>
      <w:r w:rsidRPr="0057224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9.30 -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57224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12.30</w:t>
      </w:r>
      <w:r w:rsidRPr="0057224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57224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 </w:t>
      </w:r>
      <w:r w:rsidRPr="0057224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EPPR</w:t>
      </w:r>
    </w:p>
    <w:p w14:paraId="30431BE1" w14:textId="77777777" w:rsidR="0057224F" w:rsidRPr="0057224F" w:rsidRDefault="0057224F" w:rsidP="0057224F">
      <w:pPr>
        <w:autoSpaceDE w:val="0"/>
        <w:autoSpaceDN w:val="0"/>
        <w:adjustRightInd w:val="0"/>
        <w:spacing w:after="0" w:line="240" w:lineRule="auto"/>
        <w:ind w:left="3600" w:firstLine="292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12.30 -</w:t>
      </w:r>
      <w:r w:rsidRPr="0057224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13.30</w:t>
      </w:r>
      <w:r w:rsidRPr="0057224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57224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57224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57224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Closing lunch </w:t>
      </w:r>
    </w:p>
    <w:p w14:paraId="19914186" w14:textId="77777777" w:rsidR="0057224F" w:rsidRPr="0057224F" w:rsidRDefault="0057224F" w:rsidP="0057224F">
      <w:pPr>
        <w:autoSpaceDE w:val="0"/>
        <w:autoSpaceDN w:val="0"/>
        <w:adjustRightInd w:val="0"/>
        <w:spacing w:after="0" w:line="240" w:lineRule="auto"/>
        <w:ind w:left="3600" w:firstLine="292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14.00 -</w:t>
      </w:r>
      <w:r w:rsidRPr="0057224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16.00</w:t>
      </w:r>
      <w:r w:rsidRPr="0057224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57224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57224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57224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IDIADA tour </w:t>
      </w:r>
      <w:bookmarkEnd w:id="8"/>
    </w:p>
    <w:p w14:paraId="748B650A" w14:textId="18D93200" w:rsidR="0057224F" w:rsidRPr="00F25DE4" w:rsidRDefault="0057224F" w:rsidP="00396BB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proofErr w:type="spellStart"/>
      <w:r w:rsidRPr="00F25DE4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Venue</w:t>
      </w:r>
      <w:proofErr w:type="spellEnd"/>
      <w:r w:rsidRPr="00F25DE4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 xml:space="preserve">: </w:t>
      </w:r>
      <w:r w:rsidRPr="00F25DE4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ab/>
      </w:r>
      <w:r w:rsidRPr="00F25DE4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ab/>
      </w:r>
      <w:proofErr w:type="spellStart"/>
      <w:r w:rsidRPr="00F25DE4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Applus</w:t>
      </w:r>
      <w:proofErr w:type="spellEnd"/>
      <w:r w:rsidRPr="00F25DE4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+ IDIADA</w:t>
      </w:r>
      <w:r w:rsidR="00396BB1" w:rsidRPr="00F25DE4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 xml:space="preserve">, 43710 Santa Oliva, Tarragona, </w:t>
      </w:r>
      <w:proofErr w:type="spellStart"/>
      <w:r w:rsidR="00396BB1" w:rsidRPr="00F25DE4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Spain</w:t>
      </w:r>
      <w:proofErr w:type="spellEnd"/>
      <w:r w:rsidR="00F25DE4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 xml:space="preserve">; </w:t>
      </w:r>
      <w:proofErr w:type="spellStart"/>
      <w:r w:rsidR="00F25DE4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see</w:t>
      </w:r>
      <w:proofErr w:type="spellEnd"/>
      <w:r w:rsidR="00F25DE4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 xml:space="preserve"> </w:t>
      </w:r>
      <w:proofErr w:type="spellStart"/>
      <w:r w:rsidR="00F25DE4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map</w:t>
      </w:r>
      <w:proofErr w:type="spellEnd"/>
    </w:p>
    <w:p w14:paraId="22B03166" w14:textId="77777777" w:rsidR="0057224F" w:rsidRPr="00F25DE4" w:rsidRDefault="0057224F" w:rsidP="0057224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</w:p>
    <w:p w14:paraId="5C63E28E" w14:textId="65EB3824" w:rsidR="0057224F" w:rsidRPr="0057224F" w:rsidRDefault="0057224F" w:rsidP="0057224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57224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Due to limited number of seats available, thank you for compulsory </w:t>
      </w:r>
      <w:r w:rsidRPr="002F23B8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/>
        </w:rPr>
        <w:t xml:space="preserve">registration by </w:t>
      </w:r>
      <w:r w:rsidR="002A2AC1" w:rsidRPr="002F23B8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/>
        </w:rPr>
        <w:t>September</w:t>
      </w:r>
      <w:r w:rsidRPr="002F23B8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/>
        </w:rPr>
        <w:t xml:space="preserve"> 30</w:t>
      </w:r>
      <w:r w:rsidRPr="002F23B8">
        <w:rPr>
          <w:rFonts w:ascii="Times New Roman" w:eastAsia="Times New Roman" w:hAnsi="Times New Roman" w:cs="Times New Roman"/>
          <w:b/>
          <w:color w:val="FF0000"/>
          <w:sz w:val="24"/>
          <w:szCs w:val="24"/>
          <w:vertAlign w:val="superscript"/>
          <w:lang w:val="en-US"/>
        </w:rPr>
        <w:t>th</w:t>
      </w:r>
      <w:r w:rsidRPr="0057224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 sending an email to the organizers (</w:t>
      </w:r>
      <w:hyperlink r:id="rId7" w:history="1">
        <w:r w:rsidRPr="0057224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d.leveratto@immamotorcycles.org</w:t>
        </w:r>
      </w:hyperlink>
      <w:r w:rsidRPr="0057224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; </w:t>
      </w:r>
      <w:hyperlink r:id="rId8" w:history="1">
        <w:r w:rsidRPr="0057224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hardik@siam.in</w:t>
        </w:r>
      </w:hyperlink>
      <w:r w:rsidRPr="0057224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; </w:t>
      </w:r>
      <w:hyperlink r:id="rId9" w:history="1">
        <w:r w:rsidRPr="0057224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events@idiada.com</w:t>
        </w:r>
      </w:hyperlink>
      <w:r w:rsidRPr="0057224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).</w:t>
      </w:r>
    </w:p>
    <w:p w14:paraId="7EF74CE1" w14:textId="77777777" w:rsidR="0057224F" w:rsidRPr="0057224F" w:rsidRDefault="0057224F" w:rsidP="0057224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704D5822" w14:textId="77777777" w:rsidR="0057224F" w:rsidRPr="0057224F" w:rsidRDefault="0057224F" w:rsidP="0057224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</w:pPr>
      <w:r w:rsidRPr="0057224F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 xml:space="preserve">Please be aware that </w:t>
      </w:r>
      <w:r w:rsidRPr="0057224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GB"/>
        </w:rPr>
        <w:t>no cameras</w:t>
      </w:r>
      <w:r w:rsidRPr="0057224F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 xml:space="preserve"> </w:t>
      </w:r>
      <w:proofErr w:type="gramStart"/>
      <w:r w:rsidRPr="0057224F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>are allowed to</w:t>
      </w:r>
      <w:proofErr w:type="gramEnd"/>
      <w:r w:rsidRPr="0057224F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 xml:space="preserve"> enter into our facilities and that mobile phone cameras will be covered by a security sticker which will have to last for the 2 days of activities.</w:t>
      </w:r>
    </w:p>
    <w:p w14:paraId="623B0F0E" w14:textId="77777777" w:rsidR="0057224F" w:rsidRPr="0057224F" w:rsidRDefault="0057224F" w:rsidP="0057224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0EBD6BEC" w14:textId="77777777" w:rsidR="0057224F" w:rsidRPr="0057224F" w:rsidRDefault="0057224F" w:rsidP="0057224F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57224F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Enclosed with this invitation, please find:</w:t>
      </w:r>
    </w:p>
    <w:p w14:paraId="13E1FC6D" w14:textId="77777777" w:rsidR="0057224F" w:rsidRPr="0057224F" w:rsidRDefault="0057224F" w:rsidP="0057224F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57224F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- a map on how to reach the venue</w:t>
      </w:r>
    </w:p>
    <w:p w14:paraId="5F9DA435" w14:textId="77777777" w:rsidR="0057224F" w:rsidRPr="0057224F" w:rsidRDefault="0057224F" w:rsidP="0057224F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57224F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- a listing of some recommended hotels in </w:t>
      </w:r>
      <w:proofErr w:type="spellStart"/>
      <w:r w:rsidRPr="0057224F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Sitges</w:t>
      </w:r>
      <w:proofErr w:type="spellEnd"/>
      <w:r w:rsidRPr="0057224F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. IDIADA will organize a bus that will do 2 stops:</w:t>
      </w:r>
    </w:p>
    <w:p w14:paraId="3DB17173" w14:textId="77777777" w:rsidR="0057224F" w:rsidRPr="0057224F" w:rsidRDefault="0057224F" w:rsidP="0057224F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57224F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1. Hotel </w:t>
      </w:r>
      <w:proofErr w:type="spellStart"/>
      <w:r w:rsidRPr="0057224F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Melià</w:t>
      </w:r>
      <w:proofErr w:type="spellEnd"/>
      <w:r w:rsidRPr="0057224F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57224F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Sitges</w:t>
      </w:r>
      <w:proofErr w:type="spellEnd"/>
      <w:r w:rsidRPr="0057224F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and Hotel Estela</w:t>
      </w:r>
    </w:p>
    <w:p w14:paraId="5B5A2DB4" w14:textId="77777777" w:rsidR="0057224F" w:rsidRPr="0057224F" w:rsidRDefault="0057224F" w:rsidP="0057224F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57224F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2. Hotel </w:t>
      </w:r>
      <w:proofErr w:type="spellStart"/>
      <w:r w:rsidRPr="0057224F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Calipolis</w:t>
      </w:r>
      <w:proofErr w:type="spellEnd"/>
      <w:r w:rsidRPr="0057224F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, Hotel </w:t>
      </w:r>
      <w:proofErr w:type="spellStart"/>
      <w:r w:rsidRPr="0057224F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MiM</w:t>
      </w:r>
      <w:proofErr w:type="spellEnd"/>
      <w:r w:rsidRPr="0057224F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and Hotel la Niña </w:t>
      </w:r>
    </w:p>
    <w:p w14:paraId="2D9845EE" w14:textId="77777777" w:rsidR="0057224F" w:rsidRPr="0057224F" w:rsidRDefault="0057224F" w:rsidP="0057224F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57224F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*When you send us your hotel option please indicate as well if you will use the bus service</w:t>
      </w:r>
    </w:p>
    <w:p w14:paraId="45BF98BF" w14:textId="77777777" w:rsidR="0057224F" w:rsidRPr="0057224F" w:rsidRDefault="0057224F" w:rsidP="0057224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</w:pPr>
      <w:r w:rsidRPr="0057224F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en-US"/>
        </w:rPr>
        <w:br/>
      </w:r>
      <w:r w:rsidRPr="0057224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Documentation</w:t>
      </w:r>
    </w:p>
    <w:p w14:paraId="6253B6B2" w14:textId="77777777" w:rsidR="0057224F" w:rsidRPr="0057224F" w:rsidRDefault="0057224F" w:rsidP="0057224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</w:pPr>
      <w:r w:rsidRPr="0057224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Agenda and meeting documents will be uploaded on the IWG webpage at the following link: </w:t>
      </w:r>
      <w:hyperlink r:id="rId10" w:history="1">
        <w:r w:rsidRPr="0057224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https://www2.unece.org/wiki/display/trans/EPPR+21th+session</w:t>
        </w:r>
      </w:hyperlink>
    </w:p>
    <w:p w14:paraId="4094A64D" w14:textId="77777777" w:rsidR="0057224F" w:rsidRPr="0057224F" w:rsidRDefault="0057224F" w:rsidP="0057224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21BCB76F" w14:textId="77777777" w:rsidR="0057224F" w:rsidRPr="0057224F" w:rsidRDefault="0057224F" w:rsidP="0057224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</w:pPr>
      <w:r w:rsidRPr="0057224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Remote Participation</w:t>
      </w:r>
    </w:p>
    <w:p w14:paraId="5FD5E089" w14:textId="77777777" w:rsidR="0057224F" w:rsidRPr="0057224F" w:rsidRDefault="0057224F" w:rsidP="0057224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7224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If you cannot attend the meeting but you wish to participate remotely, please let us know a.s.a.p. </w:t>
      </w:r>
      <w:proofErr w:type="gramStart"/>
      <w:r w:rsidRPr="0057224F">
        <w:rPr>
          <w:rFonts w:ascii="Times New Roman" w:eastAsia="Times New Roman" w:hAnsi="Times New Roman" w:cs="Times New Roman"/>
          <w:sz w:val="24"/>
          <w:szCs w:val="24"/>
          <w:lang w:val="en-US"/>
        </w:rPr>
        <w:t>in order to</w:t>
      </w:r>
      <w:proofErr w:type="gramEnd"/>
      <w:r w:rsidRPr="0057224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prepare for practical arrangements for a telephone call in.</w:t>
      </w:r>
    </w:p>
    <w:p w14:paraId="2B13BEFD" w14:textId="77777777" w:rsidR="0057224F" w:rsidRPr="0057224F" w:rsidRDefault="0057224F" w:rsidP="0057224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2F92B3DF" w14:textId="77777777" w:rsidR="0057224F" w:rsidRPr="0057224F" w:rsidRDefault="0057224F" w:rsidP="0057224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57224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 connect to the conference call, please click on this link:</w:t>
      </w:r>
    </w:p>
    <w:p w14:paraId="2A0B4230" w14:textId="77777777" w:rsidR="0057224F" w:rsidRPr="0057224F" w:rsidRDefault="0057224F" w:rsidP="0057224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57224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https://ecwacs.webex.com/meet/aperujomateosdelparque</w:t>
      </w:r>
    </w:p>
    <w:p w14:paraId="0CF6EC8E" w14:textId="77777777" w:rsidR="00541181" w:rsidRDefault="0057224F">
      <w:pPr>
        <w:rPr>
          <w:lang w:val="en-US"/>
        </w:rPr>
      </w:pPr>
      <w:r>
        <w:rPr>
          <w:rFonts w:ascii="Times New Roman" w:hAnsi="Times New Roman"/>
          <w:b/>
          <w:noProof/>
          <w:color w:val="000000"/>
          <w:lang w:eastAsia="es-ES"/>
        </w:rPr>
        <w:lastRenderedPageBreak/>
        <w:drawing>
          <wp:inline distT="0" distB="0" distL="0" distR="0" wp14:anchorId="31468495" wp14:editId="79590A23">
            <wp:extent cx="5876364" cy="8315609"/>
            <wp:effectExtent l="0" t="0" r="0" b="9525"/>
            <wp:docPr id="1" name="Imagen 1" descr="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162" cy="831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DB124" w14:textId="77777777" w:rsidR="0057224F" w:rsidRDefault="0057224F">
      <w:pPr>
        <w:rPr>
          <w:lang w:val="en-US"/>
        </w:rPr>
      </w:pPr>
      <w:bookmarkStart w:id="11" w:name="_GoBack"/>
      <w:bookmarkEnd w:id="11"/>
    </w:p>
    <w:p w14:paraId="0EE19CB4" w14:textId="77777777" w:rsidR="0057224F" w:rsidRDefault="0057224F">
      <w:pPr>
        <w:rPr>
          <w:lang w:val="en-US"/>
        </w:rPr>
      </w:pPr>
      <w:r>
        <w:rPr>
          <w:noProof/>
          <w:lang w:eastAsia="es-ES"/>
        </w:rPr>
        <w:lastRenderedPageBreak/>
        <w:drawing>
          <wp:inline distT="0" distB="0" distL="0" distR="0" wp14:anchorId="67E6E1E4" wp14:editId="1F74C75D">
            <wp:extent cx="5793528" cy="3012141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6" t="9468" r="1877" b="7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104" cy="301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56B27" w14:textId="77777777" w:rsidR="0057224F" w:rsidRDefault="0057224F">
      <w:pPr>
        <w:rPr>
          <w:noProof/>
          <w:lang w:eastAsia="es-ES"/>
        </w:rPr>
      </w:pPr>
      <w:r>
        <w:rPr>
          <w:noProof/>
          <w:lang w:eastAsia="es-ES"/>
        </w:rPr>
        <w:t xml:space="preserve">            </w:t>
      </w:r>
      <w:r>
        <w:rPr>
          <w:noProof/>
          <w:lang w:eastAsia="es-ES"/>
        </w:rPr>
        <w:drawing>
          <wp:inline distT="0" distB="0" distL="0" distR="0" wp14:anchorId="5E1104F6" wp14:editId="4DF84AD3">
            <wp:extent cx="4712041" cy="2205317"/>
            <wp:effectExtent l="0" t="0" r="0" b="50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69" t="11699" r="14825" b="28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226" cy="220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C6EC5" w14:textId="77777777" w:rsidR="0057224F" w:rsidRDefault="0057224F">
      <w:pPr>
        <w:rPr>
          <w:noProof/>
          <w:lang w:eastAsia="es-ES"/>
        </w:rPr>
      </w:pPr>
      <w:r>
        <w:rPr>
          <w:noProof/>
          <w:lang w:eastAsia="es-ES"/>
        </w:rPr>
        <w:t xml:space="preserve">             </w:t>
      </w:r>
      <w:r>
        <w:rPr>
          <w:noProof/>
          <w:lang w:eastAsia="es-ES"/>
        </w:rPr>
        <w:drawing>
          <wp:inline distT="0" distB="0" distL="0" distR="0" wp14:anchorId="495B6B5A" wp14:editId="53322859">
            <wp:extent cx="4673547" cy="22860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04" t="18010" r="14813" b="20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835" cy="228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22680" w14:textId="77777777" w:rsidR="0057224F" w:rsidRDefault="0057224F">
      <w:pPr>
        <w:rPr>
          <w:noProof/>
          <w:lang w:eastAsia="es-ES"/>
        </w:rPr>
      </w:pPr>
    </w:p>
    <w:p w14:paraId="50ABE7C9" w14:textId="77777777" w:rsidR="0057224F" w:rsidRDefault="0057224F">
      <w:pPr>
        <w:rPr>
          <w:noProof/>
          <w:lang w:eastAsia="es-ES"/>
        </w:rPr>
      </w:pPr>
    </w:p>
    <w:p w14:paraId="6DE7E834" w14:textId="77777777" w:rsidR="0057224F" w:rsidRDefault="0057224F">
      <w:pPr>
        <w:rPr>
          <w:noProof/>
          <w:lang w:eastAsia="es-ES"/>
        </w:rPr>
      </w:pPr>
    </w:p>
    <w:p w14:paraId="74C3F917" w14:textId="77777777" w:rsidR="0057224F" w:rsidRDefault="0057224F">
      <w:pPr>
        <w:rPr>
          <w:noProof/>
          <w:lang w:eastAsia="es-ES"/>
        </w:rPr>
      </w:pPr>
      <w:r>
        <w:rPr>
          <w:noProof/>
          <w:lang w:eastAsia="es-ES"/>
        </w:rPr>
        <w:lastRenderedPageBreak/>
        <w:t xml:space="preserve">          </w:t>
      </w:r>
      <w:r>
        <w:rPr>
          <w:noProof/>
          <w:lang w:eastAsia="es-ES"/>
        </w:rPr>
        <w:drawing>
          <wp:inline distT="0" distB="0" distL="0" distR="0" wp14:anchorId="4642B134" wp14:editId="0794EDB0">
            <wp:extent cx="4796058" cy="2407023"/>
            <wp:effectExtent l="0" t="0" r="508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08" t="17809" r="13335" b="17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825" cy="2407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7DE45" w14:textId="77777777" w:rsidR="0057224F" w:rsidRDefault="0057224F">
      <w:pPr>
        <w:rPr>
          <w:lang w:val="en-US"/>
        </w:rPr>
      </w:pPr>
      <w:r>
        <w:rPr>
          <w:noProof/>
          <w:lang w:eastAsia="es-ES"/>
        </w:rPr>
        <w:t xml:space="preserve">          </w:t>
      </w:r>
      <w:r>
        <w:rPr>
          <w:noProof/>
          <w:lang w:eastAsia="es-ES"/>
        </w:rPr>
        <w:drawing>
          <wp:inline distT="0" distB="0" distL="0" distR="0" wp14:anchorId="776F2B96" wp14:editId="7EE81199">
            <wp:extent cx="4746879" cy="176156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94" t="13910" r="14929" b="38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884" cy="176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</w:t>
      </w:r>
    </w:p>
    <w:p w14:paraId="0356BABD" w14:textId="77777777" w:rsidR="0057224F" w:rsidRPr="0057224F" w:rsidRDefault="0057224F">
      <w:pPr>
        <w:rPr>
          <w:lang w:val="en-US"/>
        </w:rPr>
      </w:pPr>
      <w:r>
        <w:rPr>
          <w:noProof/>
          <w:lang w:eastAsia="es-ES"/>
        </w:rPr>
        <w:t xml:space="preserve">           </w:t>
      </w:r>
      <w:r>
        <w:rPr>
          <w:noProof/>
          <w:lang w:eastAsia="es-ES"/>
        </w:rPr>
        <w:drawing>
          <wp:inline distT="0" distB="0" distL="0" distR="0" wp14:anchorId="27F82161" wp14:editId="75255762">
            <wp:extent cx="4666791" cy="1600200"/>
            <wp:effectExtent l="0" t="0" r="63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27" t="31538" r="15334" b="26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928" cy="1600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224F" w:rsidRPr="0057224F">
      <w:footerReference w:type="default" r:id="rId1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6866CE" w14:textId="77777777" w:rsidR="007759F4" w:rsidRDefault="007759F4" w:rsidP="0057224F">
      <w:pPr>
        <w:spacing w:after="0" w:line="240" w:lineRule="auto"/>
      </w:pPr>
      <w:r>
        <w:separator/>
      </w:r>
    </w:p>
  </w:endnote>
  <w:endnote w:type="continuationSeparator" w:id="0">
    <w:p w14:paraId="347F64F7" w14:textId="77777777" w:rsidR="007759F4" w:rsidRDefault="007759F4" w:rsidP="005722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85972937"/>
      <w:docPartObj>
        <w:docPartGallery w:val="Page Numbers (Bottom of Page)"/>
        <w:docPartUnique/>
      </w:docPartObj>
    </w:sdtPr>
    <w:sdtEndPr/>
    <w:sdtContent>
      <w:p w14:paraId="30AF5BE5" w14:textId="11BED240" w:rsidR="0057224F" w:rsidRDefault="0057224F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5029A">
          <w:rPr>
            <w:noProof/>
          </w:rPr>
          <w:t>3</w:t>
        </w:r>
        <w:r>
          <w:fldChar w:fldCharType="end"/>
        </w:r>
      </w:p>
    </w:sdtContent>
  </w:sdt>
  <w:p w14:paraId="52653B87" w14:textId="77777777" w:rsidR="0057224F" w:rsidRDefault="005722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DA00A6" w14:textId="77777777" w:rsidR="007759F4" w:rsidRDefault="007759F4" w:rsidP="0057224F">
      <w:pPr>
        <w:spacing w:after="0" w:line="240" w:lineRule="auto"/>
      </w:pPr>
      <w:r>
        <w:separator/>
      </w:r>
    </w:p>
  </w:footnote>
  <w:footnote w:type="continuationSeparator" w:id="0">
    <w:p w14:paraId="7092AEDA" w14:textId="77777777" w:rsidR="007759F4" w:rsidRDefault="007759F4" w:rsidP="005722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B2A3F62"/>
    <w:multiLevelType w:val="hybridMultilevel"/>
    <w:tmpl w:val="9280DBFC"/>
    <w:lvl w:ilvl="0" w:tplc="10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DL2">
    <w15:presenceInfo w15:providerId="None" w15:userId="DL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24F"/>
    <w:rsid w:val="0015029A"/>
    <w:rsid w:val="002A2AC1"/>
    <w:rsid w:val="002F23B8"/>
    <w:rsid w:val="00396BB1"/>
    <w:rsid w:val="003C5CA9"/>
    <w:rsid w:val="00541181"/>
    <w:rsid w:val="0057224F"/>
    <w:rsid w:val="00654676"/>
    <w:rsid w:val="007759F4"/>
    <w:rsid w:val="00895117"/>
    <w:rsid w:val="00EF0E13"/>
    <w:rsid w:val="00F25DE4"/>
    <w:rsid w:val="00F65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8E2BA9C"/>
  <w15:docId w15:val="{008C7348-85DE-41F9-A3F6-B7EDB8796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22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24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7224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224F"/>
  </w:style>
  <w:style w:type="paragraph" w:styleId="Footer">
    <w:name w:val="footer"/>
    <w:basedOn w:val="Normal"/>
    <w:link w:val="FooterChar"/>
    <w:uiPriority w:val="99"/>
    <w:unhideWhenUsed/>
    <w:rsid w:val="0057224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224F"/>
  </w:style>
  <w:style w:type="character" w:styleId="CommentReference">
    <w:name w:val="annotation reference"/>
    <w:basedOn w:val="DefaultParagraphFont"/>
    <w:uiPriority w:val="99"/>
    <w:semiHidden/>
    <w:unhideWhenUsed/>
    <w:rsid w:val="00396BB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6BB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6BB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6BB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6BB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69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ardik@siam.in" TargetMode="Externa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d.leveratto@immamotorcycles.org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https://www2.unece.org/wiki/display/trans/EPPR+21th+session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events@idiada.com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311</Words>
  <Characters>1779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Ainhoa Sánchez</dc:creator>
  <cp:lastModifiedBy>DL2</cp:lastModifiedBy>
  <cp:revision>8</cp:revision>
  <cp:lastPrinted>2017-07-19T10:07:00Z</cp:lastPrinted>
  <dcterms:created xsi:type="dcterms:W3CDTF">2017-07-21T08:34:00Z</dcterms:created>
  <dcterms:modified xsi:type="dcterms:W3CDTF">2017-09-22T11:26:00Z</dcterms:modified>
</cp:coreProperties>
</file>