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51FDAA" w14:textId="77777777" w:rsidR="00BD38A3" w:rsidRPr="000A6C26" w:rsidRDefault="00BD38A3" w:rsidP="000A6C26">
      <w:pPr>
        <w:pStyle w:val="TOCHeading"/>
        <w:numPr>
          <w:ilvl w:val="0"/>
          <w:numId w:val="0"/>
        </w:numPr>
        <w:ind w:left="360" w:hanging="360"/>
        <w:jc w:val="both"/>
        <w:rPr>
          <w:rFonts w:asciiTheme="minorHAnsi" w:hAnsiTheme="minorHAnsi" w:cstheme="minorBidi"/>
          <w:b w:val="0"/>
          <w:sz w:val="22"/>
          <w:szCs w:val="22"/>
          <w:lang w:val="en-GB" w:eastAsia="ko-KR"/>
        </w:rPr>
      </w:pPr>
    </w:p>
    <w:p w14:paraId="3BEC35E4" w14:textId="77777777" w:rsidR="000A6C26" w:rsidRDefault="00BD38A3" w:rsidP="000A6C26">
      <w:pPr>
        <w:pStyle w:val="TOCHeading"/>
        <w:numPr>
          <w:ilvl w:val="0"/>
          <w:numId w:val="0"/>
        </w:numPr>
        <w:ind w:left="360" w:hanging="360"/>
      </w:pPr>
      <w:r>
        <w:t>Draft R</w:t>
      </w:r>
      <w:r w:rsidRPr="00DA3A69">
        <w:t>ecommendation</w:t>
      </w:r>
      <w:r>
        <w:t xml:space="preserve"> on Cyber Security</w:t>
      </w:r>
      <w:r w:rsidR="000A6C26">
        <w:t xml:space="preserve"> of the Task Force on Cyber</w:t>
      </w:r>
    </w:p>
    <w:p w14:paraId="427D56AC" w14:textId="6FDC454A" w:rsidR="00BD38A3" w:rsidRPr="00BD38A3" w:rsidRDefault="00BD38A3" w:rsidP="000A6C26">
      <w:pPr>
        <w:pStyle w:val="TOCHeading"/>
        <w:numPr>
          <w:ilvl w:val="0"/>
          <w:numId w:val="0"/>
        </w:numPr>
        <w:ind w:left="360" w:hanging="360"/>
        <w:rPr>
          <w:b w:val="0"/>
          <w:sz w:val="32"/>
          <w:szCs w:val="32"/>
          <w:lang w:val="en-GB" w:eastAsia="ko-KR"/>
        </w:rPr>
      </w:pPr>
      <w:r w:rsidRPr="00DA3A69">
        <w:t>Security and Over-the-air issues of UNECE WP.29 IWG ITS/AD</w:t>
      </w:r>
    </w:p>
    <w:p w14:paraId="5D72DE52" w14:textId="77777777" w:rsidR="00BD38A3" w:rsidRDefault="00BD38A3" w:rsidP="000A6C26">
      <w:pPr>
        <w:pStyle w:val="TOCHeading"/>
        <w:numPr>
          <w:ilvl w:val="0"/>
          <w:numId w:val="0"/>
        </w:numPr>
        <w:ind w:left="360" w:hanging="360"/>
        <w:jc w:val="both"/>
        <w:rPr>
          <w:rFonts w:asciiTheme="minorHAnsi" w:hAnsiTheme="minorHAnsi" w:cstheme="minorBidi"/>
          <w:b w:val="0"/>
          <w:sz w:val="22"/>
          <w:szCs w:val="22"/>
          <w:lang w:val="en-GB" w:eastAsia="ko-KR"/>
        </w:rPr>
      </w:pPr>
    </w:p>
    <w:p w14:paraId="1AC7E7D4" w14:textId="24280314" w:rsidR="00E97A07" w:rsidRPr="00E97A07" w:rsidRDefault="00E97A07" w:rsidP="00E97A07">
      <w:pPr>
        <w:rPr>
          <w:rFonts w:ascii="Times New Roman" w:hAnsi="Times New Roman" w:cs="Times New Roman"/>
          <w:color w:val="FF0000"/>
          <w:sz w:val="20"/>
        </w:rPr>
      </w:pPr>
      <w:r w:rsidRPr="00E97A07">
        <w:rPr>
          <w:rFonts w:ascii="Times New Roman" w:hAnsi="Times New Roman" w:cs="Times New Roman"/>
          <w:color w:val="FF0000"/>
          <w:sz w:val="20"/>
          <w:highlight w:val="yellow"/>
        </w:rPr>
        <w:t>Document status:</w:t>
      </w:r>
      <w:r>
        <w:rPr>
          <w:rFonts w:ascii="Times New Roman" w:hAnsi="Times New Roman" w:cs="Times New Roman"/>
          <w:color w:val="FF0000"/>
          <w:sz w:val="20"/>
          <w:highlight w:val="yellow"/>
        </w:rPr>
        <w:t xml:space="preserve">   v0.</w:t>
      </w:r>
      <w:ins w:id="0" w:author="Darren Handley" w:date="2018-02-22T17:46:00Z">
        <w:r w:rsidR="00577A1E">
          <w:rPr>
            <w:rFonts w:ascii="Times New Roman" w:hAnsi="Times New Roman" w:cs="Times New Roman"/>
            <w:color w:val="FF0000"/>
            <w:sz w:val="20"/>
            <w:highlight w:val="yellow"/>
          </w:rPr>
          <w:t>5</w:t>
        </w:r>
      </w:ins>
      <w:del w:id="1" w:author="Darren Handley" w:date="2018-02-22T17:46:00Z">
        <w:r w:rsidR="00C63E4A" w:rsidDel="00577A1E">
          <w:rPr>
            <w:rFonts w:ascii="Times New Roman" w:hAnsi="Times New Roman" w:cs="Times New Roman"/>
            <w:color w:val="FF0000"/>
            <w:sz w:val="20"/>
            <w:highlight w:val="yellow"/>
          </w:rPr>
          <w:delText>4</w:delText>
        </w:r>
      </w:del>
      <w:r>
        <w:rPr>
          <w:rFonts w:ascii="Times New Roman" w:hAnsi="Times New Roman" w:cs="Times New Roman"/>
          <w:color w:val="FF0000"/>
          <w:sz w:val="20"/>
          <w:highlight w:val="yellow"/>
        </w:rPr>
        <w:t xml:space="preserve">  -  </w:t>
      </w:r>
      <w:r w:rsidRPr="00E97A07">
        <w:rPr>
          <w:rFonts w:ascii="Times New Roman" w:hAnsi="Times New Roman" w:cs="Times New Roman"/>
          <w:color w:val="FF0000"/>
          <w:sz w:val="20"/>
          <w:highlight w:val="yellow"/>
        </w:rPr>
        <w:t xml:space="preserve"> </w:t>
      </w:r>
      <w:r w:rsidR="00941B87">
        <w:rPr>
          <w:rFonts w:ascii="Times New Roman" w:hAnsi="Times New Roman" w:cs="Times New Roman"/>
          <w:color w:val="FF0000"/>
          <w:sz w:val="20"/>
          <w:highlight w:val="yellow"/>
        </w:rPr>
        <w:t xml:space="preserve">revised </w:t>
      </w:r>
      <w:r w:rsidR="00C63E4A">
        <w:rPr>
          <w:rFonts w:ascii="Times New Roman" w:hAnsi="Times New Roman" w:cs="Times New Roman"/>
          <w:color w:val="FF0000"/>
          <w:sz w:val="20"/>
          <w:highlight w:val="yellow"/>
        </w:rPr>
        <w:t xml:space="preserve">following </w:t>
      </w:r>
      <w:ins w:id="2" w:author="Darren Handley" w:date="2018-02-22T17:46:00Z">
        <w:r w:rsidR="00577A1E">
          <w:rPr>
            <w:rFonts w:ascii="Times New Roman" w:hAnsi="Times New Roman" w:cs="Times New Roman"/>
            <w:color w:val="FF0000"/>
            <w:sz w:val="20"/>
          </w:rPr>
          <w:t>TFCS11</w:t>
        </w:r>
      </w:ins>
      <w:del w:id="3" w:author="Darren Handley" w:date="2018-02-22T17:46:00Z">
        <w:r w:rsidR="00F61A2A" w:rsidDel="00577A1E">
          <w:rPr>
            <w:rFonts w:ascii="Times New Roman" w:hAnsi="Times New Roman" w:cs="Times New Roman"/>
            <w:color w:val="FF0000"/>
            <w:sz w:val="20"/>
          </w:rPr>
          <w:delText>ahRSCP</w:delText>
        </w:r>
      </w:del>
      <w:r>
        <w:rPr>
          <w:rFonts w:ascii="Times New Roman" w:hAnsi="Times New Roman" w:cs="Times New Roman"/>
          <w:color w:val="FF0000"/>
          <w:sz w:val="20"/>
        </w:rPr>
        <w:tab/>
        <w:t xml:space="preserve">date: </w:t>
      </w:r>
      <w:r w:rsidR="00F61A2A">
        <w:rPr>
          <w:rFonts w:ascii="Times New Roman" w:hAnsi="Times New Roman" w:cs="Times New Roman"/>
          <w:color w:val="FF0000"/>
          <w:sz w:val="20"/>
        </w:rPr>
        <w:t>02/02</w:t>
      </w:r>
      <w:r>
        <w:rPr>
          <w:rFonts w:ascii="Times New Roman" w:hAnsi="Times New Roman" w:cs="Times New Roman"/>
          <w:color w:val="FF0000"/>
          <w:sz w:val="20"/>
        </w:rPr>
        <w:t>/201</w:t>
      </w:r>
      <w:r w:rsidR="00941B87">
        <w:rPr>
          <w:rFonts w:ascii="Times New Roman" w:hAnsi="Times New Roman" w:cs="Times New Roman"/>
          <w:color w:val="FF0000"/>
          <w:sz w:val="20"/>
        </w:rPr>
        <w:t>8</w:t>
      </w:r>
      <w:r w:rsidRPr="00E97A07">
        <w:rPr>
          <w:rFonts w:ascii="Times New Roman" w:hAnsi="Times New Roman" w:cs="Times New Roman"/>
          <w:color w:val="FF0000"/>
          <w:sz w:val="20"/>
        </w:rPr>
        <w:t xml:space="preserve"> </w:t>
      </w:r>
    </w:p>
    <w:p w14:paraId="0215630C" w14:textId="77777777" w:rsidR="00BD38A3" w:rsidRDefault="00BD38A3" w:rsidP="000A6C26">
      <w:pPr>
        <w:pStyle w:val="TOCHeading"/>
        <w:numPr>
          <w:ilvl w:val="0"/>
          <w:numId w:val="0"/>
        </w:numPr>
        <w:ind w:left="360"/>
        <w:jc w:val="both"/>
        <w:rPr>
          <w:rFonts w:asciiTheme="minorHAnsi" w:hAnsiTheme="minorHAnsi" w:cstheme="minorBidi"/>
          <w:b w:val="0"/>
          <w:sz w:val="22"/>
          <w:szCs w:val="22"/>
          <w:lang w:val="en-GB" w:eastAsia="ko-KR"/>
        </w:rPr>
      </w:pPr>
    </w:p>
    <w:sdt>
      <w:sdtPr>
        <w:rPr>
          <w:rFonts w:asciiTheme="minorHAnsi" w:hAnsiTheme="minorHAnsi" w:cstheme="minorBidi"/>
          <w:b w:val="0"/>
          <w:sz w:val="22"/>
          <w:szCs w:val="22"/>
          <w:lang w:val="en-GB" w:eastAsia="ko-KR"/>
        </w:rPr>
        <w:id w:val="708313692"/>
        <w:docPartObj>
          <w:docPartGallery w:val="Table of Contents"/>
          <w:docPartUnique/>
        </w:docPartObj>
      </w:sdtPr>
      <w:sdtEndPr>
        <w:rPr>
          <w:bCs/>
          <w:noProof/>
          <w:sz w:val="20"/>
          <w:szCs w:val="20"/>
        </w:rPr>
      </w:sdtEndPr>
      <w:sdtContent>
        <w:p w14:paraId="628CF85F" w14:textId="77777777" w:rsidR="00C63E4A" w:rsidRDefault="00F803DB" w:rsidP="000A6C26">
          <w:pPr>
            <w:pStyle w:val="TOCHeading"/>
            <w:numPr>
              <w:ilvl w:val="0"/>
              <w:numId w:val="0"/>
            </w:numPr>
            <w:ind w:left="360" w:hanging="360"/>
            <w:rPr>
              <w:noProof/>
            </w:rPr>
          </w:pPr>
          <w:r w:rsidRPr="00BF68ED">
            <w:t>Contents</w:t>
          </w:r>
          <w:r w:rsidR="00915C09">
            <w:br/>
          </w:r>
          <w:r w:rsidRPr="00BF68ED">
            <w:fldChar w:fldCharType="begin"/>
          </w:r>
          <w:r w:rsidRPr="00BF68ED">
            <w:instrText xml:space="preserve"> TOC \o "1-3" \h \z \u </w:instrText>
          </w:r>
          <w:r w:rsidRPr="00BF68ED">
            <w:fldChar w:fldCharType="separate"/>
          </w:r>
        </w:p>
        <w:p w14:paraId="55214BA6" w14:textId="77777777" w:rsidR="00C63E4A" w:rsidRDefault="002A1C65">
          <w:pPr>
            <w:pStyle w:val="TOC1"/>
            <w:tabs>
              <w:tab w:val="left" w:pos="440"/>
              <w:tab w:val="right" w:leader="dot" w:pos="9350"/>
            </w:tabs>
            <w:rPr>
              <w:noProof/>
              <w:lang w:eastAsia="en-GB"/>
            </w:rPr>
          </w:pPr>
          <w:hyperlink w:anchor="_Toc504653381" w:history="1">
            <w:r w:rsidR="00C63E4A" w:rsidRPr="00264A06">
              <w:rPr>
                <w:rStyle w:val="Hyperlink"/>
                <w:noProof/>
              </w:rPr>
              <w:t>1.</w:t>
            </w:r>
            <w:r w:rsidR="00C63E4A">
              <w:rPr>
                <w:noProof/>
                <w:lang w:eastAsia="en-GB"/>
              </w:rPr>
              <w:tab/>
            </w:r>
            <w:r w:rsidR="00C63E4A" w:rsidRPr="00264A06">
              <w:rPr>
                <w:rStyle w:val="Hyperlink"/>
                <w:noProof/>
              </w:rPr>
              <w:t>Introduction</w:t>
            </w:r>
            <w:r w:rsidR="00C63E4A">
              <w:rPr>
                <w:noProof/>
                <w:webHidden/>
              </w:rPr>
              <w:tab/>
            </w:r>
            <w:r w:rsidR="00C63E4A">
              <w:rPr>
                <w:noProof/>
                <w:webHidden/>
              </w:rPr>
              <w:fldChar w:fldCharType="begin"/>
            </w:r>
            <w:r w:rsidR="00C63E4A">
              <w:rPr>
                <w:noProof/>
                <w:webHidden/>
              </w:rPr>
              <w:instrText xml:space="preserve"> PAGEREF _Toc504653381 \h </w:instrText>
            </w:r>
            <w:r w:rsidR="00C63E4A">
              <w:rPr>
                <w:noProof/>
                <w:webHidden/>
              </w:rPr>
            </w:r>
            <w:r w:rsidR="00C63E4A">
              <w:rPr>
                <w:noProof/>
                <w:webHidden/>
              </w:rPr>
              <w:fldChar w:fldCharType="separate"/>
            </w:r>
            <w:r w:rsidR="00BB44CE">
              <w:rPr>
                <w:noProof/>
                <w:webHidden/>
              </w:rPr>
              <w:t>2</w:t>
            </w:r>
            <w:r w:rsidR="00C63E4A">
              <w:rPr>
                <w:noProof/>
                <w:webHidden/>
              </w:rPr>
              <w:fldChar w:fldCharType="end"/>
            </w:r>
          </w:hyperlink>
        </w:p>
        <w:p w14:paraId="795FF1CC" w14:textId="77777777" w:rsidR="00C63E4A" w:rsidRDefault="002A1C65">
          <w:pPr>
            <w:pStyle w:val="TOC2"/>
            <w:tabs>
              <w:tab w:val="left" w:pos="880"/>
              <w:tab w:val="right" w:leader="dot" w:pos="9350"/>
            </w:tabs>
            <w:rPr>
              <w:noProof/>
              <w:lang w:eastAsia="en-GB"/>
            </w:rPr>
          </w:pPr>
          <w:hyperlink w:anchor="_Toc504653382" w:history="1">
            <w:r w:rsidR="00C63E4A" w:rsidRPr="00264A06">
              <w:rPr>
                <w:rStyle w:val="Hyperlink"/>
                <w:noProof/>
              </w:rPr>
              <w:t>1.1.</w:t>
            </w:r>
            <w:r w:rsidR="00C63E4A">
              <w:rPr>
                <w:noProof/>
                <w:lang w:eastAsia="en-GB"/>
              </w:rPr>
              <w:tab/>
            </w:r>
            <w:r w:rsidR="00C63E4A" w:rsidRPr="00264A06">
              <w:rPr>
                <w:rStyle w:val="Hyperlink"/>
                <w:noProof/>
              </w:rPr>
              <w:t>Preamble</w:t>
            </w:r>
            <w:r w:rsidR="00C63E4A">
              <w:rPr>
                <w:noProof/>
                <w:webHidden/>
              </w:rPr>
              <w:tab/>
            </w:r>
            <w:r w:rsidR="00C63E4A">
              <w:rPr>
                <w:noProof/>
                <w:webHidden/>
              </w:rPr>
              <w:fldChar w:fldCharType="begin"/>
            </w:r>
            <w:r w:rsidR="00C63E4A">
              <w:rPr>
                <w:noProof/>
                <w:webHidden/>
              </w:rPr>
              <w:instrText xml:space="preserve"> PAGEREF _Toc504653382 \h </w:instrText>
            </w:r>
            <w:r w:rsidR="00C63E4A">
              <w:rPr>
                <w:noProof/>
                <w:webHidden/>
              </w:rPr>
            </w:r>
            <w:r w:rsidR="00C63E4A">
              <w:rPr>
                <w:noProof/>
                <w:webHidden/>
              </w:rPr>
              <w:fldChar w:fldCharType="separate"/>
            </w:r>
            <w:r w:rsidR="00BB44CE">
              <w:rPr>
                <w:noProof/>
                <w:webHidden/>
              </w:rPr>
              <w:t>2</w:t>
            </w:r>
            <w:r w:rsidR="00C63E4A">
              <w:rPr>
                <w:noProof/>
                <w:webHidden/>
              </w:rPr>
              <w:fldChar w:fldCharType="end"/>
            </w:r>
          </w:hyperlink>
        </w:p>
        <w:p w14:paraId="70CC1EC9" w14:textId="77777777" w:rsidR="00C63E4A" w:rsidRDefault="002A1C65">
          <w:pPr>
            <w:pStyle w:val="TOC2"/>
            <w:tabs>
              <w:tab w:val="left" w:pos="880"/>
              <w:tab w:val="right" w:leader="dot" w:pos="9350"/>
            </w:tabs>
            <w:rPr>
              <w:noProof/>
              <w:lang w:eastAsia="en-GB"/>
            </w:rPr>
          </w:pPr>
          <w:hyperlink w:anchor="_Toc504653383" w:history="1">
            <w:r w:rsidR="00C63E4A" w:rsidRPr="00264A06">
              <w:rPr>
                <w:rStyle w:val="Hyperlink"/>
                <w:noProof/>
              </w:rPr>
              <w:t>1.2.</w:t>
            </w:r>
            <w:r w:rsidR="00C63E4A">
              <w:rPr>
                <w:noProof/>
                <w:lang w:eastAsia="en-GB"/>
              </w:rPr>
              <w:tab/>
            </w:r>
            <w:r w:rsidR="00C63E4A" w:rsidRPr="00264A06">
              <w:rPr>
                <w:rStyle w:val="Hyperlink"/>
                <w:noProof/>
              </w:rPr>
              <w:t>Scope</w:t>
            </w:r>
            <w:r w:rsidR="00C63E4A">
              <w:rPr>
                <w:noProof/>
                <w:webHidden/>
              </w:rPr>
              <w:tab/>
            </w:r>
            <w:r w:rsidR="00C63E4A">
              <w:rPr>
                <w:noProof/>
                <w:webHidden/>
              </w:rPr>
              <w:fldChar w:fldCharType="begin"/>
            </w:r>
            <w:r w:rsidR="00C63E4A">
              <w:rPr>
                <w:noProof/>
                <w:webHidden/>
              </w:rPr>
              <w:instrText xml:space="preserve"> PAGEREF _Toc504653383 \h </w:instrText>
            </w:r>
            <w:r w:rsidR="00C63E4A">
              <w:rPr>
                <w:noProof/>
                <w:webHidden/>
              </w:rPr>
            </w:r>
            <w:r w:rsidR="00C63E4A">
              <w:rPr>
                <w:noProof/>
                <w:webHidden/>
              </w:rPr>
              <w:fldChar w:fldCharType="separate"/>
            </w:r>
            <w:r w:rsidR="00BB44CE">
              <w:rPr>
                <w:noProof/>
                <w:webHidden/>
              </w:rPr>
              <w:t>3</w:t>
            </w:r>
            <w:r w:rsidR="00C63E4A">
              <w:rPr>
                <w:noProof/>
                <w:webHidden/>
              </w:rPr>
              <w:fldChar w:fldCharType="end"/>
            </w:r>
          </w:hyperlink>
        </w:p>
        <w:p w14:paraId="61C5F2A3" w14:textId="77777777" w:rsidR="00C63E4A" w:rsidRDefault="002A1C65">
          <w:pPr>
            <w:pStyle w:val="TOC2"/>
            <w:tabs>
              <w:tab w:val="left" w:pos="880"/>
              <w:tab w:val="right" w:leader="dot" w:pos="9350"/>
            </w:tabs>
            <w:rPr>
              <w:noProof/>
              <w:lang w:eastAsia="en-GB"/>
            </w:rPr>
          </w:pPr>
          <w:hyperlink w:anchor="_Toc504653384" w:history="1">
            <w:r w:rsidR="00C63E4A" w:rsidRPr="00264A06">
              <w:rPr>
                <w:rStyle w:val="Hyperlink"/>
                <w:noProof/>
              </w:rPr>
              <w:t>1.3.</w:t>
            </w:r>
            <w:r w:rsidR="00C63E4A">
              <w:rPr>
                <w:noProof/>
                <w:lang w:eastAsia="en-GB"/>
              </w:rPr>
              <w:tab/>
            </w:r>
            <w:r w:rsidR="00C63E4A" w:rsidRPr="00264A06">
              <w:rPr>
                <w:rStyle w:val="Hyperlink"/>
                <w:noProof/>
              </w:rPr>
              <w:t>Approach</w:t>
            </w:r>
            <w:r w:rsidR="00C63E4A">
              <w:rPr>
                <w:noProof/>
                <w:webHidden/>
              </w:rPr>
              <w:tab/>
            </w:r>
            <w:r w:rsidR="00C63E4A">
              <w:rPr>
                <w:noProof/>
                <w:webHidden/>
              </w:rPr>
              <w:fldChar w:fldCharType="begin"/>
            </w:r>
            <w:r w:rsidR="00C63E4A">
              <w:rPr>
                <w:noProof/>
                <w:webHidden/>
              </w:rPr>
              <w:instrText xml:space="preserve"> PAGEREF _Toc504653384 \h </w:instrText>
            </w:r>
            <w:r w:rsidR="00C63E4A">
              <w:rPr>
                <w:noProof/>
                <w:webHidden/>
              </w:rPr>
            </w:r>
            <w:r w:rsidR="00C63E4A">
              <w:rPr>
                <w:noProof/>
                <w:webHidden/>
              </w:rPr>
              <w:fldChar w:fldCharType="separate"/>
            </w:r>
            <w:r w:rsidR="00BB44CE">
              <w:rPr>
                <w:noProof/>
                <w:webHidden/>
              </w:rPr>
              <w:t>3</w:t>
            </w:r>
            <w:r w:rsidR="00C63E4A">
              <w:rPr>
                <w:noProof/>
                <w:webHidden/>
              </w:rPr>
              <w:fldChar w:fldCharType="end"/>
            </w:r>
          </w:hyperlink>
        </w:p>
        <w:p w14:paraId="01FA4D88" w14:textId="77777777" w:rsidR="00C63E4A" w:rsidRDefault="002A1C65">
          <w:pPr>
            <w:pStyle w:val="TOC1"/>
            <w:tabs>
              <w:tab w:val="left" w:pos="440"/>
              <w:tab w:val="right" w:leader="dot" w:pos="9350"/>
            </w:tabs>
            <w:rPr>
              <w:noProof/>
              <w:lang w:eastAsia="en-GB"/>
            </w:rPr>
          </w:pPr>
          <w:hyperlink w:anchor="_Toc504653385" w:history="1">
            <w:r w:rsidR="00C63E4A" w:rsidRPr="00264A06">
              <w:rPr>
                <w:rStyle w:val="Hyperlink"/>
                <w:noProof/>
              </w:rPr>
              <w:t>2.</w:t>
            </w:r>
            <w:r w:rsidR="00C63E4A">
              <w:rPr>
                <w:noProof/>
                <w:lang w:eastAsia="en-GB"/>
              </w:rPr>
              <w:tab/>
            </w:r>
            <w:r w:rsidR="00C63E4A" w:rsidRPr="00264A06">
              <w:rPr>
                <w:rStyle w:val="Hyperlink"/>
                <w:noProof/>
              </w:rPr>
              <w:t>Definitions (and abbreviations)</w:t>
            </w:r>
            <w:r w:rsidR="00C63E4A">
              <w:rPr>
                <w:noProof/>
                <w:webHidden/>
              </w:rPr>
              <w:tab/>
            </w:r>
            <w:r w:rsidR="00C63E4A">
              <w:rPr>
                <w:noProof/>
                <w:webHidden/>
              </w:rPr>
              <w:fldChar w:fldCharType="begin"/>
            </w:r>
            <w:r w:rsidR="00C63E4A">
              <w:rPr>
                <w:noProof/>
                <w:webHidden/>
              </w:rPr>
              <w:instrText xml:space="preserve"> PAGEREF _Toc504653385 \h </w:instrText>
            </w:r>
            <w:r w:rsidR="00C63E4A">
              <w:rPr>
                <w:noProof/>
                <w:webHidden/>
              </w:rPr>
            </w:r>
            <w:r w:rsidR="00C63E4A">
              <w:rPr>
                <w:noProof/>
                <w:webHidden/>
              </w:rPr>
              <w:fldChar w:fldCharType="separate"/>
            </w:r>
            <w:r w:rsidR="00BB44CE">
              <w:rPr>
                <w:noProof/>
                <w:webHidden/>
              </w:rPr>
              <w:t>4</w:t>
            </w:r>
            <w:r w:rsidR="00C63E4A">
              <w:rPr>
                <w:noProof/>
                <w:webHidden/>
              </w:rPr>
              <w:fldChar w:fldCharType="end"/>
            </w:r>
          </w:hyperlink>
        </w:p>
        <w:p w14:paraId="7A7D069C" w14:textId="77777777" w:rsidR="00C63E4A" w:rsidRDefault="002A1C65">
          <w:pPr>
            <w:pStyle w:val="TOC1"/>
            <w:tabs>
              <w:tab w:val="left" w:pos="440"/>
              <w:tab w:val="right" w:leader="dot" w:pos="9350"/>
            </w:tabs>
            <w:rPr>
              <w:noProof/>
              <w:lang w:eastAsia="en-GB"/>
            </w:rPr>
          </w:pPr>
          <w:hyperlink w:anchor="_Toc504653386" w:history="1">
            <w:r w:rsidR="00C63E4A" w:rsidRPr="00264A06">
              <w:rPr>
                <w:rStyle w:val="Hyperlink"/>
                <w:noProof/>
              </w:rPr>
              <w:t>3.</w:t>
            </w:r>
            <w:r w:rsidR="00C63E4A">
              <w:rPr>
                <w:noProof/>
                <w:lang w:eastAsia="en-GB"/>
              </w:rPr>
              <w:tab/>
            </w:r>
            <w:r w:rsidR="00C63E4A" w:rsidRPr="00264A06">
              <w:rPr>
                <w:rStyle w:val="Hyperlink"/>
                <w:noProof/>
              </w:rPr>
              <w:t>Reference Model</w:t>
            </w:r>
            <w:r w:rsidR="00C63E4A">
              <w:rPr>
                <w:noProof/>
                <w:webHidden/>
              </w:rPr>
              <w:tab/>
            </w:r>
            <w:r w:rsidR="00C63E4A">
              <w:rPr>
                <w:noProof/>
                <w:webHidden/>
              </w:rPr>
              <w:fldChar w:fldCharType="begin"/>
            </w:r>
            <w:r w:rsidR="00C63E4A">
              <w:rPr>
                <w:noProof/>
                <w:webHidden/>
              </w:rPr>
              <w:instrText xml:space="preserve"> PAGEREF _Toc504653386 \h </w:instrText>
            </w:r>
            <w:r w:rsidR="00C63E4A">
              <w:rPr>
                <w:noProof/>
                <w:webHidden/>
              </w:rPr>
            </w:r>
            <w:r w:rsidR="00C63E4A">
              <w:rPr>
                <w:noProof/>
                <w:webHidden/>
              </w:rPr>
              <w:fldChar w:fldCharType="separate"/>
            </w:r>
            <w:r w:rsidR="00BB44CE">
              <w:rPr>
                <w:noProof/>
                <w:webHidden/>
              </w:rPr>
              <w:t>6</w:t>
            </w:r>
            <w:r w:rsidR="00C63E4A">
              <w:rPr>
                <w:noProof/>
                <w:webHidden/>
              </w:rPr>
              <w:fldChar w:fldCharType="end"/>
            </w:r>
          </w:hyperlink>
        </w:p>
        <w:p w14:paraId="5BC07A9D" w14:textId="77777777" w:rsidR="00C63E4A" w:rsidRDefault="002A1C65">
          <w:pPr>
            <w:pStyle w:val="TOC1"/>
            <w:tabs>
              <w:tab w:val="left" w:pos="440"/>
              <w:tab w:val="right" w:leader="dot" w:pos="9350"/>
            </w:tabs>
            <w:rPr>
              <w:noProof/>
              <w:lang w:eastAsia="en-GB"/>
            </w:rPr>
          </w:pPr>
          <w:hyperlink w:anchor="_Toc504653392" w:history="1">
            <w:r w:rsidR="00C63E4A" w:rsidRPr="00264A06">
              <w:rPr>
                <w:rStyle w:val="Hyperlink"/>
                <w:noProof/>
              </w:rPr>
              <w:t>4.</w:t>
            </w:r>
            <w:r w:rsidR="00C63E4A">
              <w:rPr>
                <w:noProof/>
                <w:lang w:eastAsia="en-GB"/>
              </w:rPr>
              <w:tab/>
            </w:r>
            <w:r w:rsidR="00C63E4A" w:rsidRPr="00264A06">
              <w:rPr>
                <w:rStyle w:val="Hyperlink"/>
                <w:noProof/>
              </w:rPr>
              <w:t>Cyber security principles</w:t>
            </w:r>
            <w:r w:rsidR="00C63E4A">
              <w:rPr>
                <w:noProof/>
                <w:webHidden/>
              </w:rPr>
              <w:tab/>
            </w:r>
            <w:r w:rsidR="00C63E4A">
              <w:rPr>
                <w:noProof/>
                <w:webHidden/>
              </w:rPr>
              <w:fldChar w:fldCharType="begin"/>
            </w:r>
            <w:r w:rsidR="00C63E4A">
              <w:rPr>
                <w:noProof/>
                <w:webHidden/>
              </w:rPr>
              <w:instrText xml:space="preserve"> PAGEREF _Toc504653392 \h </w:instrText>
            </w:r>
            <w:r w:rsidR="00C63E4A">
              <w:rPr>
                <w:noProof/>
                <w:webHidden/>
              </w:rPr>
            </w:r>
            <w:r w:rsidR="00C63E4A">
              <w:rPr>
                <w:noProof/>
                <w:webHidden/>
              </w:rPr>
              <w:fldChar w:fldCharType="separate"/>
            </w:r>
            <w:r w:rsidR="00BB44CE">
              <w:rPr>
                <w:noProof/>
                <w:webHidden/>
              </w:rPr>
              <w:t>11</w:t>
            </w:r>
            <w:r w:rsidR="00C63E4A">
              <w:rPr>
                <w:noProof/>
                <w:webHidden/>
              </w:rPr>
              <w:fldChar w:fldCharType="end"/>
            </w:r>
          </w:hyperlink>
        </w:p>
        <w:p w14:paraId="022CC5C3" w14:textId="77777777" w:rsidR="00C63E4A" w:rsidRDefault="002A1C65">
          <w:pPr>
            <w:pStyle w:val="TOC1"/>
            <w:tabs>
              <w:tab w:val="left" w:pos="440"/>
              <w:tab w:val="right" w:leader="dot" w:pos="9350"/>
            </w:tabs>
            <w:rPr>
              <w:noProof/>
              <w:lang w:eastAsia="en-GB"/>
            </w:rPr>
          </w:pPr>
          <w:hyperlink w:anchor="_Toc504653393" w:history="1">
            <w:r w:rsidR="00C63E4A" w:rsidRPr="00264A06">
              <w:rPr>
                <w:rStyle w:val="Hyperlink"/>
                <w:noProof/>
              </w:rPr>
              <w:t>5.</w:t>
            </w:r>
            <w:r w:rsidR="00C63E4A">
              <w:rPr>
                <w:noProof/>
                <w:lang w:eastAsia="en-GB"/>
              </w:rPr>
              <w:tab/>
            </w:r>
            <w:r w:rsidR="00C63E4A" w:rsidRPr="00264A06">
              <w:rPr>
                <w:rStyle w:val="Hyperlink"/>
                <w:noProof/>
              </w:rPr>
              <w:t>Threats to vehicle systems and ecosystem</w:t>
            </w:r>
            <w:r w:rsidR="00C63E4A">
              <w:rPr>
                <w:noProof/>
                <w:webHidden/>
              </w:rPr>
              <w:tab/>
            </w:r>
            <w:r w:rsidR="00C63E4A">
              <w:rPr>
                <w:noProof/>
                <w:webHidden/>
              </w:rPr>
              <w:fldChar w:fldCharType="begin"/>
            </w:r>
            <w:r w:rsidR="00C63E4A">
              <w:rPr>
                <w:noProof/>
                <w:webHidden/>
              </w:rPr>
              <w:instrText xml:space="preserve"> PAGEREF _Toc504653393 \h </w:instrText>
            </w:r>
            <w:r w:rsidR="00C63E4A">
              <w:rPr>
                <w:noProof/>
                <w:webHidden/>
              </w:rPr>
            </w:r>
            <w:r w:rsidR="00C63E4A">
              <w:rPr>
                <w:noProof/>
                <w:webHidden/>
              </w:rPr>
              <w:fldChar w:fldCharType="separate"/>
            </w:r>
            <w:r w:rsidR="00BB44CE">
              <w:rPr>
                <w:noProof/>
                <w:webHidden/>
              </w:rPr>
              <w:t>15</w:t>
            </w:r>
            <w:r w:rsidR="00C63E4A">
              <w:rPr>
                <w:noProof/>
                <w:webHidden/>
              </w:rPr>
              <w:fldChar w:fldCharType="end"/>
            </w:r>
          </w:hyperlink>
        </w:p>
        <w:p w14:paraId="335D2D52" w14:textId="77777777" w:rsidR="00C63E4A" w:rsidRDefault="002A1C65">
          <w:pPr>
            <w:pStyle w:val="TOC1"/>
            <w:tabs>
              <w:tab w:val="left" w:pos="440"/>
              <w:tab w:val="right" w:leader="dot" w:pos="9350"/>
            </w:tabs>
            <w:rPr>
              <w:noProof/>
              <w:lang w:eastAsia="en-GB"/>
            </w:rPr>
          </w:pPr>
          <w:hyperlink w:anchor="_Toc504653399" w:history="1">
            <w:r w:rsidR="00C63E4A" w:rsidRPr="00264A06">
              <w:rPr>
                <w:rStyle w:val="Hyperlink"/>
                <w:noProof/>
                <w:lang w:eastAsia="en-US"/>
              </w:rPr>
              <w:t>6.</w:t>
            </w:r>
            <w:r w:rsidR="00C63E4A">
              <w:rPr>
                <w:noProof/>
                <w:lang w:eastAsia="en-GB"/>
              </w:rPr>
              <w:tab/>
            </w:r>
            <w:r w:rsidR="00C63E4A" w:rsidRPr="00264A06">
              <w:rPr>
                <w:rStyle w:val="Hyperlink"/>
                <w:noProof/>
              </w:rPr>
              <w:t>Mitigations</w:t>
            </w:r>
            <w:r w:rsidR="00C63E4A">
              <w:rPr>
                <w:noProof/>
                <w:webHidden/>
              </w:rPr>
              <w:tab/>
            </w:r>
            <w:r w:rsidR="00C63E4A">
              <w:rPr>
                <w:noProof/>
                <w:webHidden/>
              </w:rPr>
              <w:fldChar w:fldCharType="begin"/>
            </w:r>
            <w:r w:rsidR="00C63E4A">
              <w:rPr>
                <w:noProof/>
                <w:webHidden/>
              </w:rPr>
              <w:instrText xml:space="preserve"> PAGEREF _Toc504653399 \h </w:instrText>
            </w:r>
            <w:r w:rsidR="00C63E4A">
              <w:rPr>
                <w:noProof/>
                <w:webHidden/>
              </w:rPr>
            </w:r>
            <w:r w:rsidR="00C63E4A">
              <w:rPr>
                <w:noProof/>
                <w:webHidden/>
              </w:rPr>
              <w:fldChar w:fldCharType="separate"/>
            </w:r>
            <w:r w:rsidR="00BB44CE">
              <w:rPr>
                <w:noProof/>
                <w:webHidden/>
              </w:rPr>
              <w:t>16</w:t>
            </w:r>
            <w:r w:rsidR="00C63E4A">
              <w:rPr>
                <w:noProof/>
                <w:webHidden/>
              </w:rPr>
              <w:fldChar w:fldCharType="end"/>
            </w:r>
          </w:hyperlink>
        </w:p>
        <w:p w14:paraId="18A079C9" w14:textId="77777777" w:rsidR="00C63E4A" w:rsidRDefault="002A1C65">
          <w:pPr>
            <w:pStyle w:val="TOC1"/>
            <w:tabs>
              <w:tab w:val="left" w:pos="440"/>
              <w:tab w:val="right" w:leader="dot" w:pos="9350"/>
            </w:tabs>
            <w:rPr>
              <w:noProof/>
              <w:lang w:eastAsia="en-GB"/>
            </w:rPr>
          </w:pPr>
          <w:hyperlink w:anchor="_Toc504653400" w:history="1">
            <w:r w:rsidR="00C63E4A" w:rsidRPr="00264A06">
              <w:rPr>
                <w:rStyle w:val="Hyperlink"/>
                <w:noProof/>
              </w:rPr>
              <w:t>7.</w:t>
            </w:r>
            <w:r w:rsidR="00C63E4A">
              <w:rPr>
                <w:noProof/>
                <w:lang w:eastAsia="en-GB"/>
              </w:rPr>
              <w:tab/>
            </w:r>
            <w:r w:rsidR="00C63E4A" w:rsidRPr="00264A06">
              <w:rPr>
                <w:rStyle w:val="Hyperlink"/>
                <w:noProof/>
              </w:rPr>
              <w:t>How to evidence consideration of the threats, mitigations and principles identified</w:t>
            </w:r>
            <w:r w:rsidR="00C63E4A">
              <w:rPr>
                <w:noProof/>
                <w:webHidden/>
              </w:rPr>
              <w:tab/>
            </w:r>
            <w:r w:rsidR="00C63E4A">
              <w:rPr>
                <w:noProof/>
                <w:webHidden/>
              </w:rPr>
              <w:fldChar w:fldCharType="begin"/>
            </w:r>
            <w:r w:rsidR="00C63E4A">
              <w:rPr>
                <w:noProof/>
                <w:webHidden/>
              </w:rPr>
              <w:instrText xml:space="preserve"> PAGEREF _Toc504653400 \h </w:instrText>
            </w:r>
            <w:r w:rsidR="00C63E4A">
              <w:rPr>
                <w:noProof/>
                <w:webHidden/>
              </w:rPr>
            </w:r>
            <w:r w:rsidR="00C63E4A">
              <w:rPr>
                <w:noProof/>
                <w:webHidden/>
              </w:rPr>
              <w:fldChar w:fldCharType="separate"/>
            </w:r>
            <w:r w:rsidR="00BB44CE">
              <w:rPr>
                <w:noProof/>
                <w:webHidden/>
              </w:rPr>
              <w:t>18</w:t>
            </w:r>
            <w:r w:rsidR="00C63E4A">
              <w:rPr>
                <w:noProof/>
                <w:webHidden/>
              </w:rPr>
              <w:fldChar w:fldCharType="end"/>
            </w:r>
          </w:hyperlink>
        </w:p>
        <w:p w14:paraId="11BB9729" w14:textId="77777777" w:rsidR="00C63E4A" w:rsidRDefault="002A1C65">
          <w:pPr>
            <w:pStyle w:val="TOC1"/>
            <w:tabs>
              <w:tab w:val="left" w:pos="440"/>
              <w:tab w:val="right" w:leader="dot" w:pos="9350"/>
            </w:tabs>
            <w:rPr>
              <w:noProof/>
              <w:lang w:eastAsia="en-GB"/>
            </w:rPr>
          </w:pPr>
          <w:hyperlink w:anchor="_Toc504653426" w:history="1">
            <w:r w:rsidR="00C63E4A" w:rsidRPr="00264A06">
              <w:rPr>
                <w:rStyle w:val="Hyperlink"/>
                <w:noProof/>
              </w:rPr>
              <w:t>8.</w:t>
            </w:r>
            <w:r w:rsidR="00C63E4A">
              <w:rPr>
                <w:noProof/>
                <w:lang w:eastAsia="en-GB"/>
              </w:rPr>
              <w:tab/>
            </w:r>
            <w:r w:rsidR="00C63E4A" w:rsidRPr="00264A06">
              <w:rPr>
                <w:rStyle w:val="Hyperlink"/>
                <w:noProof/>
              </w:rPr>
              <w:t>Conclusion and Recommendation for further proceedings</w:t>
            </w:r>
            <w:r w:rsidR="00C63E4A">
              <w:rPr>
                <w:noProof/>
                <w:webHidden/>
              </w:rPr>
              <w:tab/>
            </w:r>
            <w:r w:rsidR="00C63E4A">
              <w:rPr>
                <w:noProof/>
                <w:webHidden/>
              </w:rPr>
              <w:fldChar w:fldCharType="begin"/>
            </w:r>
            <w:r w:rsidR="00C63E4A">
              <w:rPr>
                <w:noProof/>
                <w:webHidden/>
              </w:rPr>
              <w:instrText xml:space="preserve"> PAGEREF _Toc504653426 \h </w:instrText>
            </w:r>
            <w:r w:rsidR="00C63E4A">
              <w:rPr>
                <w:noProof/>
                <w:webHidden/>
              </w:rPr>
            </w:r>
            <w:r w:rsidR="00C63E4A">
              <w:rPr>
                <w:noProof/>
                <w:webHidden/>
              </w:rPr>
              <w:fldChar w:fldCharType="separate"/>
            </w:r>
            <w:r w:rsidR="00BB44CE">
              <w:rPr>
                <w:noProof/>
                <w:webHidden/>
              </w:rPr>
              <w:t>19</w:t>
            </w:r>
            <w:r w:rsidR="00C63E4A">
              <w:rPr>
                <w:noProof/>
                <w:webHidden/>
              </w:rPr>
              <w:fldChar w:fldCharType="end"/>
            </w:r>
          </w:hyperlink>
        </w:p>
        <w:p w14:paraId="2EE8769A" w14:textId="39DF3AFC" w:rsidR="00C63E4A" w:rsidRDefault="002A1C65">
          <w:pPr>
            <w:pStyle w:val="TOC1"/>
            <w:tabs>
              <w:tab w:val="left" w:pos="1100"/>
              <w:tab w:val="right" w:leader="dot" w:pos="9350"/>
            </w:tabs>
            <w:rPr>
              <w:noProof/>
              <w:lang w:eastAsia="en-GB"/>
            </w:rPr>
          </w:pPr>
          <w:r>
            <w:fldChar w:fldCharType="begin"/>
          </w:r>
          <w:r>
            <w:instrText xml:space="preserve"> HYPERLINK \l "_Toc504653435" </w:instrText>
          </w:r>
          <w:r>
            <w:fldChar w:fldCharType="separate"/>
          </w:r>
          <w:r w:rsidR="00C63E4A" w:rsidRPr="00264A06">
            <w:rPr>
              <w:rStyle w:val="Hyperlink"/>
              <w:noProof/>
            </w:rPr>
            <w:t xml:space="preserve">Annex </w:t>
          </w:r>
          <w:ins w:id="4" w:author="Darren Handley" w:date="2018-02-22T17:46:00Z">
            <w:r w:rsidR="00AD42C8">
              <w:rPr>
                <w:rStyle w:val="Hyperlink"/>
                <w:noProof/>
              </w:rPr>
              <w:t>A</w:t>
            </w:r>
          </w:ins>
          <w:del w:id="5" w:author="Darren Handley" w:date="2018-02-22T17:46:00Z">
            <w:r w:rsidR="00C63E4A" w:rsidRPr="00264A06" w:rsidDel="00AD42C8">
              <w:rPr>
                <w:rStyle w:val="Hyperlink"/>
                <w:noProof/>
              </w:rPr>
              <w:delText>1</w:delText>
            </w:r>
          </w:del>
          <w:r w:rsidR="00C63E4A" w:rsidRPr="00264A06">
            <w:rPr>
              <w:rStyle w:val="Hyperlink"/>
              <w:noProof/>
            </w:rPr>
            <w:t xml:space="preserve"> </w:t>
          </w:r>
          <w:r w:rsidR="00C63E4A">
            <w:rPr>
              <w:noProof/>
              <w:lang w:eastAsia="en-GB"/>
            </w:rPr>
            <w:tab/>
          </w:r>
          <w:r w:rsidR="00C63E4A" w:rsidRPr="00264A06">
            <w:rPr>
              <w:rStyle w:val="Hyperlink"/>
              <w:noProof/>
            </w:rPr>
            <w:t>List of threats and corresponding principles and mitigations</w:t>
          </w:r>
          <w:r w:rsidR="00C63E4A">
            <w:rPr>
              <w:noProof/>
              <w:webHidden/>
            </w:rPr>
            <w:tab/>
          </w:r>
          <w:r w:rsidR="00C63E4A">
            <w:rPr>
              <w:noProof/>
              <w:webHidden/>
            </w:rPr>
            <w:fldChar w:fldCharType="begin"/>
          </w:r>
          <w:r w:rsidR="00C63E4A">
            <w:rPr>
              <w:noProof/>
              <w:webHidden/>
            </w:rPr>
            <w:instrText xml:space="preserve"> PAGEREF _Toc504653435 \h </w:instrText>
          </w:r>
          <w:r w:rsidR="00C63E4A">
            <w:rPr>
              <w:noProof/>
              <w:webHidden/>
            </w:rPr>
          </w:r>
          <w:r w:rsidR="00C63E4A">
            <w:rPr>
              <w:noProof/>
              <w:webHidden/>
            </w:rPr>
            <w:fldChar w:fldCharType="separate"/>
          </w:r>
          <w:r w:rsidR="00BB44CE">
            <w:rPr>
              <w:noProof/>
              <w:webHidden/>
            </w:rPr>
            <w:t>21</w:t>
          </w:r>
          <w:r w:rsidR="00C63E4A">
            <w:rPr>
              <w:noProof/>
              <w:webHidden/>
            </w:rPr>
            <w:fldChar w:fldCharType="end"/>
          </w:r>
          <w:r>
            <w:rPr>
              <w:noProof/>
            </w:rPr>
            <w:fldChar w:fldCharType="end"/>
          </w:r>
        </w:p>
        <w:p w14:paraId="271ABF20" w14:textId="43E69CBB" w:rsidR="00C63E4A" w:rsidRDefault="002A1C65">
          <w:pPr>
            <w:pStyle w:val="TOC1"/>
            <w:tabs>
              <w:tab w:val="left" w:pos="1100"/>
              <w:tab w:val="right" w:leader="dot" w:pos="9350"/>
            </w:tabs>
            <w:rPr>
              <w:noProof/>
              <w:lang w:eastAsia="en-GB"/>
            </w:rPr>
          </w:pPr>
          <w:r>
            <w:fldChar w:fldCharType="begin"/>
          </w:r>
          <w:r>
            <w:instrText xml:space="preserve"> HYPERLINK \l "_Toc504653436" </w:instrText>
          </w:r>
          <w:r>
            <w:fldChar w:fldCharType="separate"/>
          </w:r>
          <w:r w:rsidR="00C63E4A" w:rsidRPr="00264A06">
            <w:rPr>
              <w:rStyle w:val="Hyperlink"/>
              <w:noProof/>
            </w:rPr>
            <w:t xml:space="preserve">Annex </w:t>
          </w:r>
          <w:ins w:id="6" w:author="Darren Handley" w:date="2018-02-22T17:46:00Z">
            <w:r w:rsidR="00AD42C8">
              <w:rPr>
                <w:rStyle w:val="Hyperlink"/>
                <w:noProof/>
              </w:rPr>
              <w:t>B</w:t>
            </w:r>
          </w:ins>
          <w:del w:id="7" w:author="Darren Handley" w:date="2018-02-22T17:46:00Z">
            <w:r w:rsidR="00C63E4A" w:rsidRPr="00264A06" w:rsidDel="00AD42C8">
              <w:rPr>
                <w:rStyle w:val="Hyperlink"/>
                <w:noProof/>
              </w:rPr>
              <w:delText>2</w:delText>
            </w:r>
          </w:del>
          <w:r w:rsidR="00C63E4A" w:rsidRPr="00264A06">
            <w:rPr>
              <w:rStyle w:val="Hyperlink"/>
              <w:noProof/>
            </w:rPr>
            <w:t xml:space="preserve"> </w:t>
          </w:r>
          <w:r w:rsidR="00C63E4A">
            <w:rPr>
              <w:noProof/>
              <w:lang w:eastAsia="en-GB"/>
            </w:rPr>
            <w:tab/>
          </w:r>
          <w:r w:rsidR="00C63E4A" w:rsidRPr="00264A06">
            <w:rPr>
              <w:rStyle w:val="Hyperlink"/>
              <w:noProof/>
            </w:rPr>
            <w:t>List of Security Controls related to mitigations incl. examples</w:t>
          </w:r>
          <w:r w:rsidR="00C63E4A">
            <w:rPr>
              <w:noProof/>
              <w:webHidden/>
            </w:rPr>
            <w:tab/>
          </w:r>
          <w:r w:rsidR="00C63E4A">
            <w:rPr>
              <w:noProof/>
              <w:webHidden/>
            </w:rPr>
            <w:fldChar w:fldCharType="begin"/>
          </w:r>
          <w:r w:rsidR="00C63E4A">
            <w:rPr>
              <w:noProof/>
              <w:webHidden/>
            </w:rPr>
            <w:instrText xml:space="preserve"> PAGEREF _Toc504653436 \h </w:instrText>
          </w:r>
          <w:r w:rsidR="00C63E4A">
            <w:rPr>
              <w:noProof/>
              <w:webHidden/>
            </w:rPr>
          </w:r>
          <w:r w:rsidR="00C63E4A">
            <w:rPr>
              <w:noProof/>
              <w:webHidden/>
            </w:rPr>
            <w:fldChar w:fldCharType="separate"/>
          </w:r>
          <w:r w:rsidR="00BB44CE">
            <w:rPr>
              <w:noProof/>
              <w:webHidden/>
            </w:rPr>
            <w:t>52</w:t>
          </w:r>
          <w:r w:rsidR="00C63E4A">
            <w:rPr>
              <w:noProof/>
              <w:webHidden/>
            </w:rPr>
            <w:fldChar w:fldCharType="end"/>
          </w:r>
          <w:r>
            <w:rPr>
              <w:noProof/>
            </w:rPr>
            <w:fldChar w:fldCharType="end"/>
          </w:r>
        </w:p>
        <w:p w14:paraId="4822E58C" w14:textId="01177AD8" w:rsidR="00C63E4A" w:rsidRDefault="002A1C65">
          <w:pPr>
            <w:pStyle w:val="TOC1"/>
            <w:tabs>
              <w:tab w:val="left" w:pos="1100"/>
              <w:tab w:val="right" w:leader="dot" w:pos="9350"/>
            </w:tabs>
            <w:rPr>
              <w:noProof/>
              <w:lang w:eastAsia="en-GB"/>
            </w:rPr>
          </w:pPr>
          <w:r>
            <w:fldChar w:fldCharType="begin"/>
          </w:r>
          <w:r>
            <w:instrText xml:space="preserve"> HYPERLINK \l "_Toc504653437" </w:instrText>
          </w:r>
          <w:r>
            <w:fldChar w:fldCharType="separate"/>
          </w:r>
          <w:r w:rsidR="00C63E4A" w:rsidRPr="00264A06">
            <w:rPr>
              <w:rStyle w:val="Hyperlink"/>
              <w:strike/>
              <w:noProof/>
            </w:rPr>
            <w:t xml:space="preserve">Annex </w:t>
          </w:r>
          <w:ins w:id="8" w:author="Darren Handley" w:date="2018-02-22T17:46:00Z">
            <w:r w:rsidR="00AD42C8">
              <w:rPr>
                <w:rStyle w:val="Hyperlink"/>
                <w:strike/>
                <w:noProof/>
              </w:rPr>
              <w:t>C</w:t>
            </w:r>
          </w:ins>
          <w:del w:id="9" w:author="Darren Handley" w:date="2018-02-22T17:46:00Z">
            <w:r w:rsidR="00C63E4A" w:rsidRPr="00264A06" w:rsidDel="00AD42C8">
              <w:rPr>
                <w:rStyle w:val="Hyperlink"/>
                <w:strike/>
                <w:noProof/>
              </w:rPr>
              <w:delText>3</w:delText>
            </w:r>
          </w:del>
          <w:r w:rsidR="00C63E4A" w:rsidRPr="00264A06">
            <w:rPr>
              <w:rStyle w:val="Hyperlink"/>
              <w:strike/>
              <w:noProof/>
            </w:rPr>
            <w:t xml:space="preserve"> </w:t>
          </w:r>
          <w:r w:rsidR="00C63E4A">
            <w:rPr>
              <w:noProof/>
              <w:lang w:eastAsia="en-GB"/>
            </w:rPr>
            <w:tab/>
          </w:r>
          <w:r w:rsidR="00C63E4A" w:rsidRPr="00264A06">
            <w:rPr>
              <w:rStyle w:val="Hyperlink"/>
              <w:strike/>
              <w:noProof/>
            </w:rPr>
            <w:t>Alternate reference model</w:t>
          </w:r>
          <w:r w:rsidR="00C63E4A">
            <w:rPr>
              <w:noProof/>
              <w:webHidden/>
            </w:rPr>
            <w:tab/>
          </w:r>
          <w:r w:rsidR="00C63E4A">
            <w:rPr>
              <w:noProof/>
              <w:webHidden/>
            </w:rPr>
            <w:fldChar w:fldCharType="begin"/>
          </w:r>
          <w:r w:rsidR="00C63E4A">
            <w:rPr>
              <w:noProof/>
              <w:webHidden/>
            </w:rPr>
            <w:instrText xml:space="preserve"> PAGEREF _Toc504653437 \h </w:instrText>
          </w:r>
          <w:r w:rsidR="00C63E4A">
            <w:rPr>
              <w:noProof/>
              <w:webHidden/>
            </w:rPr>
          </w:r>
          <w:r w:rsidR="00C63E4A">
            <w:rPr>
              <w:noProof/>
              <w:webHidden/>
            </w:rPr>
            <w:fldChar w:fldCharType="separate"/>
          </w:r>
          <w:r w:rsidR="00BB44CE">
            <w:rPr>
              <w:noProof/>
              <w:webHidden/>
            </w:rPr>
            <w:t>61</w:t>
          </w:r>
          <w:r w:rsidR="00C63E4A">
            <w:rPr>
              <w:noProof/>
              <w:webHidden/>
            </w:rPr>
            <w:fldChar w:fldCharType="end"/>
          </w:r>
          <w:r>
            <w:rPr>
              <w:noProof/>
            </w:rPr>
            <w:fldChar w:fldCharType="end"/>
          </w:r>
        </w:p>
        <w:p w14:paraId="2AA45F83" w14:textId="7CD059D3" w:rsidR="00C63E4A" w:rsidRDefault="002A1C65">
          <w:pPr>
            <w:pStyle w:val="TOC1"/>
            <w:tabs>
              <w:tab w:val="left" w:pos="1100"/>
              <w:tab w:val="right" w:leader="dot" w:pos="9350"/>
            </w:tabs>
            <w:rPr>
              <w:noProof/>
              <w:lang w:eastAsia="en-GB"/>
            </w:rPr>
          </w:pPr>
          <w:r>
            <w:fldChar w:fldCharType="begin"/>
          </w:r>
          <w:r>
            <w:instrText xml:space="preserve"> HYPERLINK \l "_Toc504653440" </w:instrText>
          </w:r>
          <w:r>
            <w:fldChar w:fldCharType="separate"/>
          </w:r>
          <w:r w:rsidR="00C63E4A" w:rsidRPr="00264A06">
            <w:rPr>
              <w:rStyle w:val="Hyperlink"/>
              <w:noProof/>
            </w:rPr>
            <w:t xml:space="preserve">Annex </w:t>
          </w:r>
          <w:ins w:id="10" w:author="Darren Handley" w:date="2018-02-22T17:46:00Z">
            <w:r w:rsidR="00AD42C8">
              <w:rPr>
                <w:rStyle w:val="Hyperlink"/>
                <w:noProof/>
              </w:rPr>
              <w:t>D</w:t>
            </w:r>
          </w:ins>
          <w:del w:id="11" w:author="Darren Handley" w:date="2018-02-22T17:46:00Z">
            <w:r w:rsidR="00C63E4A" w:rsidRPr="00264A06" w:rsidDel="00AD42C8">
              <w:rPr>
                <w:rStyle w:val="Hyperlink"/>
                <w:noProof/>
              </w:rPr>
              <w:delText>4</w:delText>
            </w:r>
          </w:del>
          <w:r w:rsidR="00C63E4A">
            <w:rPr>
              <w:noProof/>
              <w:lang w:eastAsia="en-GB"/>
            </w:rPr>
            <w:tab/>
          </w:r>
          <w:r w:rsidR="00C63E4A" w:rsidRPr="00264A06">
            <w:rPr>
              <w:rStyle w:val="Hyperlink"/>
              <w:noProof/>
            </w:rPr>
            <w:t>List of reference documents</w:t>
          </w:r>
          <w:r w:rsidR="00C63E4A">
            <w:rPr>
              <w:noProof/>
              <w:webHidden/>
            </w:rPr>
            <w:tab/>
          </w:r>
          <w:r w:rsidR="00C63E4A">
            <w:rPr>
              <w:noProof/>
              <w:webHidden/>
            </w:rPr>
            <w:fldChar w:fldCharType="begin"/>
          </w:r>
          <w:r w:rsidR="00C63E4A">
            <w:rPr>
              <w:noProof/>
              <w:webHidden/>
            </w:rPr>
            <w:instrText xml:space="preserve"> PAGEREF _Toc504653440 \h </w:instrText>
          </w:r>
          <w:r w:rsidR="00C63E4A">
            <w:rPr>
              <w:noProof/>
              <w:webHidden/>
            </w:rPr>
          </w:r>
          <w:r w:rsidR="00C63E4A">
            <w:rPr>
              <w:noProof/>
              <w:webHidden/>
            </w:rPr>
            <w:fldChar w:fldCharType="separate"/>
          </w:r>
          <w:r w:rsidR="00BB44CE">
            <w:rPr>
              <w:noProof/>
              <w:webHidden/>
            </w:rPr>
            <w:t>65</w:t>
          </w:r>
          <w:r w:rsidR="00C63E4A">
            <w:rPr>
              <w:noProof/>
              <w:webHidden/>
            </w:rPr>
            <w:fldChar w:fldCharType="end"/>
          </w:r>
          <w:r>
            <w:rPr>
              <w:noProof/>
            </w:rPr>
            <w:fldChar w:fldCharType="end"/>
          </w:r>
        </w:p>
        <w:p w14:paraId="5627240F" w14:textId="77777777" w:rsidR="00F803DB" w:rsidRDefault="00F803DB" w:rsidP="00915C09">
          <w:pPr>
            <w:pBdr>
              <w:bottom w:val="single" w:sz="6" w:space="1" w:color="auto"/>
            </w:pBdr>
            <w:jc w:val="center"/>
            <w:rPr>
              <w:rFonts w:ascii="Times New Roman" w:hAnsi="Times New Roman" w:cs="Times New Roman"/>
              <w:b/>
              <w:bCs/>
              <w:noProof/>
              <w:sz w:val="20"/>
              <w:szCs w:val="20"/>
            </w:rPr>
          </w:pPr>
          <w:r w:rsidRPr="00BF68ED">
            <w:rPr>
              <w:rFonts w:ascii="Times New Roman" w:hAnsi="Times New Roman" w:cs="Times New Roman"/>
              <w:b/>
              <w:bCs/>
              <w:noProof/>
              <w:sz w:val="20"/>
              <w:szCs w:val="20"/>
            </w:rPr>
            <w:fldChar w:fldCharType="end"/>
          </w:r>
        </w:p>
      </w:sdtContent>
    </w:sdt>
    <w:p w14:paraId="369F2A97" w14:textId="77777777" w:rsidR="00915C09" w:rsidRPr="00915C09" w:rsidRDefault="00915C09" w:rsidP="00915C09">
      <w:pPr>
        <w:pBdr>
          <w:bottom w:val="single" w:sz="6" w:space="1" w:color="auto"/>
        </w:pBdr>
        <w:jc w:val="center"/>
        <w:rPr>
          <w:rFonts w:ascii="Times New Roman" w:hAnsi="Times New Roman" w:cs="Times New Roman"/>
          <w:b/>
          <w:bCs/>
          <w:noProof/>
          <w:sz w:val="20"/>
          <w:szCs w:val="20"/>
        </w:rPr>
      </w:pPr>
    </w:p>
    <w:p w14:paraId="1331C637" w14:textId="77777777" w:rsidR="00915C09" w:rsidRDefault="00915C09" w:rsidP="00915C09">
      <w:pPr>
        <w:pStyle w:val="Heading1"/>
        <w:numPr>
          <w:ilvl w:val="0"/>
          <w:numId w:val="0"/>
        </w:numPr>
        <w:ind w:left="360"/>
      </w:pPr>
      <w:bookmarkStart w:id="12" w:name="_Toc498341508"/>
    </w:p>
    <w:p w14:paraId="778DD9E9" w14:textId="77777777" w:rsidR="00915C09" w:rsidRDefault="00915C09" w:rsidP="00915C09"/>
    <w:p w14:paraId="17EDA6C0" w14:textId="77777777" w:rsidR="00915C09" w:rsidRDefault="00915C09" w:rsidP="00915C09"/>
    <w:p w14:paraId="1322C4D5" w14:textId="77777777" w:rsidR="00915C09" w:rsidRDefault="00915C09" w:rsidP="00915C09"/>
    <w:p w14:paraId="37E5D1E2" w14:textId="77777777" w:rsidR="00915C09" w:rsidRDefault="00915C09" w:rsidP="00915C09"/>
    <w:p w14:paraId="06B18EEA" w14:textId="77777777" w:rsidR="00915C09" w:rsidRDefault="00915C09" w:rsidP="00915C09"/>
    <w:p w14:paraId="64C4693E" w14:textId="77777777" w:rsidR="00915C09" w:rsidRDefault="00915C09" w:rsidP="00915C09"/>
    <w:p w14:paraId="5E065F3D" w14:textId="77777777" w:rsidR="005D3203" w:rsidRPr="00BF68ED" w:rsidRDefault="005D3203" w:rsidP="00BF68ED">
      <w:pPr>
        <w:pStyle w:val="Heading1"/>
      </w:pPr>
      <w:bookmarkStart w:id="13" w:name="_Toc504653381"/>
      <w:r w:rsidRPr="00BF68ED">
        <w:t>Introduction</w:t>
      </w:r>
      <w:bookmarkEnd w:id="12"/>
      <w:bookmarkEnd w:id="13"/>
    </w:p>
    <w:p w14:paraId="22A197F8" w14:textId="77777777" w:rsidR="005D3203" w:rsidRPr="00BF68ED" w:rsidRDefault="005D3203" w:rsidP="00C501DD">
      <w:pPr>
        <w:pStyle w:val="ListParagraph"/>
        <w:numPr>
          <w:ilvl w:val="1"/>
          <w:numId w:val="1"/>
        </w:numPr>
        <w:ind w:left="720" w:hanging="720"/>
        <w:rPr>
          <w:rFonts w:ascii="Times New Roman" w:hAnsi="Times New Roman" w:cs="Times New Roman"/>
          <w:sz w:val="20"/>
          <w:szCs w:val="20"/>
        </w:rPr>
      </w:pPr>
      <w:bookmarkStart w:id="14" w:name="_Toc498341509"/>
      <w:bookmarkStart w:id="15" w:name="_Toc504653382"/>
      <w:r w:rsidRPr="00BF68ED">
        <w:rPr>
          <w:rStyle w:val="Heading2Char"/>
          <w:sz w:val="20"/>
          <w:szCs w:val="20"/>
        </w:rPr>
        <w:t>Preamble</w:t>
      </w:r>
      <w:bookmarkEnd w:id="14"/>
      <w:bookmarkEnd w:id="15"/>
      <w:r w:rsidRPr="00BF68ED">
        <w:rPr>
          <w:rFonts w:ascii="Times New Roman" w:hAnsi="Times New Roman" w:cs="Times New Roman"/>
          <w:sz w:val="20"/>
          <w:szCs w:val="20"/>
        </w:rPr>
        <w:br/>
      </w:r>
      <w:r w:rsidRPr="00BF68ED">
        <w:rPr>
          <w:rFonts w:ascii="Times New Roman" w:hAnsi="Times New Roman" w:cs="Times New Roman"/>
          <w:sz w:val="20"/>
          <w:szCs w:val="20"/>
        </w:rPr>
        <w:br/>
      </w:r>
      <w:r w:rsidRPr="00BF68ED">
        <w:rPr>
          <w:rFonts w:ascii="Times New Roman" w:hAnsi="Times New Roman" w:cs="Times New Roman"/>
          <w:i/>
          <w:color w:val="0000FF"/>
          <w:sz w:val="20"/>
          <w:szCs w:val="20"/>
        </w:rPr>
        <w:t>Note: Both, the preamble of CS paper and Software paper shall be aligned</w:t>
      </w:r>
      <w:r w:rsidRPr="00BF68ED">
        <w:rPr>
          <w:rFonts w:ascii="Times New Roman" w:hAnsi="Times New Roman" w:cs="Times New Roman"/>
          <w:sz w:val="20"/>
          <w:szCs w:val="20"/>
        </w:rPr>
        <w:t xml:space="preserve"> </w:t>
      </w:r>
    </w:p>
    <w:p w14:paraId="2C4FCDA0" w14:textId="77777777" w:rsidR="005D3203" w:rsidRPr="00BF68ED" w:rsidRDefault="005D3203" w:rsidP="005D3203">
      <w:pPr>
        <w:pStyle w:val="ListParagraph"/>
        <w:ind w:left="792"/>
        <w:rPr>
          <w:rFonts w:ascii="Times New Roman" w:hAnsi="Times New Roman" w:cs="Times New Roman"/>
          <w:sz w:val="20"/>
          <w:szCs w:val="20"/>
        </w:rPr>
      </w:pPr>
    </w:p>
    <w:p w14:paraId="0C904660" w14:textId="77777777" w:rsidR="00C501DD" w:rsidRPr="00BF68ED" w:rsidRDefault="005D3203" w:rsidP="001B0034">
      <w:pPr>
        <w:pStyle w:val="ListParagraph"/>
        <w:numPr>
          <w:ilvl w:val="2"/>
          <w:numId w:val="7"/>
        </w:numPr>
        <w:ind w:left="720"/>
        <w:contextualSpacing w:val="0"/>
        <w:jc w:val="both"/>
        <w:rPr>
          <w:rFonts w:ascii="Times New Roman" w:hAnsi="Times New Roman" w:cs="Times New Roman"/>
          <w:sz w:val="20"/>
          <w:szCs w:val="20"/>
        </w:rPr>
      </w:pPr>
      <w:r w:rsidRPr="00BF68ED">
        <w:rPr>
          <w:rFonts w:ascii="Times New Roman" w:hAnsi="Times New Roman" w:cs="Times New Roman"/>
          <w:sz w:val="20"/>
          <w:szCs w:val="20"/>
        </w:rPr>
        <w:t>A Task Force was established as a subgroup of the Informal Working Group on Intelligent Transport Systems / Automated Driving (IWG on ITS/AD) of WP.29 to address Cyber Security and Over-the-air issues, relevant for the automotive industry. The task force consisted of members of the automotive industry and regulators.</w:t>
      </w:r>
    </w:p>
    <w:p w14:paraId="1307EF6F" w14:textId="5B6F67D0" w:rsidR="007224AB" w:rsidRPr="00BF68ED" w:rsidRDefault="005D3203" w:rsidP="00BB44CE">
      <w:pPr>
        <w:pStyle w:val="ListParagraph"/>
        <w:numPr>
          <w:ilvl w:val="2"/>
          <w:numId w:val="7"/>
        </w:numPr>
        <w:ind w:left="720"/>
        <w:rPr>
          <w:rFonts w:ascii="Times New Roman" w:hAnsi="Times New Roman" w:cs="Times New Roman"/>
          <w:sz w:val="20"/>
          <w:szCs w:val="20"/>
        </w:rPr>
      </w:pPr>
      <w:r w:rsidRPr="00BF68ED">
        <w:rPr>
          <w:rFonts w:ascii="Times New Roman" w:hAnsi="Times New Roman" w:cs="Times New Roman"/>
          <w:sz w:val="20"/>
          <w:szCs w:val="20"/>
        </w:rPr>
        <w:t>The Task Force determined that Cyber Security and Over-the-air issues were distinct topics to be assessed separately. This is the output of the Cyber Security considerations, including the security of software updates. A separate paper, named “Recommendation on Over-the-air issues of the Task Force on Cyber Security and Over-the-air issues of UNECE WP.29 IWG ITS/AD”, considers managing software updates and type approval processes.</w:t>
      </w:r>
    </w:p>
    <w:p w14:paraId="32792295" w14:textId="77777777" w:rsidR="006630D3" w:rsidRPr="00BF68ED" w:rsidRDefault="006630D3" w:rsidP="00C501DD">
      <w:pPr>
        <w:pStyle w:val="ListParagraph"/>
        <w:jc w:val="both"/>
        <w:rPr>
          <w:rFonts w:ascii="Times New Roman" w:hAnsi="Times New Roman" w:cs="Times New Roman"/>
          <w:sz w:val="20"/>
          <w:szCs w:val="20"/>
        </w:rPr>
      </w:pPr>
    </w:p>
    <w:p w14:paraId="6C307CE0" w14:textId="77777777" w:rsidR="006630D3" w:rsidRPr="00BF68ED" w:rsidRDefault="00A12AD7" w:rsidP="00C501DD">
      <w:pPr>
        <w:pStyle w:val="ListParagraph"/>
        <w:jc w:val="center"/>
        <w:rPr>
          <w:rFonts w:ascii="Times New Roman" w:hAnsi="Times New Roman" w:cs="Times New Roman"/>
          <w:sz w:val="20"/>
          <w:szCs w:val="20"/>
        </w:rPr>
      </w:pPr>
      <w:r w:rsidRPr="00BF68ED">
        <w:rPr>
          <w:rFonts w:ascii="Times New Roman" w:hAnsi="Times New Roman" w:cs="Times New Roman"/>
          <w:noProof/>
          <w:sz w:val="20"/>
          <w:szCs w:val="20"/>
          <w:highlight w:val="yellow"/>
          <w:lang w:eastAsia="en-GB"/>
        </w:rPr>
        <mc:AlternateContent>
          <mc:Choice Requires="wps">
            <w:drawing>
              <wp:anchor distT="0" distB="0" distL="114300" distR="114300" simplePos="0" relativeHeight="251665408" behindDoc="0" locked="0" layoutInCell="1" allowOverlap="1" wp14:anchorId="4805E213" wp14:editId="24BED330">
                <wp:simplePos x="0" y="0"/>
                <wp:positionH relativeFrom="column">
                  <wp:posOffset>495300</wp:posOffset>
                </wp:positionH>
                <wp:positionV relativeFrom="paragraph">
                  <wp:posOffset>3196590</wp:posOffset>
                </wp:positionV>
                <wp:extent cx="5384800" cy="355600"/>
                <wp:effectExtent l="0" t="0" r="6350" b="635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355600"/>
                        </a:xfrm>
                        <a:prstGeom prst="rect">
                          <a:avLst/>
                        </a:prstGeom>
                        <a:solidFill>
                          <a:srgbClr val="FFFFFF"/>
                        </a:solidFill>
                        <a:ln w="9525">
                          <a:noFill/>
                          <a:miter lim="800000"/>
                          <a:headEnd/>
                          <a:tailEnd/>
                        </a:ln>
                      </wps:spPr>
                      <wps:txbx>
                        <w:txbxContent>
                          <w:p w14:paraId="2D0D6B86" w14:textId="77777777" w:rsidR="002A1C65" w:rsidRPr="00A12AD7" w:rsidRDefault="002A1C65" w:rsidP="00A12AD7">
                            <w:pPr>
                              <w:jc w:val="center"/>
                              <w:rPr>
                                <w:sz w:val="18"/>
                                <w:szCs w:val="20"/>
                              </w:rPr>
                            </w:pPr>
                            <w:r w:rsidRPr="00A12AD7">
                              <w:rPr>
                                <w:rFonts w:ascii="Times New Roman" w:hAnsi="Times New Roman" w:cs="Times New Roman"/>
                                <w:sz w:val="20"/>
                              </w:rPr>
                              <w:t>Figure 1. Task Force activities and deliverables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05E213" id="_x0000_t202" coordsize="21600,21600" o:spt="202" path="m,l,21600r21600,l21600,xe">
                <v:stroke joinstyle="miter"/>
                <v:path gradientshapeok="t" o:connecttype="rect"/>
              </v:shapetype>
              <v:shape id="Text Box 2" o:spid="_x0000_s1026" type="#_x0000_t202" style="position:absolute;left:0;text-align:left;margin-left:39pt;margin-top:251.7pt;width:424pt;height: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" stroked="f">
                <v:textbox>
                  <w:txbxContent>
                    <w:p w14:paraId="2D0D6B86" w14:textId="77777777" w:rsidR="002A1C65" w:rsidRPr="00A12AD7" w:rsidRDefault="002A1C65" w:rsidP="00A12AD7">
                      <w:pPr>
                        <w:jc w:val="center"/>
                        <w:rPr>
                          <w:sz w:val="18"/>
                          <w:szCs w:val="20"/>
                        </w:rPr>
                      </w:pPr>
                      <w:r w:rsidRPr="00A12AD7">
                        <w:rPr>
                          <w:rFonts w:ascii="Times New Roman" w:hAnsi="Times New Roman" w:cs="Times New Roman"/>
                          <w:sz w:val="20"/>
                        </w:rPr>
                        <w:t>Figure 1. Task Force activities and deliverables</w:t>
                      </w:r>
                    </w:p>
                  </w:txbxContent>
                </v:textbox>
                <w10:wrap type="topAndBottom"/>
              </v:shape>
            </w:pict>
          </mc:Fallback>
        </mc:AlternateContent>
      </w:r>
      <w:r w:rsidR="006630D3" w:rsidRPr="00BF68ED">
        <w:rPr>
          <w:rFonts w:ascii="Times New Roman" w:hAnsi="Times New Roman" w:cs="Times New Roman"/>
          <w:noProof/>
          <w:sz w:val="20"/>
          <w:szCs w:val="20"/>
          <w:lang w:eastAsia="en-GB"/>
        </w:rPr>
        <w:drawing>
          <wp:inline distT="0" distB="0" distL="0" distR="0" wp14:anchorId="47B8A9F6" wp14:editId="125D0DD3">
            <wp:extent cx="4572000" cy="3042396"/>
            <wp:effectExtent l="19050" t="19050" r="1905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4572000" cy="3042396"/>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45512" w:rsidRPr="00BF68ED">
        <w:rPr>
          <w:rFonts w:ascii="Times New Roman" w:hAnsi="Times New Roman" w:cs="Times New Roman"/>
          <w:sz w:val="20"/>
          <w:szCs w:val="20"/>
        </w:rPr>
        <w:br/>
      </w:r>
      <w:r w:rsidR="00945512" w:rsidRPr="00BF68ED">
        <w:rPr>
          <w:rFonts w:ascii="Times New Roman" w:hAnsi="Times New Roman" w:cs="Times New Roman"/>
          <w:sz w:val="20"/>
          <w:szCs w:val="20"/>
        </w:rPr>
        <w:br/>
      </w:r>
    </w:p>
    <w:p w14:paraId="25A42EED" w14:textId="77EC5B7D" w:rsidR="006630D3" w:rsidRPr="001B0034" w:rsidRDefault="006630D3" w:rsidP="001B0034">
      <w:pPr>
        <w:pStyle w:val="ListParagraph"/>
        <w:numPr>
          <w:ilvl w:val="2"/>
          <w:numId w:val="7"/>
        </w:numPr>
        <w:ind w:left="720"/>
        <w:contextualSpacing w:val="0"/>
        <w:jc w:val="both"/>
        <w:rPr>
          <w:rFonts w:ascii="Times New Roman" w:hAnsi="Times New Roman" w:cs="Times New Roman"/>
          <w:sz w:val="20"/>
          <w:szCs w:val="20"/>
        </w:rPr>
      </w:pPr>
      <w:r w:rsidRPr="00BF68ED">
        <w:rPr>
          <w:rFonts w:ascii="Times New Roman" w:hAnsi="Times New Roman" w:cs="Times New Roman"/>
          <w:sz w:val="20"/>
          <w:szCs w:val="20"/>
        </w:rPr>
        <w:t xml:space="preserve">The work of the Task Force took into account the document titled “WP.29/2017/46 Guideline on cybersecurity and data protection”, developed by the IWG on ITS/AD and other relevant standards, practice(s), directives and regulations concerning cyber security. This includes some that are under development, as well as existing standards that are applicable to the automotive industry. These are referenced in Annex </w:t>
      </w:r>
      <w:ins w:id="16" w:author="Darren Handley" w:date="2018-02-22T17:48:00Z">
        <w:r w:rsidR="005B01A4">
          <w:rPr>
            <w:rFonts w:ascii="Times New Roman" w:hAnsi="Times New Roman" w:cs="Times New Roman"/>
            <w:sz w:val="20"/>
            <w:szCs w:val="20"/>
          </w:rPr>
          <w:t>D</w:t>
        </w:r>
      </w:ins>
      <w:del w:id="17" w:author="Darren Handley" w:date="2018-02-22T17:48:00Z">
        <w:r w:rsidRPr="00BF68ED" w:rsidDel="005B01A4">
          <w:rPr>
            <w:rFonts w:ascii="Times New Roman" w:hAnsi="Times New Roman" w:cs="Times New Roman"/>
            <w:sz w:val="20"/>
            <w:szCs w:val="20"/>
          </w:rPr>
          <w:delText>4</w:delText>
        </w:r>
      </w:del>
      <w:r w:rsidRPr="00BF68ED">
        <w:rPr>
          <w:rFonts w:ascii="Times New Roman" w:hAnsi="Times New Roman" w:cs="Times New Roman"/>
          <w:sz w:val="20"/>
          <w:szCs w:val="20"/>
        </w:rPr>
        <w:t>.</w:t>
      </w:r>
    </w:p>
    <w:p w14:paraId="3D386956" w14:textId="4EF6FA93" w:rsidR="00B80407" w:rsidRPr="001B0034" w:rsidRDefault="006630D3" w:rsidP="00C501DD">
      <w:pPr>
        <w:pStyle w:val="ListParagraph"/>
        <w:numPr>
          <w:ilvl w:val="2"/>
          <w:numId w:val="7"/>
        </w:numPr>
        <w:ind w:left="720"/>
        <w:contextualSpacing w:val="0"/>
        <w:jc w:val="both"/>
        <w:rPr>
          <w:rFonts w:ascii="Times New Roman" w:hAnsi="Times New Roman" w:cs="Times New Roman"/>
          <w:sz w:val="20"/>
          <w:szCs w:val="20"/>
        </w:rPr>
      </w:pPr>
      <w:r w:rsidRPr="00BF68ED">
        <w:rPr>
          <w:rFonts w:ascii="Times New Roman" w:hAnsi="Times New Roman" w:cs="Times New Roman"/>
          <w:sz w:val="20"/>
          <w:szCs w:val="20"/>
        </w:rPr>
        <w:lastRenderedPageBreak/>
        <w:t>This paper reflects the state-of-the-art approaches at the time of developing the paper. Therefore, the recommendations herein need to be reviewed periodically to ensure they address new and emerging threats and mitigations, and are updated where necessary. The IWG on ITS/AD needs to oversee and initiate the reviews.</w:t>
      </w:r>
    </w:p>
    <w:p w14:paraId="382DE7DA" w14:textId="33202577" w:rsidR="00B80407" w:rsidRPr="007F7430" w:rsidRDefault="00B80407" w:rsidP="00F043C9">
      <w:pPr>
        <w:pStyle w:val="Heading2"/>
        <w:ind w:hanging="792"/>
        <w:rPr>
          <w:rStyle w:val="Heading2Char"/>
        </w:rPr>
      </w:pPr>
      <w:bookmarkStart w:id="18" w:name="_Toc498341510"/>
      <w:bookmarkStart w:id="19" w:name="_Toc504653383"/>
      <w:r w:rsidRPr="007F7430">
        <w:rPr>
          <w:rStyle w:val="Heading2Char"/>
          <w:sz w:val="20"/>
          <w:szCs w:val="20"/>
        </w:rPr>
        <w:t>Scope</w:t>
      </w:r>
      <w:bookmarkEnd w:id="18"/>
      <w:bookmarkEnd w:id="19"/>
    </w:p>
    <w:p w14:paraId="54246757" w14:textId="77777777" w:rsidR="00915C09" w:rsidRDefault="00861C30" w:rsidP="00861C30">
      <w:pPr>
        <w:kinsoku w:val="0"/>
        <w:overflowPunct w:val="0"/>
        <w:ind w:left="720" w:hanging="720"/>
        <w:jc w:val="both"/>
        <w:rPr>
          <w:rFonts w:ascii="Times New Roman" w:hAnsi="Times New Roman" w:cs="Times New Roman"/>
          <w:sz w:val="20"/>
          <w:szCs w:val="20"/>
        </w:rPr>
      </w:pPr>
      <w:r w:rsidRPr="00BF68ED">
        <w:rPr>
          <w:rFonts w:ascii="Times New Roman" w:hAnsi="Times New Roman" w:cs="Times New Roman"/>
          <w:sz w:val="20"/>
          <w:szCs w:val="20"/>
        </w:rPr>
        <w:t xml:space="preserve">1.2.1. </w:t>
      </w:r>
      <w:r w:rsidRPr="00BF68ED">
        <w:rPr>
          <w:rFonts w:ascii="Times New Roman" w:hAnsi="Times New Roman" w:cs="Times New Roman"/>
          <w:sz w:val="20"/>
          <w:szCs w:val="20"/>
        </w:rPr>
        <w:tab/>
      </w:r>
      <w:r w:rsidR="00B80407" w:rsidRPr="00BF68ED">
        <w:rPr>
          <w:rFonts w:ascii="Times New Roman" w:hAnsi="Times New Roman" w:cs="Times New Roman"/>
          <w:sz w:val="20"/>
          <w:szCs w:val="20"/>
        </w:rPr>
        <w:t>This paper defines principles</w:t>
      </w:r>
      <w:r w:rsidR="00B80407" w:rsidRPr="001B0034">
        <w:rPr>
          <w:rFonts w:ascii="Times New Roman" w:hAnsi="Times New Roman" w:cs="Times New Roman"/>
          <w:sz w:val="20"/>
          <w:szCs w:val="20"/>
        </w:rPr>
        <w:t xml:space="preserve"> </w:t>
      </w:r>
      <w:r w:rsidR="00B80407" w:rsidRPr="00BF68ED">
        <w:rPr>
          <w:rFonts w:ascii="Times New Roman" w:hAnsi="Times New Roman" w:cs="Times New Roman"/>
          <w:sz w:val="20"/>
          <w:szCs w:val="20"/>
        </w:rPr>
        <w:t>to address key cyber threats and vulnerabilities identified in order to assure vehicle safety in case of cyber-attacks. It further defines detailed guidance or measures for how to meet these principles. This includes examples of processes and technical approaches. Finally it considers what assessments or evidence may be required to demonstrate compliance or certification with any requirements identified.</w:t>
      </w:r>
    </w:p>
    <w:p w14:paraId="139D69F2" w14:textId="77777777" w:rsidR="00B80407" w:rsidRDefault="00B80407" w:rsidP="00012316">
      <w:pPr>
        <w:pStyle w:val="ListParagraph"/>
        <w:numPr>
          <w:ilvl w:val="2"/>
          <w:numId w:val="17"/>
        </w:numPr>
        <w:jc w:val="both"/>
        <w:rPr>
          <w:rFonts w:ascii="Times New Roman" w:hAnsi="Times New Roman" w:cs="Times New Roman"/>
          <w:sz w:val="20"/>
          <w:szCs w:val="20"/>
        </w:rPr>
      </w:pPr>
      <w:commentRangeStart w:id="20"/>
      <w:r w:rsidRPr="00BF68ED">
        <w:rPr>
          <w:rFonts w:ascii="Times New Roman" w:hAnsi="Times New Roman" w:cs="Times New Roman"/>
          <w:sz w:val="20"/>
          <w:szCs w:val="20"/>
        </w:rPr>
        <w:t xml:space="preserve">The vehicle ecosystem considered to be within the scope of this work is presented as a reference model in section 3 below. It further clarifies that the scope of this paper considers the vehicle </w:t>
      </w:r>
      <w:r w:rsidRPr="004F4A41">
        <w:rPr>
          <w:rFonts w:ascii="Times New Roman" w:hAnsi="Times New Roman" w:cs="Times New Roman"/>
          <w:sz w:val="20"/>
          <w:szCs w:val="20"/>
          <w:highlight w:val="yellow"/>
        </w:rPr>
        <w:t>lifecycle</w:t>
      </w:r>
      <w:r w:rsidRPr="00BF68ED">
        <w:rPr>
          <w:rFonts w:ascii="Times New Roman" w:hAnsi="Times New Roman" w:cs="Times New Roman"/>
          <w:sz w:val="20"/>
          <w:szCs w:val="20"/>
        </w:rPr>
        <w:t xml:space="preserve"> and that it considers mitigations that could be used before, during and after a cyber-attack. </w:t>
      </w:r>
      <w:commentRangeEnd w:id="20"/>
      <w:r w:rsidR="00E0190F">
        <w:rPr>
          <w:rStyle w:val="CommentReference"/>
          <w:rFonts w:ascii="Times New Roman" w:hAnsi="Times New Roman" w:cs="Times New Roman"/>
          <w:szCs w:val="20"/>
          <w:lang w:eastAsia="en-US"/>
        </w:rPr>
        <w:commentReference w:id="20"/>
      </w:r>
    </w:p>
    <w:p w14:paraId="18F62DA0" w14:textId="77777777" w:rsidR="003118F7" w:rsidRDefault="003118F7" w:rsidP="003118F7">
      <w:pPr>
        <w:pStyle w:val="ListParagraph"/>
        <w:jc w:val="both"/>
        <w:rPr>
          <w:rFonts w:ascii="Times New Roman" w:hAnsi="Times New Roman" w:cs="Times New Roman"/>
          <w:sz w:val="20"/>
          <w:szCs w:val="20"/>
        </w:rPr>
      </w:pPr>
    </w:p>
    <w:p w14:paraId="72957050" w14:textId="00E3BC4E" w:rsidR="000216CC" w:rsidRPr="00050601" w:rsidRDefault="000216CC" w:rsidP="000216CC">
      <w:pPr>
        <w:pStyle w:val="ListParagraph"/>
        <w:jc w:val="both"/>
        <w:rPr>
          <w:rFonts w:ascii="Times New Roman" w:hAnsi="Times New Roman" w:cs="Times New Roman"/>
          <w:i/>
          <w:color w:val="FF0000"/>
          <w:sz w:val="20"/>
          <w:szCs w:val="20"/>
          <w:highlight w:val="green"/>
        </w:rPr>
      </w:pPr>
      <w:r w:rsidRPr="00050601">
        <w:rPr>
          <w:rFonts w:ascii="Times New Roman" w:hAnsi="Times New Roman" w:cs="Times New Roman"/>
          <w:i/>
          <w:color w:val="FF0000"/>
          <w:sz w:val="20"/>
          <w:szCs w:val="20"/>
          <w:highlight w:val="green"/>
        </w:rPr>
        <w:t>FIA suggested edit</w:t>
      </w:r>
      <w:r>
        <w:rPr>
          <w:rFonts w:ascii="Times New Roman" w:hAnsi="Times New Roman" w:cs="Times New Roman"/>
          <w:i/>
          <w:color w:val="FF0000"/>
          <w:sz w:val="20"/>
          <w:szCs w:val="20"/>
          <w:highlight w:val="green"/>
        </w:rPr>
        <w:t xml:space="preserve"> (reintroduced)</w:t>
      </w:r>
      <w:r w:rsidRPr="00050601">
        <w:rPr>
          <w:rFonts w:ascii="Times New Roman" w:hAnsi="Times New Roman" w:cs="Times New Roman"/>
          <w:i/>
          <w:color w:val="FF0000"/>
          <w:sz w:val="20"/>
          <w:szCs w:val="20"/>
          <w:highlight w:val="green"/>
        </w:rPr>
        <w:t>:</w:t>
      </w:r>
    </w:p>
    <w:p w14:paraId="6A029A3B" w14:textId="77777777" w:rsidR="000216CC" w:rsidRPr="00771CC1" w:rsidRDefault="000216CC" w:rsidP="000216CC">
      <w:pPr>
        <w:pStyle w:val="ListParagraph"/>
        <w:jc w:val="both"/>
        <w:rPr>
          <w:rFonts w:ascii="Times New Roman" w:hAnsi="Times New Roman" w:cs="Times New Roman"/>
          <w:i/>
          <w:color w:val="FF0000"/>
          <w:sz w:val="20"/>
          <w:szCs w:val="20"/>
        </w:rPr>
      </w:pPr>
      <w:r w:rsidRPr="00050601">
        <w:rPr>
          <w:rFonts w:ascii="Times New Roman" w:hAnsi="Times New Roman" w:cs="Times New Roman"/>
          <w:i/>
          <w:color w:val="FF0000"/>
          <w:sz w:val="20"/>
          <w:szCs w:val="20"/>
          <w:highlight w:val="green"/>
        </w:rPr>
        <w:t>The vehicle ecosystem considered to be within the scope of this work is presented as a reference model in section 3 below. It further clarifies that the scope of this paper considers the vehicle lifetime and that it considers mitigations that could be used before, during and after a cyber-attack.</w:t>
      </w:r>
      <w:r w:rsidRPr="00771CC1">
        <w:rPr>
          <w:rFonts w:ascii="Times New Roman" w:hAnsi="Times New Roman" w:cs="Times New Roman"/>
          <w:i/>
          <w:color w:val="FF0000"/>
          <w:sz w:val="20"/>
          <w:szCs w:val="20"/>
        </w:rPr>
        <w:t xml:space="preserve"> </w:t>
      </w:r>
    </w:p>
    <w:p w14:paraId="70EDEC76" w14:textId="77777777" w:rsidR="000216CC" w:rsidRDefault="000216CC" w:rsidP="003118F7">
      <w:pPr>
        <w:pStyle w:val="ListParagraph"/>
        <w:jc w:val="both"/>
        <w:rPr>
          <w:rFonts w:ascii="Times New Roman" w:hAnsi="Times New Roman" w:cs="Times New Roman"/>
          <w:sz w:val="20"/>
          <w:szCs w:val="20"/>
        </w:rPr>
      </w:pPr>
    </w:p>
    <w:p w14:paraId="19AF3736" w14:textId="27D86179" w:rsidR="00B80407" w:rsidRPr="007F7430" w:rsidRDefault="00B80407" w:rsidP="00A12AD7">
      <w:pPr>
        <w:pStyle w:val="ListParagraph"/>
        <w:numPr>
          <w:ilvl w:val="2"/>
          <w:numId w:val="17"/>
        </w:numPr>
        <w:jc w:val="both"/>
        <w:rPr>
          <w:rFonts w:ascii="Times New Roman" w:hAnsi="Times New Roman" w:cs="Times New Roman"/>
          <w:sz w:val="20"/>
          <w:szCs w:val="20"/>
        </w:rPr>
      </w:pPr>
      <w:r w:rsidRPr="00BF68ED">
        <w:rPr>
          <w:rFonts w:ascii="Times New Roman" w:hAnsi="Times New Roman" w:cs="Times New Roman"/>
          <w:sz w:val="20"/>
          <w:szCs w:val="20"/>
        </w:rPr>
        <w:t>Vehicles and their ecosystem process a range of different types of data. The paper defines principles to be obtained to protect this data from unauthorized access, amendment or deletion both when it is stored and when it is transmitted. The paper does not define how the data should be treated from a privacy perspective but does consider the implications of data protection legislation and privacy legislation within its recommendations.</w:t>
      </w:r>
    </w:p>
    <w:p w14:paraId="742F6141" w14:textId="01B16721" w:rsidR="000A6C26" w:rsidRPr="000A6C26" w:rsidRDefault="00B80407" w:rsidP="000A6C26">
      <w:pPr>
        <w:pStyle w:val="Heading2"/>
        <w:ind w:hanging="792"/>
        <w:rPr>
          <w:sz w:val="20"/>
          <w:szCs w:val="20"/>
        </w:rPr>
      </w:pPr>
      <w:bookmarkStart w:id="21" w:name="_Toc498341511"/>
      <w:bookmarkStart w:id="22" w:name="_Toc504653384"/>
      <w:r w:rsidRPr="007F7430">
        <w:rPr>
          <w:rStyle w:val="Heading2Char"/>
          <w:sz w:val="20"/>
          <w:szCs w:val="20"/>
        </w:rPr>
        <w:t>Approach</w:t>
      </w:r>
      <w:bookmarkEnd w:id="21"/>
      <w:bookmarkEnd w:id="22"/>
    </w:p>
    <w:p w14:paraId="432FF3EE" w14:textId="78DA1406" w:rsidR="000A6C26" w:rsidRPr="000A6C26" w:rsidRDefault="00B80407" w:rsidP="000A6C26">
      <w:pPr>
        <w:pStyle w:val="H1G"/>
        <w:keepNext w:val="0"/>
        <w:numPr>
          <w:ilvl w:val="2"/>
          <w:numId w:val="18"/>
        </w:numPr>
        <w:tabs>
          <w:tab w:val="clear" w:pos="851"/>
        </w:tabs>
        <w:ind w:right="6"/>
        <w:jc w:val="both"/>
        <w:rPr>
          <w:b w:val="0"/>
          <w:sz w:val="20"/>
        </w:rPr>
      </w:pPr>
      <w:r w:rsidRPr="00BF68ED">
        <w:rPr>
          <w:b w:val="0"/>
          <w:sz w:val="20"/>
        </w:rPr>
        <w:t xml:space="preserve">An assessment was made to identify key threats and </w:t>
      </w:r>
      <w:r w:rsidR="003118F7" w:rsidRPr="00BF68ED">
        <w:rPr>
          <w:b w:val="0"/>
          <w:sz w:val="20"/>
        </w:rPr>
        <w:t>vulnerabilities</w:t>
      </w:r>
      <w:r w:rsidRPr="00BF68ED">
        <w:rPr>
          <w:b w:val="0"/>
          <w:sz w:val="20"/>
        </w:rPr>
        <w:t xml:space="preserve"> to the vehicle ecosystem, and then identified the key mitigations that are required to reduce or minimise them. It is by intent that the outcome does not prescribe specific technical solutions (although they may be cited as examples). The key mitigations wer</w:t>
      </w:r>
      <w:r w:rsidR="000A6C26">
        <w:rPr>
          <w:b w:val="0"/>
          <w:sz w:val="20"/>
        </w:rPr>
        <w:t>e then presented as principles.</w:t>
      </w:r>
    </w:p>
    <w:p w14:paraId="6C31B0E3" w14:textId="417ECA80" w:rsidR="00B80407" w:rsidRPr="00BF68ED" w:rsidRDefault="00B80407" w:rsidP="00012316">
      <w:pPr>
        <w:pStyle w:val="H1G"/>
        <w:keepNext w:val="0"/>
        <w:numPr>
          <w:ilvl w:val="2"/>
          <w:numId w:val="18"/>
        </w:numPr>
        <w:tabs>
          <w:tab w:val="clear" w:pos="851"/>
        </w:tabs>
        <w:ind w:right="6"/>
        <w:jc w:val="both"/>
        <w:rPr>
          <w:b w:val="0"/>
          <w:sz w:val="20"/>
        </w:rPr>
      </w:pPr>
      <w:r w:rsidRPr="00BF68ED">
        <w:rPr>
          <w:b w:val="0"/>
          <w:sz w:val="20"/>
        </w:rPr>
        <w:t xml:space="preserve">A </w:t>
      </w:r>
      <w:r w:rsidRPr="00BF68ED">
        <w:rPr>
          <w:sz w:val="20"/>
        </w:rPr>
        <w:t>threat analysis</w:t>
      </w:r>
      <w:r w:rsidRPr="00BF68ED">
        <w:rPr>
          <w:b w:val="0"/>
          <w:sz w:val="20"/>
        </w:rPr>
        <w:t xml:space="preserve"> was undertaken according the state-of-the-art. A list of threats was identified from multiple sources (refer to Annex </w:t>
      </w:r>
      <w:ins w:id="23" w:author="Darren Handley" w:date="2018-02-22T17:48:00Z">
        <w:r w:rsidR="005B01A4">
          <w:rPr>
            <w:b w:val="0"/>
            <w:sz w:val="20"/>
          </w:rPr>
          <w:t>D</w:t>
        </w:r>
      </w:ins>
      <w:del w:id="24" w:author="Darren Handley" w:date="2018-02-22T17:48:00Z">
        <w:r w:rsidRPr="00BF68ED" w:rsidDel="005B01A4">
          <w:rPr>
            <w:b w:val="0"/>
            <w:sz w:val="20"/>
          </w:rPr>
          <w:delText>4</w:delText>
        </w:r>
      </w:del>
      <w:r w:rsidRPr="00BF68ED">
        <w:rPr>
          <w:b w:val="0"/>
          <w:sz w:val="20"/>
        </w:rPr>
        <w:t xml:space="preserve">). The resulting list is not to be considered exhaustive but is highly illustrative of possible cyber threats posed to the vehicle ecosystem. It considers how these threats may be manifested and specific examples of how they might affect a vehicle. </w:t>
      </w:r>
    </w:p>
    <w:p w14:paraId="495BE335" w14:textId="382B6AF0" w:rsidR="00B80407" w:rsidRPr="00BF68ED" w:rsidRDefault="00B80407" w:rsidP="00012316">
      <w:pPr>
        <w:pStyle w:val="H1G"/>
        <w:keepNext w:val="0"/>
        <w:numPr>
          <w:ilvl w:val="2"/>
          <w:numId w:val="18"/>
        </w:numPr>
        <w:tabs>
          <w:tab w:val="clear" w:pos="851"/>
        </w:tabs>
        <w:ind w:right="6"/>
        <w:jc w:val="both"/>
        <w:rPr>
          <w:sz w:val="20"/>
        </w:rPr>
      </w:pPr>
      <w:r w:rsidRPr="00BF68ED">
        <w:rPr>
          <w:b w:val="0"/>
          <w:sz w:val="20"/>
        </w:rPr>
        <w:t xml:space="preserve">The threats were clustered based on sharing similar characteristics, and for the clusters a list of </w:t>
      </w:r>
      <w:r w:rsidRPr="00BF68ED">
        <w:rPr>
          <w:sz w:val="20"/>
        </w:rPr>
        <w:t>mitigations</w:t>
      </w:r>
      <w:r w:rsidRPr="00BF68ED">
        <w:rPr>
          <w:b w:val="0"/>
          <w:sz w:val="20"/>
        </w:rPr>
        <w:t xml:space="preserve"> were identified. These provide one or more ways that the threat examples identified could be mitigated. A number of reference documents were used to identify these mitigations (refer to Annex </w:t>
      </w:r>
      <w:ins w:id="25" w:author="Darren Handley" w:date="2018-02-22T17:48:00Z">
        <w:r w:rsidR="005B01A4">
          <w:rPr>
            <w:b w:val="0"/>
            <w:sz w:val="20"/>
          </w:rPr>
          <w:t>D</w:t>
        </w:r>
      </w:ins>
      <w:del w:id="26" w:author="Darren Handley" w:date="2018-02-22T17:48:00Z">
        <w:r w:rsidRPr="00BF68ED" w:rsidDel="005B01A4">
          <w:rPr>
            <w:b w:val="0"/>
            <w:sz w:val="20"/>
          </w:rPr>
          <w:delText>4</w:delText>
        </w:r>
      </w:del>
      <w:r w:rsidRPr="00BF68ED">
        <w:rPr>
          <w:b w:val="0"/>
          <w:sz w:val="20"/>
        </w:rPr>
        <w:t>). The mitigations were defined as principles that need to be achieved; in some cases specific solutions are provided as examples of how the principles might be achieved but there is no intention these should be incorporated into regulation.</w:t>
      </w:r>
    </w:p>
    <w:p w14:paraId="65285413" w14:textId="77777777" w:rsidR="0028700D" w:rsidRDefault="00B80407" w:rsidP="003118F7">
      <w:pPr>
        <w:pStyle w:val="Heading1"/>
      </w:pPr>
      <w:bookmarkStart w:id="27" w:name="_Toc498341512"/>
      <w:bookmarkStart w:id="28" w:name="_Toc504653385"/>
      <w:commentRangeStart w:id="29"/>
      <w:commentRangeStart w:id="30"/>
      <w:r w:rsidRPr="00F90B72">
        <w:t>Definitions</w:t>
      </w:r>
      <w:r w:rsidRPr="00BF68ED">
        <w:t xml:space="preserve"> (and abbreviations)</w:t>
      </w:r>
      <w:bookmarkEnd w:id="27"/>
      <w:bookmarkEnd w:id="28"/>
      <w:commentRangeEnd w:id="29"/>
      <w:r w:rsidR="00293323" w:rsidRPr="007F7430">
        <w:commentReference w:id="29"/>
      </w:r>
      <w:commentRangeEnd w:id="30"/>
      <w:r w:rsidR="00832ECD" w:rsidRPr="007F7430">
        <w:commentReference w:id="30"/>
      </w:r>
    </w:p>
    <w:p w14:paraId="572E455A" w14:textId="618D1743" w:rsidR="003118F7" w:rsidRPr="0028700D" w:rsidRDefault="003118F7" w:rsidP="0028700D">
      <w:pPr>
        <w:ind w:left="360"/>
        <w:rPr>
          <w:rFonts w:ascii="Times New Roman" w:hAnsi="Times New Roman" w:cs="Times New Roman"/>
          <w:color w:val="0000FF"/>
          <w:sz w:val="20"/>
          <w:szCs w:val="20"/>
        </w:rPr>
      </w:pPr>
      <w:r w:rsidRPr="0028700D">
        <w:rPr>
          <w:rFonts w:ascii="Times New Roman" w:hAnsi="Times New Roman" w:cs="Times New Roman"/>
          <w:color w:val="0000FF"/>
          <w:sz w:val="20"/>
          <w:szCs w:val="20"/>
        </w:rPr>
        <w:lastRenderedPageBreak/>
        <w:t>Note: Reference sources of definitions; review to define actors</w:t>
      </w:r>
    </w:p>
    <w:tbl>
      <w:tblPr>
        <w:tblStyle w:val="TableGrid"/>
        <w:tblW w:w="0" w:type="auto"/>
        <w:tblInd w:w="1080" w:type="dxa"/>
        <w:tblLook w:val="04A0" w:firstRow="1" w:lastRow="0" w:firstColumn="1" w:lastColumn="0" w:noHBand="0" w:noVBand="1"/>
      </w:tblPr>
      <w:tblGrid>
        <w:gridCol w:w="2176"/>
        <w:gridCol w:w="6094"/>
      </w:tblGrid>
      <w:tr w:rsidR="00F61A2A" w:rsidRPr="00BF68ED" w14:paraId="60DFEF8E" w14:textId="77777777" w:rsidTr="009D53EB">
        <w:tc>
          <w:tcPr>
            <w:tcW w:w="2176" w:type="dxa"/>
          </w:tcPr>
          <w:p w14:paraId="4C2F3568" w14:textId="2C72C8BA" w:rsidR="00F61A2A" w:rsidRPr="00BF68ED" w:rsidRDefault="00F61A2A" w:rsidP="009D53EB">
            <w:pPr>
              <w:pStyle w:val="ListParagraph"/>
              <w:ind w:left="0" w:right="4"/>
              <w:rPr>
                <w:b/>
              </w:rPr>
            </w:pPr>
            <w:r>
              <w:rPr>
                <w:b/>
              </w:rPr>
              <w:t>Term</w:t>
            </w:r>
          </w:p>
        </w:tc>
        <w:tc>
          <w:tcPr>
            <w:tcW w:w="6094" w:type="dxa"/>
          </w:tcPr>
          <w:p w14:paraId="4A20A17C" w14:textId="3B4FE045" w:rsidR="00F61A2A" w:rsidRPr="00BF68ED" w:rsidRDefault="00F61A2A" w:rsidP="009D53EB">
            <w:pPr>
              <w:pStyle w:val="ListParagraph"/>
              <w:ind w:left="0" w:right="4"/>
              <w:rPr>
                <w:b/>
              </w:rPr>
            </w:pPr>
            <w:r>
              <w:rPr>
                <w:b/>
              </w:rPr>
              <w:t>Definition</w:t>
            </w:r>
          </w:p>
        </w:tc>
      </w:tr>
      <w:tr w:rsidR="00445A28" w:rsidRPr="00BF68ED" w14:paraId="2E93D4DA" w14:textId="77777777" w:rsidTr="009D53EB">
        <w:tc>
          <w:tcPr>
            <w:tcW w:w="2176" w:type="dxa"/>
          </w:tcPr>
          <w:p w14:paraId="25276F7B" w14:textId="77777777" w:rsidR="00445A28" w:rsidRPr="00BF68ED" w:rsidRDefault="00445A28" w:rsidP="009D53EB">
            <w:pPr>
              <w:pStyle w:val="ListParagraph"/>
              <w:ind w:left="0" w:right="4"/>
              <w:rPr>
                <w:b/>
              </w:rPr>
            </w:pPr>
            <w:commentRangeStart w:id="31"/>
            <w:r w:rsidRPr="00F61A2A">
              <w:t>Data privacy</w:t>
            </w:r>
            <w:commentRangeEnd w:id="31"/>
            <w:r w:rsidR="00832ECD" w:rsidRPr="00F61A2A">
              <w:commentReference w:id="31"/>
            </w:r>
          </w:p>
        </w:tc>
        <w:tc>
          <w:tcPr>
            <w:tcW w:w="6094" w:type="dxa"/>
          </w:tcPr>
          <w:p w14:paraId="74EC76BB" w14:textId="77777777" w:rsidR="00445A28" w:rsidRPr="00BF68ED" w:rsidRDefault="00445A28" w:rsidP="009D53EB">
            <w:pPr>
              <w:pStyle w:val="ListParagraph"/>
              <w:ind w:left="0" w:right="4"/>
              <w:rPr>
                <w:b/>
              </w:rPr>
            </w:pPr>
          </w:p>
        </w:tc>
      </w:tr>
      <w:tr w:rsidR="003118F7" w:rsidRPr="00BF68ED" w14:paraId="439B88F6" w14:textId="77777777" w:rsidTr="009D53EB">
        <w:tc>
          <w:tcPr>
            <w:tcW w:w="2176" w:type="dxa"/>
          </w:tcPr>
          <w:p w14:paraId="78597ED7" w14:textId="77777777" w:rsidR="003118F7" w:rsidRPr="00F61A2A" w:rsidRDefault="003118F7" w:rsidP="009D53EB">
            <w:pPr>
              <w:pStyle w:val="ListParagraph"/>
              <w:ind w:left="0" w:right="4"/>
            </w:pPr>
            <w:commentRangeStart w:id="32"/>
            <w:r w:rsidRPr="00F61A2A">
              <w:t>Authentication</w:t>
            </w:r>
            <w:commentRangeEnd w:id="32"/>
            <w:r w:rsidR="00293323" w:rsidRPr="00F61A2A">
              <w:commentReference w:id="32"/>
            </w:r>
          </w:p>
        </w:tc>
        <w:tc>
          <w:tcPr>
            <w:tcW w:w="6094" w:type="dxa"/>
          </w:tcPr>
          <w:p w14:paraId="1C640188" w14:textId="15FF163E" w:rsidR="00F9518E" w:rsidRPr="00F61A2A" w:rsidRDefault="00F9518E" w:rsidP="009D53EB">
            <w:pPr>
              <w:pStyle w:val="ListParagraph"/>
              <w:ind w:left="0" w:right="4"/>
            </w:pPr>
            <w:r w:rsidRPr="00F61A2A">
              <w:t>Provision of assurance that a claimed characteristic of an entity is correct (ISO 27000:2016, preliminary ISO 21434)</w:t>
            </w:r>
          </w:p>
        </w:tc>
      </w:tr>
      <w:tr w:rsidR="003118F7" w:rsidRPr="00BF68ED" w14:paraId="06458378" w14:textId="77777777" w:rsidTr="009D53EB">
        <w:tc>
          <w:tcPr>
            <w:tcW w:w="2176" w:type="dxa"/>
          </w:tcPr>
          <w:p w14:paraId="40E214F1" w14:textId="77777777" w:rsidR="003118F7" w:rsidRPr="004F4A41" w:rsidRDefault="00F90B72" w:rsidP="009D53EB">
            <w:pPr>
              <w:pStyle w:val="ListParagraph"/>
              <w:ind w:left="0" w:right="4"/>
              <w:rPr>
                <w:color w:val="0000FF"/>
                <w:highlight w:val="yellow"/>
              </w:rPr>
            </w:pPr>
            <w:commentRangeStart w:id="33"/>
            <w:r w:rsidRPr="004F4A41">
              <w:rPr>
                <w:color w:val="0000FF"/>
                <w:highlight w:val="yellow"/>
              </w:rPr>
              <w:t>Authorised Access</w:t>
            </w:r>
            <w:commentRangeEnd w:id="33"/>
            <w:r w:rsidR="00832ECD">
              <w:rPr>
                <w:rStyle w:val="CommentReference"/>
                <w:lang w:eastAsia="en-US"/>
              </w:rPr>
              <w:commentReference w:id="33"/>
            </w:r>
          </w:p>
        </w:tc>
        <w:tc>
          <w:tcPr>
            <w:tcW w:w="6094" w:type="dxa"/>
          </w:tcPr>
          <w:p w14:paraId="3C4A37A5" w14:textId="77777777" w:rsidR="003118F7" w:rsidRPr="004F4A41" w:rsidRDefault="00F90B72" w:rsidP="00F90B72">
            <w:pPr>
              <w:pStyle w:val="ListParagraph"/>
              <w:ind w:left="0" w:right="4"/>
              <w:rPr>
                <w:color w:val="0000FF"/>
                <w:highlight w:val="yellow"/>
              </w:rPr>
            </w:pPr>
            <w:r w:rsidRPr="004F4A41">
              <w:rPr>
                <w:color w:val="0000FF"/>
                <w:highlight w:val="yellow"/>
              </w:rPr>
              <w:t>To access in-vehicle-data with approval and to use such access to read in-vehicle-data, information and functions or to alter software. The authorised access is either legally mandated or accepted by business-to-business contracts. The authorisation ensures that only the granted levels of data, information, functions or software are accessible.</w:t>
            </w:r>
            <w:r w:rsidRPr="004F4A41">
              <w:rPr>
                <w:color w:val="0000FF"/>
                <w:highlight w:val="yellow"/>
              </w:rPr>
              <w:br/>
            </w:r>
            <w:r w:rsidRPr="004F4A41">
              <w:rPr>
                <w:i/>
                <w:color w:val="0000FF"/>
                <w:highlight w:val="yellow"/>
              </w:rPr>
              <w:t>Commented/introduced by DH.</w:t>
            </w:r>
          </w:p>
        </w:tc>
      </w:tr>
      <w:tr w:rsidR="00F90B72" w:rsidRPr="00BF68ED" w14:paraId="69E9F6E3" w14:textId="77777777" w:rsidTr="009D53EB">
        <w:tc>
          <w:tcPr>
            <w:tcW w:w="2176" w:type="dxa"/>
          </w:tcPr>
          <w:p w14:paraId="33D153DB" w14:textId="77777777" w:rsidR="00F90B72" w:rsidRPr="00BF68ED" w:rsidRDefault="00F90B72" w:rsidP="00D50546">
            <w:pPr>
              <w:pStyle w:val="ListParagraph"/>
              <w:ind w:left="0" w:right="4"/>
              <w:rPr>
                <w:b/>
              </w:rPr>
            </w:pPr>
            <w:r>
              <w:t>A</w:t>
            </w:r>
            <w:r w:rsidRPr="00BF68ED">
              <w:t>utomotive industry</w:t>
            </w:r>
          </w:p>
        </w:tc>
        <w:tc>
          <w:tcPr>
            <w:tcW w:w="6094" w:type="dxa"/>
          </w:tcPr>
          <w:p w14:paraId="008ADA6B" w14:textId="77777777" w:rsidR="00F90B72" w:rsidRPr="00BF68ED" w:rsidRDefault="00F90B72" w:rsidP="00D50546">
            <w:pPr>
              <w:pStyle w:val="ListParagraph"/>
              <w:ind w:left="0" w:right="4"/>
              <w:rPr>
                <w:b/>
              </w:rPr>
            </w:pPr>
            <w:r w:rsidRPr="00BF68ED">
              <w:t>Manufacturers, suppliers, maintenance providers and providers of systems and services that interact with the vehicles (e.g. back end systems and 3rd party systems</w:t>
            </w:r>
          </w:p>
        </w:tc>
      </w:tr>
      <w:tr w:rsidR="00445A28" w:rsidRPr="00BF68ED" w14:paraId="1AEEE801" w14:textId="77777777" w:rsidTr="009D53EB">
        <w:tc>
          <w:tcPr>
            <w:tcW w:w="2176" w:type="dxa"/>
          </w:tcPr>
          <w:p w14:paraId="628AE5B1" w14:textId="77777777" w:rsidR="00445A28" w:rsidRPr="00BF68ED" w:rsidRDefault="00445A28" w:rsidP="009D53EB">
            <w:pPr>
              <w:pStyle w:val="ListParagraph"/>
              <w:ind w:left="0" w:right="4"/>
              <w:rPr>
                <w:b/>
              </w:rPr>
            </w:pPr>
            <w:r w:rsidRPr="00BF68ED">
              <w:t>Cyber Security</w:t>
            </w:r>
          </w:p>
        </w:tc>
        <w:tc>
          <w:tcPr>
            <w:tcW w:w="6094" w:type="dxa"/>
          </w:tcPr>
          <w:p w14:paraId="0AD8E3BF" w14:textId="02C84B81" w:rsidR="00445A28" w:rsidRDefault="00445A28" w:rsidP="009D53EB">
            <w:pPr>
              <w:pStyle w:val="ListParagraph"/>
              <w:ind w:left="0" w:right="4"/>
            </w:pPr>
            <w:commentRangeStart w:id="34"/>
            <w:r w:rsidRPr="00BF68ED">
              <w:t xml:space="preserve">The use of technologies, processes and practices designed to protect </w:t>
            </w:r>
            <w:r w:rsidR="005F56F7">
              <w:t xml:space="preserve">vehicles, vehicle systems, </w:t>
            </w:r>
            <w:r w:rsidRPr="00BF68ED">
              <w:t xml:space="preserve">networks, devices </w:t>
            </w:r>
            <w:r w:rsidR="005F56F7" w:rsidRPr="00BF68ED">
              <w:t xml:space="preserve">and </w:t>
            </w:r>
            <w:r w:rsidRPr="00BF68ED">
              <w:t>services – and the</w:t>
            </w:r>
            <w:r w:rsidR="005F56F7">
              <w:t>ir</w:t>
            </w:r>
            <w:r w:rsidRPr="00BF68ED">
              <w:t xml:space="preserve"> information</w:t>
            </w:r>
            <w:r w:rsidR="005F56F7">
              <w:t>,</w:t>
            </w:r>
            <w:r w:rsidRPr="00BF68ED">
              <w:t xml:space="preserve"> data </w:t>
            </w:r>
            <w:r w:rsidR="005F56F7">
              <w:t>and functionality</w:t>
            </w:r>
            <w:r w:rsidRPr="00BF68ED">
              <w:t>– from theft, damage, attack or unauthorized access</w:t>
            </w:r>
            <w:commentRangeEnd w:id="34"/>
            <w:r w:rsidR="005F56F7">
              <w:rPr>
                <w:rStyle w:val="CommentReference"/>
                <w:lang w:eastAsia="en-US"/>
              </w:rPr>
              <w:commentReference w:id="34"/>
            </w:r>
          </w:p>
          <w:p w14:paraId="1E8B3A73" w14:textId="77777777" w:rsidR="00F9518E" w:rsidRDefault="00F9518E" w:rsidP="009D53EB">
            <w:pPr>
              <w:pStyle w:val="ListParagraph"/>
              <w:ind w:left="0" w:right="4"/>
            </w:pPr>
          </w:p>
          <w:p w14:paraId="392CEABE" w14:textId="77777777" w:rsidR="00F9518E" w:rsidRPr="00B8087A" w:rsidRDefault="00F9518E" w:rsidP="00F9518E">
            <w:pPr>
              <w:rPr>
                <w:strike/>
                <w:highlight w:val="cyan"/>
                <w:lang w:val="en-US"/>
              </w:rPr>
            </w:pPr>
            <w:r w:rsidRPr="00B8087A">
              <w:rPr>
                <w:strike/>
                <w:highlight w:val="cyan"/>
                <w:lang w:val="en-US"/>
              </w:rPr>
              <w:t>The activity or process, ability or capability, or state whereby information and communications systems and the information contained therein are protected from and/or defended against damage, unauthorized use or modification, or exploitation.” (</w:t>
            </w:r>
            <w:hyperlink r:id="rId11" w:anchor="C" w:history="1">
              <w:r w:rsidRPr="00B8087A">
                <w:rPr>
                  <w:rStyle w:val="Hyperlink"/>
                  <w:strike/>
                  <w:highlight w:val="cyan"/>
                  <w:lang w:val="en-US"/>
                </w:rPr>
                <w:t>https://niccs.us-cert.gov/glossary#C</w:t>
              </w:r>
            </w:hyperlink>
            <w:r w:rsidRPr="00B8087A">
              <w:rPr>
                <w:strike/>
                <w:highlight w:val="cyan"/>
                <w:lang w:val="en-US"/>
              </w:rPr>
              <w:t xml:space="preserve">) </w:t>
            </w:r>
          </w:p>
          <w:p w14:paraId="0B3647C1" w14:textId="77777777" w:rsidR="00F9518E" w:rsidRPr="00B8087A" w:rsidRDefault="00F9518E" w:rsidP="00F9518E">
            <w:pPr>
              <w:rPr>
                <w:strike/>
                <w:highlight w:val="cyan"/>
                <w:lang w:val="en-US"/>
              </w:rPr>
            </w:pPr>
          </w:p>
          <w:p w14:paraId="3C6B6A97" w14:textId="77777777" w:rsidR="00F9518E" w:rsidRPr="00B8087A" w:rsidRDefault="00F9518E" w:rsidP="00F9518E">
            <w:pPr>
              <w:rPr>
                <w:strike/>
                <w:highlight w:val="cyan"/>
                <w:lang w:val="en-US"/>
              </w:rPr>
            </w:pPr>
            <w:r w:rsidRPr="00B8087A">
              <w:rPr>
                <w:b/>
                <w:bCs/>
                <w:strike/>
                <w:highlight w:val="cyan"/>
                <w:lang w:val="en-US"/>
              </w:rPr>
              <w:t>Alternative:</w:t>
            </w:r>
          </w:p>
          <w:p w14:paraId="059AB3C3" w14:textId="7FE4F486" w:rsidR="00F9518E" w:rsidRPr="00BF68ED" w:rsidRDefault="00F9518E" w:rsidP="00F9518E">
            <w:pPr>
              <w:pStyle w:val="ListParagraph"/>
              <w:ind w:left="0" w:right="4"/>
              <w:rPr>
                <w:b/>
              </w:rPr>
            </w:pPr>
            <w:r w:rsidRPr="00B8087A">
              <w:rPr>
                <w:strike/>
                <w:highlight w:val="cyan"/>
                <w:lang w:val="en-US"/>
              </w:rPr>
              <w:t>“Measures taken to protect a cyber-physical system against unauthorized access or attack.” Where “Cyber physical System” is defined as “A system of collaborating computational elements controlling physical entities ” (SAE J3061)</w:t>
            </w:r>
          </w:p>
        </w:tc>
      </w:tr>
      <w:tr w:rsidR="003118F7" w:rsidRPr="00BF68ED" w14:paraId="3CFB8D99" w14:textId="77777777" w:rsidTr="009D53EB">
        <w:tc>
          <w:tcPr>
            <w:tcW w:w="2176" w:type="dxa"/>
          </w:tcPr>
          <w:p w14:paraId="030F8230" w14:textId="77777777" w:rsidR="003118F7" w:rsidRPr="00F0003A" w:rsidRDefault="003118F7" w:rsidP="009D53EB">
            <w:pPr>
              <w:pStyle w:val="ListParagraph"/>
              <w:ind w:left="0" w:right="4"/>
            </w:pPr>
            <w:r w:rsidRPr="00F0003A">
              <w:t>Data privacy</w:t>
            </w:r>
          </w:p>
        </w:tc>
        <w:tc>
          <w:tcPr>
            <w:tcW w:w="6094" w:type="dxa"/>
          </w:tcPr>
          <w:p w14:paraId="05021C12" w14:textId="54EAB206" w:rsidR="003118F7" w:rsidRPr="00F0003A" w:rsidRDefault="003118F7" w:rsidP="009D53EB">
            <w:pPr>
              <w:pStyle w:val="ListParagraph"/>
              <w:ind w:left="0" w:right="4"/>
            </w:pPr>
            <w:commentRangeStart w:id="35"/>
            <w:r w:rsidRPr="00F0003A">
              <w:t xml:space="preserve">Protection against </w:t>
            </w:r>
            <w:r w:rsidR="0071534C" w:rsidRPr="00F0003A">
              <w:t>accidental or unlawful destruction, loss, alteration, unauthorised disclosure of, or access to personal data transmitted, stored or otherwise processed.</w:t>
            </w:r>
            <w:commentRangeEnd w:id="35"/>
            <w:r w:rsidR="0071534C" w:rsidRPr="00F0003A">
              <w:commentReference w:id="35"/>
            </w:r>
            <w:r w:rsidR="0071534C" w:rsidRPr="00F0003A">
              <w:br/>
            </w:r>
            <w:r w:rsidR="00F90B72" w:rsidRPr="00F0003A">
              <w:br/>
              <w:t>Commented/introduced by DH.</w:t>
            </w:r>
          </w:p>
        </w:tc>
      </w:tr>
      <w:tr w:rsidR="00445A28" w:rsidRPr="00BF68ED" w14:paraId="37A4B9B5" w14:textId="77777777" w:rsidTr="009D53EB">
        <w:tc>
          <w:tcPr>
            <w:tcW w:w="2176" w:type="dxa"/>
          </w:tcPr>
          <w:p w14:paraId="1973F3C0" w14:textId="77777777" w:rsidR="00445A28" w:rsidRPr="00F0003A" w:rsidRDefault="00445A28" w:rsidP="009D53EB">
            <w:pPr>
              <w:pStyle w:val="ListParagraph"/>
              <w:ind w:left="0" w:right="4"/>
            </w:pPr>
            <w:r w:rsidRPr="00F0003A">
              <w:t>Data protection</w:t>
            </w:r>
          </w:p>
        </w:tc>
        <w:tc>
          <w:tcPr>
            <w:tcW w:w="6094" w:type="dxa"/>
          </w:tcPr>
          <w:p w14:paraId="0886D4F7" w14:textId="1861AFDD" w:rsidR="00445A28" w:rsidRPr="00F0003A" w:rsidRDefault="00445A28" w:rsidP="00F0003A">
            <w:pPr>
              <w:pStyle w:val="ListParagraph"/>
              <w:ind w:left="0" w:right="4"/>
            </w:pPr>
            <w:r w:rsidRPr="00F0003A">
              <w:t>Implementation of appropriate administrative, technical or physical means to guard against unauthorized intentional or accidental disclosure, modification, or destruction of data  (ISO/IEC 2382:2015)</w:t>
            </w:r>
          </w:p>
        </w:tc>
      </w:tr>
      <w:tr w:rsidR="00F90B72" w:rsidRPr="00BF68ED" w14:paraId="255F0795" w14:textId="77777777" w:rsidTr="009D53EB">
        <w:tc>
          <w:tcPr>
            <w:tcW w:w="2176" w:type="dxa"/>
          </w:tcPr>
          <w:p w14:paraId="45753483" w14:textId="77777777" w:rsidR="00F90B72" w:rsidRPr="004F4A41" w:rsidRDefault="00F90B72" w:rsidP="00D50546">
            <w:pPr>
              <w:pStyle w:val="ListParagraph"/>
              <w:ind w:left="0" w:right="4"/>
              <w:rPr>
                <w:highlight w:val="yellow"/>
              </w:rPr>
            </w:pPr>
            <w:r w:rsidRPr="004F4A41">
              <w:rPr>
                <w:color w:val="0000FF"/>
                <w:highlight w:val="yellow"/>
              </w:rPr>
              <w:t xml:space="preserve">Ecosystem </w:t>
            </w:r>
          </w:p>
        </w:tc>
        <w:tc>
          <w:tcPr>
            <w:tcW w:w="6094" w:type="dxa"/>
          </w:tcPr>
          <w:p w14:paraId="3C6C64AD" w14:textId="77777777" w:rsidR="00F90B72" w:rsidRPr="004F4A41" w:rsidRDefault="00F90B72" w:rsidP="00D50546">
            <w:pPr>
              <w:pStyle w:val="ListParagraph"/>
              <w:ind w:left="0" w:right="4"/>
              <w:rPr>
                <w:highlight w:val="yellow"/>
              </w:rPr>
            </w:pPr>
            <w:r w:rsidRPr="004F4A41">
              <w:rPr>
                <w:color w:val="0000FF"/>
                <w:highlight w:val="yellow"/>
              </w:rPr>
              <w:t>…</w:t>
            </w:r>
          </w:p>
        </w:tc>
      </w:tr>
      <w:tr w:rsidR="00F90B72" w:rsidRPr="00BF68ED" w14:paraId="53EE5D55" w14:textId="77777777" w:rsidTr="009D53EB">
        <w:tc>
          <w:tcPr>
            <w:tcW w:w="2176" w:type="dxa"/>
          </w:tcPr>
          <w:p w14:paraId="49B2A496" w14:textId="77777777" w:rsidR="00F90B72" w:rsidRPr="004F4A41" w:rsidRDefault="00F90B72" w:rsidP="009D53EB">
            <w:pPr>
              <w:pStyle w:val="ListParagraph"/>
              <w:ind w:left="0" w:right="4"/>
              <w:rPr>
                <w:highlight w:val="yellow"/>
              </w:rPr>
            </w:pPr>
            <w:r w:rsidRPr="004F4A41">
              <w:rPr>
                <w:color w:val="0000FF"/>
                <w:highlight w:val="yellow"/>
              </w:rPr>
              <w:t xml:space="preserve">Lifecycle </w:t>
            </w:r>
          </w:p>
        </w:tc>
        <w:tc>
          <w:tcPr>
            <w:tcW w:w="6094" w:type="dxa"/>
          </w:tcPr>
          <w:p w14:paraId="6560F6F1" w14:textId="77777777" w:rsidR="00F90B72" w:rsidRPr="004F4A41" w:rsidRDefault="00F90B72" w:rsidP="009D53EB">
            <w:pPr>
              <w:pStyle w:val="ListParagraph"/>
              <w:ind w:left="0" w:right="4"/>
              <w:rPr>
                <w:highlight w:val="yellow"/>
              </w:rPr>
            </w:pPr>
            <w:r w:rsidRPr="004F4A41">
              <w:rPr>
                <w:color w:val="0000FF"/>
                <w:highlight w:val="yellow"/>
              </w:rPr>
              <w:t>…</w:t>
            </w:r>
          </w:p>
        </w:tc>
      </w:tr>
      <w:tr w:rsidR="000216CC" w:rsidRPr="00BF68ED" w14:paraId="791618D4" w14:textId="77777777" w:rsidTr="009D53EB">
        <w:tc>
          <w:tcPr>
            <w:tcW w:w="2176" w:type="dxa"/>
          </w:tcPr>
          <w:p w14:paraId="5A70CB27" w14:textId="557543C9" w:rsidR="000216CC" w:rsidRPr="004F4A41" w:rsidRDefault="000216CC" w:rsidP="000216CC">
            <w:pPr>
              <w:pStyle w:val="ListParagraph"/>
              <w:ind w:left="0" w:right="4"/>
              <w:rPr>
                <w:color w:val="0000FF"/>
                <w:highlight w:val="yellow"/>
              </w:rPr>
            </w:pPr>
            <w:r w:rsidRPr="00AE4D42">
              <w:rPr>
                <w:color w:val="FF0000"/>
                <w:highlight w:val="yellow"/>
              </w:rPr>
              <w:t>Lifetime</w:t>
            </w:r>
          </w:p>
        </w:tc>
        <w:tc>
          <w:tcPr>
            <w:tcW w:w="6094" w:type="dxa"/>
          </w:tcPr>
          <w:p w14:paraId="0EB64C1E" w14:textId="77777777" w:rsidR="000216CC" w:rsidRPr="009E31D0" w:rsidRDefault="000216CC" w:rsidP="000216CC">
            <w:pPr>
              <w:pStyle w:val="ListParagraph"/>
              <w:ind w:left="0" w:right="4"/>
              <w:rPr>
                <w:highlight w:val="green"/>
              </w:rPr>
            </w:pPr>
            <w:r w:rsidRPr="000216CC">
              <w:rPr>
                <w:i/>
                <w:highlight w:val="green"/>
              </w:rPr>
              <w:t>The lifetime of a vehicle is the period form 1st registration of the vehicle until the scrap.</w:t>
            </w:r>
            <w:r w:rsidRPr="000216CC">
              <w:rPr>
                <w:i/>
                <w:highlight w:val="green"/>
              </w:rPr>
              <w:br/>
            </w:r>
            <w:r w:rsidRPr="009E31D0">
              <w:rPr>
                <w:highlight w:val="green"/>
              </w:rPr>
              <w:t>The average duration of a vehicle in operation is 10 years after first registration. The vehicle manufacturer shall at least provide updates for soft- and hardware for this period.</w:t>
            </w:r>
          </w:p>
          <w:p w14:paraId="0292C310" w14:textId="77777777" w:rsidR="000216CC" w:rsidRDefault="000216CC" w:rsidP="000216CC">
            <w:pPr>
              <w:pStyle w:val="ListParagraph"/>
              <w:ind w:left="0" w:right="4"/>
              <w:rPr>
                <w:highlight w:val="green"/>
              </w:rPr>
            </w:pPr>
            <w:r w:rsidRPr="009E31D0">
              <w:rPr>
                <w:highlight w:val="green"/>
              </w:rPr>
              <w:t xml:space="preserve">If, before the end of the lifetime, the vehicle manufacturer ceases to update the vehicle software and hardware, all relevant documentation for the production of software and </w:t>
            </w:r>
            <w:r w:rsidRPr="009E31D0">
              <w:rPr>
                <w:b/>
                <w:highlight w:val="green"/>
              </w:rPr>
              <w:t>hardware</w:t>
            </w:r>
            <w:r w:rsidRPr="009E31D0">
              <w:rPr>
                <w:highlight w:val="green"/>
              </w:rPr>
              <w:t xml:space="preserve"> must be handed over to interested third parties. This is required to enable retrofit solutions over the lifetime.</w:t>
            </w:r>
          </w:p>
          <w:p w14:paraId="342E8E4E" w14:textId="3B630BDC" w:rsidR="000216CC" w:rsidRPr="004F4A41" w:rsidRDefault="000216CC" w:rsidP="000216CC">
            <w:pPr>
              <w:pStyle w:val="ListParagraph"/>
              <w:ind w:left="0" w:right="4"/>
              <w:rPr>
                <w:color w:val="0000FF"/>
                <w:highlight w:val="yellow"/>
              </w:rPr>
            </w:pPr>
            <w:r w:rsidRPr="009E31D0">
              <w:rPr>
                <w:highlight w:val="green"/>
              </w:rPr>
              <w:t>Note: suggested addition</w:t>
            </w:r>
            <w:r>
              <w:rPr>
                <w:highlight w:val="green"/>
              </w:rPr>
              <w:t xml:space="preserve"> reintroduced</w:t>
            </w:r>
            <w:r w:rsidRPr="009E31D0">
              <w:rPr>
                <w:highlight w:val="green"/>
              </w:rPr>
              <w:t xml:space="preserve"> by FIA.</w:t>
            </w:r>
            <w:r w:rsidRPr="009E31D0">
              <w:rPr>
                <w:color w:val="FF0000"/>
                <w:highlight w:val="green"/>
              </w:rPr>
              <w:t xml:space="preserve"> </w:t>
            </w:r>
          </w:p>
        </w:tc>
      </w:tr>
      <w:tr w:rsidR="00F90B72" w:rsidRPr="00BF68ED" w14:paraId="1B903C20" w14:textId="77777777" w:rsidTr="009D53EB">
        <w:tc>
          <w:tcPr>
            <w:tcW w:w="2176" w:type="dxa"/>
          </w:tcPr>
          <w:p w14:paraId="7A7F614A" w14:textId="77777777" w:rsidR="00F90B72" w:rsidRPr="00F55A30" w:rsidRDefault="00F90B72" w:rsidP="00D50546">
            <w:pPr>
              <w:pStyle w:val="ListParagraph"/>
              <w:ind w:left="0" w:right="4"/>
              <w:rPr>
                <w:rPrChange w:id="36" w:author="Darren Handley" w:date="2018-02-02T12:16:00Z">
                  <w:rPr>
                    <w:highlight w:val="yellow"/>
                  </w:rPr>
                </w:rPrChange>
              </w:rPr>
            </w:pPr>
            <w:r w:rsidRPr="00F0003A">
              <w:t xml:space="preserve">Mitigation </w:t>
            </w:r>
          </w:p>
        </w:tc>
        <w:tc>
          <w:tcPr>
            <w:tcW w:w="6094" w:type="dxa"/>
          </w:tcPr>
          <w:p w14:paraId="03C444CE" w14:textId="68DB9319" w:rsidR="00F9518E" w:rsidRPr="00B8087A" w:rsidRDefault="00F0003A" w:rsidP="00074EED">
            <w:pPr>
              <w:pStyle w:val="ListParagraph"/>
              <w:ind w:left="0" w:right="4"/>
            </w:pPr>
            <w:r w:rsidRPr="00F0003A">
              <w:t>M</w:t>
            </w:r>
            <w:r w:rsidR="00F9518E" w:rsidRPr="00F0003A">
              <w:t>easure that is modifying risk</w:t>
            </w:r>
            <w:r w:rsidR="00F55A30" w:rsidRPr="00F0003A">
              <w:t xml:space="preserve">, </w:t>
            </w:r>
            <w:r>
              <w:t>same as “Control”</w:t>
            </w:r>
            <w:r w:rsidR="00F55A30" w:rsidRPr="00F0003A">
              <w:t xml:space="preserve"> </w:t>
            </w:r>
            <w:r w:rsidR="00F9518E" w:rsidRPr="00F0003A">
              <w:t xml:space="preserve"> (ISO27000:2016)</w:t>
            </w:r>
          </w:p>
        </w:tc>
      </w:tr>
      <w:tr w:rsidR="00F90B72" w:rsidRPr="00BF68ED" w14:paraId="0A527F97" w14:textId="77777777" w:rsidTr="009D53EB">
        <w:tc>
          <w:tcPr>
            <w:tcW w:w="2176" w:type="dxa"/>
          </w:tcPr>
          <w:p w14:paraId="075F4E54" w14:textId="77777777" w:rsidR="00F90B72" w:rsidRPr="00BF68ED" w:rsidRDefault="00F90B72" w:rsidP="009D53EB">
            <w:pPr>
              <w:pStyle w:val="ListParagraph"/>
              <w:ind w:left="0" w:right="4"/>
            </w:pPr>
            <w:r w:rsidRPr="00BF68ED">
              <w:t>Over-The-Air updates</w:t>
            </w:r>
          </w:p>
        </w:tc>
        <w:tc>
          <w:tcPr>
            <w:tcW w:w="6094" w:type="dxa"/>
          </w:tcPr>
          <w:p w14:paraId="6E4C908E" w14:textId="77777777" w:rsidR="00F90B72" w:rsidRPr="00BF68ED" w:rsidRDefault="00F90B72" w:rsidP="009D53EB">
            <w:pPr>
              <w:pStyle w:val="ListParagraph"/>
              <w:ind w:left="0" w:right="4"/>
            </w:pPr>
            <w:r w:rsidRPr="00BF68ED">
              <w:rPr>
                <w:highlight w:val="red"/>
              </w:rPr>
              <w:t>TBD should be taken from the OTA sister paper if mature enough</w:t>
            </w:r>
          </w:p>
        </w:tc>
      </w:tr>
      <w:tr w:rsidR="00F90B72" w:rsidRPr="00BF68ED" w14:paraId="7A94D10C" w14:textId="77777777" w:rsidTr="009D53EB">
        <w:tc>
          <w:tcPr>
            <w:tcW w:w="2176" w:type="dxa"/>
          </w:tcPr>
          <w:p w14:paraId="19F57BD4" w14:textId="7A652BD7" w:rsidR="00F90B72" w:rsidRPr="00F0003A" w:rsidRDefault="00F90B72" w:rsidP="00F0003A">
            <w:pPr>
              <w:pStyle w:val="ListParagraph"/>
              <w:ind w:left="0" w:right="4"/>
            </w:pPr>
            <w:r w:rsidRPr="00F0003A">
              <w:lastRenderedPageBreak/>
              <w:t>OEM</w:t>
            </w:r>
            <w:r w:rsidRPr="00F0003A">
              <w:br/>
            </w:r>
          </w:p>
        </w:tc>
        <w:tc>
          <w:tcPr>
            <w:tcW w:w="6094" w:type="dxa"/>
          </w:tcPr>
          <w:p w14:paraId="799C41CA" w14:textId="77777777" w:rsidR="00F90B72" w:rsidRPr="00BF68ED" w:rsidRDefault="00F90B72" w:rsidP="009D53EB">
            <w:pPr>
              <w:pStyle w:val="ListParagraph"/>
              <w:ind w:left="0" w:right="4"/>
            </w:pPr>
            <w:r w:rsidRPr="00BF68ED">
              <w:t>The vehicle manufacturer</w:t>
            </w:r>
          </w:p>
        </w:tc>
      </w:tr>
      <w:tr w:rsidR="00F90B72" w:rsidRPr="00BF68ED" w14:paraId="4044D2D8" w14:textId="77777777" w:rsidTr="009D53EB">
        <w:tc>
          <w:tcPr>
            <w:tcW w:w="2176" w:type="dxa"/>
          </w:tcPr>
          <w:p w14:paraId="3A24C480" w14:textId="1F225CB4" w:rsidR="00F90B72" w:rsidRPr="00F0003A" w:rsidRDefault="00F90B72" w:rsidP="00F0003A">
            <w:pPr>
              <w:pStyle w:val="ListParagraph"/>
              <w:ind w:left="0" w:right="4"/>
            </w:pPr>
            <w:r w:rsidRPr="00F0003A">
              <w:t>Tier 1/ Tier 2</w:t>
            </w:r>
            <w:r w:rsidRPr="00F0003A">
              <w:br/>
            </w:r>
          </w:p>
        </w:tc>
        <w:tc>
          <w:tcPr>
            <w:tcW w:w="6094" w:type="dxa"/>
          </w:tcPr>
          <w:p w14:paraId="2F93482E" w14:textId="77777777" w:rsidR="00F90B72" w:rsidRPr="00BF68ED" w:rsidRDefault="00F90B72" w:rsidP="009D53EB">
            <w:pPr>
              <w:pStyle w:val="ListParagraph"/>
              <w:ind w:left="0" w:right="4"/>
            </w:pPr>
            <w:r w:rsidRPr="00BF68ED">
              <w:t>Suppliers contracted by the vehicle manufacturer to provide products or services which will form part of the vehicle ecosystem</w:t>
            </w:r>
          </w:p>
        </w:tc>
      </w:tr>
      <w:tr w:rsidR="00F90B72" w:rsidRPr="00BF68ED" w14:paraId="2A747F07" w14:textId="77777777" w:rsidTr="009D53EB">
        <w:tc>
          <w:tcPr>
            <w:tcW w:w="2176" w:type="dxa"/>
          </w:tcPr>
          <w:p w14:paraId="2B5982E9" w14:textId="1AEB1CB2" w:rsidR="00F90B72" w:rsidRPr="00F0003A" w:rsidRDefault="00F90B72" w:rsidP="00F0003A">
            <w:pPr>
              <w:pStyle w:val="ListParagraph"/>
              <w:ind w:left="0" w:right="4"/>
            </w:pPr>
            <w:commentRangeStart w:id="37"/>
            <w:r w:rsidRPr="00F0003A">
              <w:t>Aftermarket</w:t>
            </w:r>
            <w:commentRangeEnd w:id="37"/>
            <w:r w:rsidR="00F55A30" w:rsidRPr="00F0003A">
              <w:commentReference w:id="37"/>
            </w:r>
            <w:r w:rsidRPr="00F0003A">
              <w:br/>
            </w:r>
          </w:p>
        </w:tc>
        <w:tc>
          <w:tcPr>
            <w:tcW w:w="6094" w:type="dxa"/>
          </w:tcPr>
          <w:p w14:paraId="23FFE157" w14:textId="77777777" w:rsidR="00F90B72" w:rsidRPr="00BF68ED" w:rsidRDefault="00F90B72" w:rsidP="009D53EB">
            <w:pPr>
              <w:pStyle w:val="ListParagraph"/>
              <w:ind w:left="0" w:right="4"/>
            </w:pPr>
            <w:r w:rsidRPr="00BF68ED">
              <w:t>Providers not associated with the vehicle manufacturer who provide products or services that may be provisioned by others (e.g. the vehicle owner)</w:t>
            </w:r>
          </w:p>
        </w:tc>
      </w:tr>
      <w:tr w:rsidR="00F9518E" w:rsidRPr="00BF68ED" w14:paraId="319B4AC8" w14:textId="77777777" w:rsidTr="009D53EB">
        <w:tc>
          <w:tcPr>
            <w:tcW w:w="2176" w:type="dxa"/>
          </w:tcPr>
          <w:p w14:paraId="4603516F" w14:textId="75102D15" w:rsidR="00F9518E" w:rsidRPr="00074EED" w:rsidRDefault="00F9518E" w:rsidP="009D53EB">
            <w:pPr>
              <w:pStyle w:val="ListParagraph"/>
              <w:ind w:left="0" w:right="4"/>
            </w:pPr>
            <w:r w:rsidRPr="00B8087A">
              <w:t>Risk</w:t>
            </w:r>
          </w:p>
        </w:tc>
        <w:tc>
          <w:tcPr>
            <w:tcW w:w="6094" w:type="dxa"/>
          </w:tcPr>
          <w:p w14:paraId="4691976E" w14:textId="32FCC631" w:rsidR="00F9518E" w:rsidRPr="00B8087A" w:rsidRDefault="00F9518E" w:rsidP="00074EED">
            <w:pPr>
              <w:pStyle w:val="ListParagraph"/>
              <w:ind w:left="0" w:right="4"/>
            </w:pPr>
            <w:r w:rsidRPr="00F0003A">
              <w:t>The effect of uncertainty on objectives</w:t>
            </w:r>
            <w:r w:rsidR="00F55A30" w:rsidRPr="00B8087A">
              <w:t xml:space="preserve"> which </w:t>
            </w:r>
            <w:r w:rsidRPr="00B8087A">
              <w:t>is often expressed in terms of a combination of the consequences of an event (including changes in circumstances) and the associated likelihood of occurrence.</w:t>
            </w:r>
          </w:p>
          <w:p w14:paraId="0857F694" w14:textId="5A6B2D34" w:rsidR="00F9518E" w:rsidRPr="00074EED" w:rsidRDefault="00F9518E" w:rsidP="00F9518E">
            <w:pPr>
              <w:pStyle w:val="ListParagraph"/>
              <w:ind w:left="0" w:right="4"/>
            </w:pPr>
            <w:r w:rsidRPr="00B8087A">
              <w:t>(ISO 31000:2009)</w:t>
            </w:r>
          </w:p>
        </w:tc>
      </w:tr>
      <w:tr w:rsidR="00F90B72" w:rsidRPr="00BF68ED" w14:paraId="1ECFB365" w14:textId="77777777" w:rsidTr="009D53EB">
        <w:tc>
          <w:tcPr>
            <w:tcW w:w="2176" w:type="dxa"/>
          </w:tcPr>
          <w:p w14:paraId="523A00C4" w14:textId="77777777" w:rsidR="00F90B72" w:rsidRPr="00BF68ED" w:rsidRDefault="00F90B72" w:rsidP="009D53EB">
            <w:pPr>
              <w:pStyle w:val="ListParagraph"/>
              <w:ind w:left="0" w:right="4"/>
            </w:pPr>
            <w:commentRangeStart w:id="38"/>
            <w:r w:rsidRPr="00BF68ED">
              <w:t>Threat</w:t>
            </w:r>
            <w:commentRangeEnd w:id="38"/>
            <w:r w:rsidR="00074EED">
              <w:rPr>
                <w:rStyle w:val="CommentReference"/>
                <w:lang w:eastAsia="en-US"/>
              </w:rPr>
              <w:commentReference w:id="38"/>
            </w:r>
          </w:p>
        </w:tc>
        <w:tc>
          <w:tcPr>
            <w:tcW w:w="6094" w:type="dxa"/>
          </w:tcPr>
          <w:p w14:paraId="66B4886B" w14:textId="77777777" w:rsidR="00F9518E" w:rsidRPr="00BB44CE" w:rsidRDefault="00F9518E" w:rsidP="00BB44CE">
            <w:pPr>
              <w:pStyle w:val="ListParagraph"/>
              <w:ind w:left="0" w:right="4"/>
              <w:rPr>
                <w:ins w:id="39" w:author="Poulson, Martin (M.)" w:date="2018-01-10T13:14:00Z"/>
                <w:highlight w:val="cyan"/>
              </w:rPr>
            </w:pPr>
            <w:ins w:id="40" w:author="Poulson, Martin (M.)" w:date="2018-01-10T13:14:00Z">
              <w:r w:rsidRPr="00BB44CE">
                <w:rPr>
                  <w:highlight w:val="cyan"/>
                </w:rPr>
                <w:t>Potential cause of an unwanted incident, which may result in harm to a system or organization (ISO 27000:2016)</w:t>
              </w:r>
            </w:ins>
          </w:p>
          <w:p w14:paraId="36E263D0" w14:textId="77777777" w:rsidR="00F9518E" w:rsidRPr="00BB44CE" w:rsidRDefault="00F9518E" w:rsidP="00F9518E">
            <w:pPr>
              <w:pStyle w:val="ListParagraph"/>
              <w:ind w:right="4"/>
              <w:rPr>
                <w:ins w:id="41" w:author="Poulson, Martin (M.)" w:date="2018-01-10T13:14:00Z"/>
                <w:highlight w:val="cyan"/>
              </w:rPr>
            </w:pPr>
          </w:p>
          <w:p w14:paraId="261BEE77" w14:textId="77777777" w:rsidR="00F9518E" w:rsidRPr="00BB44CE" w:rsidRDefault="00F9518E" w:rsidP="00BB44CE">
            <w:pPr>
              <w:pStyle w:val="ListParagraph"/>
              <w:ind w:left="0" w:right="4"/>
              <w:rPr>
                <w:ins w:id="42" w:author="Poulson, Martin (M.)" w:date="2018-01-10T13:14:00Z"/>
                <w:highlight w:val="cyan"/>
              </w:rPr>
            </w:pPr>
            <w:ins w:id="43" w:author="Poulson, Martin (M.)" w:date="2018-01-10T13:14:00Z">
              <w:r w:rsidRPr="00BB44CE">
                <w:rPr>
                  <w:highlight w:val="cyan"/>
                </w:rPr>
                <w:t>or</w:t>
              </w:r>
            </w:ins>
          </w:p>
          <w:p w14:paraId="18982526" w14:textId="77777777" w:rsidR="00F9518E" w:rsidRPr="00BB44CE" w:rsidRDefault="00F9518E" w:rsidP="00F9518E">
            <w:pPr>
              <w:pStyle w:val="ListParagraph"/>
              <w:ind w:right="4"/>
              <w:rPr>
                <w:ins w:id="44" w:author="Poulson, Martin (M.)" w:date="2018-01-10T13:14:00Z"/>
                <w:highlight w:val="cyan"/>
              </w:rPr>
            </w:pPr>
          </w:p>
          <w:p w14:paraId="163C3526" w14:textId="1FD5D515" w:rsidR="00F90B72" w:rsidRPr="00BF68ED" w:rsidRDefault="00F9518E" w:rsidP="00F9518E">
            <w:pPr>
              <w:pStyle w:val="ListParagraph"/>
              <w:ind w:left="0" w:right="4"/>
            </w:pPr>
            <w:ins w:id="45" w:author="Poulson, Martin (M.)" w:date="2018-01-10T13:14:00Z">
              <w:r w:rsidRPr="00BB44CE">
                <w:rPr>
                  <w:highlight w:val="cyan"/>
                </w:rPr>
                <w:t>Potential source of an adverse event (preliminary ISO 21434)</w:t>
              </w:r>
            </w:ins>
          </w:p>
        </w:tc>
      </w:tr>
      <w:tr w:rsidR="00F90B72" w:rsidRPr="00BF68ED" w14:paraId="58A68E7D" w14:textId="77777777" w:rsidTr="009D53EB">
        <w:tc>
          <w:tcPr>
            <w:tcW w:w="2176" w:type="dxa"/>
          </w:tcPr>
          <w:p w14:paraId="2121F333" w14:textId="77777777" w:rsidR="00F90B72" w:rsidRPr="00074EED" w:rsidRDefault="00F90B72" w:rsidP="009D53EB">
            <w:pPr>
              <w:pStyle w:val="ListParagraph"/>
              <w:ind w:left="0" w:right="4"/>
            </w:pPr>
            <w:commentRangeStart w:id="46"/>
            <w:r w:rsidRPr="00074EED">
              <w:t>Vulnerability</w:t>
            </w:r>
            <w:commentRangeEnd w:id="46"/>
            <w:r w:rsidR="00074EED">
              <w:rPr>
                <w:rStyle w:val="CommentReference"/>
                <w:lang w:eastAsia="en-US"/>
              </w:rPr>
              <w:commentReference w:id="46"/>
            </w:r>
          </w:p>
        </w:tc>
        <w:tc>
          <w:tcPr>
            <w:tcW w:w="6094" w:type="dxa"/>
          </w:tcPr>
          <w:p w14:paraId="2E7BA646" w14:textId="13DCEF15" w:rsidR="00F90B72" w:rsidRPr="00074EED" w:rsidRDefault="00F9518E" w:rsidP="009D53EB">
            <w:pPr>
              <w:pStyle w:val="ListParagraph"/>
              <w:ind w:left="0" w:right="4"/>
            </w:pPr>
            <w:r w:rsidRPr="00B8087A">
              <w:rPr>
                <w:color w:val="000000"/>
                <w:lang w:val="en-US"/>
              </w:rPr>
              <w:t xml:space="preserve">Weakness of an asset or control that can be exploited by one or more threats </w:t>
            </w:r>
            <w:r w:rsidRPr="00B8087A">
              <w:rPr>
                <w:i/>
                <w:iCs/>
                <w:lang w:val="en-US"/>
              </w:rPr>
              <w:t>(ISO 27000:2016, preliminary ISO 21434)</w:t>
            </w:r>
          </w:p>
        </w:tc>
      </w:tr>
      <w:tr w:rsidR="00750397" w:rsidRPr="00BF68ED" w14:paraId="4BCC204E" w14:textId="77777777" w:rsidTr="009D53EB">
        <w:tc>
          <w:tcPr>
            <w:tcW w:w="2176" w:type="dxa"/>
          </w:tcPr>
          <w:p w14:paraId="08B5410F" w14:textId="77777777" w:rsidR="00750397" w:rsidRPr="004F4A41" w:rsidRDefault="00750397" w:rsidP="00D50546">
            <w:pPr>
              <w:pStyle w:val="ListParagraph"/>
              <w:ind w:left="0" w:right="4"/>
              <w:rPr>
                <w:highlight w:val="yellow"/>
              </w:rPr>
            </w:pPr>
            <w:r w:rsidRPr="004F4A41">
              <w:rPr>
                <w:color w:val="0000FF"/>
                <w:highlight w:val="yellow"/>
              </w:rPr>
              <w:t xml:space="preserve">Vehicle </w:t>
            </w:r>
          </w:p>
        </w:tc>
        <w:tc>
          <w:tcPr>
            <w:tcW w:w="6094" w:type="dxa"/>
          </w:tcPr>
          <w:p w14:paraId="2C8D824A" w14:textId="77777777" w:rsidR="00750397" w:rsidRPr="004F4A41" w:rsidRDefault="00750397" w:rsidP="00750397">
            <w:pPr>
              <w:pStyle w:val="ListParagraph"/>
              <w:ind w:left="0" w:right="4"/>
              <w:rPr>
                <w:i/>
                <w:highlight w:val="yellow"/>
              </w:rPr>
            </w:pPr>
            <w:r w:rsidRPr="004F4A41">
              <w:rPr>
                <w:color w:val="0000FF"/>
                <w:highlight w:val="yellow"/>
              </w:rPr>
              <w:t>…</w:t>
            </w:r>
            <w:r w:rsidRPr="004F4A41">
              <w:rPr>
                <w:i/>
                <w:color w:val="0000FF"/>
                <w:highlight w:val="yellow"/>
              </w:rPr>
              <w:t>(as defined in the Consolidated Resolution R.E. 3)</w:t>
            </w:r>
            <w:r w:rsidRPr="004F4A41">
              <w:rPr>
                <w:i/>
                <w:color w:val="0000FF"/>
                <w:highlight w:val="yellow"/>
              </w:rPr>
              <w:br/>
              <w:t>Proposed by MP.</w:t>
            </w:r>
          </w:p>
        </w:tc>
      </w:tr>
      <w:tr w:rsidR="004666CD" w:rsidRPr="00BF68ED" w14:paraId="71C9EB11" w14:textId="77777777" w:rsidTr="009D53EB">
        <w:tc>
          <w:tcPr>
            <w:tcW w:w="2176" w:type="dxa"/>
          </w:tcPr>
          <w:p w14:paraId="749C8164" w14:textId="2B883069" w:rsidR="004666CD" w:rsidRPr="004F4A41" w:rsidRDefault="004666CD" w:rsidP="00D50546">
            <w:pPr>
              <w:pStyle w:val="ListParagraph"/>
              <w:ind w:left="0" w:right="4"/>
              <w:rPr>
                <w:color w:val="0000FF"/>
                <w:highlight w:val="yellow"/>
              </w:rPr>
            </w:pPr>
            <w:commentRangeStart w:id="47"/>
            <w:r>
              <w:rPr>
                <w:color w:val="0000FF"/>
                <w:highlight w:val="yellow"/>
              </w:rPr>
              <w:t>System</w:t>
            </w:r>
            <w:commentRangeEnd w:id="47"/>
            <w:r>
              <w:rPr>
                <w:rStyle w:val="CommentReference"/>
                <w:lang w:eastAsia="en-US"/>
              </w:rPr>
              <w:commentReference w:id="47"/>
            </w:r>
          </w:p>
        </w:tc>
        <w:tc>
          <w:tcPr>
            <w:tcW w:w="6094" w:type="dxa"/>
          </w:tcPr>
          <w:p w14:paraId="331CC54D" w14:textId="77777777" w:rsidR="004666CD" w:rsidRPr="004F4A41" w:rsidRDefault="004666CD" w:rsidP="00750397">
            <w:pPr>
              <w:pStyle w:val="ListParagraph"/>
              <w:ind w:left="0" w:right="4"/>
              <w:rPr>
                <w:color w:val="0000FF"/>
                <w:highlight w:val="yellow"/>
              </w:rPr>
            </w:pPr>
          </w:p>
        </w:tc>
      </w:tr>
      <w:tr w:rsidR="004666CD" w:rsidRPr="00BF68ED" w14:paraId="76941F78" w14:textId="77777777" w:rsidTr="009D53EB">
        <w:tc>
          <w:tcPr>
            <w:tcW w:w="2176" w:type="dxa"/>
          </w:tcPr>
          <w:p w14:paraId="3110C94E" w14:textId="2C680A76" w:rsidR="004666CD" w:rsidRPr="004F4A41" w:rsidRDefault="004666CD" w:rsidP="00D50546">
            <w:pPr>
              <w:pStyle w:val="ListParagraph"/>
              <w:ind w:left="0" w:right="4"/>
              <w:rPr>
                <w:color w:val="0000FF"/>
                <w:highlight w:val="yellow"/>
              </w:rPr>
            </w:pPr>
          </w:p>
        </w:tc>
        <w:tc>
          <w:tcPr>
            <w:tcW w:w="6094" w:type="dxa"/>
          </w:tcPr>
          <w:p w14:paraId="6C077EB0" w14:textId="77777777" w:rsidR="004666CD" w:rsidRPr="004F4A41" w:rsidRDefault="004666CD" w:rsidP="00750397">
            <w:pPr>
              <w:pStyle w:val="ListParagraph"/>
              <w:ind w:left="0" w:right="4"/>
              <w:rPr>
                <w:color w:val="0000FF"/>
                <w:highlight w:val="yellow"/>
              </w:rPr>
            </w:pPr>
          </w:p>
        </w:tc>
      </w:tr>
    </w:tbl>
    <w:p w14:paraId="71003EDA" w14:textId="77777777" w:rsidR="00445A28" w:rsidRPr="00BF68ED" w:rsidRDefault="00445A28" w:rsidP="00445A28">
      <w:pPr>
        <w:rPr>
          <w:rFonts w:ascii="Times New Roman" w:hAnsi="Times New Roman" w:cs="Times New Roman"/>
          <w:sz w:val="20"/>
          <w:szCs w:val="20"/>
        </w:rPr>
      </w:pPr>
    </w:p>
    <w:p w14:paraId="0482F49D" w14:textId="77777777" w:rsidR="007F7430" w:rsidRDefault="00445A28" w:rsidP="007F7430">
      <w:pPr>
        <w:pStyle w:val="Heading1"/>
      </w:pPr>
      <w:bookmarkStart w:id="48" w:name="_Toc498341513"/>
      <w:bookmarkStart w:id="49" w:name="_Toc504653386"/>
      <w:commentRangeStart w:id="50"/>
      <w:r w:rsidRPr="00BF68ED">
        <w:t>Reference Model</w:t>
      </w:r>
      <w:bookmarkEnd w:id="48"/>
      <w:bookmarkEnd w:id="49"/>
      <w:commentRangeEnd w:id="50"/>
      <w:r w:rsidR="00107B97" w:rsidRPr="007F7430">
        <w:commentReference w:id="50"/>
      </w:r>
      <w:bookmarkStart w:id="51" w:name="_Toc498341514"/>
      <w:bookmarkStart w:id="52" w:name="_Toc498342538"/>
      <w:bookmarkStart w:id="53" w:name="_Toc499558044"/>
      <w:bookmarkStart w:id="54" w:name="_Toc504653387"/>
    </w:p>
    <w:p w14:paraId="19846E30" w14:textId="51EBC70B" w:rsidR="00C32AA4" w:rsidRDefault="00445A28" w:rsidP="007F7430">
      <w:pPr>
        <w:pStyle w:val="Heading2"/>
        <w:ind w:hanging="792"/>
        <w:rPr>
          <w:rStyle w:val="Heading2Char"/>
          <w:sz w:val="20"/>
          <w:szCs w:val="20"/>
        </w:rPr>
      </w:pPr>
      <w:r w:rsidRPr="007F7430">
        <w:rPr>
          <w:rStyle w:val="Heading2Char"/>
          <w:sz w:val="20"/>
          <w:szCs w:val="20"/>
        </w:rPr>
        <w:t xml:space="preserve">The Vehicle Cyber Security reference model (referred to as the ‘reference model’) was used to scope the threat analysis and subsequent analysis. It defines the scope of the vehicle ecosystem, including the components and interfaces between them, for which cyber security threats are considered herein. Figure </w:t>
      </w:r>
      <w:r w:rsidR="00F0003A" w:rsidRPr="007F7430">
        <w:rPr>
          <w:rStyle w:val="Heading2Char"/>
          <w:sz w:val="20"/>
          <w:szCs w:val="20"/>
        </w:rPr>
        <w:t>III.i</w:t>
      </w:r>
      <w:r w:rsidRPr="007F7430">
        <w:rPr>
          <w:rStyle w:val="Heading2Char"/>
          <w:sz w:val="20"/>
          <w:szCs w:val="20"/>
        </w:rPr>
        <w:t xml:space="preserve"> illustrates the vehicle ecosystem as envisaged in the analysis.</w:t>
      </w:r>
      <w:bookmarkEnd w:id="51"/>
      <w:bookmarkEnd w:id="52"/>
      <w:bookmarkEnd w:id="53"/>
      <w:bookmarkEnd w:id="54"/>
    </w:p>
    <w:p w14:paraId="25C4F251" w14:textId="5D3FD686" w:rsidR="007F7430" w:rsidRPr="007F7430" w:rsidRDefault="007F7430" w:rsidP="007F7430">
      <w:bookmarkStart w:id="55" w:name="_GoBack"/>
      <w:r w:rsidRPr="007F7430">
        <w:rPr>
          <w:rStyle w:val="Heading2Char"/>
          <w:noProof/>
          <w:sz w:val="20"/>
          <w:szCs w:val="20"/>
          <w:lang w:eastAsia="en-GB"/>
        </w:rPr>
        <w:lastRenderedPageBreak/>
        <w:drawing>
          <wp:anchor distT="0" distB="0" distL="114300" distR="114300" simplePos="0" relativeHeight="251663360" behindDoc="0" locked="0" layoutInCell="1" allowOverlap="1" wp14:anchorId="16E807C2" wp14:editId="01D73683">
            <wp:simplePos x="0" y="0"/>
            <wp:positionH relativeFrom="column">
              <wp:posOffset>534035</wp:posOffset>
            </wp:positionH>
            <wp:positionV relativeFrom="paragraph">
              <wp:posOffset>252730</wp:posOffset>
            </wp:positionV>
            <wp:extent cx="5522595" cy="3372485"/>
            <wp:effectExtent l="19050" t="19050" r="20955" b="18415"/>
            <wp:wrapTopAndBottom/>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522595" cy="337248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55"/>
    </w:p>
    <w:p w14:paraId="25D368C1" w14:textId="2709F8C8" w:rsidR="001137E4" w:rsidRPr="007F7430" w:rsidRDefault="001137E4" w:rsidP="007F7430">
      <w:pPr>
        <w:pStyle w:val="Heading2"/>
        <w:numPr>
          <w:ilvl w:val="0"/>
          <w:numId w:val="0"/>
        </w:numPr>
        <w:ind w:left="792"/>
        <w:rPr>
          <w:rStyle w:val="Heading2Char"/>
          <w:sz w:val="20"/>
        </w:rPr>
      </w:pPr>
      <w:r w:rsidRPr="007F7430">
        <w:rPr>
          <w:rStyle w:val="Heading2Char"/>
          <w:sz w:val="20"/>
        </w:rPr>
        <w:t xml:space="preserve">Figure </w:t>
      </w:r>
      <w:r w:rsidR="00F0003A" w:rsidRPr="007F7430">
        <w:rPr>
          <w:rStyle w:val="Heading2Char"/>
          <w:sz w:val="20"/>
        </w:rPr>
        <w:t>III.i</w:t>
      </w:r>
      <w:r w:rsidRPr="007F7430">
        <w:rPr>
          <w:rStyle w:val="Heading2Char"/>
          <w:sz w:val="20"/>
        </w:rPr>
        <w:t xml:space="preserve"> The Vehicle Ecosystem. This model is a conceptual representation of the vehicle ecosystem, and is agnostic of specific physical implementations and technologies, recognizing these will change over time and it may not capture all technologies or systems used in vehicles. It can be used as a basis </w:t>
      </w:r>
      <w:r w:rsidR="00F0003A" w:rsidRPr="007F7430">
        <w:rPr>
          <w:rStyle w:val="Heading2Char"/>
          <w:sz w:val="20"/>
        </w:rPr>
        <w:t>to identify cyber-attack surfaces and vectors.</w:t>
      </w:r>
    </w:p>
    <w:p w14:paraId="725FA4FD" w14:textId="2BDE4304" w:rsidR="00B35FEB" w:rsidRPr="00F043C9" w:rsidRDefault="00B35FEB" w:rsidP="00B35FEB">
      <w:pPr>
        <w:pStyle w:val="Heading2"/>
        <w:numPr>
          <w:ilvl w:val="0"/>
          <w:numId w:val="0"/>
        </w:numPr>
        <w:ind w:left="792"/>
        <w:rPr>
          <w:sz w:val="18"/>
          <w:szCs w:val="20"/>
        </w:rPr>
      </w:pPr>
      <w:bookmarkStart w:id="56" w:name="_Toc498341515"/>
      <w:bookmarkStart w:id="57" w:name="_Toc498342539"/>
      <w:bookmarkStart w:id="58" w:name="_Toc499558045"/>
    </w:p>
    <w:p w14:paraId="45EACF3F" w14:textId="1A203BA8" w:rsidR="00C32AA4" w:rsidRPr="007F7430" w:rsidRDefault="00C32AA4" w:rsidP="007F7430">
      <w:pPr>
        <w:pStyle w:val="Heading2"/>
        <w:ind w:hanging="792"/>
        <w:rPr>
          <w:rStyle w:val="Heading2Char"/>
          <w:sz w:val="20"/>
          <w:szCs w:val="20"/>
        </w:rPr>
      </w:pPr>
      <w:bookmarkStart w:id="59" w:name="_Toc504653391"/>
      <w:r w:rsidRPr="007F7430">
        <w:rPr>
          <w:rStyle w:val="Heading2Char"/>
          <w:sz w:val="20"/>
          <w:szCs w:val="20"/>
        </w:rPr>
        <w:t xml:space="preserve">The </w:t>
      </w:r>
      <w:commentRangeStart w:id="60"/>
      <w:r w:rsidRPr="007F7430">
        <w:rPr>
          <w:rStyle w:val="Heading2Char"/>
          <w:sz w:val="20"/>
          <w:szCs w:val="20"/>
        </w:rPr>
        <w:t xml:space="preserve">reference </w:t>
      </w:r>
      <w:commentRangeEnd w:id="60"/>
      <w:r w:rsidR="00390320" w:rsidRPr="007F7430">
        <w:rPr>
          <w:rStyle w:val="Heading2Char"/>
          <w:sz w:val="20"/>
          <w:szCs w:val="20"/>
        </w:rPr>
        <w:commentReference w:id="60"/>
      </w:r>
      <w:r w:rsidRPr="007F7430">
        <w:rPr>
          <w:rStyle w:val="Heading2Char"/>
          <w:sz w:val="20"/>
          <w:szCs w:val="20"/>
        </w:rPr>
        <w:t>model is an abstraction and is solution agnostic, and incorporates the following:</w:t>
      </w:r>
      <w:bookmarkEnd w:id="56"/>
      <w:bookmarkEnd w:id="57"/>
      <w:bookmarkEnd w:id="58"/>
      <w:bookmarkEnd w:id="59"/>
    </w:p>
    <w:p w14:paraId="5C1D9002" w14:textId="23A23BA2" w:rsidR="00C32AA4" w:rsidRPr="00F043C9" w:rsidRDefault="00C32AA4" w:rsidP="00773AFD">
      <w:pPr>
        <w:pStyle w:val="H1G"/>
        <w:keepNext w:val="0"/>
        <w:numPr>
          <w:ilvl w:val="2"/>
          <w:numId w:val="41"/>
        </w:numPr>
        <w:tabs>
          <w:tab w:val="clear" w:pos="851"/>
        </w:tabs>
        <w:spacing w:before="0"/>
        <w:ind w:left="992" w:right="6" w:hanging="272"/>
        <w:jc w:val="both"/>
        <w:rPr>
          <w:b w:val="0"/>
          <w:sz w:val="20"/>
          <w:szCs w:val="22"/>
          <w:lang w:eastAsia="ko-KR"/>
        </w:rPr>
      </w:pPr>
      <w:r w:rsidRPr="00F043C9">
        <w:rPr>
          <w:b w:val="0"/>
          <w:sz w:val="20"/>
          <w:szCs w:val="22"/>
          <w:lang w:eastAsia="ko-KR"/>
        </w:rPr>
        <w:t>The vehicle, including: its hardware, its software, the data held on the vehicle (including personal data), its internal communications, its interfaces with external communication systems (for example V2X and emergency communications) and devices (for example USBs and CDs), vehicle functions and systems that use wireless communications (for example tyre pressure monitoring system (TPMS) and keyless entry);</w:t>
      </w:r>
    </w:p>
    <w:p w14:paraId="752A7AAF" w14:textId="77777777" w:rsidR="00C32AA4" w:rsidRPr="00F043C9" w:rsidRDefault="00C32AA4" w:rsidP="00773AFD">
      <w:pPr>
        <w:pStyle w:val="H1G"/>
        <w:keepNext w:val="0"/>
        <w:numPr>
          <w:ilvl w:val="2"/>
          <w:numId w:val="41"/>
        </w:numPr>
        <w:tabs>
          <w:tab w:val="clear" w:pos="851"/>
        </w:tabs>
        <w:spacing w:before="0"/>
        <w:ind w:left="992" w:right="6" w:hanging="272"/>
        <w:jc w:val="both"/>
        <w:rPr>
          <w:b w:val="0"/>
          <w:sz w:val="20"/>
          <w:szCs w:val="22"/>
          <w:lang w:eastAsia="ko-KR"/>
        </w:rPr>
      </w:pPr>
      <w:r w:rsidRPr="00F043C9">
        <w:rPr>
          <w:b w:val="0"/>
          <w:sz w:val="20"/>
          <w:szCs w:val="22"/>
          <w:lang w:eastAsia="ko-KR"/>
        </w:rPr>
        <w:t>Support servers which directly communicate with the vehicle;</w:t>
      </w:r>
    </w:p>
    <w:p w14:paraId="79B1833B" w14:textId="77777777" w:rsidR="00C32AA4" w:rsidRPr="00F043C9" w:rsidRDefault="00C32AA4" w:rsidP="00773AFD">
      <w:pPr>
        <w:pStyle w:val="H1G"/>
        <w:keepNext w:val="0"/>
        <w:numPr>
          <w:ilvl w:val="2"/>
          <w:numId w:val="41"/>
        </w:numPr>
        <w:tabs>
          <w:tab w:val="clear" w:pos="851"/>
        </w:tabs>
        <w:spacing w:before="0"/>
        <w:ind w:left="992" w:right="6" w:hanging="272"/>
        <w:jc w:val="both"/>
        <w:rPr>
          <w:b w:val="0"/>
          <w:sz w:val="20"/>
          <w:szCs w:val="22"/>
          <w:lang w:eastAsia="ko-KR"/>
        </w:rPr>
      </w:pPr>
      <w:r w:rsidRPr="00F043C9">
        <w:rPr>
          <w:b w:val="0"/>
          <w:sz w:val="20"/>
          <w:szCs w:val="22"/>
          <w:lang w:eastAsia="ko-KR"/>
        </w:rPr>
        <w:t>Diagnostic/maintenance systems. This includes consideration of Aftermarket Operations, which will have direct access to vehicles and the ability to directly connect to it with its workshop equipment;</w:t>
      </w:r>
    </w:p>
    <w:p w14:paraId="2A0471C9" w14:textId="481AD0DC" w:rsidR="00C32AA4" w:rsidRPr="00F043C9" w:rsidRDefault="00C32AA4" w:rsidP="00773AFD">
      <w:pPr>
        <w:pStyle w:val="H1G"/>
        <w:keepNext w:val="0"/>
        <w:numPr>
          <w:ilvl w:val="2"/>
          <w:numId w:val="41"/>
        </w:numPr>
        <w:tabs>
          <w:tab w:val="clear" w:pos="851"/>
        </w:tabs>
        <w:spacing w:before="0"/>
        <w:ind w:left="992" w:right="6" w:hanging="272"/>
        <w:jc w:val="both"/>
        <w:rPr>
          <w:b w:val="0"/>
          <w:sz w:val="20"/>
          <w:szCs w:val="22"/>
          <w:lang w:eastAsia="ko-KR"/>
        </w:rPr>
      </w:pPr>
      <w:r w:rsidRPr="00F043C9">
        <w:rPr>
          <w:b w:val="0"/>
          <w:sz w:val="20"/>
          <w:szCs w:val="22"/>
          <w:lang w:eastAsia="ko-KR"/>
        </w:rPr>
        <w:t>The lifecycle of a cyber-attack: “pre-attack” requires consideration of approaches for prevention, “during attack” requires consideration of approaches for detection, and “post attack” requires consideration of approaches for response;</w:t>
      </w:r>
    </w:p>
    <w:p w14:paraId="36F987AD" w14:textId="345E7386" w:rsidR="00B8087A" w:rsidRPr="00F043C9" w:rsidRDefault="00C32AA4" w:rsidP="00773AFD">
      <w:pPr>
        <w:pStyle w:val="H1G"/>
        <w:keepNext w:val="0"/>
        <w:numPr>
          <w:ilvl w:val="2"/>
          <w:numId w:val="41"/>
        </w:numPr>
        <w:tabs>
          <w:tab w:val="clear" w:pos="851"/>
        </w:tabs>
        <w:spacing w:before="0"/>
        <w:ind w:left="992" w:right="6" w:hanging="272"/>
        <w:jc w:val="both"/>
        <w:rPr>
          <w:b w:val="0"/>
          <w:sz w:val="20"/>
          <w:szCs w:val="22"/>
          <w:lang w:eastAsia="ko-KR"/>
        </w:rPr>
      </w:pPr>
      <w:r w:rsidRPr="00F043C9">
        <w:rPr>
          <w:b w:val="0"/>
          <w:sz w:val="20"/>
          <w:szCs w:val="22"/>
          <w:lang w:eastAsia="ko-KR"/>
        </w:rPr>
        <w:t>Protecting the vehicle throughout its lifecycle from development through to scrappage.</w:t>
      </w:r>
      <w:ins w:id="61" w:author="Darren Handley" w:date="2018-02-02T15:52:00Z">
        <w:r w:rsidR="00773AFD" w:rsidRPr="00F043C9">
          <w:rPr>
            <w:b w:val="0"/>
            <w:sz w:val="20"/>
            <w:szCs w:val="22"/>
            <w:lang w:eastAsia="ko-KR"/>
          </w:rPr>
          <w:t xml:space="preserve"> The scrappage of the vehicle and what occurs after that point is out of scope of the reference model and this recommendation.</w:t>
        </w:r>
      </w:ins>
    </w:p>
    <w:p w14:paraId="7894E902" w14:textId="75DD5FE0" w:rsidR="00857040" w:rsidDel="00F043C9" w:rsidRDefault="00907F53" w:rsidP="00F043C9">
      <w:pPr>
        <w:rPr>
          <w:del w:id="62" w:author="Darren Handley" w:date="2018-02-02T16:12:00Z"/>
          <w:color w:val="FF0000"/>
          <w:lang w:eastAsia="en-US"/>
        </w:rPr>
      </w:pPr>
      <w:commentRangeStart w:id="63"/>
      <w:commentRangeStart w:id="64"/>
      <w:del w:id="65" w:author="Darren Handley" w:date="2018-02-02T16:12:00Z">
        <w:r w:rsidRPr="009562FD" w:rsidDel="00F043C9">
          <w:rPr>
            <w:color w:val="FF0000"/>
            <w:lang w:eastAsia="en-US"/>
          </w:rPr>
          <w:delText xml:space="preserve">Cybersecurity </w:delText>
        </w:r>
        <w:commentRangeEnd w:id="63"/>
        <w:r w:rsidR="00AF16DF" w:rsidDel="00F043C9">
          <w:rPr>
            <w:rStyle w:val="CommentReference"/>
            <w:rFonts w:ascii="Times New Roman" w:hAnsi="Times New Roman" w:cs="Times New Roman"/>
            <w:szCs w:val="20"/>
            <w:lang w:eastAsia="en-US"/>
          </w:rPr>
          <w:commentReference w:id="63"/>
        </w:r>
      </w:del>
      <w:commentRangeEnd w:id="64"/>
      <w:r w:rsidR="00F043C9">
        <w:rPr>
          <w:rStyle w:val="CommentReference"/>
          <w:rFonts w:ascii="Times New Roman" w:hAnsi="Times New Roman" w:cs="Times New Roman"/>
          <w:szCs w:val="20"/>
          <w:lang w:eastAsia="en-US"/>
        </w:rPr>
        <w:commentReference w:id="64"/>
      </w:r>
      <w:del w:id="66" w:author="Darren Handley" w:date="2018-02-02T16:12:00Z">
        <w:r w:rsidR="00857040" w:rsidDel="00F043C9">
          <w:rPr>
            <w:color w:val="FF0000"/>
            <w:lang w:eastAsia="en-US"/>
          </w:rPr>
          <w:delText>shall</w:delText>
        </w:r>
        <w:r w:rsidRPr="009562FD" w:rsidDel="00F043C9">
          <w:rPr>
            <w:color w:val="FF0000"/>
            <w:lang w:eastAsia="en-US"/>
          </w:rPr>
          <w:delText xml:space="preserve"> be integrated into the lifecycle of a vehicle. </w:delText>
        </w:r>
      </w:del>
    </w:p>
    <w:p w14:paraId="70A9185E" w14:textId="723F9EC2" w:rsidR="00857040" w:rsidDel="00F043C9" w:rsidRDefault="00857040" w:rsidP="00F043C9">
      <w:pPr>
        <w:rPr>
          <w:del w:id="67" w:author="Darren Handley" w:date="2018-02-02T16:12:00Z"/>
          <w:color w:val="FF0000"/>
          <w:lang w:eastAsia="en-US"/>
        </w:rPr>
      </w:pPr>
      <w:del w:id="68" w:author="Darren Handley" w:date="2018-02-02T16:12:00Z">
        <w:r w:rsidDel="00F043C9">
          <w:rPr>
            <w:color w:val="FF0000"/>
            <w:lang w:eastAsia="en-US"/>
          </w:rPr>
          <w:delText>A</w:delText>
        </w:r>
        <w:r w:rsidR="00907F53" w:rsidRPr="009562FD" w:rsidDel="00F043C9">
          <w:rPr>
            <w:color w:val="FF0000"/>
            <w:lang w:eastAsia="en-US"/>
          </w:rPr>
          <w:delText xml:space="preserve"> security management system shall be implemented </w:delText>
        </w:r>
        <w:r w:rsidDel="00F043C9">
          <w:rPr>
            <w:color w:val="FF0000"/>
            <w:lang w:eastAsia="en-US"/>
          </w:rPr>
          <w:delText xml:space="preserve">by the OEM, </w:delText>
        </w:r>
        <w:r w:rsidR="007B2F32" w:rsidDel="00F043C9">
          <w:rPr>
            <w:color w:val="FF0000"/>
            <w:lang w:eastAsia="en-US"/>
          </w:rPr>
          <w:delText>this shall include</w:delText>
        </w:r>
        <w:r w:rsidR="00907F53" w:rsidRPr="009562FD" w:rsidDel="00F043C9">
          <w:rPr>
            <w:color w:val="FF0000"/>
            <w:lang w:eastAsia="en-US"/>
          </w:rPr>
          <w:delText xml:space="preserve"> </w:delText>
        </w:r>
        <w:r w:rsidDel="00F043C9">
          <w:rPr>
            <w:color w:val="FF0000"/>
            <w:lang w:eastAsia="en-US"/>
          </w:rPr>
          <w:delText>the OEM’s</w:delText>
        </w:r>
        <w:r w:rsidR="00907F53" w:rsidRPr="009562FD" w:rsidDel="00F043C9">
          <w:rPr>
            <w:color w:val="FF0000"/>
            <w:lang w:eastAsia="en-US"/>
          </w:rPr>
          <w:delText xml:space="preserve"> design, development, production and service processes. </w:delText>
        </w:r>
      </w:del>
    </w:p>
    <w:p w14:paraId="72264E2F" w14:textId="77F87748" w:rsidR="007B2F32" w:rsidDel="00F043C9" w:rsidRDefault="00907F53" w:rsidP="00F043C9">
      <w:pPr>
        <w:rPr>
          <w:del w:id="69" w:author="Darren Handley" w:date="2018-02-02T16:12:00Z"/>
          <w:color w:val="FF0000"/>
          <w:lang w:eastAsia="en-US"/>
        </w:rPr>
      </w:pPr>
      <w:del w:id="70" w:author="Darren Handley" w:date="2018-02-02T16:12:00Z">
        <w:r w:rsidRPr="009562FD" w:rsidDel="00F043C9">
          <w:rPr>
            <w:color w:val="FF0000"/>
            <w:lang w:eastAsia="en-US"/>
          </w:rPr>
          <w:delText xml:space="preserve">Suppliers and service providers shall </w:delText>
        </w:r>
        <w:r w:rsidR="007B2F32" w:rsidDel="00F043C9">
          <w:rPr>
            <w:color w:val="FF0000"/>
            <w:lang w:eastAsia="en-US"/>
          </w:rPr>
          <w:delText>implement a</w:delText>
        </w:r>
        <w:r w:rsidRPr="009562FD" w:rsidDel="00F043C9">
          <w:rPr>
            <w:color w:val="FF0000"/>
            <w:lang w:eastAsia="en-US"/>
          </w:rPr>
          <w:delText xml:space="preserve"> security management system</w:delText>
        </w:r>
        <w:r w:rsidR="007B2F32" w:rsidDel="00F043C9">
          <w:rPr>
            <w:color w:val="FF0000"/>
            <w:lang w:eastAsia="en-US"/>
          </w:rPr>
          <w:delText>, this shall include</w:delText>
        </w:r>
        <w:r w:rsidR="007B2F32" w:rsidRPr="009562FD" w:rsidDel="00F043C9">
          <w:rPr>
            <w:color w:val="FF0000"/>
            <w:lang w:eastAsia="en-US"/>
          </w:rPr>
          <w:delText xml:space="preserve"> </w:delText>
        </w:r>
        <w:r w:rsidR="007B2F32" w:rsidDel="00F043C9">
          <w:rPr>
            <w:color w:val="FF0000"/>
            <w:lang w:eastAsia="en-US"/>
          </w:rPr>
          <w:delText xml:space="preserve">their </w:delText>
        </w:r>
        <w:r w:rsidR="007B2F32" w:rsidRPr="009562FD" w:rsidDel="00F043C9">
          <w:rPr>
            <w:color w:val="FF0000"/>
            <w:lang w:eastAsia="en-US"/>
          </w:rPr>
          <w:delText>design, development, production and service processes.</w:delText>
        </w:r>
      </w:del>
    </w:p>
    <w:p w14:paraId="6A64376A" w14:textId="719388F4" w:rsidR="007B2F32" w:rsidDel="00F043C9" w:rsidRDefault="007B2F32" w:rsidP="00F043C9">
      <w:pPr>
        <w:rPr>
          <w:del w:id="71" w:author="Darren Handley" w:date="2018-02-02T16:12:00Z"/>
          <w:color w:val="FF0000"/>
          <w:lang w:eastAsia="en-US"/>
        </w:rPr>
      </w:pPr>
      <w:commentRangeStart w:id="72"/>
      <w:del w:id="73" w:author="Darren Handley" w:date="2018-02-02T16:12:00Z">
        <w:r w:rsidRPr="009562FD" w:rsidDel="00F043C9">
          <w:rPr>
            <w:color w:val="FF0000"/>
            <w:lang w:eastAsia="en-US"/>
          </w:rPr>
          <w:delText>Suppliers and service providers shall</w:delText>
        </w:r>
        <w:r w:rsidDel="00F043C9">
          <w:rPr>
            <w:color w:val="FF0000"/>
            <w:lang w:eastAsia="en-US"/>
          </w:rPr>
          <w:delText xml:space="preserve"> be able to provide details of their </w:delText>
        </w:r>
        <w:r w:rsidRPr="009562FD" w:rsidDel="00F043C9">
          <w:rPr>
            <w:color w:val="FF0000"/>
            <w:lang w:eastAsia="en-US"/>
          </w:rPr>
          <w:delText>security management system</w:delText>
        </w:r>
        <w:r w:rsidDel="00F043C9">
          <w:rPr>
            <w:color w:val="FF0000"/>
            <w:lang w:eastAsia="en-US"/>
          </w:rPr>
          <w:delText xml:space="preserve"> to an OEM.</w:delText>
        </w:r>
        <w:commentRangeEnd w:id="72"/>
        <w:r w:rsidDel="00F043C9">
          <w:rPr>
            <w:rStyle w:val="CommentReference"/>
            <w:rFonts w:ascii="Times New Roman" w:hAnsi="Times New Roman" w:cs="Times New Roman"/>
            <w:szCs w:val="20"/>
            <w:lang w:eastAsia="en-US"/>
          </w:rPr>
          <w:commentReference w:id="72"/>
        </w:r>
      </w:del>
    </w:p>
    <w:p w14:paraId="29DDB9DB" w14:textId="21AA2946" w:rsidR="00907F53" w:rsidRPr="009562FD" w:rsidDel="00F043C9" w:rsidRDefault="00FE6E7A" w:rsidP="00F043C9">
      <w:pPr>
        <w:rPr>
          <w:del w:id="74" w:author="Darren Handley" w:date="2018-02-02T16:12:00Z"/>
          <w:color w:val="FF0000"/>
          <w:lang w:val="en-US" w:eastAsia="en-US"/>
        </w:rPr>
      </w:pPr>
      <w:del w:id="75" w:author="Darren Handley" w:date="2018-02-02T16:12:00Z">
        <w:r w:rsidDel="00F043C9">
          <w:rPr>
            <w:color w:val="FF0000"/>
            <w:lang w:eastAsia="en-US"/>
          </w:rPr>
          <w:delText>OEM’s</w:delText>
        </w:r>
        <w:r w:rsidR="00907F53" w:rsidRPr="009562FD" w:rsidDel="00F043C9">
          <w:rPr>
            <w:color w:val="FF0000"/>
            <w:lang w:eastAsia="en-US"/>
          </w:rPr>
          <w:delText xml:space="preserve"> </w:delText>
        </w:r>
        <w:r w:rsidDel="00F043C9">
          <w:rPr>
            <w:color w:val="FF0000"/>
            <w:lang w:eastAsia="en-US"/>
          </w:rPr>
          <w:delText xml:space="preserve">shall </w:delText>
        </w:r>
        <w:r w:rsidR="00907F53" w:rsidRPr="009562FD" w:rsidDel="00F043C9">
          <w:rPr>
            <w:color w:val="FF0000"/>
            <w:lang w:eastAsia="en-US"/>
          </w:rPr>
          <w:delText>design critical elements of their vehicles to be protected against credible and reasonably foreseeable threats</w:delText>
        </w:r>
        <w:r w:rsidR="00174586" w:rsidDel="00F043C9">
          <w:rPr>
            <w:color w:val="FF0000"/>
            <w:lang w:eastAsia="en-US"/>
          </w:rPr>
          <w:delText>,</w:delText>
        </w:r>
        <w:r w:rsidR="00907F53" w:rsidRPr="009562FD" w:rsidDel="00F043C9">
          <w:rPr>
            <w:color w:val="FF0000"/>
            <w:lang w:eastAsia="en-US"/>
          </w:rPr>
          <w:delText xml:space="preserve"> </w:delText>
        </w:r>
        <w:r w:rsidR="00174586" w:rsidDel="00F043C9">
          <w:rPr>
            <w:color w:val="FF0000"/>
            <w:lang w:eastAsia="en-US"/>
          </w:rPr>
          <w:delText>as defined in the OEM’s risk assessment,</w:delText>
        </w:r>
        <w:r w:rsidR="00174586" w:rsidRPr="009562FD" w:rsidDel="00F043C9">
          <w:rPr>
            <w:color w:val="FF0000"/>
            <w:lang w:eastAsia="en-US"/>
          </w:rPr>
          <w:delText xml:space="preserve"> </w:delText>
        </w:r>
        <w:r w:rsidR="00907F53" w:rsidRPr="009562FD" w:rsidDel="00F043C9">
          <w:rPr>
            <w:color w:val="FF0000"/>
            <w:lang w:eastAsia="en-US"/>
          </w:rPr>
          <w:delText xml:space="preserve">that might occur over a </w:delText>
        </w:r>
        <w:commentRangeStart w:id="76"/>
        <w:r w:rsidR="00907F53" w:rsidRPr="009562FD" w:rsidDel="00F043C9">
          <w:rPr>
            <w:color w:val="FF0000"/>
            <w:lang w:eastAsia="en-US"/>
          </w:rPr>
          <w:delText>reasonable timespan</w:delText>
        </w:r>
        <w:commentRangeEnd w:id="76"/>
        <w:r w:rsidR="00174586" w:rsidDel="00F043C9">
          <w:rPr>
            <w:rStyle w:val="CommentReference"/>
            <w:rFonts w:ascii="Times New Roman" w:hAnsi="Times New Roman" w:cs="Times New Roman"/>
            <w:szCs w:val="20"/>
            <w:lang w:eastAsia="en-US"/>
          </w:rPr>
          <w:commentReference w:id="76"/>
        </w:r>
        <w:r w:rsidR="00907F53" w:rsidRPr="009562FD" w:rsidDel="00F043C9">
          <w:rPr>
            <w:color w:val="FF0000"/>
            <w:lang w:eastAsia="en-US"/>
          </w:rPr>
          <w:delText xml:space="preserve">. </w:delText>
        </w:r>
      </w:del>
    </w:p>
    <w:p w14:paraId="3A2FBF21" w14:textId="5193A9BD" w:rsidR="00907F53" w:rsidRPr="009562FD" w:rsidDel="00F043C9" w:rsidRDefault="00907F53" w:rsidP="00F043C9">
      <w:pPr>
        <w:rPr>
          <w:del w:id="77" w:author="Darren Handley" w:date="2018-02-02T16:12:00Z"/>
          <w:color w:val="FF0000"/>
          <w:lang w:val="en-US" w:eastAsia="en-US"/>
        </w:rPr>
      </w:pPr>
      <w:del w:id="78" w:author="Darren Handley" w:date="2018-02-02T16:12:00Z">
        <w:r w:rsidRPr="009562FD" w:rsidDel="00F043C9">
          <w:rPr>
            <w:color w:val="FF0000"/>
            <w:lang w:eastAsia="en-US"/>
          </w:rPr>
          <w:delText>Proportionate safeguards against foreseeable malfunction, failure and misuse shall be implemented to protect critical elements of the vehicle’s eco-system.</w:delText>
        </w:r>
      </w:del>
    </w:p>
    <w:p w14:paraId="06116382" w14:textId="1118AD43" w:rsidR="00907F53" w:rsidRPr="009562FD" w:rsidDel="00F043C9" w:rsidRDefault="00E5450D" w:rsidP="00F043C9">
      <w:pPr>
        <w:rPr>
          <w:del w:id="79" w:author="Darren Handley" w:date="2018-02-02T16:12:00Z"/>
          <w:color w:val="FF0000"/>
          <w:lang w:val="en-US" w:eastAsia="en-US"/>
        </w:rPr>
      </w:pPr>
      <w:del w:id="80" w:author="Darren Handley" w:date="2018-02-02T16:12:00Z">
        <w:r w:rsidDel="00F043C9">
          <w:rPr>
            <w:color w:val="FF0000"/>
            <w:lang w:eastAsia="en-US"/>
          </w:rPr>
          <w:delText>OEM’s</w:delText>
        </w:r>
        <w:r w:rsidR="00907F53" w:rsidRPr="009562FD" w:rsidDel="00F043C9">
          <w:rPr>
            <w:color w:val="FF0000"/>
            <w:lang w:eastAsia="en-US"/>
          </w:rPr>
          <w:delText xml:space="preserve"> </w:delText>
        </w:r>
        <w:r w:rsidR="00F2141B" w:rsidDel="00F043C9">
          <w:rPr>
            <w:color w:val="FF0000"/>
            <w:lang w:eastAsia="en-US"/>
          </w:rPr>
          <w:delText>shall</w:delText>
        </w:r>
        <w:r w:rsidR="00907F53" w:rsidRPr="009562FD" w:rsidDel="00F043C9">
          <w:rPr>
            <w:color w:val="FF0000"/>
            <w:lang w:eastAsia="en-US"/>
          </w:rPr>
          <w:delText xml:space="preserve"> have incident </w:delText>
        </w:r>
        <w:r w:rsidDel="00F043C9">
          <w:rPr>
            <w:color w:val="FF0000"/>
            <w:lang w:eastAsia="en-US"/>
          </w:rPr>
          <w:delText>monitoring</w:delText>
        </w:r>
        <w:r w:rsidR="00907F53" w:rsidRPr="009562FD" w:rsidDel="00F043C9">
          <w:rPr>
            <w:color w:val="FF0000"/>
            <w:lang w:eastAsia="en-US"/>
          </w:rPr>
          <w:delText xml:space="preserve"> and response structures and processes. </w:delText>
        </w:r>
      </w:del>
    </w:p>
    <w:p w14:paraId="2A20E2A9" w14:textId="63F3356C" w:rsidR="005B6419" w:rsidRPr="009562FD" w:rsidDel="00F043C9" w:rsidRDefault="00907F53" w:rsidP="00F043C9">
      <w:pPr>
        <w:rPr>
          <w:del w:id="81" w:author="Darren Handley" w:date="2018-02-02T16:12:00Z"/>
          <w:color w:val="FF0000"/>
          <w:lang w:eastAsia="en-US"/>
        </w:rPr>
      </w:pPr>
      <w:commentRangeStart w:id="82"/>
      <w:del w:id="83" w:author="Darren Handley" w:date="2018-02-02T16:12:00Z">
        <w:r w:rsidRPr="009562FD" w:rsidDel="00F043C9">
          <w:rPr>
            <w:color w:val="FF0000"/>
            <w:lang w:eastAsia="en-US"/>
          </w:rPr>
          <w:delText>The vehicle and its eco-system includes diverse secured elements e.g. components, functions, applications and services for which the security requirements and the countermeasure policies may vary. Product aftercare and incident response will be provided with respect to the criticality of the individual elements and with respect to their function within the vehicle’s eco-system. These differences notwithstanding, some general requirements apply to the security update policy of connected and automated vehicles:</w:delText>
        </w:r>
      </w:del>
    </w:p>
    <w:p w14:paraId="6E512A96" w14:textId="06854166" w:rsidR="005B6419" w:rsidRPr="009562FD" w:rsidDel="00F043C9" w:rsidRDefault="00907F53">
      <w:pPr>
        <w:rPr>
          <w:del w:id="84" w:author="Darren Handley" w:date="2018-02-02T16:12:00Z"/>
          <w:color w:val="FF0000"/>
          <w:lang w:eastAsia="en-US"/>
        </w:rPr>
        <w:pPrChange w:id="85" w:author="Darren Handley" w:date="2018-02-02T16:12:00Z">
          <w:pPr>
            <w:pStyle w:val="ListParagraph"/>
            <w:numPr>
              <w:numId w:val="38"/>
            </w:numPr>
            <w:ind w:left="360" w:hanging="360"/>
          </w:pPr>
        </w:pPrChange>
      </w:pPr>
      <w:commentRangeStart w:id="86"/>
      <w:del w:id="87" w:author="Darren Handley" w:date="2018-02-02T16:12:00Z">
        <w:r w:rsidRPr="009562FD" w:rsidDel="00F043C9">
          <w:rPr>
            <w:color w:val="FF0000"/>
            <w:lang w:eastAsia="en-US"/>
          </w:rPr>
          <w:delText>The manufacturer will provide updates of the software on a vehicle for critical elements over a reasonable timespan.</w:delText>
        </w:r>
      </w:del>
    </w:p>
    <w:p w14:paraId="64233390" w14:textId="678E5527" w:rsidR="00907F53" w:rsidRPr="009562FD" w:rsidDel="00F043C9" w:rsidRDefault="00907F53">
      <w:pPr>
        <w:rPr>
          <w:del w:id="88" w:author="Darren Handley" w:date="2018-02-02T16:12:00Z"/>
          <w:color w:val="FF0000"/>
          <w:lang w:eastAsia="en-US"/>
        </w:rPr>
        <w:pPrChange w:id="89" w:author="Darren Handley" w:date="2018-02-02T16:12:00Z">
          <w:pPr>
            <w:pStyle w:val="ListParagraph"/>
            <w:numPr>
              <w:numId w:val="38"/>
            </w:numPr>
            <w:ind w:left="360" w:hanging="360"/>
          </w:pPr>
        </w:pPrChange>
      </w:pPr>
      <w:del w:id="90" w:author="Darren Handley" w:date="2018-02-02T16:12:00Z">
        <w:r w:rsidRPr="009562FD" w:rsidDel="00F043C9">
          <w:rPr>
            <w:color w:val="FF0000"/>
            <w:lang w:eastAsia="en-US"/>
          </w:rPr>
          <w:delText>The end-user should be informed if the support for a vehicle or a vehicle component and/or the support for security bug fixes comes to an end.-</w:delText>
        </w:r>
        <w:commentRangeEnd w:id="86"/>
        <w:r w:rsidR="00F2141B" w:rsidDel="00F043C9">
          <w:rPr>
            <w:rStyle w:val="CommentReference"/>
            <w:rFonts w:ascii="Times New Roman" w:hAnsi="Times New Roman" w:cs="Times New Roman"/>
            <w:szCs w:val="20"/>
            <w:lang w:eastAsia="en-US"/>
          </w:rPr>
          <w:commentReference w:id="86"/>
        </w:r>
        <w:commentRangeEnd w:id="82"/>
        <w:r w:rsidR="00F2141B" w:rsidDel="00F043C9">
          <w:rPr>
            <w:rStyle w:val="CommentReference"/>
            <w:rFonts w:ascii="Times New Roman" w:hAnsi="Times New Roman" w:cs="Times New Roman"/>
            <w:szCs w:val="20"/>
            <w:lang w:eastAsia="en-US"/>
          </w:rPr>
          <w:commentReference w:id="82"/>
        </w:r>
      </w:del>
    </w:p>
    <w:p w14:paraId="471E6D36" w14:textId="3FE589F3" w:rsidR="008C6917" w:rsidRPr="009562FD" w:rsidDel="00F043C9" w:rsidRDefault="00373EEE" w:rsidP="000216CC">
      <w:pPr>
        <w:rPr>
          <w:del w:id="91" w:author="Darren Handley" w:date="2018-02-02T16:12:00Z"/>
          <w:color w:val="FF0000"/>
          <w:sz w:val="20"/>
        </w:rPr>
      </w:pPr>
      <w:commentRangeStart w:id="92"/>
      <w:del w:id="93" w:author="Darren Handley" w:date="2018-02-02T16:12:00Z">
        <w:r w:rsidRPr="009562FD" w:rsidDel="00F043C9">
          <w:rPr>
            <w:b/>
            <w:color w:val="FF0000"/>
            <w:sz w:val="20"/>
          </w:rPr>
          <w:delText xml:space="preserve">Secured environments for the </w:delText>
        </w:r>
        <w:r w:rsidR="008C6917" w:rsidRPr="009562FD" w:rsidDel="00F043C9">
          <w:rPr>
            <w:b/>
            <w:color w:val="FF0000"/>
            <w:sz w:val="20"/>
          </w:rPr>
          <w:delText xml:space="preserve">storage and </w:delText>
        </w:r>
        <w:r w:rsidRPr="009562FD" w:rsidDel="00F043C9">
          <w:rPr>
            <w:b/>
            <w:color w:val="FF0000"/>
            <w:sz w:val="20"/>
          </w:rPr>
          <w:delText>execution of 3</w:delText>
        </w:r>
        <w:r w:rsidRPr="009562FD" w:rsidDel="00F043C9">
          <w:rPr>
            <w:b/>
            <w:color w:val="FF0000"/>
            <w:sz w:val="20"/>
            <w:vertAlign w:val="superscript"/>
          </w:rPr>
          <w:delText>rd</w:delText>
        </w:r>
        <w:r w:rsidRPr="009562FD" w:rsidDel="00F043C9">
          <w:rPr>
            <w:b/>
            <w:color w:val="FF0000"/>
            <w:sz w:val="20"/>
          </w:rPr>
          <w:delText xml:space="preserve"> party software, services, applications and data. The OEMS will </w:delText>
        </w:r>
        <w:r w:rsidR="008C6917" w:rsidRPr="009562FD" w:rsidDel="00F043C9">
          <w:rPr>
            <w:b/>
            <w:color w:val="FF0000"/>
            <w:sz w:val="20"/>
          </w:rPr>
          <w:delText xml:space="preserve">take appropriate and proportionate measures to </w:delText>
        </w:r>
        <w:r w:rsidRPr="009562FD" w:rsidDel="00F043C9">
          <w:rPr>
            <w:b/>
            <w:color w:val="FF0000"/>
            <w:sz w:val="20"/>
          </w:rPr>
          <w:delText xml:space="preserve">create secured environments for the </w:delText>
        </w:r>
        <w:r w:rsidR="008C6917" w:rsidRPr="009562FD" w:rsidDel="00F043C9">
          <w:rPr>
            <w:b/>
            <w:color w:val="FF0000"/>
            <w:sz w:val="20"/>
          </w:rPr>
          <w:delText xml:space="preserve">storage and </w:delText>
        </w:r>
        <w:r w:rsidRPr="009562FD" w:rsidDel="00F043C9">
          <w:rPr>
            <w:b/>
            <w:color w:val="FF0000"/>
            <w:sz w:val="20"/>
          </w:rPr>
          <w:delText>execution of 3</w:delText>
        </w:r>
        <w:r w:rsidRPr="009562FD" w:rsidDel="00F043C9">
          <w:rPr>
            <w:b/>
            <w:color w:val="FF0000"/>
            <w:sz w:val="20"/>
            <w:vertAlign w:val="superscript"/>
          </w:rPr>
          <w:delText>rd</w:delText>
        </w:r>
        <w:r w:rsidRPr="009562FD" w:rsidDel="00F043C9">
          <w:rPr>
            <w:b/>
            <w:color w:val="FF0000"/>
            <w:sz w:val="20"/>
          </w:rPr>
          <w:delText xml:space="preserve"> party software, services, applications and data</w:delText>
        </w:r>
        <w:r w:rsidR="008C6917" w:rsidRPr="009562FD" w:rsidDel="00F043C9">
          <w:rPr>
            <w:b/>
            <w:color w:val="FF0000"/>
            <w:sz w:val="20"/>
          </w:rPr>
          <w:delText>.</w:delText>
        </w:r>
        <w:r w:rsidRPr="009562FD" w:rsidDel="00F043C9">
          <w:rPr>
            <w:b/>
            <w:color w:val="FF0000"/>
            <w:sz w:val="20"/>
          </w:rPr>
          <w:delText xml:space="preserve"> The responsibility for the secure </w:delText>
        </w:r>
        <w:r w:rsidR="008C6917" w:rsidRPr="009562FD" w:rsidDel="00F043C9">
          <w:rPr>
            <w:b/>
            <w:color w:val="FF0000"/>
            <w:sz w:val="20"/>
          </w:rPr>
          <w:delText xml:space="preserve">storage and </w:delText>
        </w:r>
        <w:r w:rsidRPr="009562FD" w:rsidDel="00F043C9">
          <w:rPr>
            <w:b/>
            <w:color w:val="FF0000"/>
            <w:sz w:val="20"/>
          </w:rPr>
          <w:delText>execution of 3</w:delText>
        </w:r>
        <w:r w:rsidRPr="009562FD" w:rsidDel="00F043C9">
          <w:rPr>
            <w:b/>
            <w:color w:val="FF0000"/>
            <w:sz w:val="20"/>
            <w:vertAlign w:val="superscript"/>
          </w:rPr>
          <w:delText>rd</w:delText>
        </w:r>
        <w:r w:rsidRPr="009562FD" w:rsidDel="00F043C9">
          <w:rPr>
            <w:b/>
            <w:color w:val="FF0000"/>
            <w:sz w:val="20"/>
          </w:rPr>
          <w:delText xml:space="preserve"> party software</w:delText>
        </w:r>
        <w:r w:rsidR="008C6917" w:rsidRPr="009562FD" w:rsidDel="00F043C9">
          <w:rPr>
            <w:b/>
            <w:color w:val="FF0000"/>
            <w:sz w:val="20"/>
          </w:rPr>
          <w:delText xml:space="preserve">, services and applications </w:delText>
        </w:r>
        <w:r w:rsidRPr="009562FD" w:rsidDel="00F043C9">
          <w:rPr>
            <w:b/>
            <w:color w:val="FF0000"/>
            <w:sz w:val="20"/>
          </w:rPr>
          <w:delText xml:space="preserve">lies with the owner/holder of a vehicle and with the software or service provider. </w:delText>
        </w:r>
        <w:commentRangeEnd w:id="92"/>
        <w:r w:rsidR="00F2141B" w:rsidDel="00F043C9">
          <w:rPr>
            <w:rStyle w:val="CommentReference"/>
            <w:b/>
          </w:rPr>
          <w:commentReference w:id="92"/>
        </w:r>
      </w:del>
    </w:p>
    <w:p w14:paraId="59091424" w14:textId="69C9A278" w:rsidR="008C6917" w:rsidRPr="009562FD" w:rsidDel="00F043C9" w:rsidRDefault="008C6917" w:rsidP="000216CC">
      <w:pPr>
        <w:rPr>
          <w:del w:id="94" w:author="Darren Handley" w:date="2018-02-02T16:12:00Z"/>
          <w:color w:val="FF0000"/>
          <w:sz w:val="20"/>
        </w:rPr>
      </w:pPr>
      <w:commentRangeStart w:id="95"/>
      <w:del w:id="96" w:author="Darren Handley" w:date="2018-02-02T16:12:00Z">
        <w:r w:rsidRPr="009562FD" w:rsidDel="00F043C9">
          <w:rPr>
            <w:b/>
            <w:color w:val="FF0000"/>
            <w:sz w:val="20"/>
            <w:vertAlign w:val="superscript"/>
          </w:rPr>
          <w:delText>1</w:delText>
        </w:r>
        <w:r w:rsidR="009E2263" w:rsidRPr="009562FD" w:rsidDel="00F043C9">
          <w:rPr>
            <w:b/>
            <w:color w:val="FF0000"/>
            <w:sz w:val="20"/>
            <w:vertAlign w:val="superscript"/>
          </w:rPr>
          <w:delText>st</w:delText>
        </w:r>
        <w:r w:rsidR="009E2263" w:rsidRPr="009562FD" w:rsidDel="00F043C9">
          <w:rPr>
            <w:b/>
            <w:color w:val="FF0000"/>
            <w:sz w:val="20"/>
          </w:rPr>
          <w:delText xml:space="preserve"> party suppliers directly contribute components </w:delText>
        </w:r>
        <w:r w:rsidR="00317DEE" w:rsidRPr="009562FD" w:rsidDel="00F043C9">
          <w:rPr>
            <w:b/>
            <w:color w:val="FF0000"/>
            <w:sz w:val="20"/>
          </w:rPr>
          <w:delText xml:space="preserve">including software and data to the vehicle and its eco-system. </w:delText>
        </w:r>
      </w:del>
    </w:p>
    <w:p w14:paraId="3875D9C5" w14:textId="05DCA59A" w:rsidR="00D812C8" w:rsidRPr="009562FD" w:rsidDel="00F043C9" w:rsidRDefault="00317DEE" w:rsidP="000216CC">
      <w:pPr>
        <w:rPr>
          <w:del w:id="97" w:author="Darren Handley" w:date="2018-02-02T16:12:00Z"/>
          <w:color w:val="FF0000"/>
          <w:sz w:val="20"/>
        </w:rPr>
      </w:pPr>
      <w:del w:id="98" w:author="Darren Handley" w:date="2018-02-02T16:12:00Z">
        <w:r w:rsidRPr="009562FD" w:rsidDel="00F043C9">
          <w:rPr>
            <w:b/>
            <w:color w:val="FF0000"/>
            <w:sz w:val="20"/>
          </w:rPr>
          <w:delText>2</w:delText>
        </w:r>
        <w:r w:rsidRPr="009562FD" w:rsidDel="00F043C9">
          <w:rPr>
            <w:b/>
            <w:color w:val="FF0000"/>
            <w:sz w:val="20"/>
            <w:vertAlign w:val="superscript"/>
          </w:rPr>
          <w:delText>nd</w:delText>
        </w:r>
        <w:r w:rsidRPr="009562FD" w:rsidDel="00F043C9">
          <w:rPr>
            <w:b/>
            <w:color w:val="FF0000"/>
            <w:sz w:val="20"/>
          </w:rPr>
          <w:delText xml:space="preserve"> part</w:delText>
        </w:r>
        <w:r w:rsidR="008C6917" w:rsidRPr="009562FD" w:rsidDel="00F043C9">
          <w:rPr>
            <w:b/>
            <w:color w:val="FF0000"/>
            <w:sz w:val="20"/>
          </w:rPr>
          <w:delText xml:space="preserve">y suppliers provide applications and services </w:delText>
        </w:r>
        <w:r w:rsidRPr="009562FD" w:rsidDel="00F043C9">
          <w:rPr>
            <w:b/>
            <w:color w:val="FF0000"/>
            <w:sz w:val="20"/>
          </w:rPr>
          <w:delText>in behalf of the OEM.</w:delText>
        </w:r>
        <w:r w:rsidR="009E2263" w:rsidRPr="009562FD" w:rsidDel="00F043C9">
          <w:rPr>
            <w:b/>
            <w:color w:val="FF0000"/>
            <w:sz w:val="20"/>
          </w:rPr>
          <w:delText xml:space="preserve"> </w:delText>
        </w:r>
      </w:del>
    </w:p>
    <w:p w14:paraId="1240C7C3" w14:textId="77777777" w:rsidR="007F7430" w:rsidRDefault="00D812C8" w:rsidP="009562FD">
      <w:pPr>
        <w:rPr>
          <w:b/>
          <w:color w:val="FF0000"/>
          <w:sz w:val="20"/>
        </w:rPr>
      </w:pPr>
      <w:del w:id="99" w:author="Darren Handley" w:date="2018-02-02T16:12:00Z">
        <w:r w:rsidRPr="009562FD" w:rsidDel="00F043C9">
          <w:rPr>
            <w:b/>
            <w:color w:val="FF0000"/>
            <w:sz w:val="20"/>
          </w:rPr>
          <w:delText xml:space="preserve">The OEM is responsible for 1st and 2nd party suppliers applications and </w:delText>
        </w:r>
        <w:commentRangeStart w:id="100"/>
        <w:r w:rsidRPr="009562FD" w:rsidDel="00F043C9">
          <w:rPr>
            <w:b/>
            <w:color w:val="FF0000"/>
            <w:sz w:val="20"/>
          </w:rPr>
          <w:delText>services</w:delText>
        </w:r>
        <w:commentRangeEnd w:id="100"/>
        <w:r w:rsidRPr="009562FD" w:rsidDel="00F043C9">
          <w:rPr>
            <w:rStyle w:val="CommentReference"/>
            <w:b/>
            <w:color w:val="FF0000"/>
          </w:rPr>
          <w:commentReference w:id="100"/>
        </w:r>
        <w:r w:rsidRPr="009562FD" w:rsidDel="00F043C9">
          <w:rPr>
            <w:b/>
            <w:color w:val="FF0000"/>
            <w:sz w:val="20"/>
          </w:rPr>
          <w:delText>.</w:delText>
        </w:r>
        <w:r w:rsidR="00B97A29" w:rsidRPr="009562FD" w:rsidDel="00F043C9">
          <w:rPr>
            <w:b/>
            <w:color w:val="FF0000"/>
            <w:sz w:val="20"/>
          </w:rPr>
          <w:delText xml:space="preserve">  </w:delText>
        </w:r>
        <w:commentRangeEnd w:id="95"/>
        <w:r w:rsidR="00447189" w:rsidRPr="009562FD" w:rsidDel="00F043C9">
          <w:rPr>
            <w:rStyle w:val="CommentReference"/>
            <w:b/>
            <w:color w:val="FF0000"/>
          </w:rPr>
          <w:commentReference w:id="95"/>
        </w:r>
      </w:del>
    </w:p>
    <w:p w14:paraId="3A7DD70F" w14:textId="3E330971" w:rsidR="009562FD" w:rsidRPr="00EC6698" w:rsidRDefault="009562FD" w:rsidP="009562FD">
      <w:pPr>
        <w:rPr>
          <w:b/>
          <w:i/>
          <w:color w:val="FF0000"/>
          <w:sz w:val="20"/>
        </w:rPr>
      </w:pPr>
      <w:r w:rsidRPr="00EC6698">
        <w:rPr>
          <w:b/>
          <w:i/>
          <w:color w:val="FF0000"/>
          <w:sz w:val="20"/>
        </w:rPr>
        <w:t xml:space="preserve">FIA suggested </w:t>
      </w:r>
      <w:r w:rsidR="000216CC">
        <w:rPr>
          <w:b/>
          <w:i/>
          <w:color w:val="FF0000"/>
          <w:sz w:val="20"/>
        </w:rPr>
        <w:t>updated edit</w:t>
      </w:r>
    </w:p>
    <w:p w14:paraId="08B033FE" w14:textId="77777777" w:rsidR="009562FD" w:rsidRPr="000216CC" w:rsidRDefault="009562FD" w:rsidP="009562FD">
      <w:pPr>
        <w:pStyle w:val="H1G"/>
        <w:keepNext w:val="0"/>
        <w:ind w:left="788" w:right="6" w:firstLine="0"/>
        <w:jc w:val="both"/>
        <w:rPr>
          <w:rFonts w:asciiTheme="minorHAnsi" w:hAnsiTheme="minorHAnsi" w:cstheme="minorBidi"/>
          <w:b w:val="0"/>
          <w:strike/>
          <w:color w:val="FF0000"/>
          <w:sz w:val="20"/>
          <w:szCs w:val="22"/>
          <w:lang w:eastAsia="ko-KR"/>
        </w:rPr>
      </w:pPr>
      <w:r w:rsidRPr="000216CC">
        <w:rPr>
          <w:rFonts w:asciiTheme="minorHAnsi" w:hAnsiTheme="minorHAnsi" w:cstheme="minorBidi"/>
          <w:b w:val="0"/>
          <w:strike/>
          <w:color w:val="FF0000"/>
          <w:sz w:val="20"/>
          <w:szCs w:val="22"/>
          <w:lang w:eastAsia="ko-KR"/>
        </w:rPr>
        <w:lastRenderedPageBreak/>
        <w:t>The reference model is an abstraction and is solution agnostic, and incorporates the following:</w:t>
      </w:r>
    </w:p>
    <w:p w14:paraId="6AC74D12" w14:textId="77777777" w:rsidR="009562FD" w:rsidRPr="000216CC" w:rsidRDefault="009562FD" w:rsidP="000216CC">
      <w:pPr>
        <w:pStyle w:val="H1G"/>
        <w:keepNext w:val="0"/>
        <w:numPr>
          <w:ilvl w:val="2"/>
          <w:numId w:val="40"/>
        </w:numPr>
        <w:tabs>
          <w:tab w:val="clear" w:pos="851"/>
        </w:tabs>
        <w:ind w:right="4"/>
        <w:jc w:val="both"/>
        <w:rPr>
          <w:rFonts w:asciiTheme="minorHAnsi" w:hAnsiTheme="minorHAnsi" w:cstheme="minorBidi"/>
          <w:b w:val="0"/>
          <w:strike/>
          <w:color w:val="FF0000"/>
          <w:sz w:val="20"/>
          <w:szCs w:val="22"/>
          <w:lang w:eastAsia="ko-KR"/>
        </w:rPr>
      </w:pPr>
      <w:r w:rsidRPr="000216CC">
        <w:rPr>
          <w:rFonts w:asciiTheme="minorHAnsi" w:hAnsiTheme="minorHAnsi" w:cstheme="minorBidi"/>
          <w:b w:val="0"/>
          <w:strike/>
          <w:color w:val="FF0000"/>
          <w:sz w:val="20"/>
          <w:szCs w:val="22"/>
          <w:lang w:eastAsia="ko-KR"/>
        </w:rPr>
        <w:t>The vehicle, including: its hardware, its software, the data held on the vehicle (including personal data), its internal communications, its interfaces with external communication systems (for example V2X and emergency communications) and devices (for example USBs and CDs), vehicle functions and systems that use wireless communications (for example cameras and radar sensors);</w:t>
      </w:r>
    </w:p>
    <w:p w14:paraId="7AE49569" w14:textId="77777777" w:rsidR="009562FD" w:rsidRPr="000216CC" w:rsidRDefault="009562FD" w:rsidP="000216CC">
      <w:pPr>
        <w:pStyle w:val="H1G"/>
        <w:keepNext w:val="0"/>
        <w:numPr>
          <w:ilvl w:val="2"/>
          <w:numId w:val="40"/>
        </w:numPr>
        <w:tabs>
          <w:tab w:val="clear" w:pos="851"/>
        </w:tabs>
        <w:ind w:left="990" w:right="4" w:hanging="270"/>
        <w:jc w:val="both"/>
        <w:rPr>
          <w:rFonts w:asciiTheme="minorHAnsi" w:hAnsiTheme="minorHAnsi" w:cstheme="minorBidi"/>
          <w:b w:val="0"/>
          <w:strike/>
          <w:color w:val="FF0000"/>
          <w:sz w:val="20"/>
          <w:szCs w:val="22"/>
          <w:lang w:eastAsia="ko-KR"/>
        </w:rPr>
      </w:pPr>
      <w:r w:rsidRPr="000216CC">
        <w:rPr>
          <w:rFonts w:asciiTheme="minorHAnsi" w:hAnsiTheme="minorHAnsi" w:cstheme="minorBidi"/>
          <w:b w:val="0"/>
          <w:strike/>
          <w:color w:val="FF0000"/>
          <w:sz w:val="20"/>
          <w:szCs w:val="22"/>
          <w:lang w:eastAsia="ko-KR"/>
        </w:rPr>
        <w:t>Support servers which directly communicate with the vehicle;</w:t>
      </w:r>
    </w:p>
    <w:p w14:paraId="2E44D050" w14:textId="77777777" w:rsidR="009562FD" w:rsidRPr="000216CC" w:rsidRDefault="009562FD" w:rsidP="000216CC">
      <w:pPr>
        <w:pStyle w:val="H1G"/>
        <w:keepNext w:val="0"/>
        <w:numPr>
          <w:ilvl w:val="2"/>
          <w:numId w:val="40"/>
        </w:numPr>
        <w:tabs>
          <w:tab w:val="clear" w:pos="851"/>
        </w:tabs>
        <w:ind w:left="990" w:right="4" w:hanging="270"/>
        <w:jc w:val="both"/>
        <w:rPr>
          <w:rFonts w:asciiTheme="minorHAnsi" w:hAnsiTheme="minorHAnsi" w:cstheme="minorBidi"/>
          <w:b w:val="0"/>
          <w:strike/>
          <w:color w:val="FF0000"/>
          <w:sz w:val="20"/>
          <w:szCs w:val="22"/>
          <w:lang w:eastAsia="ko-KR"/>
        </w:rPr>
      </w:pPr>
      <w:r w:rsidRPr="000216CC">
        <w:rPr>
          <w:rFonts w:asciiTheme="minorHAnsi" w:hAnsiTheme="minorHAnsi" w:cstheme="minorBidi"/>
          <w:b w:val="0"/>
          <w:strike/>
          <w:color w:val="FF0000"/>
          <w:sz w:val="20"/>
          <w:szCs w:val="22"/>
          <w:lang w:eastAsia="ko-KR"/>
        </w:rPr>
        <w:t>An automotive gateway inside the vehicle firewalls the in-vehicle-network from external devices and external communication. The automotive gateway has control over all information flows from/to the in-vehicle-network.</w:t>
      </w:r>
    </w:p>
    <w:p w14:paraId="20F84795" w14:textId="77777777" w:rsidR="009562FD" w:rsidRPr="000216CC" w:rsidRDefault="009562FD" w:rsidP="000216CC">
      <w:pPr>
        <w:pStyle w:val="H1G"/>
        <w:keepNext w:val="0"/>
        <w:numPr>
          <w:ilvl w:val="2"/>
          <w:numId w:val="40"/>
        </w:numPr>
        <w:tabs>
          <w:tab w:val="clear" w:pos="851"/>
        </w:tabs>
        <w:ind w:left="990" w:right="4" w:hanging="270"/>
        <w:jc w:val="both"/>
        <w:rPr>
          <w:rFonts w:asciiTheme="minorHAnsi" w:hAnsiTheme="minorHAnsi" w:cstheme="minorBidi"/>
          <w:b w:val="0"/>
          <w:strike/>
          <w:color w:val="FF0000"/>
          <w:sz w:val="20"/>
          <w:szCs w:val="22"/>
          <w:lang w:eastAsia="ko-KR"/>
        </w:rPr>
      </w:pPr>
      <w:r w:rsidRPr="000216CC">
        <w:rPr>
          <w:rFonts w:asciiTheme="minorHAnsi" w:hAnsiTheme="minorHAnsi" w:cstheme="minorBidi"/>
          <w:b w:val="0"/>
          <w:strike/>
          <w:color w:val="FF0000"/>
          <w:sz w:val="20"/>
          <w:szCs w:val="22"/>
          <w:lang w:eastAsia="ko-KR"/>
        </w:rPr>
        <w:t>The automotive gateway is security controlled by an external administration entity. Any data leaving the vehicle shall be processed in advance by the implemented platform in accordance with specific user profiles. The user profiles are modified by a neutral service provider (administrator). Due to data protection requirements this administrator has no direct read access to the vehicle data.</w:t>
      </w:r>
    </w:p>
    <w:p w14:paraId="6FDEF3A5" w14:textId="77777777" w:rsidR="009562FD" w:rsidRPr="000216CC" w:rsidRDefault="009562FD" w:rsidP="000216CC">
      <w:pPr>
        <w:pStyle w:val="H1G"/>
        <w:keepNext w:val="0"/>
        <w:numPr>
          <w:ilvl w:val="2"/>
          <w:numId w:val="40"/>
        </w:numPr>
        <w:tabs>
          <w:tab w:val="clear" w:pos="851"/>
        </w:tabs>
        <w:ind w:left="990" w:right="4" w:hanging="270"/>
        <w:jc w:val="both"/>
        <w:rPr>
          <w:rFonts w:asciiTheme="minorHAnsi" w:hAnsiTheme="minorHAnsi" w:cstheme="minorBidi"/>
          <w:b w:val="0"/>
          <w:strike/>
          <w:color w:val="FF0000"/>
          <w:sz w:val="20"/>
          <w:szCs w:val="22"/>
          <w:lang w:eastAsia="ko-KR"/>
        </w:rPr>
      </w:pPr>
      <w:r w:rsidRPr="000216CC">
        <w:rPr>
          <w:rFonts w:asciiTheme="minorHAnsi" w:hAnsiTheme="minorHAnsi" w:cstheme="minorBidi"/>
          <w:b w:val="0"/>
          <w:strike/>
          <w:color w:val="FF0000"/>
          <w:sz w:val="20"/>
          <w:szCs w:val="22"/>
          <w:lang w:eastAsia="ko-KR"/>
        </w:rPr>
        <w:t>Diagnostic/maintenance systems (OBD). This includes consideration of Aftermarket Operations, which will have direct access to vehicles and the ability to directly connect to it with its workshop equipment;</w:t>
      </w:r>
    </w:p>
    <w:p w14:paraId="5735FCF2" w14:textId="77777777" w:rsidR="009562FD" w:rsidRPr="000216CC" w:rsidRDefault="009562FD" w:rsidP="000216CC">
      <w:pPr>
        <w:pStyle w:val="H1G"/>
        <w:keepNext w:val="0"/>
        <w:numPr>
          <w:ilvl w:val="2"/>
          <w:numId w:val="40"/>
        </w:numPr>
        <w:tabs>
          <w:tab w:val="clear" w:pos="851"/>
        </w:tabs>
        <w:ind w:left="990" w:right="4" w:hanging="270"/>
        <w:jc w:val="both"/>
        <w:rPr>
          <w:rFonts w:asciiTheme="minorHAnsi" w:hAnsiTheme="minorHAnsi" w:cstheme="minorBidi"/>
          <w:b w:val="0"/>
          <w:strike/>
          <w:color w:val="FF0000"/>
          <w:sz w:val="20"/>
          <w:szCs w:val="22"/>
          <w:lang w:eastAsia="ko-KR"/>
        </w:rPr>
      </w:pPr>
      <w:r w:rsidRPr="000216CC">
        <w:rPr>
          <w:rFonts w:asciiTheme="minorHAnsi" w:hAnsiTheme="minorHAnsi" w:cstheme="minorBidi"/>
          <w:b w:val="0"/>
          <w:strike/>
          <w:color w:val="FF0000"/>
          <w:sz w:val="20"/>
          <w:szCs w:val="22"/>
          <w:lang w:eastAsia="ko-KR"/>
        </w:rPr>
        <w:t>The lifetime of a cyber-attack: “pre-attack” requires consideration of approaches for prevention, “during attack” requires consideration of approaches for detection, and “post attack” requires consideration of approaches for response;</w:t>
      </w:r>
    </w:p>
    <w:p w14:paraId="4D35C16E" w14:textId="77777777" w:rsidR="009562FD" w:rsidRPr="000216CC" w:rsidRDefault="009562FD" w:rsidP="000216CC">
      <w:pPr>
        <w:pStyle w:val="H1G"/>
        <w:keepNext w:val="0"/>
        <w:numPr>
          <w:ilvl w:val="2"/>
          <w:numId w:val="40"/>
        </w:numPr>
        <w:tabs>
          <w:tab w:val="clear" w:pos="851"/>
        </w:tabs>
        <w:ind w:left="990" w:right="4" w:hanging="270"/>
        <w:jc w:val="both"/>
        <w:rPr>
          <w:rFonts w:asciiTheme="minorHAnsi" w:hAnsiTheme="minorHAnsi" w:cstheme="minorBidi"/>
          <w:b w:val="0"/>
          <w:strike/>
          <w:color w:val="FF0000"/>
          <w:sz w:val="20"/>
          <w:szCs w:val="22"/>
          <w:lang w:eastAsia="ko-KR"/>
        </w:rPr>
      </w:pPr>
      <w:r w:rsidRPr="000216CC">
        <w:rPr>
          <w:rFonts w:asciiTheme="minorHAnsi" w:hAnsiTheme="minorHAnsi" w:cstheme="minorBidi"/>
          <w:b w:val="0"/>
          <w:strike/>
          <w:color w:val="FF0000"/>
          <w:sz w:val="20"/>
          <w:szCs w:val="22"/>
          <w:lang w:eastAsia="ko-KR"/>
        </w:rPr>
        <w:t>Protecting the vehicle throughout its lifetime from development through to scrappage.</w:t>
      </w:r>
    </w:p>
    <w:p w14:paraId="4735767E" w14:textId="77777777" w:rsidR="000216CC" w:rsidRDefault="000216CC" w:rsidP="000216CC">
      <w:pPr>
        <w:rPr>
          <w:i/>
          <w:color w:val="FF0000"/>
          <w:sz w:val="20"/>
          <w:highlight w:val="green"/>
        </w:rPr>
      </w:pPr>
      <w:r>
        <w:rPr>
          <w:i/>
          <w:noProof/>
          <w:color w:val="FF0000"/>
          <w:sz w:val="20"/>
          <w:highlight w:val="green"/>
          <w:lang w:eastAsia="en-GB"/>
        </w:rPr>
        <w:lastRenderedPageBreak/>
        <w:drawing>
          <wp:inline distT="0" distB="0" distL="0" distR="0" wp14:anchorId="4B7DC682" wp14:editId="33355606">
            <wp:extent cx="5944235" cy="3841115"/>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3841115"/>
                    </a:xfrm>
                    <a:prstGeom prst="rect">
                      <a:avLst/>
                    </a:prstGeom>
                    <a:noFill/>
                  </pic:spPr>
                </pic:pic>
              </a:graphicData>
            </a:graphic>
          </wp:inline>
        </w:drawing>
      </w:r>
    </w:p>
    <w:p w14:paraId="170C07A2" w14:textId="77777777" w:rsidR="000216CC" w:rsidRPr="00D97FA4" w:rsidRDefault="000216CC" w:rsidP="000216CC">
      <w:pPr>
        <w:rPr>
          <w:i/>
          <w:color w:val="FF0000"/>
          <w:sz w:val="20"/>
          <w:highlight w:val="green"/>
        </w:rPr>
      </w:pPr>
      <w:r w:rsidRPr="00D97FA4">
        <w:rPr>
          <w:i/>
          <w:color w:val="FF0000"/>
          <w:sz w:val="20"/>
          <w:highlight w:val="green"/>
        </w:rPr>
        <w:t>Fig.IV is a functional architecture of a secured vehicle with an external control administration, a secured access to the in-vehicle-network and the secured in-vehicle-functions for all safety and environmental systems that are relevant for the safe operation for the vehicle.</w:t>
      </w:r>
      <w:r>
        <w:rPr>
          <w:i/>
          <w:color w:val="FF0000"/>
          <w:sz w:val="20"/>
          <w:highlight w:val="green"/>
        </w:rPr>
        <w:br/>
      </w:r>
      <w:r w:rsidRPr="00D97FA4">
        <w:rPr>
          <w:i/>
          <w:color w:val="FF0000"/>
          <w:sz w:val="20"/>
          <w:highlight w:val="green"/>
        </w:rPr>
        <w:t>The communication platform in Fig.IV is a uniform and interoperable standard for security and functional safety in the vehicle and protect it against unauthorized external access. Any data leaving / receiving the vehicle shall be processed in advance by the implemented platform in accordance with specific user profiles. The vehicle profiles are modified by an automotive gateway administrator. Due to data protection requirements this administrator has no direct access to the vehicle data.</w:t>
      </w:r>
    </w:p>
    <w:p w14:paraId="438D8301" w14:textId="77777777" w:rsidR="000216CC" w:rsidRPr="00D97FA4" w:rsidRDefault="000216CC" w:rsidP="000216CC">
      <w:pPr>
        <w:rPr>
          <w:i/>
          <w:color w:val="FF0000"/>
          <w:sz w:val="20"/>
          <w:highlight w:val="green"/>
        </w:rPr>
      </w:pPr>
      <w:r w:rsidRPr="00D97FA4">
        <w:rPr>
          <w:i/>
          <w:color w:val="FF0000"/>
          <w:sz w:val="20"/>
          <w:highlight w:val="green"/>
        </w:rPr>
        <w:t>The functional architecture creates for all parties:</w:t>
      </w:r>
    </w:p>
    <w:p w14:paraId="26E79D33" w14:textId="77777777" w:rsidR="000216CC" w:rsidRPr="00D97FA4" w:rsidRDefault="000216CC" w:rsidP="000216CC">
      <w:pPr>
        <w:rPr>
          <w:i/>
          <w:color w:val="FF0000"/>
          <w:sz w:val="20"/>
          <w:highlight w:val="green"/>
        </w:rPr>
      </w:pPr>
      <w:r w:rsidRPr="00D97FA4">
        <w:rPr>
          <w:i/>
          <w:color w:val="FF0000"/>
          <w:sz w:val="20"/>
          <w:highlight w:val="green"/>
        </w:rPr>
        <w:t>security by design: the vehicle protects itself against external cyberattacks.</w:t>
      </w:r>
    </w:p>
    <w:p w14:paraId="1E866D38" w14:textId="77777777" w:rsidR="000216CC" w:rsidRPr="00D97FA4" w:rsidRDefault="000216CC" w:rsidP="000216CC">
      <w:pPr>
        <w:rPr>
          <w:i/>
          <w:color w:val="FF0000"/>
          <w:sz w:val="20"/>
          <w:highlight w:val="green"/>
        </w:rPr>
      </w:pPr>
      <w:r w:rsidRPr="00D97FA4">
        <w:rPr>
          <w:i/>
          <w:color w:val="FF0000"/>
          <w:sz w:val="20"/>
          <w:highlight w:val="green"/>
        </w:rPr>
        <w:t>privacy by design: data protection of the passengers is granted automatically by the implemented technology. The necessary data and application scenarios can be designed and modified in a technology neutral manner.</w:t>
      </w:r>
    </w:p>
    <w:p w14:paraId="2618BFF5" w14:textId="77777777" w:rsidR="000216CC" w:rsidRPr="00D97FA4" w:rsidRDefault="000216CC" w:rsidP="000216CC">
      <w:pPr>
        <w:rPr>
          <w:i/>
          <w:color w:val="FF0000"/>
          <w:sz w:val="20"/>
          <w:highlight w:val="green"/>
        </w:rPr>
      </w:pPr>
      <w:r w:rsidRPr="00D97FA4">
        <w:rPr>
          <w:i/>
          <w:color w:val="FF0000"/>
          <w:sz w:val="20"/>
          <w:highlight w:val="green"/>
        </w:rPr>
        <w:t>a tamper-proof technology: Due to an embedded, highly secure element in the platform this technological approach is tamper-proof.</w:t>
      </w:r>
    </w:p>
    <w:p w14:paraId="1E88DFD7" w14:textId="77777777" w:rsidR="000216CC" w:rsidRPr="00D97FA4" w:rsidRDefault="000216CC" w:rsidP="000216CC">
      <w:pPr>
        <w:rPr>
          <w:i/>
          <w:color w:val="FF0000"/>
          <w:sz w:val="20"/>
          <w:highlight w:val="green"/>
        </w:rPr>
      </w:pPr>
      <w:r w:rsidRPr="00D97FA4">
        <w:rPr>
          <w:i/>
          <w:color w:val="FF0000"/>
          <w:sz w:val="20"/>
          <w:highlight w:val="green"/>
        </w:rPr>
        <w:t>The functional architecture stands for:</w:t>
      </w:r>
    </w:p>
    <w:p w14:paraId="03FFF9AD" w14:textId="77777777" w:rsidR="000216CC" w:rsidRPr="00D97FA4" w:rsidRDefault="000216CC" w:rsidP="000216CC">
      <w:pPr>
        <w:rPr>
          <w:i/>
          <w:color w:val="FF0000"/>
          <w:sz w:val="20"/>
          <w:highlight w:val="green"/>
        </w:rPr>
      </w:pPr>
      <w:r w:rsidRPr="00D97FA4">
        <w:rPr>
          <w:i/>
          <w:color w:val="FF0000"/>
          <w:sz w:val="20"/>
          <w:highlight w:val="green"/>
        </w:rPr>
        <w:t>an improvement of road safety by using possibilities of the monitoring of safety- and emission related systems of the vehicle.</w:t>
      </w:r>
    </w:p>
    <w:p w14:paraId="0E1A08AA" w14:textId="77777777" w:rsidR="000216CC" w:rsidRPr="00D97FA4" w:rsidRDefault="000216CC" w:rsidP="000216CC">
      <w:pPr>
        <w:rPr>
          <w:i/>
          <w:color w:val="FF0000"/>
          <w:sz w:val="20"/>
          <w:highlight w:val="green"/>
        </w:rPr>
      </w:pPr>
      <w:r w:rsidRPr="00D97FA4">
        <w:rPr>
          <w:i/>
          <w:color w:val="FF0000"/>
          <w:sz w:val="20"/>
          <w:highlight w:val="green"/>
        </w:rPr>
        <w:lastRenderedPageBreak/>
        <w:t>trustworthy administration of data by an independent, neutral service provider that promotes free competition in the mobility sector.</w:t>
      </w:r>
    </w:p>
    <w:p w14:paraId="17CB18AF" w14:textId="77777777" w:rsidR="000216CC" w:rsidRPr="00D97FA4" w:rsidRDefault="000216CC" w:rsidP="000216CC">
      <w:pPr>
        <w:rPr>
          <w:i/>
          <w:color w:val="FF0000"/>
          <w:sz w:val="20"/>
          <w:highlight w:val="green"/>
        </w:rPr>
      </w:pPr>
      <w:r w:rsidRPr="00D97FA4">
        <w:rPr>
          <w:i/>
          <w:color w:val="FF0000"/>
          <w:sz w:val="20"/>
          <w:highlight w:val="green"/>
        </w:rPr>
        <w:t>a future proof solution by highly secure and flexible update options and application scenarios like car-to-x communication.</w:t>
      </w:r>
    </w:p>
    <w:p w14:paraId="657EAA85" w14:textId="77777777" w:rsidR="000216CC" w:rsidRPr="00D97FA4" w:rsidRDefault="000216CC" w:rsidP="000216CC">
      <w:pPr>
        <w:rPr>
          <w:i/>
          <w:color w:val="FF0000"/>
          <w:sz w:val="20"/>
          <w:highlight w:val="green"/>
        </w:rPr>
      </w:pPr>
      <w:r w:rsidRPr="00D97FA4">
        <w:rPr>
          <w:i/>
          <w:color w:val="FF0000"/>
          <w:sz w:val="20"/>
          <w:highlight w:val="green"/>
        </w:rPr>
        <w:t>The automotive platform provides a trustworthy extended vehicle concept for all market players and consumers who appreciate data protection as well as safety &amp; security as an added value for future connected vehicles.</w:t>
      </w:r>
    </w:p>
    <w:p w14:paraId="47608BF4" w14:textId="77777777" w:rsidR="000216CC" w:rsidRPr="00D97FA4" w:rsidRDefault="000216CC" w:rsidP="000216CC">
      <w:pPr>
        <w:pStyle w:val="H1G"/>
        <w:keepNext w:val="0"/>
        <w:ind w:left="0" w:right="6" w:firstLine="0"/>
        <w:jc w:val="both"/>
        <w:rPr>
          <w:rFonts w:asciiTheme="minorHAnsi" w:hAnsiTheme="minorHAnsi" w:cstheme="minorBidi"/>
          <w:b w:val="0"/>
          <w:color w:val="FF0000"/>
          <w:sz w:val="20"/>
          <w:szCs w:val="22"/>
          <w:highlight w:val="green"/>
          <w:lang w:eastAsia="ko-KR"/>
        </w:rPr>
      </w:pPr>
      <w:r w:rsidRPr="00D97FA4">
        <w:rPr>
          <w:rFonts w:asciiTheme="minorHAnsi" w:hAnsiTheme="minorHAnsi" w:cstheme="minorBidi"/>
          <w:b w:val="0"/>
          <w:color w:val="FF0000"/>
          <w:sz w:val="20"/>
          <w:szCs w:val="22"/>
          <w:highlight w:val="green"/>
          <w:lang w:eastAsia="ko-KR"/>
        </w:rPr>
        <w:t>The reference model in Fig.IV is an abstraction and is solution agnostic, and incorporates the following:</w:t>
      </w:r>
    </w:p>
    <w:p w14:paraId="5DE5EF19" w14:textId="77777777" w:rsidR="000216CC" w:rsidRPr="00D97FA4" w:rsidRDefault="000216CC" w:rsidP="000216CC">
      <w:pPr>
        <w:pStyle w:val="H1G"/>
        <w:keepNext w:val="0"/>
        <w:numPr>
          <w:ilvl w:val="2"/>
          <w:numId w:val="40"/>
        </w:numPr>
        <w:tabs>
          <w:tab w:val="clear" w:pos="851"/>
        </w:tabs>
        <w:ind w:left="284" w:right="4" w:hanging="284"/>
        <w:jc w:val="both"/>
        <w:rPr>
          <w:rFonts w:asciiTheme="minorHAnsi" w:hAnsiTheme="minorHAnsi" w:cstheme="minorBidi"/>
          <w:b w:val="0"/>
          <w:color w:val="FF0000"/>
          <w:sz w:val="20"/>
          <w:szCs w:val="22"/>
          <w:highlight w:val="green"/>
          <w:lang w:eastAsia="ko-KR"/>
        </w:rPr>
      </w:pPr>
      <w:r w:rsidRPr="00D97FA4">
        <w:rPr>
          <w:rFonts w:asciiTheme="minorHAnsi" w:hAnsiTheme="minorHAnsi" w:cstheme="minorBidi"/>
          <w:b w:val="0"/>
          <w:color w:val="FF0000"/>
          <w:sz w:val="20"/>
          <w:szCs w:val="22"/>
          <w:highlight w:val="green"/>
          <w:lang w:eastAsia="ko-KR"/>
        </w:rPr>
        <w:t>The vehicle, including: its hardware, its software, the data held on the vehicle (including personal data), its internal communications, its interfaces with external communication systems (for example V2X and emergency communications) and devices (for example USBs and CDs), vehicle functions and systems that use wireless communications (for example cameras and radar sensors);</w:t>
      </w:r>
    </w:p>
    <w:p w14:paraId="59127BA8" w14:textId="77777777" w:rsidR="000216CC" w:rsidRPr="00D97FA4" w:rsidRDefault="000216CC" w:rsidP="000216CC">
      <w:pPr>
        <w:pStyle w:val="H1G"/>
        <w:keepNext w:val="0"/>
        <w:numPr>
          <w:ilvl w:val="2"/>
          <w:numId w:val="40"/>
        </w:numPr>
        <w:tabs>
          <w:tab w:val="clear" w:pos="851"/>
        </w:tabs>
        <w:ind w:left="284" w:right="4" w:hanging="284"/>
        <w:jc w:val="both"/>
        <w:rPr>
          <w:rFonts w:asciiTheme="minorHAnsi" w:hAnsiTheme="minorHAnsi" w:cstheme="minorBidi"/>
          <w:b w:val="0"/>
          <w:color w:val="FF0000"/>
          <w:sz w:val="20"/>
          <w:szCs w:val="22"/>
          <w:highlight w:val="green"/>
          <w:lang w:eastAsia="ko-KR"/>
        </w:rPr>
      </w:pPr>
      <w:r w:rsidRPr="00D97FA4">
        <w:rPr>
          <w:rFonts w:asciiTheme="minorHAnsi" w:hAnsiTheme="minorHAnsi" w:cstheme="minorBidi"/>
          <w:b w:val="0"/>
          <w:color w:val="FF0000"/>
          <w:sz w:val="20"/>
          <w:szCs w:val="22"/>
          <w:highlight w:val="green"/>
          <w:lang w:eastAsia="ko-KR"/>
        </w:rPr>
        <w:t>Support servers which directly communicate with the vehicle;</w:t>
      </w:r>
    </w:p>
    <w:p w14:paraId="351EB340" w14:textId="77777777" w:rsidR="000216CC" w:rsidRPr="00D97FA4" w:rsidRDefault="000216CC" w:rsidP="000216CC">
      <w:pPr>
        <w:pStyle w:val="H1G"/>
        <w:keepNext w:val="0"/>
        <w:numPr>
          <w:ilvl w:val="2"/>
          <w:numId w:val="40"/>
        </w:numPr>
        <w:tabs>
          <w:tab w:val="clear" w:pos="851"/>
        </w:tabs>
        <w:ind w:left="284" w:right="4" w:hanging="284"/>
        <w:jc w:val="both"/>
        <w:rPr>
          <w:rFonts w:asciiTheme="minorHAnsi" w:hAnsiTheme="minorHAnsi" w:cstheme="minorBidi"/>
          <w:b w:val="0"/>
          <w:color w:val="FF0000"/>
          <w:sz w:val="20"/>
          <w:szCs w:val="22"/>
          <w:highlight w:val="green"/>
          <w:lang w:eastAsia="ko-KR"/>
        </w:rPr>
      </w:pPr>
      <w:r w:rsidRPr="00D97FA4">
        <w:rPr>
          <w:rFonts w:asciiTheme="minorHAnsi" w:hAnsiTheme="minorHAnsi" w:cstheme="minorBidi"/>
          <w:b w:val="0"/>
          <w:color w:val="FF0000"/>
          <w:sz w:val="20"/>
          <w:szCs w:val="22"/>
          <w:highlight w:val="green"/>
          <w:lang w:eastAsia="ko-KR"/>
        </w:rPr>
        <w:t>An automotive gateway inside the vehicle firewalls the in-vehicle-network from external devices and external communication. The automotive gateway has control over all information flows from/to the in-vehicle-network.</w:t>
      </w:r>
    </w:p>
    <w:p w14:paraId="75CF6235" w14:textId="77777777" w:rsidR="000216CC" w:rsidRPr="00D97FA4" w:rsidRDefault="000216CC" w:rsidP="000216CC">
      <w:pPr>
        <w:pStyle w:val="H1G"/>
        <w:keepNext w:val="0"/>
        <w:numPr>
          <w:ilvl w:val="2"/>
          <w:numId w:val="40"/>
        </w:numPr>
        <w:tabs>
          <w:tab w:val="clear" w:pos="851"/>
        </w:tabs>
        <w:ind w:left="284" w:right="4" w:hanging="270"/>
        <w:jc w:val="both"/>
        <w:rPr>
          <w:rFonts w:asciiTheme="minorHAnsi" w:hAnsiTheme="minorHAnsi" w:cstheme="minorBidi"/>
          <w:b w:val="0"/>
          <w:color w:val="FF0000"/>
          <w:sz w:val="20"/>
          <w:szCs w:val="22"/>
          <w:highlight w:val="green"/>
          <w:lang w:eastAsia="ko-KR"/>
        </w:rPr>
      </w:pPr>
      <w:r w:rsidRPr="00D97FA4">
        <w:rPr>
          <w:rFonts w:asciiTheme="minorHAnsi" w:hAnsiTheme="minorHAnsi" w:cstheme="minorBidi"/>
          <w:b w:val="0"/>
          <w:color w:val="FF0000"/>
          <w:sz w:val="20"/>
          <w:szCs w:val="22"/>
          <w:highlight w:val="green"/>
          <w:lang w:eastAsia="ko-KR"/>
        </w:rPr>
        <w:t>The automotive gateway is security controlled by an external administration entity. Any data leaving the vehicle shall be processed in advance by the implemented platform in accordance with specific user profiles. The user profiles are modified by a neutral service provider (administrator). Due to data protection requirements this administrator has no direct read access to the vehicle data.</w:t>
      </w:r>
    </w:p>
    <w:p w14:paraId="2FF781CB" w14:textId="77777777" w:rsidR="000216CC" w:rsidRPr="00D97FA4" w:rsidRDefault="000216CC" w:rsidP="000216CC">
      <w:pPr>
        <w:pStyle w:val="H1G"/>
        <w:keepNext w:val="0"/>
        <w:numPr>
          <w:ilvl w:val="2"/>
          <w:numId w:val="40"/>
        </w:numPr>
        <w:tabs>
          <w:tab w:val="clear" w:pos="851"/>
        </w:tabs>
        <w:ind w:left="284" w:right="4" w:hanging="270"/>
        <w:jc w:val="both"/>
        <w:rPr>
          <w:rFonts w:asciiTheme="minorHAnsi" w:hAnsiTheme="minorHAnsi" w:cstheme="minorBidi"/>
          <w:b w:val="0"/>
          <w:color w:val="FF0000"/>
          <w:sz w:val="20"/>
          <w:szCs w:val="22"/>
          <w:highlight w:val="green"/>
          <w:lang w:eastAsia="ko-KR"/>
        </w:rPr>
      </w:pPr>
      <w:r w:rsidRPr="00D97FA4">
        <w:rPr>
          <w:rFonts w:asciiTheme="minorHAnsi" w:hAnsiTheme="minorHAnsi" w:cstheme="minorBidi"/>
          <w:b w:val="0"/>
          <w:color w:val="FF0000"/>
          <w:sz w:val="20"/>
          <w:szCs w:val="22"/>
          <w:highlight w:val="green"/>
          <w:lang w:eastAsia="ko-KR"/>
        </w:rPr>
        <w:t>Diagnostic/maintenance systems (OBD). This includes consideration of Aftermarket Operations, which will have direct access to vehicles and the ability to directly connect to it with its workshop equipment;</w:t>
      </w:r>
    </w:p>
    <w:p w14:paraId="453B0A02" w14:textId="77777777" w:rsidR="000216CC" w:rsidRPr="00D97FA4" w:rsidRDefault="000216CC" w:rsidP="000216CC">
      <w:pPr>
        <w:pStyle w:val="H1G"/>
        <w:keepNext w:val="0"/>
        <w:numPr>
          <w:ilvl w:val="2"/>
          <w:numId w:val="40"/>
        </w:numPr>
        <w:tabs>
          <w:tab w:val="clear" w:pos="851"/>
        </w:tabs>
        <w:ind w:left="284" w:right="4" w:hanging="270"/>
        <w:jc w:val="both"/>
        <w:rPr>
          <w:rFonts w:asciiTheme="minorHAnsi" w:hAnsiTheme="minorHAnsi" w:cstheme="minorBidi"/>
          <w:b w:val="0"/>
          <w:color w:val="FF0000"/>
          <w:sz w:val="20"/>
          <w:szCs w:val="22"/>
          <w:highlight w:val="green"/>
          <w:lang w:eastAsia="ko-KR"/>
        </w:rPr>
      </w:pPr>
      <w:r w:rsidRPr="00D97FA4">
        <w:rPr>
          <w:rFonts w:asciiTheme="minorHAnsi" w:hAnsiTheme="minorHAnsi" w:cstheme="minorBidi"/>
          <w:b w:val="0"/>
          <w:color w:val="FF0000"/>
          <w:sz w:val="20"/>
          <w:szCs w:val="22"/>
          <w:highlight w:val="green"/>
          <w:lang w:eastAsia="ko-KR"/>
        </w:rPr>
        <w:t>The lifetime of a cyber-attack: “pre-attack” requires consideration of approaches for prevention, “during attack” requires consideration of approaches for detection, and “post attack” requires consideration of approaches for response;</w:t>
      </w:r>
    </w:p>
    <w:p w14:paraId="04FBD096" w14:textId="77777777" w:rsidR="000216CC" w:rsidRPr="00D97FA4" w:rsidRDefault="000216CC" w:rsidP="000216CC">
      <w:pPr>
        <w:pStyle w:val="H1G"/>
        <w:keepNext w:val="0"/>
        <w:numPr>
          <w:ilvl w:val="2"/>
          <w:numId w:val="40"/>
        </w:numPr>
        <w:tabs>
          <w:tab w:val="clear" w:pos="851"/>
        </w:tabs>
        <w:ind w:left="284" w:right="4" w:hanging="270"/>
        <w:jc w:val="both"/>
        <w:rPr>
          <w:rFonts w:asciiTheme="minorHAnsi" w:hAnsiTheme="minorHAnsi" w:cstheme="minorBidi"/>
          <w:b w:val="0"/>
          <w:color w:val="FF0000"/>
          <w:sz w:val="20"/>
          <w:szCs w:val="22"/>
          <w:highlight w:val="green"/>
          <w:lang w:eastAsia="ko-KR"/>
        </w:rPr>
      </w:pPr>
      <w:r w:rsidRPr="00D97FA4">
        <w:rPr>
          <w:rFonts w:asciiTheme="minorHAnsi" w:hAnsiTheme="minorHAnsi" w:cstheme="minorBidi"/>
          <w:b w:val="0"/>
          <w:color w:val="FF0000"/>
          <w:sz w:val="20"/>
          <w:szCs w:val="22"/>
          <w:highlight w:val="green"/>
          <w:lang w:eastAsia="ko-KR"/>
        </w:rPr>
        <w:t>Protecting the vehicle throughout its lifetime from development through to scrappage.</w:t>
      </w:r>
    </w:p>
    <w:p w14:paraId="4427809D" w14:textId="77777777" w:rsidR="009562FD" w:rsidRPr="009562FD" w:rsidRDefault="009562FD" w:rsidP="009562FD">
      <w:pPr>
        <w:rPr>
          <w:lang w:eastAsia="en-US"/>
        </w:rPr>
      </w:pPr>
    </w:p>
    <w:p w14:paraId="6B2B0121" w14:textId="7363C4C1" w:rsidR="005B76B2" w:rsidRPr="007F7430" w:rsidRDefault="005B76B2" w:rsidP="007F7430">
      <w:pPr>
        <w:pStyle w:val="Heading2"/>
        <w:ind w:hanging="792"/>
        <w:rPr>
          <w:rStyle w:val="Heading2Char"/>
        </w:rPr>
      </w:pPr>
      <w:r w:rsidRPr="007F7430">
        <w:rPr>
          <w:rStyle w:val="Heading2Char"/>
          <w:sz w:val="20"/>
          <w:szCs w:val="20"/>
        </w:rPr>
        <w:t>The reference model excludes the following aspects. Whilst these aspects might be targets of some form of attack, other appropriate bodies should consider them.</w:t>
      </w:r>
    </w:p>
    <w:p w14:paraId="6BD74F30" w14:textId="77777777" w:rsidR="005B76B2" w:rsidRDefault="005B76B2" w:rsidP="00A12AD7">
      <w:pPr>
        <w:spacing w:line="240" w:lineRule="auto"/>
        <w:ind w:left="990" w:right="4" w:hanging="270"/>
        <w:jc w:val="both"/>
        <w:rPr>
          <w:rFonts w:ascii="Times New Roman" w:hAnsi="Times New Roman" w:cs="Times New Roman"/>
          <w:sz w:val="20"/>
          <w:szCs w:val="20"/>
        </w:rPr>
      </w:pPr>
      <w:r w:rsidRPr="00BF68ED">
        <w:rPr>
          <w:rFonts w:ascii="Times New Roman" w:hAnsi="Times New Roman" w:cs="Times New Roman"/>
          <w:sz w:val="20"/>
          <w:szCs w:val="20"/>
        </w:rPr>
        <w:t>1.</w:t>
      </w:r>
      <w:r w:rsidRPr="00BF68ED">
        <w:rPr>
          <w:rFonts w:ascii="Times New Roman" w:hAnsi="Times New Roman" w:cs="Times New Roman"/>
          <w:sz w:val="20"/>
          <w:szCs w:val="20"/>
        </w:rPr>
        <w:tab/>
      </w:r>
      <w:r w:rsidRPr="004F4A41">
        <w:rPr>
          <w:rFonts w:ascii="Times New Roman" w:hAnsi="Times New Roman" w:cs="Times New Roman"/>
          <w:sz w:val="20"/>
          <w:szCs w:val="20"/>
          <w:highlight w:val="yellow"/>
        </w:rPr>
        <w:t>Legal issues related to data protection. The reference model takes into account protecting all data (including personal data) processed in the vehicle ecosystem, however data privacy is excluded as that is considered to be subject to existing and emerging regulations</w:t>
      </w:r>
      <w:r w:rsidRPr="00BF68ED">
        <w:rPr>
          <w:rFonts w:ascii="Times New Roman" w:hAnsi="Times New Roman" w:cs="Times New Roman"/>
          <w:sz w:val="20"/>
          <w:szCs w:val="20"/>
        </w:rPr>
        <w:t>;</w:t>
      </w:r>
    </w:p>
    <w:p w14:paraId="3E05DC8C" w14:textId="77777777" w:rsidR="00750397" w:rsidRDefault="00750397" w:rsidP="00750397">
      <w:pPr>
        <w:spacing w:line="240" w:lineRule="auto"/>
        <w:ind w:left="990" w:right="4"/>
        <w:jc w:val="both"/>
        <w:rPr>
          <w:rFonts w:ascii="Times New Roman" w:hAnsi="Times New Roman" w:cs="Times New Roman"/>
          <w:i/>
          <w:color w:val="0000FF"/>
          <w:sz w:val="20"/>
          <w:szCs w:val="20"/>
        </w:rPr>
      </w:pPr>
      <w:r w:rsidRPr="00750397">
        <w:rPr>
          <w:rFonts w:ascii="Times New Roman" w:hAnsi="Times New Roman" w:cs="Times New Roman"/>
          <w:i/>
          <w:color w:val="0000FF"/>
          <w:sz w:val="20"/>
          <w:szCs w:val="20"/>
        </w:rPr>
        <w:t>Note: Improve text (only legal aspects are out of scope)</w:t>
      </w:r>
    </w:p>
    <w:p w14:paraId="3047301E" w14:textId="20145D16" w:rsidR="009562FD" w:rsidRDefault="009562FD" w:rsidP="009562FD">
      <w:pPr>
        <w:spacing w:line="240" w:lineRule="auto"/>
        <w:ind w:left="990" w:right="4"/>
        <w:jc w:val="both"/>
        <w:rPr>
          <w:i/>
          <w:color w:val="FF0000"/>
          <w:sz w:val="20"/>
        </w:rPr>
      </w:pPr>
      <w:r w:rsidRPr="00EC6698">
        <w:rPr>
          <w:b/>
          <w:i/>
          <w:color w:val="FF0000"/>
          <w:sz w:val="20"/>
        </w:rPr>
        <w:t xml:space="preserve">FIA suggested </w:t>
      </w:r>
      <w:r w:rsidR="000216CC">
        <w:rPr>
          <w:b/>
          <w:i/>
          <w:color w:val="FF0000"/>
          <w:sz w:val="20"/>
        </w:rPr>
        <w:t xml:space="preserve">updated </w:t>
      </w:r>
      <w:r w:rsidRPr="00EC6698">
        <w:rPr>
          <w:b/>
          <w:i/>
          <w:color w:val="FF0000"/>
          <w:sz w:val="20"/>
        </w:rPr>
        <w:t>edit</w:t>
      </w:r>
      <w:r>
        <w:rPr>
          <w:i/>
          <w:color w:val="FF0000"/>
          <w:sz w:val="20"/>
        </w:rPr>
        <w:t>:</w:t>
      </w:r>
    </w:p>
    <w:p w14:paraId="360DAA51" w14:textId="7AFA4679" w:rsidR="009562FD" w:rsidRDefault="009562FD" w:rsidP="009562FD">
      <w:pPr>
        <w:spacing w:line="240" w:lineRule="auto"/>
        <w:ind w:left="990" w:right="4"/>
        <w:jc w:val="both"/>
        <w:rPr>
          <w:i/>
          <w:strike/>
          <w:color w:val="FF0000"/>
          <w:sz w:val="20"/>
        </w:rPr>
      </w:pPr>
      <w:r w:rsidRPr="000216CC">
        <w:rPr>
          <w:i/>
          <w:strike/>
          <w:color w:val="FF0000"/>
          <w:sz w:val="20"/>
        </w:rPr>
        <w:lastRenderedPageBreak/>
        <w:t xml:space="preserve">Legal issues related to data protection. The reference model takes into account protecting all data (including personal data) processed in the vehicle ecosystem, however data </w:t>
      </w:r>
      <w:del w:id="101" w:author="Darren Handley" w:date="2018-02-02T15:20:00Z">
        <w:r w:rsidR="00C31434" w:rsidRPr="000216CC" w:rsidDel="00C31434">
          <w:rPr>
            <w:rFonts w:ascii="Times New Roman" w:hAnsi="Times New Roman" w:cs="Times New Roman"/>
            <w:strike/>
            <w:sz w:val="20"/>
            <w:szCs w:val="20"/>
            <w:highlight w:val="yellow"/>
          </w:rPr>
          <w:delText xml:space="preserve">privacy </w:delText>
        </w:r>
      </w:del>
      <w:r w:rsidRPr="000216CC">
        <w:rPr>
          <w:i/>
          <w:strike/>
          <w:color w:val="FF0000"/>
          <w:sz w:val="20"/>
        </w:rPr>
        <w:t>protection is excluded as that is considered to be subject to existing and emerging regulations;</w:t>
      </w:r>
    </w:p>
    <w:p w14:paraId="49781D99" w14:textId="77777777" w:rsidR="000216CC" w:rsidRPr="009562FD" w:rsidRDefault="000216CC" w:rsidP="000216CC">
      <w:pPr>
        <w:spacing w:line="240" w:lineRule="auto"/>
        <w:ind w:left="990" w:right="4"/>
        <w:jc w:val="both"/>
        <w:rPr>
          <w:i/>
          <w:color w:val="FF0000"/>
          <w:sz w:val="20"/>
        </w:rPr>
      </w:pPr>
      <w:r w:rsidRPr="00D46E39">
        <w:rPr>
          <w:i/>
          <w:color w:val="FF0000"/>
          <w:sz w:val="20"/>
        </w:rPr>
        <w:t xml:space="preserve">Legal issues related to data protection. The reference model </w:t>
      </w:r>
      <w:r>
        <w:rPr>
          <w:i/>
          <w:color w:val="FF0000"/>
          <w:sz w:val="20"/>
          <w:highlight w:val="green"/>
        </w:rPr>
        <w:t xml:space="preserve">in Fig. IV </w:t>
      </w:r>
      <w:r w:rsidRPr="00D46E39">
        <w:rPr>
          <w:i/>
          <w:color w:val="FF0000"/>
          <w:sz w:val="20"/>
        </w:rPr>
        <w:t>only takes into account that there may be a need to protect</w:t>
      </w:r>
      <w:r w:rsidRPr="0094760C">
        <w:rPr>
          <w:i/>
          <w:color w:val="FF0000"/>
          <w:sz w:val="20"/>
        </w:rPr>
        <w:t xml:space="preserve"> data (including personal data) processed in the vehicle ecosystem. It does not consider any legal requirement for why there may be a need to protect a specific type of data or any other legal requirements that may be place</w:t>
      </w:r>
      <w:r w:rsidRPr="00DE519E">
        <w:rPr>
          <w:i/>
          <w:color w:val="FF0000"/>
          <w:sz w:val="20"/>
        </w:rPr>
        <w:t>d upon that data;</w:t>
      </w:r>
    </w:p>
    <w:p w14:paraId="2933F62E" w14:textId="77777777" w:rsidR="000216CC" w:rsidRPr="000216CC" w:rsidRDefault="000216CC" w:rsidP="009562FD">
      <w:pPr>
        <w:spacing w:line="240" w:lineRule="auto"/>
        <w:ind w:left="990" w:right="4"/>
        <w:jc w:val="both"/>
        <w:rPr>
          <w:i/>
          <w:strike/>
          <w:color w:val="FF0000"/>
          <w:sz w:val="20"/>
        </w:rPr>
      </w:pPr>
    </w:p>
    <w:p w14:paraId="454BC0D7" w14:textId="77777777" w:rsidR="009562FD" w:rsidRPr="00EC6698" w:rsidRDefault="009562FD" w:rsidP="009562FD">
      <w:pPr>
        <w:spacing w:line="240" w:lineRule="auto"/>
        <w:ind w:left="990" w:right="4"/>
        <w:jc w:val="both"/>
        <w:rPr>
          <w:b/>
          <w:i/>
          <w:color w:val="FF0000"/>
          <w:sz w:val="20"/>
        </w:rPr>
      </w:pPr>
      <w:r w:rsidRPr="00EC6698">
        <w:rPr>
          <w:b/>
          <w:i/>
          <w:color w:val="FF0000"/>
          <w:sz w:val="20"/>
        </w:rPr>
        <w:t>Chair suggested edit:</w:t>
      </w:r>
    </w:p>
    <w:p w14:paraId="3B0E57B3" w14:textId="63305DE7" w:rsidR="009562FD" w:rsidRPr="009562FD" w:rsidRDefault="009562FD" w:rsidP="009562FD">
      <w:pPr>
        <w:spacing w:line="240" w:lineRule="auto"/>
        <w:ind w:left="990" w:right="4"/>
        <w:jc w:val="both"/>
        <w:rPr>
          <w:i/>
          <w:color w:val="FF0000"/>
          <w:sz w:val="20"/>
        </w:rPr>
      </w:pPr>
      <w:r w:rsidRPr="00932CA4">
        <w:rPr>
          <w:i/>
          <w:color w:val="FF0000"/>
          <w:sz w:val="20"/>
        </w:rPr>
        <w:t>Legal issues related to data protection. The reference model</w:t>
      </w:r>
      <w:r>
        <w:rPr>
          <w:i/>
          <w:color w:val="FF0000"/>
          <w:sz w:val="20"/>
        </w:rPr>
        <w:t xml:space="preserve"> </w:t>
      </w:r>
      <w:ins w:id="102" w:author="Darren Handley" w:date="2018-02-02T15:21:00Z">
        <w:r w:rsidR="00C31434">
          <w:rPr>
            <w:i/>
            <w:color w:val="FF0000"/>
            <w:sz w:val="20"/>
          </w:rPr>
          <w:t>only</w:t>
        </w:r>
        <w:r w:rsidR="00C31434" w:rsidRPr="00932CA4">
          <w:rPr>
            <w:i/>
            <w:color w:val="FF0000"/>
            <w:sz w:val="20"/>
          </w:rPr>
          <w:t xml:space="preserve"> </w:t>
        </w:r>
      </w:ins>
      <w:r w:rsidRPr="00932CA4">
        <w:rPr>
          <w:i/>
          <w:color w:val="FF0000"/>
          <w:sz w:val="20"/>
        </w:rPr>
        <w:t xml:space="preserve">takes into account </w:t>
      </w:r>
      <w:del w:id="103" w:author="Darren Handley" w:date="2018-02-02T15:22:00Z">
        <w:r w:rsidR="00C31434" w:rsidRPr="004F4A41" w:rsidDel="00C31434">
          <w:rPr>
            <w:rFonts w:ascii="Times New Roman" w:hAnsi="Times New Roman" w:cs="Times New Roman"/>
            <w:sz w:val="20"/>
            <w:szCs w:val="20"/>
            <w:highlight w:val="yellow"/>
          </w:rPr>
          <w:delText xml:space="preserve">protecting all </w:delText>
        </w:r>
      </w:del>
      <w:r>
        <w:rPr>
          <w:i/>
          <w:color w:val="FF0000"/>
          <w:sz w:val="20"/>
        </w:rPr>
        <w:t>that there may be a need to protect</w:t>
      </w:r>
      <w:r w:rsidRPr="00932CA4">
        <w:rPr>
          <w:i/>
          <w:color w:val="FF0000"/>
          <w:sz w:val="20"/>
        </w:rPr>
        <w:t xml:space="preserve"> data (including personal data) processed in the vehicle ecosystem</w:t>
      </w:r>
      <w:del w:id="104" w:author="Darren Handley" w:date="2018-02-02T15:22:00Z">
        <w:r w:rsidR="00C31434" w:rsidRPr="00C31434" w:rsidDel="00C31434">
          <w:rPr>
            <w:rFonts w:ascii="Times New Roman" w:hAnsi="Times New Roman" w:cs="Times New Roman"/>
            <w:sz w:val="20"/>
            <w:szCs w:val="20"/>
            <w:highlight w:val="yellow"/>
          </w:rPr>
          <w:delText xml:space="preserve"> </w:delText>
        </w:r>
        <w:r w:rsidR="00C31434" w:rsidRPr="004F4A41" w:rsidDel="00C31434">
          <w:rPr>
            <w:rFonts w:ascii="Times New Roman" w:hAnsi="Times New Roman" w:cs="Times New Roman"/>
            <w:sz w:val="20"/>
            <w:szCs w:val="20"/>
            <w:highlight w:val="yellow"/>
          </w:rPr>
          <w:delText>however data privacy is excluded as that is considered to be subject to existing and emerging regulations</w:delText>
        </w:r>
      </w:del>
      <w:r>
        <w:rPr>
          <w:i/>
          <w:color w:val="FF0000"/>
          <w:sz w:val="20"/>
        </w:rPr>
        <w:t>.</w:t>
      </w:r>
      <w:ins w:id="105" w:author="Darren Handley" w:date="2018-02-02T15:31:00Z">
        <w:r w:rsidR="008755E4" w:rsidRPr="008755E4">
          <w:rPr>
            <w:i/>
            <w:color w:val="FF0000"/>
            <w:sz w:val="20"/>
          </w:rPr>
          <w:t xml:space="preserve"> </w:t>
        </w:r>
        <w:r w:rsidR="008755E4">
          <w:rPr>
            <w:i/>
            <w:color w:val="FF0000"/>
            <w:sz w:val="20"/>
          </w:rPr>
          <w:t>It does not consider any legal requirement for why there may be a need to protect a specific type of data or any other legal requirements that may be placed upon that data</w:t>
        </w:r>
      </w:ins>
      <w:r w:rsidRPr="00932CA4">
        <w:rPr>
          <w:i/>
          <w:color w:val="FF0000"/>
          <w:sz w:val="20"/>
        </w:rPr>
        <w:t>;</w:t>
      </w:r>
    </w:p>
    <w:p w14:paraId="22A7B922" w14:textId="77777777" w:rsidR="009562FD" w:rsidRDefault="005B76B2" w:rsidP="009562FD">
      <w:pPr>
        <w:spacing w:line="240" w:lineRule="auto"/>
        <w:ind w:left="990" w:right="4" w:hanging="270"/>
        <w:jc w:val="both"/>
        <w:rPr>
          <w:rFonts w:ascii="Times New Roman" w:hAnsi="Times New Roman" w:cs="Times New Roman"/>
          <w:sz w:val="20"/>
          <w:szCs w:val="20"/>
        </w:rPr>
      </w:pPr>
      <w:r w:rsidRPr="00BF68ED">
        <w:rPr>
          <w:rFonts w:ascii="Times New Roman" w:hAnsi="Times New Roman" w:cs="Times New Roman"/>
          <w:sz w:val="20"/>
          <w:szCs w:val="20"/>
        </w:rPr>
        <w:t>2.</w:t>
      </w:r>
      <w:r w:rsidRPr="00BF68ED">
        <w:rPr>
          <w:rFonts w:ascii="Times New Roman" w:hAnsi="Times New Roman" w:cs="Times New Roman"/>
          <w:sz w:val="20"/>
          <w:szCs w:val="20"/>
        </w:rPr>
        <w:tab/>
      </w:r>
      <w:r w:rsidR="009562FD" w:rsidRPr="00BF68ED">
        <w:rPr>
          <w:rFonts w:ascii="Times New Roman" w:hAnsi="Times New Roman" w:cs="Times New Roman"/>
          <w:sz w:val="20"/>
          <w:szCs w:val="20"/>
        </w:rPr>
        <w:t>Certification and safe execution of software updates. The reference model takes into account the security of software updates received by the vehicle, however how the functionality of legitimate software updates might impact the system or vehicle certification are the subject of a separate paper;</w:t>
      </w:r>
    </w:p>
    <w:p w14:paraId="1776095F" w14:textId="77777777" w:rsidR="009562FD" w:rsidRPr="00EC6698" w:rsidRDefault="009562FD" w:rsidP="009562FD">
      <w:pPr>
        <w:spacing w:line="240" w:lineRule="auto"/>
        <w:ind w:left="990" w:right="4"/>
        <w:jc w:val="both"/>
        <w:rPr>
          <w:b/>
          <w:i/>
          <w:color w:val="FF0000"/>
          <w:sz w:val="20"/>
        </w:rPr>
      </w:pPr>
      <w:r w:rsidRPr="00EC6698">
        <w:rPr>
          <w:b/>
          <w:i/>
          <w:color w:val="FF0000"/>
          <w:sz w:val="20"/>
        </w:rPr>
        <w:t>FIA suggested edit</w:t>
      </w:r>
    </w:p>
    <w:p w14:paraId="265247F2" w14:textId="77777777" w:rsidR="009562FD" w:rsidRPr="009562FD" w:rsidRDefault="009562FD" w:rsidP="009562FD">
      <w:pPr>
        <w:spacing w:line="240" w:lineRule="auto"/>
        <w:ind w:left="990" w:right="4"/>
        <w:jc w:val="both"/>
        <w:rPr>
          <w:i/>
          <w:color w:val="FF0000"/>
          <w:sz w:val="20"/>
        </w:rPr>
      </w:pPr>
      <w:r w:rsidRPr="00727931">
        <w:rPr>
          <w:i/>
          <w:color w:val="FF0000"/>
          <w:sz w:val="20"/>
        </w:rPr>
        <w:t xml:space="preserve">Certification and safe execution of software </w:t>
      </w:r>
      <w:r>
        <w:rPr>
          <w:i/>
          <w:color w:val="FF0000"/>
          <w:sz w:val="20"/>
        </w:rPr>
        <w:t xml:space="preserve">and hardware </w:t>
      </w:r>
      <w:r w:rsidRPr="00727931">
        <w:rPr>
          <w:i/>
          <w:color w:val="FF0000"/>
          <w:sz w:val="20"/>
        </w:rPr>
        <w:t xml:space="preserve">updates. The reference model takes into account the security of software updates received by the vehicle, however how the functionality of legitimate software updates might impact the system or vehicle certification are the subject of a separate </w:t>
      </w:r>
      <w:r w:rsidRPr="009562FD">
        <w:rPr>
          <w:i/>
          <w:color w:val="FF0000"/>
          <w:sz w:val="20"/>
        </w:rPr>
        <w:t>paper;</w:t>
      </w:r>
    </w:p>
    <w:p w14:paraId="3D9EDEDD" w14:textId="77777777" w:rsidR="009562FD" w:rsidRPr="00EC6698" w:rsidRDefault="009562FD" w:rsidP="009562FD">
      <w:pPr>
        <w:spacing w:line="240" w:lineRule="auto"/>
        <w:ind w:left="990" w:right="4"/>
        <w:jc w:val="both"/>
        <w:rPr>
          <w:rFonts w:ascii="Times New Roman" w:hAnsi="Times New Roman" w:cs="Times New Roman"/>
          <w:b/>
          <w:i/>
          <w:color w:val="FF0000"/>
          <w:sz w:val="20"/>
          <w:szCs w:val="20"/>
        </w:rPr>
      </w:pPr>
      <w:r w:rsidRPr="00EC6698">
        <w:rPr>
          <w:rFonts w:ascii="Times New Roman" w:hAnsi="Times New Roman" w:cs="Times New Roman"/>
          <w:b/>
          <w:i/>
          <w:color w:val="FF0000"/>
          <w:sz w:val="20"/>
          <w:szCs w:val="20"/>
        </w:rPr>
        <w:t>OICA suggested amendment</w:t>
      </w:r>
    </w:p>
    <w:p w14:paraId="01EAC74C" w14:textId="12D896DC" w:rsidR="005B76B2" w:rsidRPr="009562FD" w:rsidRDefault="005B76B2" w:rsidP="009562FD">
      <w:pPr>
        <w:spacing w:line="240" w:lineRule="auto"/>
        <w:ind w:left="990" w:right="4"/>
        <w:jc w:val="both"/>
        <w:rPr>
          <w:rFonts w:ascii="Times New Roman" w:hAnsi="Times New Roman" w:cs="Times New Roman"/>
          <w:i/>
          <w:color w:val="FF0000"/>
          <w:sz w:val="20"/>
          <w:szCs w:val="20"/>
        </w:rPr>
      </w:pPr>
      <w:r w:rsidRPr="009562FD">
        <w:rPr>
          <w:rFonts w:ascii="Times New Roman" w:hAnsi="Times New Roman" w:cs="Times New Roman"/>
          <w:i/>
          <w:color w:val="FF0000"/>
          <w:sz w:val="20"/>
          <w:szCs w:val="20"/>
        </w:rPr>
        <w:t>Certification and safe execution of software updates. The reference model takes into account the security of software updates received by the vehicle, however how the functionality of legitimate software updates might impact the system or vehicle certification are the</w:t>
      </w:r>
      <w:commentRangeStart w:id="106"/>
      <w:r w:rsidRPr="009562FD">
        <w:rPr>
          <w:rFonts w:ascii="Times New Roman" w:hAnsi="Times New Roman" w:cs="Times New Roman"/>
          <w:i/>
          <w:color w:val="FF0000"/>
          <w:sz w:val="20"/>
          <w:szCs w:val="20"/>
        </w:rPr>
        <w:t xml:space="preserve"> subject of a separate paper</w:t>
      </w:r>
      <w:ins w:id="107" w:author="Poulson, Martin (M.)" w:date="2018-01-08T15:06:00Z">
        <w:r w:rsidR="009656CD" w:rsidRPr="009562FD">
          <w:rPr>
            <w:rFonts w:ascii="Times New Roman" w:hAnsi="Times New Roman" w:cs="Times New Roman"/>
            <w:i/>
            <w:color w:val="FF0000"/>
            <w:sz w:val="20"/>
            <w:szCs w:val="20"/>
          </w:rPr>
          <w:t xml:space="preserve">, </w:t>
        </w:r>
        <w:r w:rsidR="009656CD" w:rsidRPr="00BB44CE">
          <w:rPr>
            <w:rFonts w:ascii="Times New Roman" w:hAnsi="Times New Roman" w:cs="Times New Roman"/>
            <w:i/>
            <w:color w:val="FF0000"/>
            <w:sz w:val="20"/>
            <w:szCs w:val="20"/>
            <w:highlight w:val="cyan"/>
          </w:rPr>
          <w:t>named “Recommendation on Over-the-air issues of the Task Force on Cyber Security and Over-the-air issues of UNECE WP.29 IWG ITS/AD”</w:t>
        </w:r>
      </w:ins>
      <w:r w:rsidRPr="00BB44CE">
        <w:rPr>
          <w:rFonts w:ascii="Times New Roman" w:hAnsi="Times New Roman" w:cs="Times New Roman"/>
          <w:i/>
          <w:color w:val="FF0000"/>
          <w:sz w:val="20"/>
          <w:szCs w:val="20"/>
          <w:highlight w:val="cyan"/>
        </w:rPr>
        <w:t>;</w:t>
      </w:r>
      <w:commentRangeEnd w:id="106"/>
      <w:r w:rsidR="00522228" w:rsidRPr="00BB44CE">
        <w:rPr>
          <w:rStyle w:val="CommentReference"/>
          <w:rFonts w:ascii="Times New Roman" w:hAnsi="Times New Roman" w:cs="Times New Roman"/>
          <w:i/>
          <w:color w:val="FF0000"/>
          <w:szCs w:val="20"/>
          <w:highlight w:val="cyan"/>
          <w:lang w:eastAsia="en-US"/>
        </w:rPr>
        <w:commentReference w:id="106"/>
      </w:r>
    </w:p>
    <w:p w14:paraId="05496182" w14:textId="77777777" w:rsidR="009562FD" w:rsidRDefault="005B76B2" w:rsidP="009562FD">
      <w:pPr>
        <w:spacing w:line="240" w:lineRule="auto"/>
        <w:ind w:left="990" w:right="4" w:hanging="270"/>
        <w:jc w:val="both"/>
        <w:rPr>
          <w:rFonts w:ascii="Times New Roman" w:hAnsi="Times New Roman" w:cs="Times New Roman"/>
          <w:sz w:val="20"/>
          <w:szCs w:val="20"/>
        </w:rPr>
      </w:pPr>
      <w:r w:rsidRPr="00BF68ED">
        <w:rPr>
          <w:rFonts w:ascii="Times New Roman" w:hAnsi="Times New Roman" w:cs="Times New Roman"/>
          <w:sz w:val="20"/>
          <w:szCs w:val="20"/>
        </w:rPr>
        <w:t>3.</w:t>
      </w:r>
      <w:r w:rsidRPr="00BF68ED">
        <w:rPr>
          <w:rFonts w:ascii="Times New Roman" w:hAnsi="Times New Roman" w:cs="Times New Roman"/>
          <w:sz w:val="20"/>
          <w:szCs w:val="20"/>
        </w:rPr>
        <w:tab/>
      </w:r>
      <w:r w:rsidR="009562FD" w:rsidRPr="004F4A41">
        <w:rPr>
          <w:rFonts w:ascii="Times New Roman" w:hAnsi="Times New Roman" w:cs="Times New Roman"/>
          <w:sz w:val="20"/>
          <w:szCs w:val="20"/>
          <w:highlight w:val="yellow"/>
        </w:rPr>
        <w:t>Mitigations required by devices receiving messages transmitted from the vehicle. The reference model reflects that messages generated and transmitted by the vehicle must be accurate and appropriately protected. Even with such mitigations it is recognised that these messages could be subject to interception and manipulation. Whilst whatever receives the message should still take appropriated measures to ensure the received message was as intended, what these mitigations are is out of the scope of the reference model</w:t>
      </w:r>
      <w:r w:rsidR="009562FD" w:rsidRPr="00BF68ED">
        <w:rPr>
          <w:rFonts w:ascii="Times New Roman" w:hAnsi="Times New Roman" w:cs="Times New Roman"/>
          <w:sz w:val="20"/>
          <w:szCs w:val="20"/>
        </w:rPr>
        <w:t>;</w:t>
      </w:r>
    </w:p>
    <w:p w14:paraId="6B2E6076" w14:textId="77777777" w:rsidR="009562FD" w:rsidRDefault="009562FD" w:rsidP="009562FD">
      <w:pPr>
        <w:spacing w:line="240" w:lineRule="auto"/>
        <w:ind w:left="990" w:right="4"/>
        <w:jc w:val="both"/>
        <w:rPr>
          <w:rFonts w:ascii="Times New Roman" w:hAnsi="Times New Roman" w:cs="Times New Roman"/>
          <w:i/>
          <w:color w:val="0000FF"/>
          <w:sz w:val="20"/>
          <w:szCs w:val="20"/>
        </w:rPr>
      </w:pPr>
      <w:r w:rsidRPr="00750397">
        <w:rPr>
          <w:rFonts w:ascii="Times New Roman" w:hAnsi="Times New Roman" w:cs="Times New Roman"/>
          <w:i/>
          <w:color w:val="0000FF"/>
          <w:sz w:val="20"/>
          <w:szCs w:val="20"/>
        </w:rPr>
        <w:t>Note:</w:t>
      </w:r>
      <w:r w:rsidRPr="00750397">
        <w:t xml:space="preserve"> </w:t>
      </w:r>
      <w:r w:rsidRPr="00750397">
        <w:rPr>
          <w:rFonts w:ascii="Times New Roman" w:hAnsi="Times New Roman" w:cs="Times New Roman"/>
          <w:i/>
          <w:color w:val="0000FF"/>
          <w:sz w:val="20"/>
          <w:szCs w:val="20"/>
        </w:rPr>
        <w:t>Text to be improved to show this is solely excluding devices receiving messages from the vehicle</w:t>
      </w:r>
    </w:p>
    <w:p w14:paraId="6D377D75" w14:textId="77777777" w:rsidR="009562FD" w:rsidRPr="00EC6698" w:rsidRDefault="009562FD" w:rsidP="009562FD">
      <w:pPr>
        <w:spacing w:line="240" w:lineRule="auto"/>
        <w:ind w:left="990" w:right="4"/>
        <w:jc w:val="both"/>
        <w:rPr>
          <w:b/>
          <w:i/>
          <w:color w:val="FF0000"/>
          <w:sz w:val="20"/>
        </w:rPr>
      </w:pPr>
      <w:r w:rsidRPr="00EC6698">
        <w:rPr>
          <w:b/>
          <w:i/>
          <w:color w:val="FF0000"/>
          <w:sz w:val="20"/>
        </w:rPr>
        <w:t>Chair suggested edit:</w:t>
      </w:r>
    </w:p>
    <w:p w14:paraId="04D4F59B" w14:textId="4B7C0B84" w:rsidR="009562FD" w:rsidRPr="00727931" w:rsidRDefault="00C31434" w:rsidP="008755E4">
      <w:pPr>
        <w:spacing w:line="240" w:lineRule="auto"/>
        <w:ind w:left="990" w:right="4" w:hanging="270"/>
        <w:jc w:val="both"/>
        <w:rPr>
          <w:i/>
          <w:color w:val="FF0000"/>
          <w:sz w:val="20"/>
        </w:rPr>
      </w:pPr>
      <w:del w:id="108" w:author="Darren Handley" w:date="2018-02-02T15:24:00Z">
        <w:r w:rsidRPr="004F4A41" w:rsidDel="00C31434">
          <w:rPr>
            <w:rFonts w:ascii="Times New Roman" w:hAnsi="Times New Roman" w:cs="Times New Roman"/>
            <w:sz w:val="20"/>
            <w:szCs w:val="20"/>
            <w:highlight w:val="yellow"/>
          </w:rPr>
          <w:delText xml:space="preserve">Mitigations required by devices </w:delText>
        </w:r>
      </w:del>
      <w:ins w:id="109" w:author="Darren Handley" w:date="2018-02-02T15:30:00Z">
        <w:r w:rsidR="008755E4">
          <w:rPr>
            <w:i/>
            <w:color w:val="FF0000"/>
            <w:sz w:val="20"/>
          </w:rPr>
          <w:t>D</w:t>
        </w:r>
        <w:r w:rsidR="008755E4" w:rsidRPr="00727931">
          <w:rPr>
            <w:i/>
            <w:color w:val="FF0000"/>
            <w:sz w:val="20"/>
          </w:rPr>
          <w:t xml:space="preserve">evices </w:t>
        </w:r>
        <w:r w:rsidR="008755E4">
          <w:rPr>
            <w:i/>
            <w:color w:val="FF0000"/>
            <w:sz w:val="20"/>
          </w:rPr>
          <w:t>that are not an integral part of a vehicle system</w:t>
        </w:r>
        <w:r w:rsidR="008755E4" w:rsidRPr="00727931">
          <w:rPr>
            <w:i/>
            <w:color w:val="FF0000"/>
            <w:sz w:val="20"/>
          </w:rPr>
          <w:t xml:space="preserve"> </w:t>
        </w:r>
        <w:r w:rsidR="008755E4">
          <w:rPr>
            <w:i/>
            <w:color w:val="FF0000"/>
            <w:sz w:val="20"/>
          </w:rPr>
          <w:t>but are capable of</w:t>
        </w:r>
        <w:r w:rsidR="008755E4" w:rsidRPr="00727931">
          <w:rPr>
            <w:i/>
            <w:color w:val="FF0000"/>
            <w:sz w:val="20"/>
          </w:rPr>
          <w:t xml:space="preserve"> </w:t>
        </w:r>
      </w:ins>
      <w:r w:rsidR="009562FD" w:rsidRPr="00727931">
        <w:rPr>
          <w:i/>
          <w:color w:val="FF0000"/>
          <w:sz w:val="20"/>
        </w:rPr>
        <w:t>receivi</w:t>
      </w:r>
      <w:r w:rsidR="009562FD">
        <w:rPr>
          <w:i/>
          <w:color w:val="FF0000"/>
          <w:sz w:val="20"/>
        </w:rPr>
        <w:t>ng</w:t>
      </w:r>
      <w:r w:rsidR="009562FD" w:rsidRPr="00727931">
        <w:rPr>
          <w:i/>
          <w:color w:val="FF0000"/>
          <w:sz w:val="20"/>
        </w:rPr>
        <w:t xml:space="preserve"> messages transmitted from the vehicle. The reference model</w:t>
      </w:r>
      <w:r>
        <w:rPr>
          <w:i/>
          <w:color w:val="FF0000"/>
          <w:sz w:val="20"/>
        </w:rPr>
        <w:t xml:space="preserve"> </w:t>
      </w:r>
      <w:del w:id="110" w:author="Darren Handley" w:date="2018-02-02T15:25:00Z">
        <w:r w:rsidRPr="004F4A41" w:rsidDel="00C31434">
          <w:rPr>
            <w:rFonts w:ascii="Times New Roman" w:hAnsi="Times New Roman" w:cs="Times New Roman"/>
            <w:sz w:val="20"/>
            <w:szCs w:val="20"/>
            <w:highlight w:val="yellow"/>
          </w:rPr>
          <w:delText>reflects that</w:delText>
        </w:r>
        <w:r w:rsidR="009562FD" w:rsidRPr="00727931" w:rsidDel="00C31434">
          <w:rPr>
            <w:i/>
            <w:color w:val="FF0000"/>
            <w:sz w:val="20"/>
          </w:rPr>
          <w:delText xml:space="preserve"> </w:delText>
        </w:r>
      </w:del>
      <w:ins w:id="111" w:author="Darren Handley" w:date="2018-02-02T15:30:00Z">
        <w:r w:rsidR="008755E4">
          <w:rPr>
            <w:i/>
            <w:color w:val="FF0000"/>
            <w:sz w:val="20"/>
          </w:rPr>
          <w:t xml:space="preserve">includes </w:t>
        </w:r>
      </w:ins>
      <w:r w:rsidR="009562FD" w:rsidRPr="00727931">
        <w:rPr>
          <w:i/>
          <w:color w:val="FF0000"/>
          <w:sz w:val="20"/>
        </w:rPr>
        <w:t>messages generated and transmitted by the vehicle</w:t>
      </w:r>
      <w:r w:rsidR="008755E4" w:rsidRPr="008755E4">
        <w:rPr>
          <w:rFonts w:ascii="Times New Roman" w:hAnsi="Times New Roman" w:cs="Times New Roman"/>
          <w:sz w:val="20"/>
          <w:szCs w:val="20"/>
          <w:highlight w:val="yellow"/>
        </w:rPr>
        <w:t xml:space="preserve"> </w:t>
      </w:r>
      <w:del w:id="112" w:author="Darren Handley" w:date="2018-02-02T15:32:00Z">
        <w:r w:rsidR="008755E4" w:rsidRPr="004F4A41" w:rsidDel="008755E4">
          <w:rPr>
            <w:rFonts w:ascii="Times New Roman" w:hAnsi="Times New Roman" w:cs="Times New Roman"/>
            <w:sz w:val="20"/>
            <w:szCs w:val="20"/>
            <w:highlight w:val="yellow"/>
          </w:rPr>
          <w:delText xml:space="preserve">must be accurate and appropriately protected. Even with such mitigations it is recognised that these messages could be subject to interception and manipulation. </w:delText>
        </w:r>
      </w:del>
      <w:ins w:id="113" w:author="Darren Handley" w:date="2018-02-02T15:31:00Z">
        <w:r w:rsidR="008755E4">
          <w:rPr>
            <w:i/>
            <w:color w:val="FF0000"/>
            <w:sz w:val="20"/>
          </w:rPr>
          <w:t>to external devices however</w:t>
        </w:r>
      </w:ins>
      <w:r w:rsidR="009562FD">
        <w:rPr>
          <w:i/>
          <w:color w:val="FF0000"/>
          <w:sz w:val="20"/>
        </w:rPr>
        <w:t xml:space="preserve">, </w:t>
      </w:r>
      <w:del w:id="114" w:author="Darren Handley" w:date="2018-02-02T15:33:00Z">
        <w:r w:rsidR="008755E4" w:rsidRPr="004F4A41" w:rsidDel="008755E4">
          <w:rPr>
            <w:rFonts w:ascii="Times New Roman" w:hAnsi="Times New Roman" w:cs="Times New Roman"/>
            <w:sz w:val="20"/>
            <w:szCs w:val="20"/>
            <w:highlight w:val="yellow"/>
          </w:rPr>
          <w:delText>Whilst whatever receives the message should still take appropriated measures to ensure the received message was as intended, what these mitigations are is out of the scope of the reference model</w:delText>
        </w:r>
        <w:r w:rsidR="008755E4" w:rsidRPr="00BF68ED" w:rsidDel="008755E4">
          <w:rPr>
            <w:rFonts w:ascii="Times New Roman" w:hAnsi="Times New Roman" w:cs="Times New Roman"/>
            <w:sz w:val="20"/>
            <w:szCs w:val="20"/>
          </w:rPr>
          <w:delText>;</w:delText>
        </w:r>
      </w:del>
      <w:ins w:id="115" w:author="Darren Handley" w:date="2018-02-02T15:33:00Z">
        <w:r w:rsidR="008755E4" w:rsidRPr="008755E4">
          <w:rPr>
            <w:i/>
            <w:color w:val="FF0000"/>
            <w:sz w:val="20"/>
          </w:rPr>
          <w:t xml:space="preserve"> </w:t>
        </w:r>
        <w:r w:rsidR="008755E4">
          <w:rPr>
            <w:i/>
            <w:color w:val="FF0000"/>
            <w:sz w:val="20"/>
          </w:rPr>
          <w:t>whist it is to be recommended the devices receiving those messages should have appropriate cybersecurity in place, the devices themselves</w:t>
        </w:r>
        <w:r w:rsidR="008755E4" w:rsidRPr="00727931">
          <w:rPr>
            <w:i/>
            <w:color w:val="FF0000"/>
            <w:sz w:val="20"/>
          </w:rPr>
          <w:t xml:space="preserve"> are is out of the scope of the reference model</w:t>
        </w:r>
        <w:r w:rsidR="008755E4">
          <w:rPr>
            <w:i/>
            <w:color w:val="FF0000"/>
            <w:sz w:val="20"/>
          </w:rPr>
          <w:t xml:space="preserve">. Devices that are an integral part of a vehicle system, such as a key fob, are within the scope of the reference model. </w:t>
        </w:r>
      </w:ins>
      <w:r w:rsidR="009562FD">
        <w:rPr>
          <w:i/>
          <w:color w:val="FF0000"/>
          <w:sz w:val="20"/>
        </w:rPr>
        <w:t xml:space="preserve"> </w:t>
      </w:r>
    </w:p>
    <w:p w14:paraId="30D8268B" w14:textId="77777777" w:rsidR="00F80817" w:rsidRPr="00EC6698" w:rsidRDefault="00F80817" w:rsidP="00F80817">
      <w:pPr>
        <w:spacing w:line="240" w:lineRule="auto"/>
        <w:ind w:left="990" w:right="4"/>
        <w:jc w:val="both"/>
        <w:rPr>
          <w:rFonts w:ascii="Times New Roman" w:hAnsi="Times New Roman" w:cs="Times New Roman"/>
          <w:b/>
          <w:i/>
          <w:color w:val="FF0000"/>
          <w:sz w:val="20"/>
          <w:szCs w:val="20"/>
        </w:rPr>
      </w:pPr>
      <w:r w:rsidRPr="00EC6698">
        <w:rPr>
          <w:rFonts w:ascii="Times New Roman" w:hAnsi="Times New Roman" w:cs="Times New Roman"/>
          <w:b/>
          <w:i/>
          <w:color w:val="FF0000"/>
          <w:sz w:val="20"/>
          <w:szCs w:val="20"/>
        </w:rPr>
        <w:t>OICA suggested amendment</w:t>
      </w:r>
    </w:p>
    <w:p w14:paraId="26EC5952" w14:textId="6F4B6FAB" w:rsidR="005B76B2" w:rsidRPr="00F80817" w:rsidRDefault="005B76B2" w:rsidP="00F80817">
      <w:pPr>
        <w:spacing w:line="240" w:lineRule="auto"/>
        <w:ind w:left="990" w:right="4"/>
        <w:jc w:val="both"/>
        <w:rPr>
          <w:rFonts w:ascii="Times New Roman" w:hAnsi="Times New Roman" w:cs="Times New Roman"/>
          <w:i/>
          <w:color w:val="FF0000"/>
          <w:sz w:val="20"/>
          <w:szCs w:val="20"/>
        </w:rPr>
      </w:pPr>
      <w:r w:rsidRPr="00F80817">
        <w:rPr>
          <w:rFonts w:ascii="Times New Roman" w:hAnsi="Times New Roman" w:cs="Times New Roman"/>
          <w:i/>
          <w:color w:val="FF0000"/>
          <w:sz w:val="20"/>
          <w:szCs w:val="20"/>
        </w:rPr>
        <w:lastRenderedPageBreak/>
        <w:t xml:space="preserve">Mitigations required by devices receiving messages transmitted from the vehicle. The reference model reflects that messages generated and transmitted by the vehicle must be accurate and appropriately protected. Even with such mitigations it is recognised that these messages could be subject to interception and manipulation. Whilst whatever receives the message should still take appropriated measures to ensure the received message was </w:t>
      </w:r>
      <w:del w:id="116" w:author="Weiss, Thomas S. (059)" w:date="2017-12-20T21:14:00Z">
        <w:r w:rsidRPr="00F80817" w:rsidDel="00C40D9D">
          <w:rPr>
            <w:rFonts w:ascii="Times New Roman" w:hAnsi="Times New Roman" w:cs="Times New Roman"/>
            <w:i/>
            <w:color w:val="FF0000"/>
            <w:sz w:val="20"/>
            <w:szCs w:val="20"/>
          </w:rPr>
          <w:delText>as intended</w:delText>
        </w:r>
      </w:del>
      <w:ins w:id="117" w:author="Weiss, Thomas S. (059)" w:date="2017-12-20T21:14:00Z">
        <w:r w:rsidR="00C40D9D" w:rsidRPr="00F80817">
          <w:rPr>
            <w:rFonts w:ascii="Times New Roman" w:hAnsi="Times New Roman" w:cs="Times New Roman"/>
            <w:i/>
            <w:color w:val="FF0000"/>
            <w:sz w:val="20"/>
            <w:szCs w:val="20"/>
          </w:rPr>
          <w:t>authentic and not modified</w:t>
        </w:r>
      </w:ins>
      <w:r w:rsidRPr="00F80817">
        <w:rPr>
          <w:rFonts w:ascii="Times New Roman" w:hAnsi="Times New Roman" w:cs="Times New Roman"/>
          <w:i/>
          <w:color w:val="FF0000"/>
          <w:sz w:val="20"/>
          <w:szCs w:val="20"/>
        </w:rPr>
        <w:t>, what these mitigations are is out of the scope of the reference model;</w:t>
      </w:r>
    </w:p>
    <w:p w14:paraId="20137FF2" w14:textId="77777777" w:rsidR="005B76B2" w:rsidRPr="00BF68ED" w:rsidRDefault="005B76B2" w:rsidP="00A12AD7">
      <w:pPr>
        <w:spacing w:line="240" w:lineRule="auto"/>
        <w:ind w:left="990" w:right="4" w:hanging="270"/>
        <w:jc w:val="both"/>
        <w:rPr>
          <w:rFonts w:ascii="Times New Roman" w:hAnsi="Times New Roman" w:cs="Times New Roman"/>
          <w:sz w:val="20"/>
          <w:szCs w:val="20"/>
        </w:rPr>
      </w:pPr>
      <w:r w:rsidRPr="00BF68ED">
        <w:rPr>
          <w:rFonts w:ascii="Times New Roman" w:hAnsi="Times New Roman" w:cs="Times New Roman"/>
          <w:sz w:val="20"/>
          <w:szCs w:val="20"/>
        </w:rPr>
        <w:t>4.</w:t>
      </w:r>
      <w:r w:rsidRPr="00BF68ED">
        <w:rPr>
          <w:rFonts w:ascii="Times New Roman" w:hAnsi="Times New Roman" w:cs="Times New Roman"/>
          <w:sz w:val="20"/>
          <w:szCs w:val="20"/>
        </w:rPr>
        <w:tab/>
        <w:t>Attack actions on the communication medium between the vehicle and external devices, for example an attack causing disruption of the communications channel through jamming or spoofing of physical signals. Whilst it may be possible to mitigate the effect of such attacks, the reference model reflects that prevention of the actual attack is out of scope;</w:t>
      </w:r>
    </w:p>
    <w:p w14:paraId="3771A491" w14:textId="40456DD6" w:rsidR="00317DEE" w:rsidRPr="00084B47" w:rsidRDefault="005B76B2" w:rsidP="00317DEE">
      <w:pPr>
        <w:spacing w:line="240" w:lineRule="auto"/>
        <w:ind w:left="990" w:right="4" w:hanging="270"/>
        <w:jc w:val="both"/>
        <w:rPr>
          <w:rFonts w:ascii="Times New Roman" w:hAnsi="Times New Roman" w:cs="Times New Roman"/>
          <w:sz w:val="20"/>
          <w:szCs w:val="20"/>
          <w:highlight w:val="yellow"/>
        </w:rPr>
      </w:pPr>
      <w:r w:rsidRPr="00BF68ED">
        <w:rPr>
          <w:rFonts w:ascii="Times New Roman" w:hAnsi="Times New Roman" w:cs="Times New Roman"/>
          <w:sz w:val="20"/>
          <w:szCs w:val="20"/>
        </w:rPr>
        <w:t>5.</w:t>
      </w:r>
      <w:r w:rsidRPr="00BF68ED">
        <w:rPr>
          <w:rFonts w:ascii="Times New Roman" w:hAnsi="Times New Roman" w:cs="Times New Roman"/>
          <w:sz w:val="20"/>
          <w:szCs w:val="20"/>
        </w:rPr>
        <w:tab/>
      </w:r>
      <w:r w:rsidRPr="004F4A41">
        <w:rPr>
          <w:rFonts w:ascii="Times New Roman" w:hAnsi="Times New Roman" w:cs="Times New Roman"/>
          <w:sz w:val="20"/>
          <w:szCs w:val="20"/>
          <w:highlight w:val="yellow"/>
        </w:rPr>
        <w:t>Mitigations applied within third party devices and software. It is recognised that manufacturers cannot control all devices that might be connected to a vehicle which are produced by a third party, for example those inserted into the on-board diagnostics port. The reference model therefore excludes these and only considers controls that could be applied at the connecting interfaces for these devices and the environments where third party software applications may be hosted.</w:t>
      </w:r>
    </w:p>
    <w:p w14:paraId="1775CAEC" w14:textId="77777777" w:rsidR="005B76B2" w:rsidRDefault="00750397" w:rsidP="00750397">
      <w:pPr>
        <w:spacing w:line="240" w:lineRule="auto"/>
        <w:ind w:left="990" w:right="4"/>
        <w:rPr>
          <w:rFonts w:ascii="Times New Roman" w:hAnsi="Times New Roman" w:cs="Times New Roman"/>
          <w:i/>
          <w:color w:val="0000FF"/>
          <w:sz w:val="20"/>
          <w:szCs w:val="20"/>
        </w:rPr>
      </w:pPr>
      <w:r w:rsidRPr="00750397">
        <w:rPr>
          <w:rFonts w:ascii="Times New Roman" w:hAnsi="Times New Roman" w:cs="Times New Roman"/>
          <w:i/>
          <w:color w:val="0000FF"/>
          <w:sz w:val="20"/>
          <w:szCs w:val="20"/>
        </w:rPr>
        <w:t>Note:</w:t>
      </w:r>
      <w:r w:rsidRPr="00750397">
        <w:t xml:space="preserve"> </w:t>
      </w:r>
      <w:r w:rsidRPr="00750397">
        <w:rPr>
          <w:rFonts w:ascii="Times New Roman" w:hAnsi="Times New Roman" w:cs="Times New Roman"/>
          <w:i/>
          <w:color w:val="0000FF"/>
          <w:sz w:val="20"/>
          <w:szCs w:val="20"/>
        </w:rPr>
        <w:t>Review text and ensure that the mitigation described for the OEM are included elsewhere in document</w:t>
      </w:r>
    </w:p>
    <w:p w14:paraId="3C07F6C5" w14:textId="1892C2F4" w:rsidR="00F80817" w:rsidRPr="00EC6698" w:rsidRDefault="00F80817" w:rsidP="00750397">
      <w:pPr>
        <w:spacing w:line="240" w:lineRule="auto"/>
        <w:ind w:left="990" w:right="4"/>
        <w:rPr>
          <w:ins w:id="118" w:author="Weiss, Thomas S. (059)" w:date="2017-12-20T20:08:00Z"/>
          <w:rFonts w:ascii="Times New Roman" w:hAnsi="Times New Roman" w:cs="Times New Roman"/>
          <w:b/>
          <w:i/>
          <w:color w:val="FF0000"/>
          <w:sz w:val="20"/>
          <w:szCs w:val="20"/>
        </w:rPr>
      </w:pPr>
      <w:r w:rsidRPr="00EC6698">
        <w:rPr>
          <w:rFonts w:ascii="Times New Roman" w:hAnsi="Times New Roman" w:cs="Times New Roman"/>
          <w:b/>
          <w:i/>
          <w:color w:val="FF0000"/>
          <w:sz w:val="20"/>
          <w:szCs w:val="20"/>
        </w:rPr>
        <w:t>OICA suggested addition</w:t>
      </w:r>
    </w:p>
    <w:p w14:paraId="6A638B6B" w14:textId="5E6A8959" w:rsidR="00317DEE" w:rsidRPr="00F80817" w:rsidRDefault="00317DEE" w:rsidP="00750397">
      <w:pPr>
        <w:spacing w:line="240" w:lineRule="auto"/>
        <w:ind w:left="990" w:right="4"/>
        <w:rPr>
          <w:rFonts w:ascii="Times New Roman" w:hAnsi="Times New Roman" w:cs="Times New Roman"/>
          <w:i/>
          <w:color w:val="FF0000"/>
          <w:sz w:val="20"/>
          <w:szCs w:val="20"/>
        </w:rPr>
      </w:pPr>
      <w:ins w:id="119" w:author="Weiss, Thomas S. (059)" w:date="2017-12-20T20:09:00Z">
        <w:r w:rsidRPr="00F80817">
          <w:rPr>
            <w:rFonts w:ascii="Times New Roman" w:hAnsi="Times New Roman" w:cs="Times New Roman"/>
            <w:i/>
            <w:color w:val="FF0000"/>
            <w:sz w:val="20"/>
            <w:szCs w:val="20"/>
          </w:rPr>
          <w:t>6. 3</w:t>
        </w:r>
        <w:r w:rsidRPr="00F80817">
          <w:rPr>
            <w:rFonts w:ascii="Times New Roman" w:hAnsi="Times New Roman" w:cs="Times New Roman"/>
            <w:i/>
            <w:color w:val="FF0000"/>
            <w:sz w:val="20"/>
            <w:szCs w:val="20"/>
            <w:vertAlign w:val="superscript"/>
          </w:rPr>
          <w:t>rd</w:t>
        </w:r>
        <w:r w:rsidRPr="00F80817">
          <w:rPr>
            <w:rFonts w:ascii="Times New Roman" w:hAnsi="Times New Roman" w:cs="Times New Roman"/>
            <w:i/>
            <w:color w:val="FF0000"/>
            <w:sz w:val="20"/>
            <w:szCs w:val="20"/>
          </w:rPr>
          <w:t xml:space="preserve"> party suppliers</w:t>
        </w:r>
      </w:ins>
      <w:ins w:id="120" w:author="Weiss, Thomas S. (059)" w:date="2017-12-20T21:10:00Z">
        <w:r w:rsidR="00977B4B" w:rsidRPr="00F80817">
          <w:rPr>
            <w:rFonts w:ascii="Times New Roman" w:hAnsi="Times New Roman" w:cs="Times New Roman"/>
            <w:i/>
            <w:color w:val="FF0000"/>
            <w:sz w:val="20"/>
            <w:szCs w:val="20"/>
          </w:rPr>
          <w:t xml:space="preserve">, </w:t>
        </w:r>
      </w:ins>
      <w:ins w:id="121" w:author="Weiss, Thomas S. (059)" w:date="2017-12-20T20:09:00Z">
        <w:r w:rsidRPr="00F80817">
          <w:rPr>
            <w:rFonts w:ascii="Times New Roman" w:hAnsi="Times New Roman" w:cs="Times New Roman"/>
            <w:i/>
            <w:color w:val="FF0000"/>
            <w:sz w:val="20"/>
            <w:szCs w:val="20"/>
          </w:rPr>
          <w:t>products</w:t>
        </w:r>
      </w:ins>
      <w:ins w:id="122" w:author="Weiss, Thomas S. (059)" w:date="2017-12-20T21:10:00Z">
        <w:r w:rsidR="00977B4B" w:rsidRPr="00F80817">
          <w:rPr>
            <w:rFonts w:ascii="Times New Roman" w:hAnsi="Times New Roman" w:cs="Times New Roman"/>
            <w:i/>
            <w:color w:val="FF0000"/>
            <w:sz w:val="20"/>
            <w:szCs w:val="20"/>
          </w:rPr>
          <w:t xml:space="preserve"> and services</w:t>
        </w:r>
      </w:ins>
      <w:ins w:id="123" w:author="Weiss, Thomas S. (059)" w:date="2017-12-20T20:09:00Z">
        <w:r w:rsidRPr="00F80817">
          <w:rPr>
            <w:rFonts w:ascii="Times New Roman" w:hAnsi="Times New Roman" w:cs="Times New Roman"/>
            <w:i/>
            <w:color w:val="FF0000"/>
            <w:sz w:val="20"/>
            <w:szCs w:val="20"/>
          </w:rPr>
          <w:t>: any kind of device</w:t>
        </w:r>
      </w:ins>
      <w:ins w:id="124" w:author="Weiss, Thomas S. (059)" w:date="2017-12-20T21:08:00Z">
        <w:r w:rsidR="008C6917" w:rsidRPr="00F80817">
          <w:rPr>
            <w:rFonts w:ascii="Times New Roman" w:hAnsi="Times New Roman" w:cs="Times New Roman"/>
            <w:i/>
            <w:color w:val="FF0000"/>
            <w:sz w:val="20"/>
            <w:szCs w:val="20"/>
          </w:rPr>
          <w:t xml:space="preserve">, </w:t>
        </w:r>
      </w:ins>
      <w:ins w:id="125" w:author="Weiss, Thomas S. (059)" w:date="2017-12-20T21:18:00Z">
        <w:r w:rsidR="00C40D9D" w:rsidRPr="00F80817">
          <w:rPr>
            <w:rFonts w:ascii="Times New Roman" w:hAnsi="Times New Roman" w:cs="Times New Roman"/>
            <w:i/>
            <w:color w:val="FF0000"/>
            <w:sz w:val="20"/>
            <w:szCs w:val="20"/>
          </w:rPr>
          <w:t xml:space="preserve">components, </w:t>
        </w:r>
      </w:ins>
      <w:ins w:id="126" w:author="Weiss, Thomas S. (059)" w:date="2017-12-20T21:08:00Z">
        <w:r w:rsidR="008C6917" w:rsidRPr="00F80817">
          <w:rPr>
            <w:rFonts w:ascii="Times New Roman" w:hAnsi="Times New Roman" w:cs="Times New Roman"/>
            <w:i/>
            <w:color w:val="FF0000"/>
            <w:sz w:val="20"/>
            <w:szCs w:val="20"/>
          </w:rPr>
          <w:t>application,</w:t>
        </w:r>
      </w:ins>
      <w:ins w:id="127" w:author="Weiss, Thomas S. (059)" w:date="2017-12-20T20:09:00Z">
        <w:r w:rsidR="00977B4B" w:rsidRPr="00F80817">
          <w:rPr>
            <w:rFonts w:ascii="Times New Roman" w:hAnsi="Times New Roman" w:cs="Times New Roman"/>
            <w:i/>
            <w:color w:val="FF0000"/>
            <w:sz w:val="20"/>
            <w:szCs w:val="20"/>
          </w:rPr>
          <w:t xml:space="preserve"> software,</w:t>
        </w:r>
        <w:r w:rsidRPr="00F80817">
          <w:rPr>
            <w:rFonts w:ascii="Times New Roman" w:hAnsi="Times New Roman" w:cs="Times New Roman"/>
            <w:i/>
            <w:color w:val="FF0000"/>
            <w:sz w:val="20"/>
            <w:szCs w:val="20"/>
          </w:rPr>
          <w:t xml:space="preserve"> service </w:t>
        </w:r>
      </w:ins>
      <w:ins w:id="128" w:author="Weiss, Thomas S. (059)" w:date="2017-12-20T21:09:00Z">
        <w:r w:rsidR="00F21686" w:rsidRPr="00F80817">
          <w:rPr>
            <w:rFonts w:ascii="Times New Roman" w:hAnsi="Times New Roman" w:cs="Times New Roman"/>
            <w:i/>
            <w:color w:val="FF0000"/>
            <w:sz w:val="20"/>
            <w:szCs w:val="20"/>
          </w:rPr>
          <w:t xml:space="preserve">or data </w:t>
        </w:r>
      </w:ins>
      <w:ins w:id="129" w:author="Weiss, Thomas S. (059)" w:date="2017-12-20T20:09:00Z">
        <w:r w:rsidRPr="00F80817">
          <w:rPr>
            <w:rFonts w:ascii="Times New Roman" w:hAnsi="Times New Roman" w:cs="Times New Roman"/>
            <w:i/>
            <w:color w:val="FF0000"/>
            <w:sz w:val="20"/>
            <w:szCs w:val="20"/>
          </w:rPr>
          <w:t>that will be provided or introduced either by the owner</w:t>
        </w:r>
      </w:ins>
      <w:ins w:id="130" w:author="Weiss, Thomas S. (059)" w:date="2017-12-20T20:10:00Z">
        <w:r w:rsidRPr="00F80817">
          <w:rPr>
            <w:rFonts w:ascii="Times New Roman" w:hAnsi="Times New Roman" w:cs="Times New Roman"/>
            <w:i/>
            <w:color w:val="FF0000"/>
            <w:sz w:val="20"/>
            <w:szCs w:val="20"/>
          </w:rPr>
          <w:t xml:space="preserve"> or</w:t>
        </w:r>
      </w:ins>
      <w:ins w:id="131" w:author="Weiss, Thomas S. (059)" w:date="2017-12-20T20:09:00Z">
        <w:r w:rsidRPr="00F80817">
          <w:rPr>
            <w:rFonts w:ascii="Times New Roman" w:hAnsi="Times New Roman" w:cs="Times New Roman"/>
            <w:i/>
            <w:color w:val="FF0000"/>
            <w:sz w:val="20"/>
            <w:szCs w:val="20"/>
          </w:rPr>
          <w:t xml:space="preserve"> the holder of the vehicle</w:t>
        </w:r>
      </w:ins>
      <w:ins w:id="132" w:author="Weiss, Thomas S. (059)" w:date="2017-12-20T20:10:00Z">
        <w:r w:rsidRPr="00F80817">
          <w:rPr>
            <w:rFonts w:ascii="Times New Roman" w:hAnsi="Times New Roman" w:cs="Times New Roman"/>
            <w:i/>
            <w:color w:val="FF0000"/>
            <w:sz w:val="20"/>
            <w:szCs w:val="20"/>
          </w:rPr>
          <w:t xml:space="preserve"> or from suppliers</w:t>
        </w:r>
      </w:ins>
      <w:ins w:id="133" w:author="Weiss, Thomas S. (059)" w:date="2017-12-20T21:11:00Z">
        <w:r w:rsidR="00977B4B" w:rsidRPr="00F80817">
          <w:rPr>
            <w:rFonts w:ascii="Times New Roman" w:hAnsi="Times New Roman" w:cs="Times New Roman"/>
            <w:i/>
            <w:color w:val="FF0000"/>
            <w:sz w:val="20"/>
            <w:szCs w:val="20"/>
          </w:rPr>
          <w:t>/providers</w:t>
        </w:r>
      </w:ins>
      <w:ins w:id="134" w:author="Weiss, Thomas S. (059)" w:date="2017-12-20T20:10:00Z">
        <w:r w:rsidRPr="00F80817">
          <w:rPr>
            <w:rFonts w:ascii="Times New Roman" w:hAnsi="Times New Roman" w:cs="Times New Roman"/>
            <w:i/>
            <w:color w:val="FF0000"/>
            <w:sz w:val="20"/>
            <w:szCs w:val="20"/>
          </w:rPr>
          <w:t xml:space="preserve"> </w:t>
        </w:r>
      </w:ins>
      <w:ins w:id="135" w:author="Weiss, Thomas S. (059)" w:date="2017-12-20T20:11:00Z">
        <w:r w:rsidRPr="00F80817">
          <w:rPr>
            <w:rFonts w:ascii="Times New Roman" w:hAnsi="Times New Roman" w:cs="Times New Roman"/>
            <w:i/>
            <w:color w:val="FF0000"/>
            <w:sz w:val="20"/>
            <w:szCs w:val="20"/>
          </w:rPr>
          <w:t>outside of the control of the manufacturer.</w:t>
        </w:r>
      </w:ins>
      <w:ins w:id="136" w:author="Weiss, Thomas S. (059)" w:date="2017-12-20T21:10:00Z">
        <w:r w:rsidR="00977B4B" w:rsidRPr="00F80817">
          <w:rPr>
            <w:rFonts w:ascii="Times New Roman" w:hAnsi="Times New Roman" w:cs="Times New Roman"/>
            <w:i/>
            <w:color w:val="FF0000"/>
            <w:sz w:val="20"/>
            <w:szCs w:val="20"/>
          </w:rPr>
          <w:t xml:space="preserve"> 3</w:t>
        </w:r>
        <w:r w:rsidR="00977B4B" w:rsidRPr="00F80817">
          <w:rPr>
            <w:rFonts w:ascii="Times New Roman" w:hAnsi="Times New Roman" w:cs="Times New Roman"/>
            <w:i/>
            <w:color w:val="FF0000"/>
            <w:sz w:val="20"/>
            <w:szCs w:val="20"/>
            <w:vertAlign w:val="superscript"/>
          </w:rPr>
          <w:t>rd</w:t>
        </w:r>
        <w:r w:rsidR="00977B4B" w:rsidRPr="00F80817">
          <w:rPr>
            <w:rFonts w:ascii="Times New Roman" w:hAnsi="Times New Roman" w:cs="Times New Roman"/>
            <w:i/>
            <w:color w:val="FF0000"/>
            <w:sz w:val="20"/>
            <w:szCs w:val="20"/>
          </w:rPr>
          <w:t xml:space="preserve"> party suppliers</w:t>
        </w:r>
      </w:ins>
      <w:ins w:id="137" w:author="Weiss, Thomas S. (059)" w:date="2017-12-20T21:11:00Z">
        <w:r w:rsidR="00977B4B" w:rsidRPr="00F80817">
          <w:rPr>
            <w:rFonts w:ascii="Times New Roman" w:hAnsi="Times New Roman" w:cs="Times New Roman"/>
            <w:i/>
            <w:color w:val="FF0000"/>
            <w:sz w:val="20"/>
            <w:szCs w:val="20"/>
          </w:rPr>
          <w:t xml:space="preserve">, </w:t>
        </w:r>
      </w:ins>
      <w:ins w:id="138" w:author="Weiss, Thomas S. (059)" w:date="2017-12-20T21:19:00Z">
        <w:r w:rsidR="00CA33FA" w:rsidRPr="00F80817">
          <w:rPr>
            <w:rFonts w:ascii="Times New Roman" w:hAnsi="Times New Roman" w:cs="Times New Roman"/>
            <w:i/>
            <w:color w:val="FF0000"/>
            <w:sz w:val="20"/>
            <w:szCs w:val="20"/>
          </w:rPr>
          <w:t xml:space="preserve">products, </w:t>
        </w:r>
      </w:ins>
      <w:ins w:id="139" w:author="Weiss, Thomas S. (059)" w:date="2017-12-20T21:11:00Z">
        <w:r w:rsidR="00977B4B" w:rsidRPr="00F80817">
          <w:rPr>
            <w:rFonts w:ascii="Times New Roman" w:hAnsi="Times New Roman" w:cs="Times New Roman"/>
            <w:i/>
            <w:color w:val="FF0000"/>
            <w:sz w:val="20"/>
            <w:szCs w:val="20"/>
          </w:rPr>
          <w:t xml:space="preserve">services, </w:t>
        </w:r>
      </w:ins>
      <w:ins w:id="140" w:author="Weiss, Thomas S. (059)" w:date="2017-12-20T21:19:00Z">
        <w:r w:rsidR="00CA33FA" w:rsidRPr="00F80817">
          <w:rPr>
            <w:rFonts w:ascii="Times New Roman" w:hAnsi="Times New Roman" w:cs="Times New Roman"/>
            <w:i/>
            <w:color w:val="FF0000"/>
            <w:sz w:val="20"/>
            <w:szCs w:val="20"/>
          </w:rPr>
          <w:t xml:space="preserve">components, </w:t>
        </w:r>
      </w:ins>
      <w:ins w:id="141" w:author="Weiss, Thomas S. (059)" w:date="2017-12-20T21:11:00Z">
        <w:r w:rsidR="00977B4B" w:rsidRPr="00F80817">
          <w:rPr>
            <w:rFonts w:ascii="Times New Roman" w:hAnsi="Times New Roman" w:cs="Times New Roman"/>
            <w:i/>
            <w:color w:val="FF0000"/>
            <w:sz w:val="20"/>
            <w:szCs w:val="20"/>
          </w:rPr>
          <w:t>applications, Software and data my require certification from the OEM</w:t>
        </w:r>
      </w:ins>
      <w:ins w:id="142" w:author="Weiss, Thomas S. (059)" w:date="2017-12-20T21:13:00Z">
        <w:r w:rsidR="00C40D9D" w:rsidRPr="00F80817">
          <w:rPr>
            <w:rFonts w:ascii="Times New Roman" w:hAnsi="Times New Roman" w:cs="Times New Roman"/>
            <w:i/>
            <w:color w:val="FF0000"/>
            <w:sz w:val="20"/>
            <w:szCs w:val="20"/>
          </w:rPr>
          <w:t>s</w:t>
        </w:r>
      </w:ins>
      <w:ins w:id="143" w:author="Weiss, Thomas S. (059)" w:date="2017-12-20T21:11:00Z">
        <w:r w:rsidR="00977B4B" w:rsidRPr="00F80817">
          <w:rPr>
            <w:rFonts w:ascii="Times New Roman" w:hAnsi="Times New Roman" w:cs="Times New Roman"/>
            <w:i/>
            <w:color w:val="FF0000"/>
            <w:sz w:val="20"/>
            <w:szCs w:val="20"/>
          </w:rPr>
          <w:t>.</w:t>
        </w:r>
      </w:ins>
      <w:ins w:id="144" w:author="Weiss, Thomas S. (059)" w:date="2017-12-20T20:09:00Z">
        <w:r w:rsidRPr="00F80817">
          <w:rPr>
            <w:rFonts w:ascii="Times New Roman" w:hAnsi="Times New Roman" w:cs="Times New Roman"/>
            <w:i/>
            <w:color w:val="FF0000"/>
            <w:sz w:val="20"/>
            <w:szCs w:val="20"/>
          </w:rPr>
          <w:t xml:space="preserve"> </w:t>
        </w:r>
      </w:ins>
    </w:p>
    <w:p w14:paraId="4BD2D513" w14:textId="77777777" w:rsidR="007F7430" w:rsidRDefault="00F078D7" w:rsidP="007F7430">
      <w:pPr>
        <w:pStyle w:val="Heading1"/>
      </w:pPr>
      <w:bookmarkStart w:id="145" w:name="_Toc498341516"/>
      <w:bookmarkStart w:id="146" w:name="_Toc504653392"/>
      <w:commentRangeStart w:id="147"/>
      <w:commentRangeStart w:id="148"/>
      <w:r w:rsidRPr="00BF68ED">
        <w:t>Cyber security principles</w:t>
      </w:r>
      <w:bookmarkEnd w:id="145"/>
      <w:commentRangeEnd w:id="147"/>
      <w:r w:rsidR="00CF1AD2" w:rsidRPr="007F7430">
        <w:commentReference w:id="147"/>
      </w:r>
      <w:bookmarkEnd w:id="146"/>
      <w:commentRangeEnd w:id="148"/>
      <w:r w:rsidR="00A24489">
        <w:rPr>
          <w:rStyle w:val="CommentReference"/>
          <w:b w:val="0"/>
          <w:szCs w:val="20"/>
          <w:lang w:eastAsia="en-US"/>
        </w:rPr>
        <w:commentReference w:id="148"/>
      </w:r>
    </w:p>
    <w:p w14:paraId="386EF09B" w14:textId="72452665" w:rsidR="00516D98" w:rsidRPr="007F7430" w:rsidRDefault="00516D98" w:rsidP="007F7430">
      <w:pPr>
        <w:pStyle w:val="Heading2"/>
        <w:ind w:hanging="792"/>
        <w:rPr>
          <w:rStyle w:val="Heading2Char"/>
          <w:sz w:val="20"/>
          <w:szCs w:val="20"/>
        </w:rPr>
      </w:pPr>
      <w:r w:rsidRPr="007F7430">
        <w:rPr>
          <w:rStyle w:val="Heading2Char"/>
          <w:sz w:val="20"/>
          <w:szCs w:val="20"/>
        </w:rPr>
        <w:t xml:space="preserve">Cyber security principles can be used to demonstrate how organisations should implement cyber security over the lifetime of the vehicle. They can be used by vehicle manufacturers, sub-contractors, suppliers and service providers.  </w:t>
      </w:r>
    </w:p>
    <w:p w14:paraId="1311377D" w14:textId="45436670" w:rsidR="00396FDF" w:rsidRPr="00396FDF" w:rsidDel="006F2D41" w:rsidRDefault="00396FDF" w:rsidP="00396FDF">
      <w:pPr>
        <w:ind w:left="720"/>
        <w:rPr>
          <w:del w:id="149" w:author="Darren Handley" w:date="2018-02-22T18:53:00Z"/>
          <w:lang w:eastAsia="en-US"/>
        </w:rPr>
      </w:pPr>
      <w:del w:id="150" w:author="Darren Handley" w:date="2018-02-22T18:53:00Z">
        <w:r w:rsidRPr="00750397" w:rsidDel="006F2D41">
          <w:rPr>
            <w:rFonts w:ascii="Times New Roman" w:hAnsi="Times New Roman" w:cs="Times New Roman"/>
            <w:i/>
            <w:color w:val="0000FF"/>
            <w:sz w:val="20"/>
            <w:szCs w:val="20"/>
          </w:rPr>
          <w:delText>Note:</w:delText>
        </w:r>
        <w:r w:rsidRPr="00750397" w:rsidDel="006F2D41">
          <w:delText xml:space="preserve"> </w:delText>
        </w:r>
        <w:r w:rsidDel="006F2D41">
          <w:rPr>
            <w:rFonts w:ascii="Times New Roman" w:hAnsi="Times New Roman" w:cs="Times New Roman"/>
            <w:i/>
            <w:color w:val="0000FF"/>
            <w:sz w:val="20"/>
            <w:szCs w:val="20"/>
          </w:rPr>
          <w:delText>Refer to new “Roles and responsibility” paragraph</w:delText>
        </w:r>
      </w:del>
    </w:p>
    <w:p w14:paraId="168A6D56" w14:textId="77777777" w:rsidR="00516D98" w:rsidRDefault="00516D98" w:rsidP="007F7430">
      <w:pPr>
        <w:pStyle w:val="Heading2"/>
        <w:ind w:hanging="792"/>
        <w:rPr>
          <w:ins w:id="151" w:author="Darren Handley" w:date="2018-02-22T19:45:00Z"/>
          <w:rStyle w:val="Heading2Char"/>
          <w:sz w:val="20"/>
          <w:szCs w:val="20"/>
        </w:rPr>
      </w:pPr>
      <w:r w:rsidRPr="007F7430">
        <w:rPr>
          <w:rStyle w:val="Heading2Char"/>
          <w:sz w:val="20"/>
          <w:szCs w:val="20"/>
        </w:rPr>
        <w:t xml:space="preserve">Demonstration of how these principles can be met is not explicitly defined in this paper. Instead it is recommended that through the use of relevant standards, processes and implementing appropriate mitigations organisations should be able to evidence how they are meeting the principles corresponding to requests from authorities. </w:t>
      </w:r>
    </w:p>
    <w:p w14:paraId="509E5CD3" w14:textId="665BDEDF" w:rsidR="002060C5" w:rsidRPr="008F784F" w:rsidRDefault="002060C5" w:rsidP="008F784F">
      <w:pPr>
        <w:pStyle w:val="Heading2"/>
        <w:ind w:hanging="792"/>
        <w:rPr>
          <w:ins w:id="152" w:author="Darren Handley" w:date="2018-02-22T19:29:00Z"/>
          <w:rStyle w:val="Heading2Char"/>
          <w:sz w:val="20"/>
          <w:szCs w:val="20"/>
        </w:rPr>
      </w:pPr>
      <w:ins w:id="153" w:author="Darren Handley" w:date="2018-02-22T19:45:00Z">
        <w:r w:rsidRPr="002060C5">
          <w:rPr>
            <w:rStyle w:val="Heading2Char"/>
            <w:sz w:val="20"/>
            <w:szCs w:val="20"/>
            <w:rPrChange w:id="154" w:author="Darren Handley" w:date="2018-02-22T19:45:00Z">
              <w:rPr/>
            </w:rPrChange>
          </w:rPr>
          <w:t>The principles are:</w:t>
        </w:r>
      </w:ins>
    </w:p>
    <w:p w14:paraId="4DA3DDC1" w14:textId="4F76758C" w:rsidR="00E376AB" w:rsidRPr="002060C5" w:rsidRDefault="00E376AB" w:rsidP="002060C5">
      <w:pPr>
        <w:pStyle w:val="Heading2"/>
        <w:numPr>
          <w:ilvl w:val="2"/>
          <w:numId w:val="1"/>
        </w:numPr>
        <w:rPr>
          <w:ins w:id="155" w:author="Darren Handley" w:date="2018-02-22T19:29:00Z"/>
          <w:rStyle w:val="Heading2Char"/>
          <w:szCs w:val="20"/>
          <w:rPrChange w:id="156" w:author="Darren Handley" w:date="2018-02-22T19:45:00Z">
            <w:rPr>
              <w:ins w:id="157" w:author="Darren Handley" w:date="2018-02-22T19:29:00Z"/>
            </w:rPr>
          </w:rPrChange>
        </w:rPr>
        <w:pPrChange w:id="158" w:author="Darren Handley" w:date="2018-02-22T19:45:00Z">
          <w:pPr>
            <w:pStyle w:val="Heading2"/>
            <w:ind w:hanging="792"/>
          </w:pPr>
        </w:pPrChange>
      </w:pPr>
      <w:ins w:id="159" w:author="Darren Handley" w:date="2018-02-22T19:29:00Z">
        <w:r w:rsidRPr="002060C5">
          <w:rPr>
            <w:rStyle w:val="Heading2Char"/>
            <w:szCs w:val="20"/>
            <w:rPrChange w:id="160" w:author="Darren Handley" w:date="2018-02-22T19:45:00Z">
              <w:rPr/>
            </w:rPrChange>
          </w:rPr>
          <w:t>Organisational security should be owned, governed and promoted at the highest organizational level;</w:t>
        </w:r>
      </w:ins>
    </w:p>
    <w:p w14:paraId="0E884ECF" w14:textId="4D4EF9D8" w:rsidR="00E376AB" w:rsidRPr="002060C5" w:rsidRDefault="00BE06F2" w:rsidP="002060C5">
      <w:pPr>
        <w:pStyle w:val="Heading2"/>
        <w:numPr>
          <w:ilvl w:val="2"/>
          <w:numId w:val="1"/>
        </w:numPr>
        <w:rPr>
          <w:ins w:id="161" w:author="Darren Handley" w:date="2018-02-22T19:29:00Z"/>
          <w:rStyle w:val="Heading2Char"/>
          <w:szCs w:val="20"/>
          <w:rPrChange w:id="162" w:author="Darren Handley" w:date="2018-02-22T19:45:00Z">
            <w:rPr>
              <w:ins w:id="163" w:author="Darren Handley" w:date="2018-02-22T19:29:00Z"/>
            </w:rPr>
          </w:rPrChange>
        </w:rPr>
        <w:pPrChange w:id="164" w:author="Darren Handley" w:date="2018-02-22T19:45:00Z">
          <w:pPr>
            <w:pStyle w:val="Heading2"/>
            <w:ind w:hanging="792"/>
          </w:pPr>
        </w:pPrChange>
      </w:pPr>
      <w:ins w:id="165" w:author="Darren Handley" w:date="2018-02-22T19:29:00Z">
        <w:r w:rsidRPr="002060C5">
          <w:rPr>
            <w:rStyle w:val="Heading2Char"/>
            <w:szCs w:val="20"/>
            <w:rPrChange w:id="166" w:author="Darren Handley" w:date="2018-02-22T19:45:00Z">
              <w:rPr/>
            </w:rPrChange>
          </w:rPr>
          <w:t>Security risks are assessed and managed appropriately and proportionately, including those specific to the supply chain</w:t>
        </w:r>
      </w:ins>
    </w:p>
    <w:p w14:paraId="241BFAFE" w14:textId="1CB6FA3B" w:rsidR="00BE06F2" w:rsidRPr="002060C5" w:rsidRDefault="00BE06F2" w:rsidP="002060C5">
      <w:pPr>
        <w:pStyle w:val="Heading2"/>
        <w:numPr>
          <w:ilvl w:val="2"/>
          <w:numId w:val="1"/>
        </w:numPr>
        <w:rPr>
          <w:ins w:id="167" w:author="Darren Handley" w:date="2018-02-22T19:31:00Z"/>
          <w:rStyle w:val="Heading2Char"/>
          <w:szCs w:val="20"/>
          <w:rPrChange w:id="168" w:author="Darren Handley" w:date="2018-02-22T19:45:00Z">
            <w:rPr>
              <w:ins w:id="169" w:author="Darren Handley" w:date="2018-02-22T19:31:00Z"/>
              <w:sz w:val="20"/>
            </w:rPr>
          </w:rPrChange>
        </w:rPr>
        <w:pPrChange w:id="170" w:author="Darren Handley" w:date="2018-02-22T19:45:00Z">
          <w:pPr>
            <w:pStyle w:val="H1G"/>
            <w:keepNext w:val="0"/>
            <w:numPr>
              <w:ilvl w:val="3"/>
              <w:numId w:val="10"/>
            </w:numPr>
            <w:tabs>
              <w:tab w:val="clear" w:pos="851"/>
            </w:tabs>
            <w:spacing w:before="0"/>
            <w:ind w:left="1530" w:right="6" w:hanging="450"/>
            <w:jc w:val="both"/>
          </w:pPr>
        </w:pPrChange>
      </w:pPr>
      <w:ins w:id="171" w:author="Darren Handley" w:date="2018-02-22T19:34:00Z">
        <w:r w:rsidRPr="002060C5">
          <w:rPr>
            <w:rStyle w:val="Heading2Char"/>
            <w:szCs w:val="20"/>
            <w:rPrChange w:id="172" w:author="Darren Handley" w:date="2018-02-22T19:45:00Z">
              <w:rPr>
                <w:sz w:val="20"/>
              </w:rPr>
            </w:rPrChange>
          </w:rPr>
          <w:t>Organizations</w:t>
        </w:r>
      </w:ins>
      <w:ins w:id="173" w:author="Darren Handley" w:date="2018-02-22T19:31:00Z">
        <w:r w:rsidRPr="002060C5">
          <w:rPr>
            <w:rStyle w:val="Heading2Char"/>
            <w:szCs w:val="20"/>
            <w:rPrChange w:id="174" w:author="Darren Handley" w:date="2018-02-22T19:45:00Z">
              <w:rPr>
                <w:sz w:val="20"/>
              </w:rPr>
            </w:rPrChange>
          </w:rPr>
          <w:t xml:space="preserve"> should have product aftercare and incident response to ensure systems are secure over their lifetime</w:t>
        </w:r>
      </w:ins>
    </w:p>
    <w:p w14:paraId="7B55C2B8" w14:textId="77777777" w:rsidR="00BE06F2" w:rsidRPr="002060C5" w:rsidRDefault="00BE06F2" w:rsidP="002060C5">
      <w:pPr>
        <w:pStyle w:val="Heading2"/>
        <w:numPr>
          <w:ilvl w:val="2"/>
          <w:numId w:val="1"/>
        </w:numPr>
        <w:rPr>
          <w:ins w:id="175" w:author="Darren Handley" w:date="2018-02-22T19:32:00Z"/>
          <w:rStyle w:val="Heading2Char"/>
          <w:szCs w:val="20"/>
          <w:rPrChange w:id="176" w:author="Darren Handley" w:date="2018-02-22T19:45:00Z">
            <w:rPr>
              <w:ins w:id="177" w:author="Darren Handley" w:date="2018-02-22T19:32:00Z"/>
              <w:sz w:val="20"/>
            </w:rPr>
          </w:rPrChange>
        </w:rPr>
        <w:pPrChange w:id="178" w:author="Darren Handley" w:date="2018-02-22T19:45:00Z">
          <w:pPr>
            <w:pStyle w:val="H1G"/>
            <w:keepNext w:val="0"/>
            <w:numPr>
              <w:ilvl w:val="3"/>
              <w:numId w:val="10"/>
            </w:numPr>
            <w:tabs>
              <w:tab w:val="clear" w:pos="851"/>
            </w:tabs>
            <w:spacing w:before="0"/>
            <w:ind w:left="1530" w:right="6" w:hanging="450"/>
            <w:jc w:val="both"/>
          </w:pPr>
        </w:pPrChange>
      </w:pPr>
      <w:ins w:id="179" w:author="Darren Handley" w:date="2018-02-22T19:30:00Z">
        <w:r w:rsidRPr="002060C5">
          <w:rPr>
            <w:rStyle w:val="Heading2Char"/>
            <w:szCs w:val="20"/>
            <w:rPrChange w:id="180" w:author="Darren Handley" w:date="2018-02-22T19:45:00Z">
              <w:rPr>
                <w:sz w:val="20"/>
              </w:rPr>
            </w:rPrChange>
          </w:rPr>
          <w:t xml:space="preserve">All organisations, including sub-contractors, suppliers and potential 3rd parties, should work together to enhance the security of the system. </w:t>
        </w:r>
      </w:ins>
    </w:p>
    <w:p w14:paraId="06A8AE9A" w14:textId="0AFC1A97" w:rsidR="00BE06F2" w:rsidRPr="002060C5" w:rsidRDefault="00BE06F2" w:rsidP="002060C5">
      <w:pPr>
        <w:pStyle w:val="Heading2"/>
        <w:numPr>
          <w:ilvl w:val="2"/>
          <w:numId w:val="1"/>
        </w:numPr>
        <w:rPr>
          <w:ins w:id="181" w:author="Darren Handley" w:date="2018-02-22T19:32:00Z"/>
          <w:rStyle w:val="Heading2Char"/>
          <w:rPrChange w:id="182" w:author="Darren Handley" w:date="2018-02-22T19:45:00Z">
            <w:rPr>
              <w:ins w:id="183" w:author="Darren Handley" w:date="2018-02-22T19:32:00Z"/>
              <w:i/>
              <w:color w:val="FF0000"/>
              <w:sz w:val="20"/>
            </w:rPr>
          </w:rPrChange>
        </w:rPr>
        <w:pPrChange w:id="184" w:author="Darren Handley" w:date="2018-02-22T19:45:00Z">
          <w:pPr>
            <w:pStyle w:val="H1G"/>
            <w:keepNext w:val="0"/>
            <w:numPr>
              <w:ilvl w:val="3"/>
              <w:numId w:val="10"/>
            </w:numPr>
            <w:tabs>
              <w:tab w:val="clear" w:pos="851"/>
            </w:tabs>
            <w:spacing w:before="0"/>
            <w:ind w:left="1530" w:right="6" w:hanging="450"/>
            <w:jc w:val="both"/>
          </w:pPr>
        </w:pPrChange>
      </w:pPr>
      <w:ins w:id="185" w:author="Darren Handley" w:date="2018-02-22T19:32:00Z">
        <w:r w:rsidRPr="002060C5">
          <w:rPr>
            <w:rStyle w:val="Heading2Char"/>
            <w:rPrChange w:id="186" w:author="Darren Handley" w:date="2018-02-22T19:45:00Z">
              <w:rPr>
                <w:i/>
                <w:color w:val="FF0000"/>
                <w:sz w:val="20"/>
              </w:rPr>
            </w:rPrChange>
          </w:rPr>
          <w:t xml:space="preserve">The vehicle </w:t>
        </w:r>
      </w:ins>
      <w:ins w:id="187" w:author="Darren Handley" w:date="2018-02-22T19:50:00Z">
        <w:r w:rsidR="00A24489">
          <w:rPr>
            <w:rStyle w:val="Heading2Char"/>
          </w:rPr>
          <w:t>should</w:t>
        </w:r>
      </w:ins>
      <w:ins w:id="188" w:author="Darren Handley" w:date="2018-02-22T19:32:00Z">
        <w:r w:rsidRPr="002060C5">
          <w:rPr>
            <w:rStyle w:val="Heading2Char"/>
            <w:rPrChange w:id="189" w:author="Darren Handley" w:date="2018-02-22T19:45:00Z">
              <w:rPr>
                <w:i/>
                <w:color w:val="FF0000"/>
                <w:sz w:val="20"/>
              </w:rPr>
            </w:rPrChange>
          </w:rPr>
          <w:t xml:space="preserve"> be designed using a </w:t>
        </w:r>
        <w:commentRangeStart w:id="190"/>
        <w:r w:rsidRPr="002060C5">
          <w:rPr>
            <w:rStyle w:val="Heading2Char"/>
            <w:rPrChange w:id="191" w:author="Darren Handley" w:date="2018-02-22T19:45:00Z">
              <w:rPr>
                <w:i/>
                <w:color w:val="FF0000"/>
                <w:sz w:val="20"/>
              </w:rPr>
            </w:rPrChange>
          </w:rPr>
          <w:t xml:space="preserve">defence-in-depth </w:t>
        </w:r>
        <w:commentRangeEnd w:id="190"/>
        <w:r w:rsidRPr="002060C5">
          <w:rPr>
            <w:rStyle w:val="Heading2Char"/>
            <w:sz w:val="20"/>
            <w:rPrChange w:id="192" w:author="Darren Handley" w:date="2018-02-22T19:45:00Z">
              <w:rPr>
                <w:rStyle w:val="CommentReference"/>
                <w:i/>
                <w:color w:val="FF0000"/>
              </w:rPr>
            </w:rPrChange>
          </w:rPr>
          <w:commentReference w:id="190"/>
        </w:r>
        <w:r w:rsidRPr="002060C5">
          <w:rPr>
            <w:rStyle w:val="Heading2Char"/>
            <w:rPrChange w:id="193" w:author="Darren Handley" w:date="2018-02-22T19:45:00Z">
              <w:rPr>
                <w:i/>
                <w:color w:val="FF0000"/>
                <w:sz w:val="20"/>
              </w:rPr>
            </w:rPrChange>
          </w:rPr>
          <w:t>approach. The OEM should design the vehicle architecture to reduce the likelihood that compromise of assets within one architectural element would result in propagation of the attack to other architectural elements</w:t>
        </w:r>
      </w:ins>
    </w:p>
    <w:p w14:paraId="061A1A11" w14:textId="597B48B5" w:rsidR="00BE06F2" w:rsidRPr="002060C5" w:rsidRDefault="00BE06F2" w:rsidP="002060C5">
      <w:pPr>
        <w:pStyle w:val="Heading2"/>
        <w:numPr>
          <w:ilvl w:val="2"/>
          <w:numId w:val="1"/>
        </w:numPr>
        <w:rPr>
          <w:ins w:id="194" w:author="Darren Handley" w:date="2018-02-22T19:32:00Z"/>
          <w:rStyle w:val="Heading2Char"/>
          <w:rPrChange w:id="195" w:author="Darren Handley" w:date="2018-02-22T19:45:00Z">
            <w:rPr>
              <w:ins w:id="196" w:author="Darren Handley" w:date="2018-02-22T19:32:00Z"/>
              <w:i/>
              <w:color w:val="FF0000"/>
              <w:sz w:val="20"/>
            </w:rPr>
          </w:rPrChange>
        </w:rPr>
        <w:pPrChange w:id="197" w:author="Darren Handley" w:date="2018-02-22T19:45:00Z">
          <w:pPr>
            <w:pStyle w:val="H1G"/>
            <w:keepNext w:val="0"/>
            <w:numPr>
              <w:ilvl w:val="3"/>
              <w:numId w:val="10"/>
            </w:numPr>
            <w:tabs>
              <w:tab w:val="clear" w:pos="851"/>
            </w:tabs>
            <w:spacing w:before="0"/>
            <w:ind w:left="1530" w:right="6" w:hanging="450"/>
            <w:jc w:val="both"/>
          </w:pPr>
        </w:pPrChange>
      </w:pPr>
      <w:ins w:id="198" w:author="Darren Handley" w:date="2018-02-22T19:32:00Z">
        <w:r w:rsidRPr="002060C5">
          <w:rPr>
            <w:rStyle w:val="Heading2Char"/>
            <w:rPrChange w:id="199" w:author="Darren Handley" w:date="2018-02-22T19:45:00Z">
              <w:rPr>
                <w:i/>
                <w:color w:val="FF0000"/>
                <w:sz w:val="20"/>
              </w:rPr>
            </w:rPrChange>
          </w:rPr>
          <w:t xml:space="preserve">The security of software </w:t>
        </w:r>
      </w:ins>
      <w:ins w:id="200" w:author="Darren Handley" w:date="2018-02-22T19:50:00Z">
        <w:r w:rsidR="00A24489">
          <w:rPr>
            <w:rStyle w:val="Heading2Char"/>
          </w:rPr>
          <w:t>should be</w:t>
        </w:r>
      </w:ins>
      <w:ins w:id="201" w:author="Darren Handley" w:date="2018-02-22T19:32:00Z">
        <w:r w:rsidRPr="002060C5">
          <w:rPr>
            <w:rStyle w:val="Heading2Char"/>
            <w:rPrChange w:id="202" w:author="Darren Handley" w:date="2018-02-22T19:45:00Z">
              <w:rPr>
                <w:i/>
                <w:color w:val="FF0000"/>
                <w:sz w:val="20"/>
              </w:rPr>
            </w:rPrChange>
          </w:rPr>
          <w:t xml:space="preserve"> managed throughout its lifetime</w:t>
        </w:r>
      </w:ins>
    </w:p>
    <w:p w14:paraId="3266C489" w14:textId="29F76C7E" w:rsidR="00BE06F2" w:rsidRPr="002060C5" w:rsidRDefault="00BE06F2" w:rsidP="002060C5">
      <w:pPr>
        <w:pStyle w:val="Heading2"/>
        <w:numPr>
          <w:ilvl w:val="2"/>
          <w:numId w:val="1"/>
        </w:numPr>
        <w:rPr>
          <w:ins w:id="203" w:author="Darren Handley" w:date="2018-02-22T19:32:00Z"/>
          <w:rStyle w:val="Heading2Char"/>
          <w:rPrChange w:id="204" w:author="Darren Handley" w:date="2018-02-22T19:45:00Z">
            <w:rPr>
              <w:ins w:id="205" w:author="Darren Handley" w:date="2018-02-22T19:32:00Z"/>
              <w:i/>
              <w:color w:val="FF0000"/>
              <w:sz w:val="20"/>
            </w:rPr>
          </w:rPrChange>
        </w:rPr>
        <w:pPrChange w:id="206" w:author="Darren Handley" w:date="2018-02-22T19:45:00Z">
          <w:pPr>
            <w:pStyle w:val="H1G"/>
            <w:keepNext w:val="0"/>
            <w:numPr>
              <w:ilvl w:val="3"/>
              <w:numId w:val="10"/>
            </w:numPr>
            <w:tabs>
              <w:tab w:val="clear" w:pos="851"/>
            </w:tabs>
            <w:spacing w:before="0"/>
            <w:ind w:left="1530" w:right="6" w:hanging="450"/>
            <w:jc w:val="both"/>
          </w:pPr>
        </w:pPrChange>
      </w:pPr>
      <w:ins w:id="207" w:author="Darren Handley" w:date="2018-02-22T19:32:00Z">
        <w:r w:rsidRPr="002060C5">
          <w:rPr>
            <w:rStyle w:val="Heading2Char"/>
            <w:rPrChange w:id="208" w:author="Darren Handley" w:date="2018-02-22T19:45:00Z">
              <w:rPr>
                <w:i/>
                <w:color w:val="FF0000"/>
                <w:sz w:val="20"/>
              </w:rPr>
            </w:rPrChange>
          </w:rPr>
          <w:t xml:space="preserve">The storage and transmission of data </w:t>
        </w:r>
      </w:ins>
      <w:ins w:id="209" w:author="Darren Handley" w:date="2018-02-22T19:50:00Z">
        <w:r w:rsidR="00A24489">
          <w:rPr>
            <w:rStyle w:val="Heading2Char"/>
          </w:rPr>
          <w:t>should be</w:t>
        </w:r>
      </w:ins>
      <w:ins w:id="210" w:author="Darren Handley" w:date="2018-02-22T19:32:00Z">
        <w:r w:rsidRPr="002060C5">
          <w:rPr>
            <w:rStyle w:val="Heading2Char"/>
            <w:rPrChange w:id="211" w:author="Darren Handley" w:date="2018-02-22T19:45:00Z">
              <w:rPr>
                <w:i/>
                <w:color w:val="FF0000"/>
                <w:sz w:val="20"/>
              </w:rPr>
            </w:rPrChange>
          </w:rPr>
          <w:t xml:space="preserve"> secure and </w:t>
        </w:r>
      </w:ins>
      <w:ins w:id="212" w:author="Darren Handley" w:date="2018-02-22T19:51:00Z">
        <w:r w:rsidR="00A24489">
          <w:rPr>
            <w:rStyle w:val="Heading2Char"/>
          </w:rPr>
          <w:t>should</w:t>
        </w:r>
      </w:ins>
      <w:ins w:id="213" w:author="Darren Handley" w:date="2018-02-22T19:32:00Z">
        <w:r w:rsidRPr="002060C5">
          <w:rPr>
            <w:rStyle w:val="Heading2Char"/>
            <w:rPrChange w:id="214" w:author="Darren Handley" w:date="2018-02-22T19:45:00Z">
              <w:rPr>
                <w:i/>
                <w:color w:val="FF0000"/>
                <w:sz w:val="20"/>
              </w:rPr>
            </w:rPrChange>
          </w:rPr>
          <w:t xml:space="preserve"> be controlled</w:t>
        </w:r>
      </w:ins>
    </w:p>
    <w:p w14:paraId="18F0785A" w14:textId="77777777" w:rsidR="002060C5" w:rsidRPr="001E3806" w:rsidRDefault="002060C5" w:rsidP="002060C5">
      <w:pPr>
        <w:pStyle w:val="Heading2"/>
        <w:numPr>
          <w:ilvl w:val="2"/>
          <w:numId w:val="1"/>
        </w:numPr>
        <w:rPr>
          <w:ins w:id="215" w:author="Darren Handley" w:date="2018-02-22T19:49:00Z"/>
          <w:rStyle w:val="Heading2Char"/>
        </w:rPr>
      </w:pPr>
      <w:ins w:id="216" w:author="Darren Handley" w:date="2018-02-22T19:49:00Z">
        <w:r w:rsidRPr="001E3806">
          <w:rPr>
            <w:rStyle w:val="Heading2Char"/>
          </w:rPr>
          <w:lastRenderedPageBreak/>
          <w:t>The OEM should assess security functions with testing phases</w:t>
        </w:r>
      </w:ins>
    </w:p>
    <w:p w14:paraId="4A63DADB" w14:textId="3FF7951B" w:rsidR="00BE06F2" w:rsidRPr="002060C5" w:rsidRDefault="00BE06F2" w:rsidP="002060C5">
      <w:pPr>
        <w:pStyle w:val="Heading2"/>
        <w:numPr>
          <w:ilvl w:val="2"/>
          <w:numId w:val="1"/>
        </w:numPr>
        <w:rPr>
          <w:ins w:id="217" w:author="Darren Handley" w:date="2018-02-22T19:36:00Z"/>
          <w:rStyle w:val="Heading2Char"/>
          <w:rPrChange w:id="218" w:author="Darren Handley" w:date="2018-02-22T19:45:00Z">
            <w:rPr>
              <w:ins w:id="219" w:author="Darren Handley" w:date="2018-02-22T19:36:00Z"/>
              <w:sz w:val="20"/>
            </w:rPr>
          </w:rPrChange>
        </w:rPr>
        <w:pPrChange w:id="220" w:author="Darren Handley" w:date="2018-02-22T19:45:00Z">
          <w:pPr>
            <w:pStyle w:val="H1G"/>
            <w:keepNext w:val="0"/>
            <w:numPr>
              <w:ilvl w:val="3"/>
              <w:numId w:val="10"/>
            </w:numPr>
            <w:tabs>
              <w:tab w:val="clear" w:pos="851"/>
            </w:tabs>
            <w:spacing w:before="0"/>
            <w:ind w:left="1530" w:right="6" w:hanging="450"/>
            <w:jc w:val="both"/>
          </w:pPr>
        </w:pPrChange>
      </w:pPr>
      <w:ins w:id="221" w:author="Darren Handley" w:date="2018-02-22T19:33:00Z">
        <w:r w:rsidRPr="002060C5">
          <w:rPr>
            <w:rStyle w:val="Heading2Char"/>
            <w:rPrChange w:id="222" w:author="Darren Handley" w:date="2018-02-22T19:45:00Z">
              <w:rPr>
                <w:i/>
                <w:color w:val="FF0000"/>
                <w:sz w:val="20"/>
              </w:rPr>
            </w:rPrChange>
          </w:rPr>
          <w:t xml:space="preserve">The </w:t>
        </w:r>
      </w:ins>
      <w:ins w:id="223" w:author="Darren Handley" w:date="2018-02-22T19:40:00Z">
        <w:r w:rsidR="002060C5" w:rsidRPr="002060C5">
          <w:rPr>
            <w:rStyle w:val="Heading2Char"/>
            <w:rPrChange w:id="224" w:author="Darren Handley" w:date="2018-02-22T19:45:00Z">
              <w:rPr>
                <w:sz w:val="20"/>
              </w:rPr>
            </w:rPrChange>
          </w:rPr>
          <w:t>vehicle should be</w:t>
        </w:r>
      </w:ins>
      <w:ins w:id="225" w:author="Darren Handley" w:date="2018-02-22T19:33:00Z">
        <w:r w:rsidRPr="002060C5">
          <w:rPr>
            <w:rStyle w:val="Heading2Char"/>
            <w:rPrChange w:id="226" w:author="Darren Handley" w:date="2018-02-22T19:45:00Z">
              <w:rPr>
                <w:i/>
                <w:color w:val="FF0000"/>
                <w:sz w:val="20"/>
              </w:rPr>
            </w:rPrChange>
          </w:rPr>
          <w:t xml:space="preserve"> designed to be resilient to </w:t>
        </w:r>
      </w:ins>
      <w:ins w:id="227" w:author="Darren Handley" w:date="2018-02-22T19:49:00Z">
        <w:r w:rsidR="002060C5">
          <w:rPr>
            <w:rStyle w:val="Heading2Char"/>
          </w:rPr>
          <w:t xml:space="preserve">cyber </w:t>
        </w:r>
      </w:ins>
      <w:ins w:id="228" w:author="Darren Handley" w:date="2018-02-22T19:33:00Z">
        <w:r w:rsidRPr="002060C5">
          <w:rPr>
            <w:rStyle w:val="Heading2Char"/>
            <w:rPrChange w:id="229" w:author="Darren Handley" w:date="2018-02-22T19:45:00Z">
              <w:rPr>
                <w:i/>
                <w:color w:val="FF0000"/>
                <w:sz w:val="20"/>
              </w:rPr>
            </w:rPrChange>
          </w:rPr>
          <w:t xml:space="preserve">attacks </w:t>
        </w:r>
      </w:ins>
    </w:p>
    <w:p w14:paraId="0CBD1EF6" w14:textId="5E536286" w:rsidR="00BE06F2" w:rsidRDefault="00BE06F2" w:rsidP="002060C5">
      <w:pPr>
        <w:pStyle w:val="Heading2"/>
        <w:numPr>
          <w:ilvl w:val="2"/>
          <w:numId w:val="1"/>
        </w:numPr>
        <w:rPr>
          <w:ins w:id="230" w:author="Darren Handley" w:date="2018-02-22T19:47:00Z"/>
          <w:rStyle w:val="Heading2Char"/>
        </w:rPr>
        <w:pPrChange w:id="231" w:author="Darren Handley" w:date="2018-02-22T19:45:00Z">
          <w:pPr>
            <w:pStyle w:val="H1G"/>
            <w:keepNext w:val="0"/>
            <w:numPr>
              <w:ilvl w:val="3"/>
              <w:numId w:val="10"/>
            </w:numPr>
            <w:tabs>
              <w:tab w:val="clear" w:pos="851"/>
            </w:tabs>
            <w:spacing w:before="0"/>
            <w:ind w:left="1530" w:right="6" w:hanging="450"/>
            <w:jc w:val="both"/>
          </w:pPr>
        </w:pPrChange>
      </w:pPr>
      <w:ins w:id="232" w:author="Darren Handley" w:date="2018-02-22T19:36:00Z">
        <w:r w:rsidRPr="002060C5">
          <w:rPr>
            <w:rStyle w:val="Heading2Char"/>
            <w:rPrChange w:id="233" w:author="Darren Handley" w:date="2018-02-22T19:45:00Z">
              <w:rPr>
                <w:sz w:val="20"/>
              </w:rPr>
            </w:rPrChange>
          </w:rPr>
          <w:t xml:space="preserve">The </w:t>
        </w:r>
      </w:ins>
      <w:ins w:id="234" w:author="Darren Handley" w:date="2018-02-22T19:40:00Z">
        <w:r w:rsidR="002060C5" w:rsidRPr="002060C5">
          <w:rPr>
            <w:rStyle w:val="Heading2Char"/>
            <w:rPrChange w:id="235" w:author="Darren Handley" w:date="2018-02-22T19:45:00Z">
              <w:rPr>
                <w:sz w:val="20"/>
              </w:rPr>
            </w:rPrChange>
          </w:rPr>
          <w:t>vehicle should be</w:t>
        </w:r>
      </w:ins>
      <w:ins w:id="236" w:author="Darren Handley" w:date="2018-02-22T19:36:00Z">
        <w:r w:rsidRPr="002060C5">
          <w:rPr>
            <w:rStyle w:val="Heading2Char"/>
            <w:rPrChange w:id="237" w:author="Darren Handley" w:date="2018-02-22T19:45:00Z">
              <w:rPr>
                <w:sz w:val="20"/>
              </w:rPr>
            </w:rPrChange>
          </w:rPr>
          <w:t xml:space="preserve"> designed </w:t>
        </w:r>
      </w:ins>
      <w:ins w:id="238" w:author="Darren Handley" w:date="2018-02-22T19:48:00Z">
        <w:r w:rsidR="002060C5">
          <w:rPr>
            <w:rStyle w:val="Heading2Char"/>
          </w:rPr>
          <w:t xml:space="preserve">with the capability </w:t>
        </w:r>
      </w:ins>
      <w:ins w:id="239" w:author="Darren Handley" w:date="2018-02-22T19:36:00Z">
        <w:r w:rsidRPr="002060C5">
          <w:rPr>
            <w:rStyle w:val="Heading2Char"/>
            <w:rPrChange w:id="240" w:author="Darren Handley" w:date="2018-02-22T19:45:00Z">
              <w:rPr>
                <w:sz w:val="20"/>
              </w:rPr>
            </w:rPrChange>
          </w:rPr>
          <w:t>to detect</w:t>
        </w:r>
      </w:ins>
      <w:ins w:id="241" w:author="Darren Handley" w:date="2018-02-22T19:44:00Z">
        <w:r w:rsidR="002060C5" w:rsidRPr="002060C5">
          <w:rPr>
            <w:rStyle w:val="Heading2Char"/>
            <w:rPrChange w:id="242" w:author="Darren Handley" w:date="2018-02-22T19:45:00Z">
              <w:rPr>
                <w:sz w:val="20"/>
              </w:rPr>
            </w:rPrChange>
          </w:rPr>
          <w:t xml:space="preserve"> </w:t>
        </w:r>
      </w:ins>
      <w:ins w:id="243" w:author="Darren Handley" w:date="2018-02-22T19:48:00Z">
        <w:r w:rsidR="002060C5">
          <w:rPr>
            <w:rStyle w:val="Heading2Char"/>
          </w:rPr>
          <w:t xml:space="preserve">cyber </w:t>
        </w:r>
      </w:ins>
      <w:ins w:id="244" w:author="Darren Handley" w:date="2018-02-22T19:44:00Z">
        <w:r w:rsidR="002060C5" w:rsidRPr="002060C5">
          <w:rPr>
            <w:rStyle w:val="Heading2Char"/>
            <w:rPrChange w:id="245" w:author="Darren Handley" w:date="2018-02-22T19:45:00Z">
              <w:rPr>
                <w:sz w:val="20"/>
              </w:rPr>
            </w:rPrChange>
          </w:rPr>
          <w:t>attack</w:t>
        </w:r>
      </w:ins>
      <w:ins w:id="246" w:author="Darren Handley" w:date="2018-02-22T19:48:00Z">
        <w:r w:rsidR="002060C5">
          <w:rPr>
            <w:rStyle w:val="Heading2Char"/>
          </w:rPr>
          <w:t>s</w:t>
        </w:r>
      </w:ins>
      <w:ins w:id="247" w:author="Darren Handley" w:date="2018-02-22T19:37:00Z">
        <w:r w:rsidRPr="002060C5">
          <w:rPr>
            <w:rStyle w:val="Heading2Char"/>
            <w:rPrChange w:id="248" w:author="Darren Handley" w:date="2018-02-22T19:45:00Z">
              <w:rPr>
                <w:sz w:val="20"/>
              </w:rPr>
            </w:rPrChange>
          </w:rPr>
          <w:t xml:space="preserve"> </w:t>
        </w:r>
      </w:ins>
      <w:ins w:id="249" w:author="Darren Handley" w:date="2018-02-22T19:36:00Z">
        <w:r w:rsidRPr="002060C5">
          <w:rPr>
            <w:rStyle w:val="Heading2Char"/>
            <w:rPrChange w:id="250" w:author="Darren Handley" w:date="2018-02-22T19:45:00Z">
              <w:rPr>
                <w:sz w:val="20"/>
              </w:rPr>
            </w:rPrChange>
          </w:rPr>
          <w:t xml:space="preserve">and </w:t>
        </w:r>
      </w:ins>
      <w:ins w:id="251" w:author="Darren Handley" w:date="2018-02-22T19:33:00Z">
        <w:r w:rsidRPr="002060C5">
          <w:rPr>
            <w:rStyle w:val="Heading2Char"/>
            <w:rPrChange w:id="252" w:author="Darren Handley" w:date="2018-02-22T19:45:00Z">
              <w:rPr>
                <w:i/>
                <w:color w:val="FF0000"/>
                <w:sz w:val="20"/>
              </w:rPr>
            </w:rPrChange>
          </w:rPr>
          <w:t xml:space="preserve">respond appropriately </w:t>
        </w:r>
      </w:ins>
    </w:p>
    <w:p w14:paraId="297A20F4" w14:textId="0E763F74" w:rsidR="00BE06F2" w:rsidRPr="00E376AB" w:rsidDel="002060C5" w:rsidRDefault="00BE06F2" w:rsidP="00E376AB">
      <w:pPr>
        <w:rPr>
          <w:del w:id="253" w:author="Darren Handley" w:date="2018-02-22T19:47:00Z"/>
          <w:rPrChange w:id="254" w:author="Darren Handley" w:date="2018-02-22T19:29:00Z">
            <w:rPr>
              <w:del w:id="255" w:author="Darren Handley" w:date="2018-02-22T19:47:00Z"/>
              <w:rStyle w:val="Heading2Char"/>
              <w:sz w:val="20"/>
              <w:szCs w:val="20"/>
            </w:rPr>
          </w:rPrChange>
        </w:rPr>
        <w:pPrChange w:id="256" w:author="Darren Handley" w:date="2018-02-22T19:29:00Z">
          <w:pPr>
            <w:pStyle w:val="Heading2"/>
            <w:ind w:hanging="792"/>
          </w:pPr>
        </w:pPrChange>
      </w:pPr>
    </w:p>
    <w:p w14:paraId="57913530" w14:textId="69FDD885" w:rsidR="00396FDF" w:rsidRPr="00396FDF" w:rsidDel="006F2D41" w:rsidRDefault="00396FDF" w:rsidP="00396FDF">
      <w:pPr>
        <w:ind w:left="720"/>
        <w:rPr>
          <w:del w:id="257" w:author="Darren Handley" w:date="2018-02-22T18:54:00Z"/>
          <w:lang w:eastAsia="en-US"/>
        </w:rPr>
      </w:pPr>
      <w:del w:id="258" w:author="Darren Handley" w:date="2018-02-22T18:54:00Z">
        <w:r w:rsidRPr="00750397" w:rsidDel="006F2D41">
          <w:rPr>
            <w:rFonts w:ascii="Times New Roman" w:hAnsi="Times New Roman" w:cs="Times New Roman"/>
            <w:i/>
            <w:color w:val="0000FF"/>
            <w:sz w:val="20"/>
            <w:szCs w:val="20"/>
          </w:rPr>
          <w:delText>Note:</w:delText>
        </w:r>
        <w:r w:rsidRPr="00396FDF" w:rsidDel="006F2D41">
          <w:delText xml:space="preserve"> </w:delText>
        </w:r>
        <w:r w:rsidRPr="00396FDF" w:rsidDel="006F2D41">
          <w:rPr>
            <w:rFonts w:ascii="Times New Roman" w:hAnsi="Times New Roman" w:cs="Times New Roman"/>
            <w:i/>
            <w:color w:val="0000FF"/>
            <w:sz w:val="20"/>
            <w:szCs w:val="20"/>
          </w:rPr>
          <w:delText>new paragraph 7 is needed on roles and responsibilities (depending on recommendation)</w:delText>
        </w:r>
      </w:del>
    </w:p>
    <w:p w14:paraId="78B24E12" w14:textId="6DDF6C4E" w:rsidR="00516D98" w:rsidRPr="007F7430" w:rsidDel="002060C5" w:rsidRDefault="00516D98" w:rsidP="007F7430">
      <w:pPr>
        <w:pStyle w:val="Heading2"/>
        <w:ind w:hanging="792"/>
        <w:rPr>
          <w:del w:id="259" w:author="Darren Handley" w:date="2018-02-22T19:47:00Z"/>
          <w:rStyle w:val="Heading2Char"/>
          <w:sz w:val="20"/>
          <w:szCs w:val="20"/>
        </w:rPr>
      </w:pPr>
      <w:commentRangeStart w:id="260"/>
      <w:del w:id="261" w:author="Darren Handley" w:date="2018-02-22T19:47:00Z">
        <w:r w:rsidRPr="007F7430" w:rsidDel="002060C5">
          <w:rPr>
            <w:rStyle w:val="Heading2Char"/>
            <w:sz w:val="20"/>
            <w:szCs w:val="20"/>
          </w:rPr>
          <w:delText xml:space="preserve">Organisations </w:delText>
        </w:r>
      </w:del>
      <w:del w:id="262" w:author="Darren Handley" w:date="2018-02-22T18:56:00Z">
        <w:r w:rsidRPr="007F7430" w:rsidDel="006F2D41">
          <w:rPr>
            <w:rStyle w:val="Heading2Char"/>
            <w:sz w:val="20"/>
            <w:szCs w:val="20"/>
          </w:rPr>
          <w:delText xml:space="preserve">should </w:delText>
        </w:r>
      </w:del>
      <w:del w:id="263" w:author="Darren Handley" w:date="2018-02-22T19:47:00Z">
        <w:r w:rsidRPr="007F7430" w:rsidDel="002060C5">
          <w:rPr>
            <w:rStyle w:val="Heading2Char"/>
            <w:sz w:val="20"/>
            <w:szCs w:val="20"/>
          </w:rPr>
          <w:delText>be able to demonstrate the following principles</w:delText>
        </w:r>
        <w:commentRangeEnd w:id="260"/>
        <w:r w:rsidR="0098084B" w:rsidRPr="007F7430" w:rsidDel="002060C5">
          <w:rPr>
            <w:rStyle w:val="Heading2Char"/>
            <w:sz w:val="20"/>
            <w:szCs w:val="20"/>
          </w:rPr>
          <w:commentReference w:id="260"/>
        </w:r>
        <w:r w:rsidRPr="007F7430" w:rsidDel="002060C5">
          <w:rPr>
            <w:rStyle w:val="Heading2Char"/>
            <w:sz w:val="20"/>
            <w:szCs w:val="20"/>
          </w:rPr>
          <w:delText xml:space="preserve">: </w:delText>
        </w:r>
      </w:del>
    </w:p>
    <w:p w14:paraId="6B6A0E5C" w14:textId="67222A28" w:rsidR="00516D98" w:rsidRPr="00BF68ED" w:rsidDel="002060C5" w:rsidRDefault="00516D98" w:rsidP="00012316">
      <w:pPr>
        <w:pStyle w:val="H1G"/>
        <w:keepNext w:val="0"/>
        <w:numPr>
          <w:ilvl w:val="2"/>
          <w:numId w:val="8"/>
        </w:numPr>
        <w:tabs>
          <w:tab w:val="clear" w:pos="851"/>
        </w:tabs>
        <w:spacing w:before="0"/>
        <w:ind w:left="1080" w:right="6" w:hanging="360"/>
        <w:contextualSpacing/>
        <w:jc w:val="both"/>
        <w:rPr>
          <w:del w:id="264" w:author="Darren Handley" w:date="2018-02-22T19:47:00Z"/>
          <w:b w:val="0"/>
          <w:sz w:val="20"/>
        </w:rPr>
      </w:pPr>
      <w:del w:id="265" w:author="Darren Handley" w:date="2018-02-22T19:47:00Z">
        <w:r w:rsidRPr="00396FDF" w:rsidDel="002060C5">
          <w:rPr>
            <w:b w:val="0"/>
            <w:sz w:val="20"/>
            <w:highlight w:val="yellow"/>
          </w:rPr>
          <w:delText>Organisational principles</w:delText>
        </w:r>
        <w:r w:rsidRPr="00BF68ED" w:rsidDel="002060C5">
          <w:rPr>
            <w:b w:val="0"/>
            <w:sz w:val="20"/>
          </w:rPr>
          <w:delText>:</w:delText>
        </w:r>
      </w:del>
    </w:p>
    <w:p w14:paraId="5EB5C925" w14:textId="24B83D5D" w:rsidR="00516D98" w:rsidRPr="00BF68ED" w:rsidDel="002060C5" w:rsidRDefault="00516D98" w:rsidP="00012316">
      <w:pPr>
        <w:pStyle w:val="H1G"/>
        <w:keepNext w:val="0"/>
        <w:numPr>
          <w:ilvl w:val="3"/>
          <w:numId w:val="10"/>
        </w:numPr>
        <w:tabs>
          <w:tab w:val="clear" w:pos="851"/>
        </w:tabs>
        <w:spacing w:before="0"/>
        <w:ind w:left="1530" w:right="6" w:hanging="450"/>
        <w:contextualSpacing/>
        <w:jc w:val="both"/>
        <w:rPr>
          <w:del w:id="266" w:author="Darren Handley" w:date="2018-02-22T19:47:00Z"/>
          <w:b w:val="0"/>
          <w:sz w:val="20"/>
        </w:rPr>
      </w:pPr>
      <w:del w:id="267" w:author="Darren Handley" w:date="2018-02-22T19:47:00Z">
        <w:r w:rsidRPr="00BF68ED" w:rsidDel="002060C5">
          <w:rPr>
            <w:b w:val="0"/>
            <w:sz w:val="20"/>
          </w:rPr>
          <w:delText>Organisational security should be owned, governed and promoted at the highest organizational level;</w:delText>
        </w:r>
      </w:del>
    </w:p>
    <w:p w14:paraId="7EF275AA" w14:textId="482D8F67" w:rsidR="00516D98" w:rsidRPr="00BF68ED" w:rsidDel="002060C5" w:rsidRDefault="00516D98" w:rsidP="00012316">
      <w:pPr>
        <w:pStyle w:val="H1G"/>
        <w:keepNext w:val="0"/>
        <w:numPr>
          <w:ilvl w:val="3"/>
          <w:numId w:val="10"/>
        </w:numPr>
        <w:tabs>
          <w:tab w:val="clear" w:pos="851"/>
        </w:tabs>
        <w:spacing w:before="0"/>
        <w:ind w:left="1530" w:right="6" w:hanging="450"/>
        <w:contextualSpacing/>
        <w:jc w:val="both"/>
        <w:rPr>
          <w:del w:id="268" w:author="Darren Handley" w:date="2018-02-22T19:47:00Z"/>
          <w:b w:val="0"/>
          <w:sz w:val="20"/>
        </w:rPr>
      </w:pPr>
      <w:del w:id="269" w:author="Darren Handley" w:date="2018-02-22T19:47:00Z">
        <w:r w:rsidRPr="00BF68ED" w:rsidDel="002060C5">
          <w:rPr>
            <w:b w:val="0"/>
            <w:sz w:val="20"/>
          </w:rPr>
          <w:delText xml:space="preserve">Security risks shall be assessed and managed appropriately and proportionately, including those specific to the supply chain; </w:delText>
        </w:r>
      </w:del>
    </w:p>
    <w:p w14:paraId="36990A2C" w14:textId="2D483043" w:rsidR="00516D98" w:rsidDel="002060C5" w:rsidRDefault="00516D98" w:rsidP="00012316">
      <w:pPr>
        <w:pStyle w:val="H1G"/>
        <w:keepNext w:val="0"/>
        <w:numPr>
          <w:ilvl w:val="3"/>
          <w:numId w:val="10"/>
        </w:numPr>
        <w:tabs>
          <w:tab w:val="clear" w:pos="851"/>
        </w:tabs>
        <w:spacing w:before="0"/>
        <w:ind w:left="1530" w:right="6" w:hanging="450"/>
        <w:jc w:val="both"/>
        <w:rPr>
          <w:del w:id="270" w:author="Darren Handley" w:date="2018-02-22T19:47:00Z"/>
          <w:sz w:val="20"/>
        </w:rPr>
      </w:pPr>
      <w:del w:id="271" w:author="Darren Handley" w:date="2018-02-22T19:47:00Z">
        <w:r w:rsidRPr="00BF68ED" w:rsidDel="002060C5">
          <w:rPr>
            <w:b w:val="0"/>
            <w:sz w:val="20"/>
          </w:rPr>
          <w:delText>All organisations, including sub-contractors, suppliers and potential 3rd parties, should work together to enhance the security of the system.</w:delText>
        </w:r>
        <w:r w:rsidRPr="00BF68ED" w:rsidDel="002060C5">
          <w:rPr>
            <w:sz w:val="20"/>
          </w:rPr>
          <w:delText xml:space="preserve"> </w:delText>
        </w:r>
      </w:del>
    </w:p>
    <w:p w14:paraId="282806F0" w14:textId="21041BBD" w:rsidR="00396FDF" w:rsidRPr="00396FDF" w:rsidDel="006F2D41" w:rsidRDefault="00396FDF" w:rsidP="00396FDF">
      <w:pPr>
        <w:ind w:left="1080"/>
        <w:rPr>
          <w:del w:id="272" w:author="Darren Handley" w:date="2018-02-22T18:54:00Z"/>
          <w:lang w:eastAsia="en-US"/>
        </w:rPr>
      </w:pPr>
      <w:del w:id="273" w:author="Darren Handley" w:date="2018-02-22T18:54:00Z">
        <w:r w:rsidRPr="00750397" w:rsidDel="006F2D41">
          <w:rPr>
            <w:rFonts w:ascii="Times New Roman" w:hAnsi="Times New Roman" w:cs="Times New Roman"/>
            <w:i/>
            <w:color w:val="0000FF"/>
            <w:sz w:val="20"/>
            <w:szCs w:val="20"/>
          </w:rPr>
          <w:delText>Note:</w:delText>
        </w:r>
        <w:r w:rsidDel="006F2D41">
          <w:rPr>
            <w:rFonts w:ascii="Times New Roman" w:hAnsi="Times New Roman" w:cs="Times New Roman"/>
            <w:i/>
            <w:color w:val="0000FF"/>
            <w:sz w:val="20"/>
            <w:szCs w:val="20"/>
          </w:rPr>
          <w:delText xml:space="preserve"> it was suggested to check this paragraph and compare it with the ACEA principles </w:delText>
        </w:r>
      </w:del>
    </w:p>
    <w:p w14:paraId="229EED92" w14:textId="7991B5C1" w:rsidR="00516D98" w:rsidRPr="00BF68ED" w:rsidDel="002060C5" w:rsidRDefault="00516D98" w:rsidP="00012316">
      <w:pPr>
        <w:pStyle w:val="H1G"/>
        <w:keepNext w:val="0"/>
        <w:numPr>
          <w:ilvl w:val="2"/>
          <w:numId w:val="8"/>
        </w:numPr>
        <w:tabs>
          <w:tab w:val="clear" w:pos="851"/>
        </w:tabs>
        <w:spacing w:before="0"/>
        <w:ind w:left="1080" w:right="6" w:hanging="360"/>
        <w:contextualSpacing/>
        <w:jc w:val="both"/>
        <w:rPr>
          <w:del w:id="274" w:author="Darren Handley" w:date="2018-02-22T19:47:00Z"/>
          <w:b w:val="0"/>
          <w:sz w:val="20"/>
        </w:rPr>
      </w:pPr>
      <w:commentRangeStart w:id="275"/>
      <w:del w:id="276" w:author="Darren Handley" w:date="2018-02-22T19:47:00Z">
        <w:r w:rsidRPr="00BF68ED" w:rsidDel="002060C5">
          <w:rPr>
            <w:b w:val="0"/>
            <w:sz w:val="20"/>
          </w:rPr>
          <w:delText>Design principles:</w:delText>
        </w:r>
        <w:commentRangeEnd w:id="275"/>
        <w:r w:rsidR="00327C00" w:rsidDel="002060C5">
          <w:rPr>
            <w:rStyle w:val="CommentReference"/>
            <w:b w:val="0"/>
          </w:rPr>
          <w:commentReference w:id="275"/>
        </w:r>
      </w:del>
    </w:p>
    <w:p w14:paraId="4F71AEC9" w14:textId="03277CB7" w:rsidR="00F80817" w:rsidRPr="00BF68ED" w:rsidDel="002060C5" w:rsidRDefault="00F80817" w:rsidP="00F80817">
      <w:pPr>
        <w:pStyle w:val="ListParagraph"/>
        <w:numPr>
          <w:ilvl w:val="3"/>
          <w:numId w:val="11"/>
        </w:numPr>
        <w:spacing w:line="240" w:lineRule="auto"/>
        <w:ind w:left="1530" w:right="6" w:hanging="450"/>
        <w:jc w:val="both"/>
        <w:rPr>
          <w:del w:id="277" w:author="Darren Handley" w:date="2018-02-22T19:47:00Z"/>
          <w:rFonts w:ascii="Times New Roman" w:hAnsi="Times New Roman" w:cs="Times New Roman"/>
          <w:sz w:val="20"/>
          <w:szCs w:val="20"/>
        </w:rPr>
      </w:pPr>
      <w:del w:id="278" w:author="Darren Handley" w:date="2018-02-22T19:47:00Z">
        <w:r w:rsidRPr="00BF68ED" w:rsidDel="002060C5">
          <w:rPr>
            <w:rFonts w:ascii="Times New Roman" w:hAnsi="Times New Roman" w:cs="Times New Roman"/>
            <w:sz w:val="20"/>
            <w:szCs w:val="20"/>
          </w:rPr>
          <w:delText xml:space="preserve">The vehicle shall be designed to be </w:delText>
        </w:r>
        <w:r w:rsidRPr="00017C5B" w:rsidDel="002060C5">
          <w:rPr>
            <w:rFonts w:ascii="Times New Roman" w:hAnsi="Times New Roman" w:cs="Times New Roman"/>
            <w:sz w:val="20"/>
            <w:szCs w:val="20"/>
            <w:highlight w:val="yellow"/>
          </w:rPr>
          <w:delText>resilient</w:delText>
        </w:r>
        <w:r w:rsidRPr="00017C5B" w:rsidDel="002060C5">
          <w:rPr>
            <w:rFonts w:ascii="Times New Roman" w:hAnsi="Times New Roman" w:cs="Times New Roman"/>
            <w:sz w:val="20"/>
            <w:szCs w:val="20"/>
          </w:rPr>
          <w:delText xml:space="preserve"> </w:delText>
        </w:r>
        <w:r w:rsidRPr="00BF68ED" w:rsidDel="002060C5">
          <w:rPr>
            <w:rFonts w:ascii="Times New Roman" w:hAnsi="Times New Roman" w:cs="Times New Roman"/>
            <w:sz w:val="20"/>
            <w:szCs w:val="20"/>
          </w:rPr>
          <w:delText xml:space="preserve">to security threats from: </w:delText>
        </w:r>
      </w:del>
    </w:p>
    <w:p w14:paraId="574B3C32" w14:textId="5C8F3E4B" w:rsidR="00F80817" w:rsidRPr="00BF68ED" w:rsidDel="002060C5" w:rsidRDefault="00F80817" w:rsidP="00F80817">
      <w:pPr>
        <w:pStyle w:val="ListParagraph"/>
        <w:numPr>
          <w:ilvl w:val="0"/>
          <w:numId w:val="12"/>
        </w:numPr>
        <w:ind w:left="2250"/>
        <w:rPr>
          <w:del w:id="279" w:author="Darren Handley" w:date="2018-02-22T19:47:00Z"/>
          <w:rFonts w:ascii="Times New Roman" w:hAnsi="Times New Roman" w:cs="Times New Roman"/>
          <w:sz w:val="20"/>
          <w:szCs w:val="20"/>
        </w:rPr>
      </w:pPr>
      <w:del w:id="280" w:author="Darren Handley" w:date="2018-02-22T19:47:00Z">
        <w:r w:rsidRPr="00BF68ED" w:rsidDel="002060C5">
          <w:rPr>
            <w:rFonts w:ascii="Times New Roman" w:hAnsi="Times New Roman" w:cs="Times New Roman"/>
            <w:sz w:val="20"/>
            <w:szCs w:val="20"/>
          </w:rPr>
          <w:delText xml:space="preserve">devices that </w:delText>
        </w:r>
        <w:r w:rsidDel="002060C5">
          <w:rPr>
            <w:rFonts w:ascii="Times New Roman" w:hAnsi="Times New Roman" w:cs="Times New Roman"/>
            <w:sz w:val="20"/>
            <w:szCs w:val="20"/>
          </w:rPr>
          <w:delText xml:space="preserve">are </w:delText>
        </w:r>
        <w:r w:rsidRPr="00BF68ED" w:rsidDel="002060C5">
          <w:rPr>
            <w:rFonts w:ascii="Times New Roman" w:hAnsi="Times New Roman" w:cs="Times New Roman"/>
            <w:sz w:val="20"/>
            <w:szCs w:val="20"/>
          </w:rPr>
          <w:delText>connected to the vehicle</w:delText>
        </w:r>
        <w:r w:rsidDel="002060C5">
          <w:rPr>
            <w:rFonts w:ascii="Times New Roman" w:hAnsi="Times New Roman" w:cs="Times New Roman"/>
            <w:sz w:val="20"/>
            <w:szCs w:val="20"/>
          </w:rPr>
          <w:delText xml:space="preserve"> through existing interfaces</w:delText>
        </w:r>
        <w:r w:rsidRPr="00BF68ED" w:rsidDel="002060C5">
          <w:rPr>
            <w:rFonts w:ascii="Times New Roman" w:hAnsi="Times New Roman" w:cs="Times New Roman"/>
            <w:sz w:val="20"/>
            <w:szCs w:val="20"/>
          </w:rPr>
          <w:delText>.</w:delText>
        </w:r>
      </w:del>
    </w:p>
    <w:p w14:paraId="7C512892" w14:textId="0AC31916" w:rsidR="00F80817" w:rsidDel="002060C5" w:rsidRDefault="00F80817" w:rsidP="00F80817">
      <w:pPr>
        <w:pStyle w:val="ListParagraph"/>
        <w:numPr>
          <w:ilvl w:val="0"/>
          <w:numId w:val="12"/>
        </w:numPr>
        <w:ind w:left="2250"/>
        <w:rPr>
          <w:del w:id="281" w:author="Darren Handley" w:date="2018-02-22T19:47:00Z"/>
          <w:rFonts w:ascii="Times New Roman" w:hAnsi="Times New Roman" w:cs="Times New Roman"/>
          <w:sz w:val="20"/>
          <w:szCs w:val="20"/>
        </w:rPr>
      </w:pPr>
      <w:del w:id="282" w:author="Darren Handley" w:date="2018-02-22T19:47:00Z">
        <w:r w:rsidRPr="00BF68ED" w:rsidDel="002060C5">
          <w:rPr>
            <w:rFonts w:ascii="Times New Roman" w:hAnsi="Times New Roman" w:cs="Times New Roman"/>
            <w:sz w:val="20"/>
            <w:szCs w:val="20"/>
          </w:rPr>
          <w:delText>messages that are received from external devices.</w:delText>
        </w:r>
      </w:del>
    </w:p>
    <w:p w14:paraId="508E6425" w14:textId="71C58446" w:rsidR="00F80817" w:rsidRPr="006F2D41" w:rsidDel="002060C5" w:rsidRDefault="00F80817" w:rsidP="00F80817">
      <w:pPr>
        <w:ind w:left="1530"/>
        <w:rPr>
          <w:del w:id="283" w:author="Darren Handley" w:date="2018-02-22T19:47:00Z"/>
          <w:rFonts w:ascii="Times New Roman" w:hAnsi="Times New Roman" w:cs="Times New Roman"/>
          <w:strike/>
          <w:sz w:val="20"/>
          <w:szCs w:val="20"/>
          <w:rPrChange w:id="284" w:author="Darren Handley" w:date="2018-02-22T18:59:00Z">
            <w:rPr>
              <w:del w:id="285" w:author="Darren Handley" w:date="2018-02-22T19:47:00Z"/>
              <w:rFonts w:ascii="Times New Roman" w:hAnsi="Times New Roman" w:cs="Times New Roman"/>
              <w:sz w:val="20"/>
              <w:szCs w:val="20"/>
            </w:rPr>
          </w:rPrChange>
        </w:rPr>
      </w:pPr>
      <w:del w:id="286" w:author="Darren Handley" w:date="2018-02-22T19:47:00Z">
        <w:r w:rsidRPr="006F2D41" w:rsidDel="002060C5">
          <w:rPr>
            <w:rFonts w:ascii="Times New Roman" w:hAnsi="Times New Roman" w:cs="Times New Roman"/>
            <w:i/>
            <w:strike/>
            <w:color w:val="0000FF"/>
            <w:sz w:val="20"/>
            <w:szCs w:val="20"/>
            <w:rPrChange w:id="287" w:author="Darren Handley" w:date="2018-02-22T18:59:00Z">
              <w:rPr>
                <w:rFonts w:ascii="Times New Roman" w:hAnsi="Times New Roman" w:cs="Times New Roman"/>
                <w:i/>
                <w:color w:val="0000FF"/>
                <w:sz w:val="20"/>
                <w:szCs w:val="20"/>
              </w:rPr>
            </w:rPrChange>
          </w:rPr>
          <w:delText xml:space="preserve">Note: check whether “resilient” is the correct term </w:delText>
        </w:r>
      </w:del>
    </w:p>
    <w:p w14:paraId="01A4CA12" w14:textId="6E14EB2F" w:rsidR="00F80817" w:rsidRPr="006F2D41" w:rsidDel="002060C5" w:rsidRDefault="00F80817" w:rsidP="00F80817">
      <w:pPr>
        <w:pStyle w:val="ListParagraph"/>
        <w:spacing w:line="240" w:lineRule="auto"/>
        <w:ind w:left="1530" w:right="6"/>
        <w:jc w:val="both"/>
        <w:rPr>
          <w:del w:id="288" w:author="Darren Handley" w:date="2018-02-22T19:47:00Z"/>
          <w:rFonts w:ascii="Times New Roman" w:hAnsi="Times New Roman" w:cs="Times New Roman"/>
          <w:b/>
          <w:i/>
          <w:strike/>
          <w:color w:val="FF0000"/>
          <w:sz w:val="20"/>
          <w:szCs w:val="20"/>
          <w:rPrChange w:id="289" w:author="Darren Handley" w:date="2018-02-22T18:59:00Z">
            <w:rPr>
              <w:del w:id="290" w:author="Darren Handley" w:date="2018-02-22T19:47:00Z"/>
              <w:rFonts w:ascii="Times New Roman" w:hAnsi="Times New Roman" w:cs="Times New Roman"/>
              <w:b/>
              <w:i/>
              <w:color w:val="FF0000"/>
              <w:sz w:val="20"/>
              <w:szCs w:val="20"/>
            </w:rPr>
          </w:rPrChange>
        </w:rPr>
      </w:pPr>
      <w:del w:id="291" w:author="Darren Handley" w:date="2018-02-22T19:47:00Z">
        <w:r w:rsidRPr="006F2D41" w:rsidDel="002060C5">
          <w:rPr>
            <w:rFonts w:ascii="Times New Roman" w:hAnsi="Times New Roman" w:cs="Times New Roman"/>
            <w:b/>
            <w:i/>
            <w:strike/>
            <w:color w:val="FF0000"/>
            <w:sz w:val="20"/>
            <w:szCs w:val="20"/>
            <w:rPrChange w:id="292" w:author="Darren Handley" w:date="2018-02-22T18:59:00Z">
              <w:rPr>
                <w:rFonts w:ascii="Times New Roman" w:hAnsi="Times New Roman" w:cs="Times New Roman"/>
                <w:b/>
                <w:i/>
                <w:color w:val="FF0000"/>
                <w:sz w:val="20"/>
                <w:szCs w:val="20"/>
              </w:rPr>
            </w:rPrChange>
          </w:rPr>
          <w:delText>OICA suggested amendment</w:delText>
        </w:r>
      </w:del>
    </w:p>
    <w:p w14:paraId="5F48D5EA" w14:textId="338F56F2" w:rsidR="00F80817" w:rsidRPr="006F2D41" w:rsidDel="002060C5" w:rsidRDefault="00F80817" w:rsidP="00F80817">
      <w:pPr>
        <w:pStyle w:val="ListParagraph"/>
        <w:spacing w:line="240" w:lineRule="auto"/>
        <w:ind w:left="1530" w:right="6"/>
        <w:jc w:val="both"/>
        <w:rPr>
          <w:del w:id="293" w:author="Darren Handley" w:date="2018-02-22T19:47:00Z"/>
          <w:rFonts w:ascii="Times New Roman" w:hAnsi="Times New Roman" w:cs="Times New Roman"/>
          <w:i/>
          <w:strike/>
          <w:color w:val="FF0000"/>
          <w:sz w:val="20"/>
          <w:szCs w:val="20"/>
          <w:rPrChange w:id="294" w:author="Darren Handley" w:date="2018-02-22T18:59:00Z">
            <w:rPr>
              <w:del w:id="295" w:author="Darren Handley" w:date="2018-02-22T19:47:00Z"/>
              <w:rFonts w:ascii="Times New Roman" w:hAnsi="Times New Roman" w:cs="Times New Roman"/>
              <w:i/>
              <w:color w:val="FF0000"/>
              <w:sz w:val="20"/>
              <w:szCs w:val="20"/>
            </w:rPr>
          </w:rPrChange>
        </w:rPr>
      </w:pPr>
    </w:p>
    <w:p w14:paraId="460CBF59" w14:textId="439373FA" w:rsidR="00516D98" w:rsidRPr="006F2D41" w:rsidDel="002060C5" w:rsidRDefault="00CC1A7D" w:rsidP="00F80817">
      <w:pPr>
        <w:pStyle w:val="ListParagraph"/>
        <w:spacing w:line="240" w:lineRule="auto"/>
        <w:ind w:left="1530" w:right="6"/>
        <w:jc w:val="both"/>
        <w:rPr>
          <w:del w:id="296" w:author="Darren Handley" w:date="2018-02-22T19:47:00Z"/>
          <w:rFonts w:ascii="Times New Roman" w:hAnsi="Times New Roman" w:cs="Times New Roman"/>
          <w:i/>
          <w:strike/>
          <w:color w:val="FF0000"/>
          <w:sz w:val="20"/>
          <w:szCs w:val="20"/>
          <w:rPrChange w:id="297" w:author="Darren Handley" w:date="2018-02-22T18:59:00Z">
            <w:rPr>
              <w:del w:id="298" w:author="Darren Handley" w:date="2018-02-22T19:47:00Z"/>
              <w:rFonts w:ascii="Times New Roman" w:hAnsi="Times New Roman" w:cs="Times New Roman"/>
              <w:i/>
              <w:color w:val="FF0000"/>
              <w:sz w:val="20"/>
              <w:szCs w:val="20"/>
            </w:rPr>
          </w:rPrChange>
        </w:rPr>
      </w:pPr>
      <w:ins w:id="299" w:author="Weiss, Thomas S. (059)" w:date="2017-12-20T21:21:00Z">
        <w:del w:id="300" w:author="Darren Handley" w:date="2018-02-22T19:47:00Z">
          <w:r w:rsidRPr="006F2D41" w:rsidDel="002060C5">
            <w:rPr>
              <w:rFonts w:ascii="Times New Roman" w:hAnsi="Times New Roman" w:cs="Times New Roman"/>
              <w:i/>
              <w:strike/>
              <w:color w:val="FF0000"/>
              <w:sz w:val="20"/>
              <w:szCs w:val="20"/>
              <w:rPrChange w:id="301" w:author="Darren Handley" w:date="2018-02-22T18:59:00Z">
                <w:rPr>
                  <w:rFonts w:ascii="Times New Roman" w:hAnsi="Times New Roman" w:cs="Times New Roman"/>
                  <w:i/>
                  <w:color w:val="FF0000"/>
                  <w:sz w:val="20"/>
                  <w:szCs w:val="20"/>
                </w:rPr>
              </w:rPrChange>
            </w:rPr>
            <w:delText xml:space="preserve">Interfaces </w:delText>
          </w:r>
        </w:del>
      </w:ins>
      <w:del w:id="302" w:author="Darren Handley" w:date="2018-02-22T19:47:00Z">
        <w:r w:rsidR="00516D98" w:rsidRPr="006F2D41" w:rsidDel="002060C5">
          <w:rPr>
            <w:rFonts w:ascii="Times New Roman" w:hAnsi="Times New Roman" w:cs="Times New Roman"/>
            <w:i/>
            <w:strike/>
            <w:color w:val="FF0000"/>
            <w:sz w:val="20"/>
            <w:szCs w:val="20"/>
            <w:rPrChange w:id="303" w:author="Darren Handley" w:date="2018-02-22T18:59:00Z">
              <w:rPr>
                <w:rFonts w:ascii="Times New Roman" w:hAnsi="Times New Roman" w:cs="Times New Roman"/>
                <w:i/>
                <w:color w:val="FF0000"/>
                <w:sz w:val="20"/>
                <w:szCs w:val="20"/>
              </w:rPr>
            </w:rPrChange>
          </w:rPr>
          <w:delText xml:space="preserve">The vehicle shall be designed to be </w:delText>
        </w:r>
        <w:r w:rsidR="00516D98" w:rsidRPr="006F2D41" w:rsidDel="002060C5">
          <w:rPr>
            <w:rFonts w:ascii="Times New Roman" w:hAnsi="Times New Roman" w:cs="Times New Roman"/>
            <w:i/>
            <w:strike/>
            <w:color w:val="FF0000"/>
            <w:sz w:val="20"/>
            <w:szCs w:val="20"/>
            <w:highlight w:val="yellow"/>
            <w:rPrChange w:id="304" w:author="Darren Handley" w:date="2018-02-22T18:59:00Z">
              <w:rPr>
                <w:rFonts w:ascii="Times New Roman" w:hAnsi="Times New Roman" w:cs="Times New Roman"/>
                <w:i/>
                <w:color w:val="FF0000"/>
                <w:sz w:val="20"/>
                <w:szCs w:val="20"/>
                <w:highlight w:val="yellow"/>
              </w:rPr>
            </w:rPrChange>
          </w:rPr>
          <w:delText>resilient</w:delText>
        </w:r>
        <w:r w:rsidR="00516D98" w:rsidRPr="006F2D41" w:rsidDel="002060C5">
          <w:rPr>
            <w:rFonts w:ascii="Times New Roman" w:hAnsi="Times New Roman" w:cs="Times New Roman"/>
            <w:i/>
            <w:strike/>
            <w:color w:val="FF0000"/>
            <w:sz w:val="20"/>
            <w:szCs w:val="20"/>
            <w:rPrChange w:id="305" w:author="Darren Handley" w:date="2018-02-22T18:59:00Z">
              <w:rPr>
                <w:rFonts w:ascii="Times New Roman" w:hAnsi="Times New Roman" w:cs="Times New Roman"/>
                <w:i/>
                <w:color w:val="FF0000"/>
                <w:sz w:val="20"/>
                <w:szCs w:val="20"/>
              </w:rPr>
            </w:rPrChange>
          </w:rPr>
          <w:delText xml:space="preserve"> </w:delText>
        </w:r>
      </w:del>
      <w:del w:id="306" w:author="Darren Handley" w:date="2017-12-08T11:37:00Z">
        <w:r w:rsidR="00516D98" w:rsidRPr="006F2D41" w:rsidDel="00562855">
          <w:rPr>
            <w:rFonts w:ascii="Times New Roman" w:hAnsi="Times New Roman" w:cs="Times New Roman"/>
            <w:i/>
            <w:strike/>
            <w:color w:val="FF0000"/>
            <w:sz w:val="20"/>
            <w:szCs w:val="20"/>
            <w:rPrChange w:id="307" w:author="Darren Handley" w:date="2018-02-22T18:59:00Z">
              <w:rPr>
                <w:rFonts w:ascii="Times New Roman" w:hAnsi="Times New Roman" w:cs="Times New Roman"/>
                <w:i/>
                <w:color w:val="FF0000"/>
                <w:sz w:val="20"/>
                <w:szCs w:val="20"/>
              </w:rPr>
            </w:rPrChange>
          </w:rPr>
          <w:delText xml:space="preserve">(as much as possible) </w:delText>
        </w:r>
      </w:del>
      <w:del w:id="308" w:author="Darren Handley" w:date="2018-02-22T19:47:00Z">
        <w:r w:rsidR="00516D98" w:rsidRPr="006F2D41" w:rsidDel="002060C5">
          <w:rPr>
            <w:rFonts w:ascii="Times New Roman" w:hAnsi="Times New Roman" w:cs="Times New Roman"/>
            <w:i/>
            <w:strike/>
            <w:color w:val="FF0000"/>
            <w:sz w:val="20"/>
            <w:szCs w:val="20"/>
            <w:rPrChange w:id="309" w:author="Darren Handley" w:date="2018-02-22T18:59:00Z">
              <w:rPr>
                <w:rFonts w:ascii="Times New Roman" w:hAnsi="Times New Roman" w:cs="Times New Roman"/>
                <w:i/>
                <w:color w:val="FF0000"/>
                <w:sz w:val="20"/>
                <w:szCs w:val="20"/>
              </w:rPr>
            </w:rPrChange>
          </w:rPr>
          <w:delText xml:space="preserve">to security threats from: </w:delText>
        </w:r>
        <w:commentRangeStart w:id="310"/>
      </w:del>
    </w:p>
    <w:p w14:paraId="721593D8" w14:textId="470C2109" w:rsidR="00516D98" w:rsidRPr="006F2D41" w:rsidDel="002060C5" w:rsidRDefault="00516D98" w:rsidP="00012316">
      <w:pPr>
        <w:pStyle w:val="ListParagraph"/>
        <w:numPr>
          <w:ilvl w:val="0"/>
          <w:numId w:val="12"/>
        </w:numPr>
        <w:ind w:left="2250"/>
        <w:rPr>
          <w:del w:id="311" w:author="Darren Handley" w:date="2018-02-22T19:47:00Z"/>
          <w:rFonts w:ascii="Times New Roman" w:hAnsi="Times New Roman" w:cs="Times New Roman"/>
          <w:i/>
          <w:strike/>
          <w:color w:val="FF0000"/>
          <w:sz w:val="20"/>
          <w:szCs w:val="20"/>
          <w:rPrChange w:id="312" w:author="Darren Handley" w:date="2018-02-22T18:59:00Z">
            <w:rPr>
              <w:del w:id="313" w:author="Darren Handley" w:date="2018-02-22T19:47:00Z"/>
              <w:rFonts w:ascii="Times New Roman" w:hAnsi="Times New Roman" w:cs="Times New Roman"/>
              <w:i/>
              <w:color w:val="FF0000"/>
              <w:sz w:val="20"/>
              <w:szCs w:val="20"/>
            </w:rPr>
          </w:rPrChange>
        </w:rPr>
      </w:pPr>
      <w:del w:id="314" w:author="Darren Handley" w:date="2018-02-22T19:47:00Z">
        <w:r w:rsidRPr="006F2D41" w:rsidDel="002060C5">
          <w:rPr>
            <w:rFonts w:ascii="Times New Roman" w:hAnsi="Times New Roman" w:cs="Times New Roman"/>
            <w:i/>
            <w:strike/>
            <w:color w:val="FF0000"/>
            <w:sz w:val="20"/>
            <w:szCs w:val="20"/>
            <w:rPrChange w:id="315" w:author="Darren Handley" w:date="2018-02-22T18:59:00Z">
              <w:rPr>
                <w:rFonts w:ascii="Times New Roman" w:hAnsi="Times New Roman" w:cs="Times New Roman"/>
                <w:i/>
                <w:color w:val="FF0000"/>
                <w:sz w:val="20"/>
                <w:szCs w:val="20"/>
              </w:rPr>
            </w:rPrChange>
          </w:rPr>
          <w:delText xml:space="preserve">devices that </w:delText>
        </w:r>
      </w:del>
      <w:del w:id="316" w:author="Darren Handley" w:date="2017-12-08T11:43:00Z">
        <w:r w:rsidRPr="006F2D41" w:rsidDel="00CD2721">
          <w:rPr>
            <w:rFonts w:ascii="Times New Roman" w:hAnsi="Times New Roman" w:cs="Times New Roman"/>
            <w:i/>
            <w:strike/>
            <w:color w:val="FF0000"/>
            <w:sz w:val="20"/>
            <w:szCs w:val="20"/>
            <w:rPrChange w:id="317" w:author="Darren Handley" w:date="2018-02-22T18:59:00Z">
              <w:rPr>
                <w:rFonts w:ascii="Times New Roman" w:hAnsi="Times New Roman" w:cs="Times New Roman"/>
                <w:i/>
                <w:color w:val="FF0000"/>
                <w:sz w:val="20"/>
                <w:szCs w:val="20"/>
              </w:rPr>
            </w:rPrChange>
          </w:rPr>
          <w:delText xml:space="preserve">may </w:delText>
        </w:r>
      </w:del>
      <w:del w:id="318" w:author="Darren Handley" w:date="2017-12-08T11:44:00Z">
        <w:r w:rsidRPr="006F2D41" w:rsidDel="00CD2721">
          <w:rPr>
            <w:rFonts w:ascii="Times New Roman" w:hAnsi="Times New Roman" w:cs="Times New Roman"/>
            <w:i/>
            <w:strike/>
            <w:color w:val="FF0000"/>
            <w:sz w:val="20"/>
            <w:szCs w:val="20"/>
            <w:rPrChange w:id="319" w:author="Darren Handley" w:date="2018-02-22T18:59:00Z">
              <w:rPr>
                <w:rFonts w:ascii="Times New Roman" w:hAnsi="Times New Roman" w:cs="Times New Roman"/>
                <w:i/>
                <w:color w:val="FF0000"/>
                <w:sz w:val="20"/>
                <w:szCs w:val="20"/>
              </w:rPr>
            </w:rPrChange>
          </w:rPr>
          <w:delText xml:space="preserve">be </w:delText>
        </w:r>
      </w:del>
      <w:del w:id="320" w:author="Darren Handley" w:date="2018-02-22T19:47:00Z">
        <w:r w:rsidRPr="006F2D41" w:rsidDel="002060C5">
          <w:rPr>
            <w:rFonts w:ascii="Times New Roman" w:hAnsi="Times New Roman" w:cs="Times New Roman"/>
            <w:i/>
            <w:strike/>
            <w:color w:val="FF0000"/>
            <w:sz w:val="20"/>
            <w:szCs w:val="20"/>
            <w:rPrChange w:id="321" w:author="Darren Handley" w:date="2018-02-22T18:59:00Z">
              <w:rPr>
                <w:rFonts w:ascii="Times New Roman" w:hAnsi="Times New Roman" w:cs="Times New Roman"/>
                <w:i/>
                <w:color w:val="FF0000"/>
                <w:sz w:val="20"/>
                <w:szCs w:val="20"/>
              </w:rPr>
            </w:rPrChange>
          </w:rPr>
          <w:delText>connected to the vehicle.</w:delText>
        </w:r>
      </w:del>
    </w:p>
    <w:p w14:paraId="40D5AF7E" w14:textId="02068DC6" w:rsidR="00516D98" w:rsidRPr="006F2D41" w:rsidDel="002060C5" w:rsidRDefault="00516D98" w:rsidP="00012316">
      <w:pPr>
        <w:pStyle w:val="ListParagraph"/>
        <w:numPr>
          <w:ilvl w:val="0"/>
          <w:numId w:val="12"/>
        </w:numPr>
        <w:ind w:left="2250"/>
        <w:rPr>
          <w:del w:id="322" w:author="Darren Handley" w:date="2018-02-22T19:47:00Z"/>
          <w:rFonts w:ascii="Times New Roman" w:hAnsi="Times New Roman" w:cs="Times New Roman"/>
          <w:i/>
          <w:strike/>
          <w:color w:val="FF0000"/>
          <w:sz w:val="20"/>
          <w:szCs w:val="20"/>
          <w:rPrChange w:id="323" w:author="Darren Handley" w:date="2018-02-22T18:59:00Z">
            <w:rPr>
              <w:del w:id="324" w:author="Darren Handley" w:date="2018-02-22T19:47:00Z"/>
              <w:rFonts w:ascii="Times New Roman" w:hAnsi="Times New Roman" w:cs="Times New Roman"/>
              <w:i/>
              <w:color w:val="FF0000"/>
              <w:sz w:val="20"/>
              <w:szCs w:val="20"/>
            </w:rPr>
          </w:rPrChange>
        </w:rPr>
      </w:pPr>
      <w:del w:id="325" w:author="Darren Handley" w:date="2018-02-22T19:47:00Z">
        <w:r w:rsidRPr="006F2D41" w:rsidDel="002060C5">
          <w:rPr>
            <w:rFonts w:ascii="Times New Roman" w:hAnsi="Times New Roman" w:cs="Times New Roman"/>
            <w:i/>
            <w:strike/>
            <w:color w:val="FF0000"/>
            <w:sz w:val="20"/>
            <w:szCs w:val="20"/>
            <w:rPrChange w:id="326" w:author="Darren Handley" w:date="2018-02-22T18:59:00Z">
              <w:rPr>
                <w:rFonts w:ascii="Times New Roman" w:hAnsi="Times New Roman" w:cs="Times New Roman"/>
                <w:i/>
                <w:color w:val="FF0000"/>
                <w:sz w:val="20"/>
                <w:szCs w:val="20"/>
              </w:rPr>
            </w:rPrChange>
          </w:rPr>
          <w:delText>messages that are received from external devices</w:delText>
        </w:r>
      </w:del>
      <w:del w:id="327" w:author="Darren Handley" w:date="2017-12-08T11:40:00Z">
        <w:r w:rsidRPr="006F2D41" w:rsidDel="00562855">
          <w:rPr>
            <w:rFonts w:ascii="Times New Roman" w:hAnsi="Times New Roman" w:cs="Times New Roman"/>
            <w:i/>
            <w:strike/>
            <w:color w:val="FF0000"/>
            <w:sz w:val="20"/>
            <w:szCs w:val="20"/>
            <w:rPrChange w:id="328" w:author="Darren Handley" w:date="2018-02-22T18:59:00Z">
              <w:rPr>
                <w:rFonts w:ascii="Times New Roman" w:hAnsi="Times New Roman" w:cs="Times New Roman"/>
                <w:i/>
                <w:color w:val="FF0000"/>
                <w:sz w:val="20"/>
                <w:szCs w:val="20"/>
              </w:rPr>
            </w:rPrChange>
          </w:rPr>
          <w:delText>, e.g. roadside infrastructure</w:delText>
        </w:r>
      </w:del>
      <w:del w:id="329" w:author="Darren Handley" w:date="2018-02-22T19:47:00Z">
        <w:r w:rsidRPr="006F2D41" w:rsidDel="002060C5">
          <w:rPr>
            <w:rFonts w:ascii="Times New Roman" w:hAnsi="Times New Roman" w:cs="Times New Roman"/>
            <w:i/>
            <w:strike/>
            <w:color w:val="FF0000"/>
            <w:sz w:val="20"/>
            <w:szCs w:val="20"/>
            <w:rPrChange w:id="330" w:author="Darren Handley" w:date="2018-02-22T18:59:00Z">
              <w:rPr>
                <w:rFonts w:ascii="Times New Roman" w:hAnsi="Times New Roman" w:cs="Times New Roman"/>
                <w:i/>
                <w:color w:val="FF0000"/>
                <w:sz w:val="20"/>
                <w:szCs w:val="20"/>
              </w:rPr>
            </w:rPrChange>
          </w:rPr>
          <w:delText>.</w:delText>
        </w:r>
        <w:commentRangeEnd w:id="310"/>
        <w:r w:rsidR="00522228" w:rsidRPr="006F2D41" w:rsidDel="002060C5">
          <w:rPr>
            <w:rStyle w:val="CommentReference"/>
            <w:rFonts w:ascii="Times New Roman" w:hAnsi="Times New Roman" w:cs="Times New Roman"/>
            <w:i/>
            <w:strike/>
            <w:color w:val="FF0000"/>
            <w:szCs w:val="20"/>
            <w:lang w:eastAsia="en-US"/>
            <w:rPrChange w:id="331" w:author="Darren Handley" w:date="2018-02-22T18:59:00Z">
              <w:rPr>
                <w:rStyle w:val="CommentReference"/>
                <w:rFonts w:ascii="Times New Roman" w:hAnsi="Times New Roman" w:cs="Times New Roman"/>
                <w:i/>
                <w:color w:val="FF0000"/>
                <w:szCs w:val="20"/>
                <w:lang w:eastAsia="en-US"/>
              </w:rPr>
            </w:rPrChange>
          </w:rPr>
          <w:commentReference w:id="310"/>
        </w:r>
      </w:del>
    </w:p>
    <w:p w14:paraId="60BA4F83" w14:textId="221C9339" w:rsidR="00017C5B" w:rsidRPr="006F2D41" w:rsidDel="002060C5" w:rsidRDefault="00017C5B" w:rsidP="00017C5B">
      <w:pPr>
        <w:ind w:left="1530"/>
        <w:rPr>
          <w:del w:id="332" w:author="Darren Handley" w:date="2018-02-22T19:47:00Z"/>
          <w:rFonts w:ascii="Times New Roman" w:hAnsi="Times New Roman" w:cs="Times New Roman"/>
          <w:i/>
          <w:strike/>
          <w:color w:val="FF0000"/>
          <w:sz w:val="20"/>
          <w:szCs w:val="20"/>
          <w:rPrChange w:id="333" w:author="Darren Handley" w:date="2018-02-22T18:59:00Z">
            <w:rPr>
              <w:del w:id="334" w:author="Darren Handley" w:date="2018-02-22T19:47:00Z"/>
              <w:rFonts w:ascii="Times New Roman" w:hAnsi="Times New Roman" w:cs="Times New Roman"/>
              <w:i/>
              <w:color w:val="FF0000"/>
              <w:sz w:val="20"/>
              <w:szCs w:val="20"/>
            </w:rPr>
          </w:rPrChange>
        </w:rPr>
      </w:pPr>
      <w:del w:id="335" w:author="Darren Handley" w:date="2018-02-22T19:47:00Z">
        <w:r w:rsidRPr="006F2D41" w:rsidDel="002060C5">
          <w:rPr>
            <w:rFonts w:ascii="Times New Roman" w:hAnsi="Times New Roman" w:cs="Times New Roman"/>
            <w:i/>
            <w:strike/>
            <w:color w:val="FF0000"/>
            <w:sz w:val="20"/>
            <w:szCs w:val="20"/>
            <w:rPrChange w:id="336" w:author="Darren Handley" w:date="2018-02-22T18:59:00Z">
              <w:rPr>
                <w:rFonts w:ascii="Times New Roman" w:hAnsi="Times New Roman" w:cs="Times New Roman"/>
                <w:i/>
                <w:color w:val="FF0000"/>
                <w:sz w:val="20"/>
                <w:szCs w:val="20"/>
              </w:rPr>
            </w:rPrChange>
          </w:rPr>
          <w:delText xml:space="preserve">Note: check whether </w:delText>
        </w:r>
        <w:commentRangeStart w:id="337"/>
        <w:r w:rsidRPr="006F2D41" w:rsidDel="002060C5">
          <w:rPr>
            <w:rFonts w:ascii="Times New Roman" w:hAnsi="Times New Roman" w:cs="Times New Roman"/>
            <w:i/>
            <w:strike/>
            <w:color w:val="FF0000"/>
            <w:sz w:val="20"/>
            <w:szCs w:val="20"/>
            <w:rPrChange w:id="338" w:author="Darren Handley" w:date="2018-02-22T18:59:00Z">
              <w:rPr>
                <w:rFonts w:ascii="Times New Roman" w:hAnsi="Times New Roman" w:cs="Times New Roman"/>
                <w:i/>
                <w:color w:val="FF0000"/>
                <w:sz w:val="20"/>
                <w:szCs w:val="20"/>
              </w:rPr>
            </w:rPrChange>
          </w:rPr>
          <w:delText xml:space="preserve">“resilient” </w:delText>
        </w:r>
        <w:commentRangeEnd w:id="337"/>
        <w:r w:rsidR="001F5B59" w:rsidRPr="006F2D41" w:rsidDel="002060C5">
          <w:rPr>
            <w:rStyle w:val="CommentReference"/>
            <w:rFonts w:ascii="Times New Roman" w:hAnsi="Times New Roman" w:cs="Times New Roman"/>
            <w:i/>
            <w:strike/>
            <w:color w:val="FF0000"/>
            <w:szCs w:val="20"/>
            <w:lang w:eastAsia="en-US"/>
            <w:rPrChange w:id="339" w:author="Darren Handley" w:date="2018-02-22T18:59:00Z">
              <w:rPr>
                <w:rStyle w:val="CommentReference"/>
                <w:rFonts w:ascii="Times New Roman" w:hAnsi="Times New Roman" w:cs="Times New Roman"/>
                <w:i/>
                <w:color w:val="FF0000"/>
                <w:szCs w:val="20"/>
                <w:lang w:eastAsia="en-US"/>
              </w:rPr>
            </w:rPrChange>
          </w:rPr>
          <w:commentReference w:id="337"/>
        </w:r>
        <w:r w:rsidRPr="006F2D41" w:rsidDel="002060C5">
          <w:rPr>
            <w:rFonts w:ascii="Times New Roman" w:hAnsi="Times New Roman" w:cs="Times New Roman"/>
            <w:i/>
            <w:strike/>
            <w:color w:val="FF0000"/>
            <w:sz w:val="20"/>
            <w:szCs w:val="20"/>
            <w:rPrChange w:id="340" w:author="Darren Handley" w:date="2018-02-22T18:59:00Z">
              <w:rPr>
                <w:rFonts w:ascii="Times New Roman" w:hAnsi="Times New Roman" w:cs="Times New Roman"/>
                <w:i/>
                <w:color w:val="FF0000"/>
                <w:sz w:val="20"/>
                <w:szCs w:val="20"/>
              </w:rPr>
            </w:rPrChange>
          </w:rPr>
          <w:delText xml:space="preserve">is the correct term </w:delText>
        </w:r>
      </w:del>
    </w:p>
    <w:p w14:paraId="070EEBEA" w14:textId="19BBC3D6" w:rsidR="00F80817" w:rsidRPr="006F2D41" w:rsidDel="002060C5" w:rsidRDefault="00F80817" w:rsidP="00F80817">
      <w:pPr>
        <w:pStyle w:val="ListParagraph"/>
        <w:numPr>
          <w:ilvl w:val="3"/>
          <w:numId w:val="11"/>
        </w:numPr>
        <w:spacing w:line="240" w:lineRule="auto"/>
        <w:ind w:left="1530" w:right="6" w:hanging="450"/>
        <w:jc w:val="both"/>
        <w:rPr>
          <w:del w:id="341" w:author="Darren Handley" w:date="2018-02-22T19:47:00Z"/>
          <w:rFonts w:ascii="Times New Roman" w:hAnsi="Times New Roman" w:cs="Times New Roman"/>
          <w:b/>
          <w:i/>
          <w:strike/>
          <w:color w:val="FF0000"/>
          <w:sz w:val="20"/>
          <w:szCs w:val="20"/>
          <w:rPrChange w:id="342" w:author="Darren Handley" w:date="2018-02-22T19:06:00Z">
            <w:rPr>
              <w:del w:id="343" w:author="Darren Handley" w:date="2018-02-22T19:47:00Z"/>
              <w:rFonts w:ascii="Times New Roman" w:hAnsi="Times New Roman" w:cs="Times New Roman"/>
              <w:b/>
              <w:i/>
              <w:color w:val="FF0000"/>
              <w:sz w:val="20"/>
              <w:szCs w:val="20"/>
            </w:rPr>
          </w:rPrChange>
        </w:rPr>
      </w:pPr>
      <w:del w:id="344" w:author="Darren Handley" w:date="2018-02-22T19:47:00Z">
        <w:r w:rsidRPr="006F2D41" w:rsidDel="002060C5">
          <w:rPr>
            <w:rFonts w:ascii="Times New Roman" w:hAnsi="Times New Roman" w:cs="Times New Roman"/>
            <w:strike/>
            <w:sz w:val="20"/>
            <w:szCs w:val="20"/>
            <w:rPrChange w:id="345" w:author="Darren Handley" w:date="2018-02-22T19:06:00Z">
              <w:rPr>
                <w:rFonts w:ascii="Times New Roman" w:hAnsi="Times New Roman" w:cs="Times New Roman"/>
                <w:sz w:val="20"/>
                <w:szCs w:val="20"/>
              </w:rPr>
            </w:rPrChange>
          </w:rPr>
          <w:delText xml:space="preserve">Systems shall be designed using a </w:delText>
        </w:r>
        <w:commentRangeStart w:id="346"/>
        <w:r w:rsidRPr="006F2D41" w:rsidDel="002060C5">
          <w:rPr>
            <w:rFonts w:ascii="Times New Roman" w:hAnsi="Times New Roman" w:cs="Times New Roman"/>
            <w:strike/>
            <w:sz w:val="20"/>
            <w:szCs w:val="20"/>
            <w:rPrChange w:id="347" w:author="Darren Handley" w:date="2018-02-22T19:06:00Z">
              <w:rPr>
                <w:rFonts w:ascii="Times New Roman" w:hAnsi="Times New Roman" w:cs="Times New Roman"/>
                <w:sz w:val="20"/>
                <w:szCs w:val="20"/>
              </w:rPr>
            </w:rPrChange>
          </w:rPr>
          <w:delText xml:space="preserve">defence-in-depth </w:delText>
        </w:r>
        <w:commentRangeEnd w:id="346"/>
        <w:r w:rsidRPr="006F2D41" w:rsidDel="002060C5">
          <w:rPr>
            <w:rFonts w:ascii="Times New Roman" w:hAnsi="Times New Roman" w:cs="Times New Roman"/>
            <w:strike/>
            <w:sz w:val="20"/>
            <w:szCs w:val="20"/>
            <w:rPrChange w:id="348" w:author="Darren Handley" w:date="2018-02-22T19:06:00Z">
              <w:rPr>
                <w:rFonts w:ascii="Times New Roman" w:hAnsi="Times New Roman" w:cs="Times New Roman"/>
                <w:sz w:val="20"/>
                <w:szCs w:val="20"/>
              </w:rPr>
            </w:rPrChange>
          </w:rPr>
          <w:commentReference w:id="346"/>
        </w:r>
        <w:r w:rsidRPr="006F2D41" w:rsidDel="002060C5">
          <w:rPr>
            <w:rFonts w:ascii="Times New Roman" w:hAnsi="Times New Roman" w:cs="Times New Roman"/>
            <w:strike/>
            <w:sz w:val="20"/>
            <w:szCs w:val="20"/>
            <w:rPrChange w:id="349" w:author="Darren Handley" w:date="2018-02-22T19:06:00Z">
              <w:rPr>
                <w:rFonts w:ascii="Times New Roman" w:hAnsi="Times New Roman" w:cs="Times New Roman"/>
                <w:sz w:val="20"/>
                <w:szCs w:val="20"/>
              </w:rPr>
            </w:rPrChange>
          </w:rPr>
          <w:delText xml:space="preserve">approach; </w:delText>
        </w:r>
        <w:commentRangeStart w:id="350"/>
        <w:r w:rsidRPr="006F2D41" w:rsidDel="002060C5">
          <w:rPr>
            <w:rFonts w:ascii="Times New Roman" w:hAnsi="Times New Roman" w:cs="Times New Roman"/>
            <w:strike/>
            <w:sz w:val="20"/>
            <w:szCs w:val="20"/>
            <w:rPrChange w:id="351" w:author="Darren Handley" w:date="2018-02-22T19:06:00Z">
              <w:rPr>
                <w:rFonts w:ascii="Times New Roman" w:hAnsi="Times New Roman" w:cs="Times New Roman"/>
                <w:sz w:val="20"/>
                <w:szCs w:val="20"/>
              </w:rPr>
            </w:rPrChange>
          </w:rPr>
          <w:delText>NL text</w:delText>
        </w:r>
        <w:commentRangeEnd w:id="350"/>
        <w:r w:rsidRPr="006F2D41" w:rsidDel="002060C5">
          <w:rPr>
            <w:rFonts w:ascii="Times New Roman" w:hAnsi="Times New Roman" w:cs="Times New Roman"/>
            <w:strike/>
            <w:sz w:val="20"/>
            <w:szCs w:val="20"/>
            <w:rPrChange w:id="352" w:author="Darren Handley" w:date="2018-02-22T19:06:00Z">
              <w:rPr>
                <w:rFonts w:ascii="Times New Roman" w:hAnsi="Times New Roman" w:cs="Times New Roman"/>
                <w:sz w:val="20"/>
                <w:szCs w:val="20"/>
              </w:rPr>
            </w:rPrChange>
          </w:rPr>
          <w:commentReference w:id="350"/>
        </w:r>
        <w:r w:rsidRPr="006F2D41" w:rsidDel="002060C5">
          <w:rPr>
            <w:rFonts w:ascii="Times New Roman" w:hAnsi="Times New Roman" w:cs="Times New Roman"/>
            <w:strike/>
            <w:sz w:val="20"/>
            <w:szCs w:val="20"/>
            <w:rPrChange w:id="353" w:author="Darren Handley" w:date="2018-02-22T19:06:00Z">
              <w:rPr>
                <w:rFonts w:ascii="Times New Roman" w:hAnsi="Times New Roman" w:cs="Times New Roman"/>
                <w:sz w:val="20"/>
                <w:szCs w:val="20"/>
              </w:rPr>
            </w:rPrChange>
          </w:rPr>
          <w:delText>: Manufacture should design the vehicle architecture with logical separations between interfaces such that compromise of assets within one architecture element doesn’t result in propagating the attack to other architecture elements.</w:delText>
        </w:r>
        <w:r w:rsidRPr="006F2D41" w:rsidDel="002060C5">
          <w:rPr>
            <w:rFonts w:ascii="Times New Roman" w:hAnsi="Times New Roman" w:cs="Times New Roman"/>
            <w:strike/>
            <w:sz w:val="20"/>
            <w:szCs w:val="20"/>
            <w:rPrChange w:id="354" w:author="Darren Handley" w:date="2018-02-22T19:06:00Z">
              <w:rPr>
                <w:rFonts w:ascii="Times New Roman" w:hAnsi="Times New Roman" w:cs="Times New Roman"/>
                <w:sz w:val="20"/>
                <w:szCs w:val="20"/>
              </w:rPr>
            </w:rPrChange>
          </w:rPr>
          <w:cr/>
          <w:delText xml:space="preserve"> </w:delText>
        </w:r>
        <w:r w:rsidRPr="006F2D41" w:rsidDel="002060C5">
          <w:rPr>
            <w:rFonts w:ascii="Times New Roman" w:hAnsi="Times New Roman" w:cs="Times New Roman"/>
            <w:strike/>
            <w:sz w:val="20"/>
            <w:szCs w:val="20"/>
            <w:rPrChange w:id="355" w:author="Darren Handley" w:date="2018-02-22T19:06:00Z">
              <w:rPr>
                <w:rFonts w:ascii="Times New Roman" w:hAnsi="Times New Roman" w:cs="Times New Roman"/>
                <w:sz w:val="20"/>
                <w:szCs w:val="20"/>
              </w:rPr>
            </w:rPrChange>
          </w:rPr>
          <w:cr/>
        </w:r>
        <w:r w:rsidRPr="006F2D41" w:rsidDel="002060C5">
          <w:rPr>
            <w:rFonts w:ascii="Times New Roman" w:hAnsi="Times New Roman" w:cs="Times New Roman"/>
            <w:b/>
            <w:strike/>
            <w:sz w:val="20"/>
            <w:szCs w:val="20"/>
            <w:rPrChange w:id="356" w:author="Darren Handley" w:date="2018-02-22T19:06:00Z">
              <w:rPr>
                <w:rFonts w:ascii="Times New Roman" w:hAnsi="Times New Roman" w:cs="Times New Roman"/>
                <w:b/>
                <w:sz w:val="20"/>
                <w:szCs w:val="20"/>
              </w:rPr>
            </w:rPrChange>
          </w:rPr>
          <w:delText xml:space="preserve"> </w:delText>
        </w:r>
        <w:r w:rsidRPr="006F2D41" w:rsidDel="002060C5">
          <w:rPr>
            <w:rFonts w:ascii="Times New Roman" w:hAnsi="Times New Roman" w:cs="Times New Roman"/>
            <w:b/>
            <w:i/>
            <w:strike/>
            <w:color w:val="FF0000"/>
            <w:sz w:val="20"/>
            <w:szCs w:val="20"/>
            <w:rPrChange w:id="357" w:author="Darren Handley" w:date="2018-02-22T19:06:00Z">
              <w:rPr>
                <w:rFonts w:ascii="Times New Roman" w:hAnsi="Times New Roman" w:cs="Times New Roman"/>
                <w:b/>
                <w:i/>
                <w:color w:val="FF0000"/>
                <w:sz w:val="20"/>
                <w:szCs w:val="20"/>
              </w:rPr>
            </w:rPrChange>
          </w:rPr>
          <w:delText>Chair suggested amendment to above bullet point:</w:delText>
        </w:r>
      </w:del>
    </w:p>
    <w:p w14:paraId="5720DC28" w14:textId="5354B937" w:rsidR="00F80817" w:rsidRPr="006F2D41" w:rsidDel="002060C5" w:rsidRDefault="00F80817" w:rsidP="00F80817">
      <w:pPr>
        <w:pStyle w:val="ListParagraph"/>
        <w:spacing w:line="240" w:lineRule="auto"/>
        <w:ind w:left="1530" w:right="6"/>
        <w:jc w:val="both"/>
        <w:rPr>
          <w:del w:id="358" w:author="Darren Handley" w:date="2018-02-22T19:47:00Z"/>
          <w:rFonts w:ascii="Times New Roman" w:hAnsi="Times New Roman" w:cs="Times New Roman"/>
          <w:b/>
          <w:i/>
          <w:strike/>
          <w:color w:val="FF0000"/>
          <w:sz w:val="20"/>
          <w:szCs w:val="20"/>
          <w:rPrChange w:id="359" w:author="Darren Handley" w:date="2018-02-22T19:06:00Z">
            <w:rPr>
              <w:del w:id="360" w:author="Darren Handley" w:date="2018-02-22T19:47:00Z"/>
              <w:rFonts w:ascii="Times New Roman" w:hAnsi="Times New Roman" w:cs="Times New Roman"/>
              <w:b/>
              <w:i/>
              <w:color w:val="FF0000"/>
              <w:sz w:val="20"/>
              <w:szCs w:val="20"/>
            </w:rPr>
          </w:rPrChange>
        </w:rPr>
      </w:pPr>
    </w:p>
    <w:p w14:paraId="627D1CF7" w14:textId="6780053A" w:rsidR="00F80817" w:rsidRPr="006F2D41" w:rsidDel="002060C5" w:rsidRDefault="00F80817" w:rsidP="00F80817">
      <w:pPr>
        <w:pStyle w:val="ListParagraph"/>
        <w:spacing w:line="240" w:lineRule="auto"/>
        <w:ind w:left="1530" w:right="6"/>
        <w:jc w:val="both"/>
        <w:rPr>
          <w:del w:id="361" w:author="Darren Handley" w:date="2018-02-22T19:47:00Z"/>
          <w:rFonts w:ascii="Times New Roman" w:hAnsi="Times New Roman" w:cs="Times New Roman"/>
          <w:i/>
          <w:strike/>
          <w:color w:val="FF0000"/>
          <w:sz w:val="20"/>
          <w:szCs w:val="20"/>
          <w:rPrChange w:id="362" w:author="Darren Handley" w:date="2018-02-22T19:06:00Z">
            <w:rPr>
              <w:del w:id="363" w:author="Darren Handley" w:date="2018-02-22T19:47:00Z"/>
              <w:rFonts w:ascii="Times New Roman" w:hAnsi="Times New Roman" w:cs="Times New Roman"/>
              <w:i/>
              <w:color w:val="FF0000"/>
              <w:sz w:val="20"/>
              <w:szCs w:val="20"/>
            </w:rPr>
          </w:rPrChange>
        </w:rPr>
      </w:pPr>
      <w:del w:id="364" w:author="Darren Handley" w:date="2018-02-22T19:47:00Z">
        <w:r w:rsidRPr="006F2D41" w:rsidDel="002060C5">
          <w:rPr>
            <w:rFonts w:ascii="Times New Roman" w:hAnsi="Times New Roman" w:cs="Times New Roman"/>
            <w:i/>
            <w:strike/>
            <w:color w:val="FF0000"/>
            <w:sz w:val="20"/>
            <w:szCs w:val="20"/>
            <w:rPrChange w:id="365" w:author="Darren Handley" w:date="2018-02-22T19:06:00Z">
              <w:rPr>
                <w:rFonts w:ascii="Times New Roman" w:hAnsi="Times New Roman" w:cs="Times New Roman"/>
                <w:i/>
                <w:color w:val="FF0000"/>
                <w:sz w:val="20"/>
                <w:szCs w:val="20"/>
              </w:rPr>
            </w:rPrChange>
          </w:rPr>
          <w:delText>Systems shall be designed using a defence-in-depth approach. Manufactures</w:delText>
        </w:r>
        <w:r w:rsidR="00B8087A" w:rsidRPr="006F2D41" w:rsidDel="002060C5">
          <w:rPr>
            <w:rFonts w:ascii="Times New Roman" w:hAnsi="Times New Roman" w:cs="Times New Roman"/>
            <w:strike/>
            <w:sz w:val="20"/>
            <w:szCs w:val="20"/>
            <w:rPrChange w:id="366" w:author="Darren Handley" w:date="2018-02-22T19:06:00Z">
              <w:rPr>
                <w:rFonts w:ascii="Times New Roman" w:hAnsi="Times New Roman" w:cs="Times New Roman"/>
                <w:sz w:val="20"/>
                <w:szCs w:val="20"/>
              </w:rPr>
            </w:rPrChange>
          </w:rPr>
          <w:delText xml:space="preserve"> </w:delText>
        </w:r>
      </w:del>
      <w:del w:id="367" w:author="Darren Handley" w:date="2018-02-02T15:18:00Z">
        <w:r w:rsidR="00B8087A" w:rsidRPr="006F2D41" w:rsidDel="00B8087A">
          <w:rPr>
            <w:rFonts w:ascii="Times New Roman" w:hAnsi="Times New Roman" w:cs="Times New Roman"/>
            <w:strike/>
            <w:sz w:val="20"/>
            <w:szCs w:val="20"/>
            <w:rPrChange w:id="368" w:author="Darren Handley" w:date="2018-02-22T19:06:00Z">
              <w:rPr>
                <w:rFonts w:ascii="Times New Roman" w:hAnsi="Times New Roman" w:cs="Times New Roman"/>
                <w:sz w:val="20"/>
                <w:szCs w:val="20"/>
              </w:rPr>
            </w:rPrChange>
          </w:rPr>
          <w:delText>should</w:delText>
        </w:r>
        <w:r w:rsidRPr="006F2D41" w:rsidDel="00B8087A">
          <w:rPr>
            <w:rFonts w:ascii="Times New Roman" w:hAnsi="Times New Roman" w:cs="Times New Roman"/>
            <w:i/>
            <w:strike/>
            <w:color w:val="FF0000"/>
            <w:sz w:val="20"/>
            <w:szCs w:val="20"/>
            <w:rPrChange w:id="369" w:author="Darren Handley" w:date="2018-02-22T19:06:00Z">
              <w:rPr>
                <w:rFonts w:ascii="Times New Roman" w:hAnsi="Times New Roman" w:cs="Times New Roman"/>
                <w:i/>
                <w:color w:val="FF0000"/>
                <w:sz w:val="20"/>
                <w:szCs w:val="20"/>
              </w:rPr>
            </w:rPrChange>
          </w:rPr>
          <w:delText xml:space="preserve"> </w:delText>
        </w:r>
      </w:del>
      <w:del w:id="370" w:author="Darren Handley" w:date="2018-02-22T19:47:00Z">
        <w:r w:rsidRPr="006F2D41" w:rsidDel="002060C5">
          <w:rPr>
            <w:rFonts w:ascii="Times New Roman" w:hAnsi="Times New Roman" w:cs="Times New Roman"/>
            <w:i/>
            <w:strike/>
            <w:color w:val="FF0000"/>
            <w:sz w:val="20"/>
            <w:szCs w:val="20"/>
            <w:rPrChange w:id="371" w:author="Darren Handley" w:date="2018-02-22T19:06:00Z">
              <w:rPr>
                <w:rFonts w:ascii="Times New Roman" w:hAnsi="Times New Roman" w:cs="Times New Roman"/>
                <w:i/>
                <w:color w:val="FF0000"/>
                <w:sz w:val="20"/>
                <w:szCs w:val="20"/>
              </w:rPr>
            </w:rPrChange>
          </w:rPr>
          <w:delText xml:space="preserve">shall design the vehicle architecture with logical separations and controls between interfaces </w:delText>
        </w:r>
      </w:del>
      <w:del w:id="372" w:author="Darren Handley" w:date="2018-02-02T15:19:00Z">
        <w:r w:rsidR="00C31434" w:rsidRPr="006F2D41" w:rsidDel="00C31434">
          <w:rPr>
            <w:rFonts w:ascii="Times New Roman" w:hAnsi="Times New Roman" w:cs="Times New Roman"/>
            <w:strike/>
            <w:sz w:val="20"/>
            <w:szCs w:val="20"/>
            <w:rPrChange w:id="373" w:author="Darren Handley" w:date="2018-02-22T19:06:00Z">
              <w:rPr>
                <w:rFonts w:ascii="Times New Roman" w:hAnsi="Times New Roman" w:cs="Times New Roman"/>
                <w:sz w:val="20"/>
                <w:szCs w:val="20"/>
              </w:rPr>
            </w:rPrChange>
          </w:rPr>
          <w:delText xml:space="preserve">such that </w:delText>
        </w:r>
      </w:del>
      <w:del w:id="374" w:author="Darren Handley" w:date="2018-02-22T19:47:00Z">
        <w:r w:rsidRPr="006F2D41" w:rsidDel="002060C5">
          <w:rPr>
            <w:rFonts w:ascii="Times New Roman" w:hAnsi="Times New Roman" w:cs="Times New Roman"/>
            <w:i/>
            <w:strike/>
            <w:color w:val="FF0000"/>
            <w:sz w:val="20"/>
            <w:szCs w:val="20"/>
            <w:rPrChange w:id="375" w:author="Darren Handley" w:date="2018-02-22T19:06:00Z">
              <w:rPr>
                <w:rFonts w:ascii="Times New Roman" w:hAnsi="Times New Roman" w:cs="Times New Roman"/>
                <w:i/>
                <w:color w:val="FF0000"/>
                <w:sz w:val="20"/>
                <w:szCs w:val="20"/>
              </w:rPr>
            </w:rPrChange>
          </w:rPr>
          <w:delText xml:space="preserve">to reduce the risk that compromise of assets within one </w:delText>
        </w:r>
      </w:del>
      <w:del w:id="376" w:author="Darren Handley" w:date="2018-02-02T15:19:00Z">
        <w:r w:rsidR="00C31434" w:rsidRPr="006F2D41" w:rsidDel="00C31434">
          <w:rPr>
            <w:rFonts w:ascii="Times New Roman" w:hAnsi="Times New Roman" w:cs="Times New Roman"/>
            <w:strike/>
            <w:sz w:val="20"/>
            <w:szCs w:val="20"/>
            <w:rPrChange w:id="377" w:author="Darren Handley" w:date="2018-02-22T19:06:00Z">
              <w:rPr>
                <w:rFonts w:ascii="Times New Roman" w:hAnsi="Times New Roman" w:cs="Times New Roman"/>
                <w:sz w:val="20"/>
                <w:szCs w:val="20"/>
              </w:rPr>
            </w:rPrChange>
          </w:rPr>
          <w:delText xml:space="preserve">architecture </w:delText>
        </w:r>
      </w:del>
      <w:del w:id="378" w:author="Darren Handley" w:date="2018-02-22T19:47:00Z">
        <w:r w:rsidRPr="006F2D41" w:rsidDel="002060C5">
          <w:rPr>
            <w:rFonts w:ascii="Times New Roman" w:hAnsi="Times New Roman" w:cs="Times New Roman"/>
            <w:i/>
            <w:strike/>
            <w:color w:val="FF0000"/>
            <w:sz w:val="20"/>
            <w:szCs w:val="20"/>
            <w:rPrChange w:id="379" w:author="Darren Handley" w:date="2018-02-22T19:06:00Z">
              <w:rPr>
                <w:rFonts w:ascii="Times New Roman" w:hAnsi="Times New Roman" w:cs="Times New Roman"/>
                <w:i/>
                <w:color w:val="FF0000"/>
                <w:sz w:val="20"/>
                <w:szCs w:val="20"/>
              </w:rPr>
            </w:rPrChange>
          </w:rPr>
          <w:delText xml:space="preserve">architectural element </w:delText>
        </w:r>
      </w:del>
      <w:del w:id="380" w:author="Darren Handley" w:date="2018-02-02T15:19:00Z">
        <w:r w:rsidR="00C31434" w:rsidRPr="006F2D41" w:rsidDel="00C31434">
          <w:rPr>
            <w:rFonts w:ascii="Times New Roman" w:hAnsi="Times New Roman" w:cs="Times New Roman"/>
            <w:strike/>
            <w:sz w:val="20"/>
            <w:szCs w:val="20"/>
            <w:rPrChange w:id="381" w:author="Darren Handley" w:date="2018-02-22T19:06:00Z">
              <w:rPr>
                <w:rFonts w:ascii="Times New Roman" w:hAnsi="Times New Roman" w:cs="Times New Roman"/>
                <w:sz w:val="20"/>
                <w:szCs w:val="20"/>
              </w:rPr>
            </w:rPrChange>
          </w:rPr>
          <w:delText xml:space="preserve">doesn’t result in propagating the attack </w:delText>
        </w:r>
      </w:del>
      <w:del w:id="382" w:author="Darren Handley" w:date="2018-02-22T19:47:00Z">
        <w:r w:rsidRPr="006F2D41" w:rsidDel="002060C5">
          <w:rPr>
            <w:rFonts w:ascii="Times New Roman" w:hAnsi="Times New Roman" w:cs="Times New Roman"/>
            <w:i/>
            <w:strike/>
            <w:color w:val="FF0000"/>
            <w:sz w:val="20"/>
            <w:szCs w:val="20"/>
            <w:rPrChange w:id="383" w:author="Darren Handley" w:date="2018-02-22T19:06:00Z">
              <w:rPr>
                <w:rFonts w:ascii="Times New Roman" w:hAnsi="Times New Roman" w:cs="Times New Roman"/>
                <w:i/>
                <w:color w:val="FF0000"/>
                <w:sz w:val="20"/>
                <w:szCs w:val="20"/>
              </w:rPr>
            </w:rPrChange>
          </w:rPr>
          <w:delText>will permit propagation of the attack to other architectural elements.</w:delText>
        </w:r>
      </w:del>
    </w:p>
    <w:p w14:paraId="769C8B87" w14:textId="3555832C" w:rsidR="00F80817" w:rsidDel="002060C5" w:rsidRDefault="00F80817" w:rsidP="00F80817">
      <w:pPr>
        <w:pStyle w:val="ListParagraph"/>
        <w:spacing w:line="240" w:lineRule="auto"/>
        <w:ind w:left="1530" w:right="6"/>
        <w:jc w:val="both"/>
        <w:rPr>
          <w:del w:id="384" w:author="Darren Handley" w:date="2018-02-22T19:47:00Z"/>
          <w:rFonts w:ascii="Times New Roman" w:hAnsi="Times New Roman" w:cs="Times New Roman"/>
          <w:i/>
          <w:color w:val="FF0000"/>
          <w:sz w:val="20"/>
          <w:szCs w:val="20"/>
        </w:rPr>
      </w:pPr>
    </w:p>
    <w:p w14:paraId="1038B447" w14:textId="2C96078D" w:rsidR="00F80817" w:rsidRPr="00F80817" w:rsidDel="002060C5" w:rsidRDefault="00F80817" w:rsidP="00F80817">
      <w:pPr>
        <w:pStyle w:val="ListParagraph"/>
        <w:spacing w:line="240" w:lineRule="auto"/>
        <w:ind w:left="1530" w:right="6"/>
        <w:jc w:val="both"/>
        <w:rPr>
          <w:del w:id="385" w:author="Darren Handley" w:date="2018-02-22T19:47:00Z"/>
          <w:rFonts w:ascii="Times New Roman" w:hAnsi="Times New Roman" w:cs="Times New Roman"/>
          <w:i/>
          <w:color w:val="FF0000"/>
          <w:sz w:val="20"/>
          <w:szCs w:val="20"/>
        </w:rPr>
      </w:pPr>
    </w:p>
    <w:p w14:paraId="6EA1B9A5" w14:textId="3F901AC3" w:rsidR="00F80817" w:rsidDel="002060C5" w:rsidRDefault="00F80817" w:rsidP="00F80817">
      <w:pPr>
        <w:pStyle w:val="ListParagraph"/>
        <w:spacing w:line="240" w:lineRule="auto"/>
        <w:ind w:left="1530" w:right="6"/>
        <w:jc w:val="both"/>
        <w:rPr>
          <w:del w:id="386" w:author="Darren Handley" w:date="2018-02-22T19:47:00Z"/>
          <w:rFonts w:ascii="Times New Roman" w:hAnsi="Times New Roman" w:cs="Times New Roman"/>
          <w:i/>
          <w:color w:val="FF0000"/>
          <w:sz w:val="20"/>
          <w:szCs w:val="20"/>
        </w:rPr>
      </w:pPr>
      <w:del w:id="387" w:author="Darren Handley" w:date="2018-02-22T19:47:00Z">
        <w:r w:rsidRPr="00EC6698" w:rsidDel="002060C5">
          <w:rPr>
            <w:rFonts w:ascii="Times New Roman" w:hAnsi="Times New Roman" w:cs="Times New Roman"/>
            <w:b/>
            <w:i/>
            <w:color w:val="FF0000"/>
            <w:sz w:val="20"/>
            <w:szCs w:val="20"/>
          </w:rPr>
          <w:delText>OICA suggested amendment</w:delText>
        </w:r>
        <w:r w:rsidRPr="00F80817" w:rsidDel="002060C5">
          <w:rPr>
            <w:rFonts w:ascii="Times New Roman" w:hAnsi="Times New Roman" w:cs="Times New Roman"/>
            <w:i/>
            <w:color w:val="FF0000"/>
            <w:sz w:val="20"/>
            <w:szCs w:val="20"/>
          </w:rPr>
          <w:delText>:</w:delText>
        </w:r>
      </w:del>
    </w:p>
    <w:p w14:paraId="22AADEF9" w14:textId="165F82CF" w:rsidR="00F80817" w:rsidRPr="00F80817" w:rsidDel="002060C5" w:rsidRDefault="00F80817" w:rsidP="00F80817">
      <w:pPr>
        <w:pStyle w:val="ListParagraph"/>
        <w:spacing w:line="240" w:lineRule="auto"/>
        <w:ind w:left="1530" w:right="6"/>
        <w:jc w:val="both"/>
        <w:rPr>
          <w:del w:id="388" w:author="Darren Handley" w:date="2018-02-22T19:47:00Z"/>
          <w:rFonts w:ascii="Times New Roman" w:hAnsi="Times New Roman" w:cs="Times New Roman"/>
          <w:i/>
          <w:color w:val="FF0000"/>
          <w:sz w:val="20"/>
          <w:szCs w:val="20"/>
        </w:rPr>
      </w:pPr>
    </w:p>
    <w:p w14:paraId="66892D27" w14:textId="4C5ECFEC" w:rsidR="00516D98" w:rsidRPr="00BF68ED" w:rsidDel="002060C5" w:rsidRDefault="00516D98" w:rsidP="00F80817">
      <w:pPr>
        <w:pStyle w:val="ListParagraph"/>
        <w:spacing w:line="240" w:lineRule="auto"/>
        <w:ind w:left="1440" w:right="6" w:firstLine="90"/>
        <w:jc w:val="both"/>
        <w:rPr>
          <w:del w:id="389" w:author="Darren Handley" w:date="2018-02-22T19:47:00Z"/>
          <w:rFonts w:ascii="Times New Roman" w:hAnsi="Times New Roman" w:cs="Times New Roman"/>
          <w:b/>
          <w:sz w:val="20"/>
          <w:szCs w:val="20"/>
        </w:rPr>
      </w:pPr>
      <w:del w:id="390" w:author="Darren Handley" w:date="2018-02-22T19:01:00Z">
        <w:r w:rsidRPr="00F80817" w:rsidDel="006F2D41">
          <w:rPr>
            <w:rFonts w:ascii="Times New Roman" w:hAnsi="Times New Roman" w:cs="Times New Roman"/>
            <w:i/>
            <w:color w:val="FF0000"/>
            <w:sz w:val="20"/>
            <w:szCs w:val="20"/>
          </w:rPr>
          <w:delText xml:space="preserve">Systems </w:delText>
        </w:r>
      </w:del>
      <w:del w:id="391" w:author="Darren Handley" w:date="2018-02-22T19:47:00Z">
        <w:r w:rsidRPr="00F80817" w:rsidDel="002060C5">
          <w:rPr>
            <w:rFonts w:ascii="Times New Roman" w:hAnsi="Times New Roman" w:cs="Times New Roman"/>
            <w:i/>
            <w:color w:val="FF0000"/>
            <w:sz w:val="20"/>
            <w:szCs w:val="20"/>
          </w:rPr>
          <w:delText xml:space="preserve">shall be designed using a </w:delText>
        </w:r>
        <w:commentRangeStart w:id="392"/>
        <w:r w:rsidRPr="00F80817" w:rsidDel="002060C5">
          <w:rPr>
            <w:rFonts w:ascii="Times New Roman" w:hAnsi="Times New Roman" w:cs="Times New Roman"/>
            <w:i/>
            <w:color w:val="FF0000"/>
            <w:sz w:val="20"/>
            <w:szCs w:val="20"/>
          </w:rPr>
          <w:delText xml:space="preserve">defence-in-depth </w:delText>
        </w:r>
        <w:commentRangeEnd w:id="392"/>
        <w:r w:rsidR="00CD2721" w:rsidRPr="00F80817" w:rsidDel="002060C5">
          <w:rPr>
            <w:rStyle w:val="CommentReference"/>
            <w:rFonts w:ascii="Times New Roman" w:hAnsi="Times New Roman" w:cs="Times New Roman"/>
            <w:i/>
            <w:color w:val="FF0000"/>
            <w:szCs w:val="20"/>
            <w:lang w:eastAsia="en-US"/>
          </w:rPr>
          <w:commentReference w:id="392"/>
        </w:r>
        <w:r w:rsidRPr="00F80817" w:rsidDel="002060C5">
          <w:rPr>
            <w:rFonts w:ascii="Times New Roman" w:hAnsi="Times New Roman" w:cs="Times New Roman"/>
            <w:i/>
            <w:color w:val="FF0000"/>
            <w:sz w:val="20"/>
            <w:szCs w:val="20"/>
          </w:rPr>
          <w:delText>approach</w:delText>
        </w:r>
      </w:del>
      <w:del w:id="393" w:author="Darren Handley" w:date="2018-02-22T19:01:00Z">
        <w:r w:rsidRPr="00F80817" w:rsidDel="006F2D41">
          <w:rPr>
            <w:rFonts w:ascii="Times New Roman" w:hAnsi="Times New Roman" w:cs="Times New Roman"/>
            <w:i/>
            <w:color w:val="FF0000"/>
            <w:sz w:val="20"/>
            <w:szCs w:val="20"/>
          </w:rPr>
          <w:delText>;</w:delText>
        </w:r>
      </w:del>
    </w:p>
    <w:p w14:paraId="0F7446FB" w14:textId="5D973B8A" w:rsidR="00F80817" w:rsidRPr="00131280" w:rsidDel="002060C5" w:rsidRDefault="00F80817" w:rsidP="00F80817">
      <w:pPr>
        <w:pStyle w:val="H1G"/>
        <w:keepNext w:val="0"/>
        <w:numPr>
          <w:ilvl w:val="3"/>
          <w:numId w:val="11"/>
        </w:numPr>
        <w:spacing w:before="0"/>
        <w:ind w:left="1530" w:right="6" w:hanging="450"/>
        <w:contextualSpacing/>
        <w:jc w:val="both"/>
        <w:rPr>
          <w:del w:id="394" w:author="Darren Handley" w:date="2018-02-22T19:47:00Z"/>
          <w:sz w:val="20"/>
          <w:highlight w:val="red"/>
        </w:rPr>
      </w:pPr>
      <w:del w:id="395" w:author="Darren Handley" w:date="2018-02-22T19:47:00Z">
        <w:r w:rsidRPr="00131280" w:rsidDel="002060C5">
          <w:rPr>
            <w:b w:val="0"/>
            <w:sz w:val="20"/>
            <w:highlight w:val="red"/>
          </w:rPr>
          <w:delText>Vehicles shall be equipped with appropriate measures to:</w:delText>
        </w:r>
      </w:del>
    </w:p>
    <w:p w14:paraId="7AD3C3C0" w14:textId="18FB5185" w:rsidR="00F80817" w:rsidRPr="00131280" w:rsidDel="002060C5" w:rsidRDefault="00F80817" w:rsidP="00F80817">
      <w:pPr>
        <w:pStyle w:val="H1G"/>
        <w:keepNext w:val="0"/>
        <w:numPr>
          <w:ilvl w:val="0"/>
          <w:numId w:val="12"/>
        </w:numPr>
        <w:tabs>
          <w:tab w:val="clear" w:pos="851"/>
        </w:tabs>
        <w:spacing w:before="0"/>
        <w:ind w:left="2250" w:right="6"/>
        <w:contextualSpacing/>
        <w:rPr>
          <w:del w:id="396" w:author="Darren Handley" w:date="2018-02-22T19:47:00Z"/>
          <w:sz w:val="20"/>
          <w:highlight w:val="red"/>
        </w:rPr>
      </w:pPr>
      <w:del w:id="397" w:author="Darren Handley" w:date="2018-02-22T19:47:00Z">
        <w:r w:rsidRPr="00131280" w:rsidDel="002060C5">
          <w:rPr>
            <w:b w:val="0"/>
            <w:sz w:val="20"/>
            <w:highlight w:val="red"/>
          </w:rPr>
          <w:delText>assure the compatibility, integrity and authenticity of software updates;</w:delText>
        </w:r>
      </w:del>
    </w:p>
    <w:p w14:paraId="2909A246" w14:textId="642DFD60" w:rsidR="00F80817" w:rsidRPr="00131280" w:rsidDel="002060C5" w:rsidRDefault="00F80817" w:rsidP="00F80817">
      <w:pPr>
        <w:pStyle w:val="H1G"/>
        <w:keepNext w:val="0"/>
        <w:numPr>
          <w:ilvl w:val="0"/>
          <w:numId w:val="12"/>
        </w:numPr>
        <w:tabs>
          <w:tab w:val="clear" w:pos="851"/>
        </w:tabs>
        <w:spacing w:before="0"/>
        <w:ind w:left="2250" w:right="6"/>
        <w:contextualSpacing/>
        <w:rPr>
          <w:del w:id="398" w:author="Darren Handley" w:date="2018-02-22T19:47:00Z"/>
          <w:sz w:val="20"/>
          <w:highlight w:val="red"/>
        </w:rPr>
      </w:pPr>
      <w:del w:id="399" w:author="Darren Handley" w:date="2018-02-22T19:47:00Z">
        <w:r w:rsidRPr="00131280" w:rsidDel="002060C5">
          <w:rPr>
            <w:b w:val="0"/>
            <w:sz w:val="20"/>
            <w:highlight w:val="red"/>
          </w:rPr>
          <w:delText>manage cryptographic keys;</w:delText>
        </w:r>
      </w:del>
    </w:p>
    <w:p w14:paraId="71A32547" w14:textId="535E2FC1" w:rsidR="00F80817" w:rsidRPr="00131280" w:rsidDel="002060C5" w:rsidRDefault="00F80817" w:rsidP="00F80817">
      <w:pPr>
        <w:pStyle w:val="H1G"/>
        <w:keepNext w:val="0"/>
        <w:numPr>
          <w:ilvl w:val="3"/>
          <w:numId w:val="11"/>
        </w:numPr>
        <w:spacing w:before="0"/>
        <w:ind w:left="1530" w:right="6" w:hanging="450"/>
        <w:contextualSpacing/>
        <w:jc w:val="both"/>
        <w:rPr>
          <w:del w:id="400" w:author="Darren Handley" w:date="2018-02-22T19:47:00Z"/>
          <w:b w:val="0"/>
          <w:sz w:val="20"/>
          <w:highlight w:val="red"/>
        </w:rPr>
      </w:pPr>
      <w:del w:id="401" w:author="Darren Handley" w:date="2018-02-22T19:47:00Z">
        <w:r w:rsidRPr="00131280" w:rsidDel="002060C5">
          <w:rPr>
            <w:b w:val="0"/>
            <w:sz w:val="20"/>
            <w:highlight w:val="red"/>
          </w:rPr>
          <w:delText>The integrity of internal communications between controllers, that impact critical functions, within vehicles should be protected ;</w:delText>
        </w:r>
      </w:del>
    </w:p>
    <w:p w14:paraId="1ADA0A6F" w14:textId="43EE758C" w:rsidR="00F80817" w:rsidRPr="00131280" w:rsidDel="002060C5" w:rsidRDefault="00F80817" w:rsidP="00F80817">
      <w:pPr>
        <w:pStyle w:val="H1G"/>
        <w:keepNext w:val="0"/>
        <w:numPr>
          <w:ilvl w:val="3"/>
          <w:numId w:val="11"/>
        </w:numPr>
        <w:spacing w:before="0"/>
        <w:ind w:left="1530" w:right="6" w:hanging="450"/>
        <w:contextualSpacing/>
        <w:jc w:val="both"/>
        <w:rPr>
          <w:del w:id="402" w:author="Darren Handley" w:date="2018-02-22T19:47:00Z"/>
          <w:b w:val="0"/>
          <w:sz w:val="20"/>
          <w:highlight w:val="red"/>
        </w:rPr>
      </w:pPr>
      <w:commentRangeStart w:id="403"/>
      <w:del w:id="404" w:author="Darren Handley" w:date="2018-02-22T19:47:00Z">
        <w:r w:rsidRPr="00131280" w:rsidDel="002060C5">
          <w:rPr>
            <w:b w:val="0"/>
            <w:sz w:val="20"/>
            <w:highlight w:val="red"/>
          </w:rPr>
          <w:delText xml:space="preserve">Online Services for remote access </w:delText>
        </w:r>
        <w:commentRangeEnd w:id="403"/>
        <w:r w:rsidRPr="00131280" w:rsidDel="002060C5">
          <w:rPr>
            <w:rStyle w:val="CommentReference"/>
            <w:b w:val="0"/>
            <w:highlight w:val="red"/>
          </w:rPr>
          <w:commentReference w:id="403"/>
        </w:r>
        <w:r w:rsidRPr="00131280" w:rsidDel="002060C5">
          <w:rPr>
            <w:b w:val="0"/>
            <w:sz w:val="20"/>
            <w:highlight w:val="red"/>
          </w:rPr>
          <w:delText>into vehicles should have a strong mutual authentication and assure secure communication between the involved entities;</w:delText>
        </w:r>
      </w:del>
    </w:p>
    <w:p w14:paraId="39CEFEB2" w14:textId="52522D6C" w:rsidR="00F80817" w:rsidRPr="00131280" w:rsidDel="002060C5" w:rsidRDefault="00F80817" w:rsidP="00F80817">
      <w:pPr>
        <w:pStyle w:val="H1G"/>
        <w:keepNext w:val="0"/>
        <w:numPr>
          <w:ilvl w:val="3"/>
          <w:numId w:val="11"/>
        </w:numPr>
        <w:spacing w:before="0"/>
        <w:ind w:left="1530" w:right="6" w:hanging="450"/>
        <w:contextualSpacing/>
        <w:jc w:val="both"/>
        <w:rPr>
          <w:del w:id="405" w:author="Darren Handley" w:date="2018-02-22T19:47:00Z"/>
          <w:b w:val="0"/>
          <w:sz w:val="20"/>
          <w:highlight w:val="red"/>
        </w:rPr>
      </w:pPr>
      <w:commentRangeStart w:id="406"/>
      <w:del w:id="407" w:author="Darren Handley" w:date="2018-02-22T19:47:00Z">
        <w:r w:rsidRPr="00131280" w:rsidDel="002060C5">
          <w:rPr>
            <w:b w:val="0"/>
            <w:sz w:val="20"/>
            <w:highlight w:val="red"/>
          </w:rPr>
          <w:delText>To prevent unauthorized access to vehicles via the “cyberspace” automotive manufacturers, component/system suppliers and service providers shall ensure the secure encryption of data and communications</w:delText>
        </w:r>
        <w:commentRangeEnd w:id="406"/>
        <w:r w:rsidRPr="00131280" w:rsidDel="002060C5">
          <w:rPr>
            <w:rStyle w:val="CommentReference"/>
            <w:b w:val="0"/>
            <w:highlight w:val="red"/>
          </w:rPr>
          <w:commentReference w:id="406"/>
        </w:r>
        <w:r w:rsidRPr="00131280" w:rsidDel="002060C5">
          <w:rPr>
            <w:b w:val="0"/>
            <w:sz w:val="20"/>
            <w:highlight w:val="red"/>
          </w:rPr>
          <w:delText>;</w:delText>
        </w:r>
      </w:del>
    </w:p>
    <w:p w14:paraId="550DB93F" w14:textId="26960EB8" w:rsidR="00F80817" w:rsidRPr="00131280" w:rsidDel="002060C5" w:rsidRDefault="00F80817" w:rsidP="00F80817">
      <w:pPr>
        <w:pStyle w:val="H1G"/>
        <w:keepNext w:val="0"/>
        <w:numPr>
          <w:ilvl w:val="3"/>
          <w:numId w:val="11"/>
        </w:numPr>
        <w:spacing w:before="0"/>
        <w:ind w:left="1530" w:right="6" w:hanging="450"/>
        <w:contextualSpacing/>
        <w:jc w:val="both"/>
        <w:rPr>
          <w:del w:id="408" w:author="Darren Handley" w:date="2018-02-22T19:47:00Z"/>
          <w:b w:val="0"/>
          <w:sz w:val="20"/>
          <w:highlight w:val="red"/>
        </w:rPr>
      </w:pPr>
      <w:del w:id="409" w:author="Darren Handley" w:date="2018-02-22T19:47:00Z">
        <w:r w:rsidRPr="00131280" w:rsidDel="002060C5">
          <w:rPr>
            <w:b w:val="0"/>
            <w:sz w:val="20"/>
            <w:highlight w:val="red"/>
          </w:rPr>
          <w:delText>Automotive manufacturers, component/system suppliers and service providers must ensure that there is adequate protection against manipulation and misuse both of the technical structure and of the data and processes;</w:delText>
        </w:r>
      </w:del>
    </w:p>
    <w:p w14:paraId="0A8883C7" w14:textId="6ADD3291" w:rsidR="00F80817" w:rsidRPr="00131280" w:rsidDel="002060C5" w:rsidRDefault="00F80817" w:rsidP="00F80817">
      <w:pPr>
        <w:pStyle w:val="H1G"/>
        <w:keepNext w:val="0"/>
        <w:numPr>
          <w:ilvl w:val="3"/>
          <w:numId w:val="11"/>
        </w:numPr>
        <w:spacing w:before="0"/>
        <w:ind w:left="1530" w:right="6" w:hanging="450"/>
        <w:contextualSpacing/>
        <w:jc w:val="both"/>
        <w:rPr>
          <w:del w:id="410" w:author="Darren Handley" w:date="2018-02-22T19:47:00Z"/>
          <w:sz w:val="20"/>
          <w:highlight w:val="red"/>
        </w:rPr>
      </w:pPr>
      <w:del w:id="411" w:author="Darren Handley" w:date="2018-02-22T19:47:00Z">
        <w:r w:rsidRPr="00131280" w:rsidDel="002060C5">
          <w:rPr>
            <w:b w:val="0"/>
            <w:sz w:val="20"/>
            <w:highlight w:val="red"/>
          </w:rPr>
          <w:delText>The connection and communication of vehicles shall not influence internal devices and systems generating internal information necessary for the control of the vehicle without appropriate security measures;</w:delText>
        </w:r>
      </w:del>
    </w:p>
    <w:p w14:paraId="32340D42" w14:textId="213AE648" w:rsidR="00F80817" w:rsidRPr="00131280" w:rsidDel="002060C5" w:rsidRDefault="00F80817" w:rsidP="00F80817">
      <w:pPr>
        <w:pStyle w:val="H1G"/>
        <w:keepNext w:val="0"/>
        <w:numPr>
          <w:ilvl w:val="3"/>
          <w:numId w:val="11"/>
        </w:numPr>
        <w:spacing w:before="0"/>
        <w:ind w:left="1530" w:right="6" w:hanging="450"/>
        <w:contextualSpacing/>
        <w:jc w:val="both"/>
        <w:rPr>
          <w:del w:id="412" w:author="Darren Handley" w:date="2018-02-22T19:47:00Z"/>
          <w:sz w:val="20"/>
          <w:highlight w:val="red"/>
        </w:rPr>
      </w:pPr>
      <w:del w:id="413" w:author="Darren Handley" w:date="2018-02-22T19:47:00Z">
        <w:r w:rsidRPr="00131280" w:rsidDel="002060C5">
          <w:rPr>
            <w:b w:val="0"/>
            <w:sz w:val="20"/>
            <w:highlight w:val="red"/>
          </w:rPr>
          <w:delText>The connection and communication of vehicles shall be designed to avoid fraudulent manipulation to the software of those vehicles as well as fraudulent access of the board information caused by cyber-attacks through wireless connections;</w:delText>
        </w:r>
      </w:del>
    </w:p>
    <w:p w14:paraId="11ED7E03" w14:textId="067E081F" w:rsidR="00F80817" w:rsidDel="002060C5" w:rsidRDefault="00F80817" w:rsidP="00F80817">
      <w:pPr>
        <w:pStyle w:val="H1G"/>
        <w:keepNext w:val="0"/>
        <w:numPr>
          <w:ilvl w:val="3"/>
          <w:numId w:val="11"/>
        </w:numPr>
        <w:spacing w:before="0"/>
        <w:ind w:left="1530" w:right="6" w:hanging="450"/>
        <w:jc w:val="both"/>
        <w:rPr>
          <w:del w:id="414" w:author="Darren Handley" w:date="2018-02-22T19:47:00Z"/>
          <w:b w:val="0"/>
          <w:sz w:val="20"/>
        </w:rPr>
      </w:pPr>
      <w:del w:id="415" w:author="Darren Handley" w:date="2018-02-22T19:47:00Z">
        <w:r w:rsidRPr="00BF68ED" w:rsidDel="002060C5">
          <w:rPr>
            <w:b w:val="0"/>
            <w:sz w:val="20"/>
          </w:rPr>
          <w:delText xml:space="preserve">The security of all </w:delText>
        </w:r>
        <w:commentRangeStart w:id="416"/>
        <w:r w:rsidRPr="00BF68ED" w:rsidDel="002060C5">
          <w:rPr>
            <w:b w:val="0"/>
            <w:sz w:val="20"/>
          </w:rPr>
          <w:delText xml:space="preserve">vehicle software is managed throughout the entire vehicle </w:delText>
        </w:r>
        <w:commentRangeStart w:id="417"/>
        <w:r w:rsidDel="002060C5">
          <w:rPr>
            <w:b w:val="0"/>
            <w:sz w:val="20"/>
          </w:rPr>
          <w:delText>life time</w:delText>
        </w:r>
        <w:commentRangeEnd w:id="417"/>
        <w:r w:rsidDel="002060C5">
          <w:rPr>
            <w:rStyle w:val="CommentReference"/>
            <w:b w:val="0"/>
          </w:rPr>
          <w:commentReference w:id="417"/>
        </w:r>
        <w:commentRangeEnd w:id="416"/>
        <w:r w:rsidDel="002060C5">
          <w:rPr>
            <w:rStyle w:val="CommentReference"/>
            <w:b w:val="0"/>
          </w:rPr>
          <w:commentReference w:id="416"/>
        </w:r>
        <w:r w:rsidRPr="00BF68ED" w:rsidDel="002060C5">
          <w:rPr>
            <w:b w:val="0"/>
            <w:sz w:val="20"/>
          </w:rPr>
          <w:delText>;</w:delText>
        </w:r>
      </w:del>
    </w:p>
    <w:p w14:paraId="5F07F52E" w14:textId="2C0A46A9" w:rsidR="00F80817" w:rsidDel="002060C5" w:rsidRDefault="00F80817" w:rsidP="00F80817">
      <w:pPr>
        <w:pStyle w:val="H1G"/>
        <w:keepNext w:val="0"/>
        <w:numPr>
          <w:ilvl w:val="3"/>
          <w:numId w:val="11"/>
        </w:numPr>
        <w:spacing w:before="0"/>
        <w:ind w:left="1530" w:right="6" w:hanging="450"/>
        <w:rPr>
          <w:del w:id="418" w:author="Darren Handley" w:date="2018-02-22T19:47:00Z"/>
          <w:b w:val="0"/>
          <w:sz w:val="20"/>
        </w:rPr>
      </w:pPr>
      <w:del w:id="419" w:author="Darren Handley" w:date="2018-02-22T19:47:00Z">
        <w:r w:rsidDel="002060C5">
          <w:rPr>
            <w:b w:val="0"/>
            <w:sz w:val="20"/>
          </w:rPr>
          <w:delText>ACEA principle: adopting a cybersecurity life cycle for vehicle development</w:delText>
        </w:r>
      </w:del>
    </w:p>
    <w:p w14:paraId="4F55D979" w14:textId="7147E74F" w:rsidR="00F80817" w:rsidDel="002060C5" w:rsidRDefault="00F80817" w:rsidP="00F80817">
      <w:pPr>
        <w:pStyle w:val="H1G"/>
        <w:keepNext w:val="0"/>
        <w:numPr>
          <w:ilvl w:val="3"/>
          <w:numId w:val="11"/>
        </w:numPr>
        <w:spacing w:before="0"/>
        <w:ind w:left="1530" w:right="6" w:hanging="450"/>
        <w:rPr>
          <w:del w:id="420" w:author="Darren Handley" w:date="2018-02-22T19:47:00Z"/>
          <w:b w:val="0"/>
          <w:sz w:val="20"/>
        </w:rPr>
      </w:pPr>
      <w:del w:id="421" w:author="Darren Handley" w:date="2018-02-22T19:47:00Z">
        <w:r w:rsidDel="002060C5">
          <w:rPr>
            <w:b w:val="0"/>
            <w:sz w:val="20"/>
          </w:rPr>
          <w:delText>ACEA</w:delText>
        </w:r>
        <w:r w:rsidRPr="0043108B" w:rsidDel="002060C5">
          <w:rPr>
            <w:b w:val="0"/>
            <w:sz w:val="20"/>
          </w:rPr>
          <w:delText xml:space="preserve"> </w:delText>
        </w:r>
        <w:r w:rsidDel="002060C5">
          <w:rPr>
            <w:b w:val="0"/>
            <w:sz w:val="20"/>
          </w:rPr>
          <w:delText>principle: assessing security functions through testing phases</w:delText>
        </w:r>
      </w:del>
    </w:p>
    <w:p w14:paraId="2B84E926" w14:textId="2F978B70" w:rsidR="00F80817" w:rsidDel="002060C5" w:rsidRDefault="00F80817" w:rsidP="00F80817">
      <w:pPr>
        <w:pStyle w:val="H1G"/>
        <w:keepNext w:val="0"/>
        <w:numPr>
          <w:ilvl w:val="3"/>
          <w:numId w:val="11"/>
        </w:numPr>
        <w:spacing w:before="0"/>
        <w:ind w:left="1530" w:right="6" w:hanging="450"/>
        <w:rPr>
          <w:del w:id="422" w:author="Darren Handley" w:date="2018-02-22T19:47:00Z"/>
          <w:b w:val="0"/>
          <w:sz w:val="20"/>
        </w:rPr>
      </w:pPr>
      <w:del w:id="423" w:author="Darren Handley" w:date="2018-02-22T19:47:00Z">
        <w:r w:rsidDel="002060C5">
          <w:rPr>
            <w:b w:val="0"/>
            <w:sz w:val="20"/>
          </w:rPr>
          <w:delText>ACEA</w:delText>
        </w:r>
        <w:r w:rsidRPr="0043108B" w:rsidDel="002060C5">
          <w:rPr>
            <w:b w:val="0"/>
            <w:sz w:val="20"/>
          </w:rPr>
          <w:delText xml:space="preserve"> </w:delText>
        </w:r>
        <w:r w:rsidDel="002060C5">
          <w:rPr>
            <w:b w:val="0"/>
            <w:sz w:val="20"/>
          </w:rPr>
          <w:delText>principle: managing a security update policy</w:delText>
        </w:r>
        <w:r w:rsidRPr="00BF68ED" w:rsidDel="002060C5">
          <w:rPr>
            <w:b w:val="0"/>
            <w:sz w:val="20"/>
          </w:rPr>
          <w:br/>
        </w:r>
      </w:del>
    </w:p>
    <w:p w14:paraId="24F129C1" w14:textId="63CD1E01" w:rsidR="00F80817" w:rsidRPr="00EC6698" w:rsidDel="002060C5" w:rsidRDefault="00F80817" w:rsidP="00F80817">
      <w:pPr>
        <w:ind w:left="360" w:firstLine="720"/>
        <w:rPr>
          <w:del w:id="424" w:author="Darren Handley" w:date="2018-02-22T19:47:00Z"/>
          <w:b/>
          <w:i/>
          <w:color w:val="FF0000"/>
          <w:sz w:val="20"/>
        </w:rPr>
      </w:pPr>
      <w:del w:id="425" w:author="Darren Handley" w:date="2018-02-22T19:47:00Z">
        <w:r w:rsidRPr="00EC6698" w:rsidDel="002060C5">
          <w:rPr>
            <w:b/>
            <w:i/>
            <w:color w:val="FF0000"/>
            <w:sz w:val="20"/>
          </w:rPr>
          <w:delText>Chair suggested amendment to bullet points in red through to those given as ACEA principles:</w:delText>
        </w:r>
      </w:del>
    </w:p>
    <w:p w14:paraId="52DB8783" w14:textId="11146438" w:rsidR="00F80817" w:rsidRPr="00137E5A" w:rsidDel="00E376AB" w:rsidRDefault="00F80817" w:rsidP="00F80817">
      <w:pPr>
        <w:pStyle w:val="H1G"/>
        <w:keepNext w:val="0"/>
        <w:numPr>
          <w:ilvl w:val="3"/>
          <w:numId w:val="11"/>
        </w:numPr>
        <w:spacing w:before="0"/>
        <w:ind w:left="1530" w:right="6" w:hanging="450"/>
        <w:contextualSpacing/>
        <w:jc w:val="both"/>
        <w:rPr>
          <w:del w:id="426" w:author="Darren Handley" w:date="2018-02-22T19:19:00Z"/>
          <w:rFonts w:asciiTheme="minorHAnsi" w:hAnsiTheme="minorHAnsi" w:cstheme="minorBidi"/>
          <w:b w:val="0"/>
          <w:i/>
          <w:color w:val="FF0000"/>
          <w:sz w:val="20"/>
          <w:szCs w:val="22"/>
          <w:lang w:eastAsia="ko-KR"/>
        </w:rPr>
      </w:pPr>
      <w:del w:id="427" w:author="Darren Handley" w:date="2018-02-22T19:19:00Z">
        <w:r w:rsidRPr="00137E5A" w:rsidDel="00E376AB">
          <w:rPr>
            <w:rFonts w:asciiTheme="minorHAnsi" w:hAnsiTheme="minorHAnsi" w:cstheme="minorBidi"/>
            <w:b w:val="0"/>
            <w:i/>
            <w:color w:val="FF0000"/>
            <w:sz w:val="20"/>
            <w:szCs w:val="22"/>
            <w:lang w:eastAsia="ko-KR"/>
          </w:rPr>
          <w:delText xml:space="preserve">The connection and communication of vehicles </w:delText>
        </w:r>
        <w:r w:rsidDel="00E376AB">
          <w:rPr>
            <w:rFonts w:asciiTheme="minorHAnsi" w:hAnsiTheme="minorHAnsi" w:cstheme="minorBidi"/>
            <w:b w:val="0"/>
            <w:i/>
            <w:color w:val="FF0000"/>
            <w:sz w:val="20"/>
            <w:szCs w:val="22"/>
            <w:lang w:eastAsia="ko-KR"/>
          </w:rPr>
          <w:delText xml:space="preserve">with devices external to it </w:delText>
        </w:r>
        <w:r w:rsidRPr="00137E5A" w:rsidDel="00E376AB">
          <w:rPr>
            <w:rFonts w:asciiTheme="minorHAnsi" w:hAnsiTheme="minorHAnsi" w:cstheme="minorBidi"/>
            <w:b w:val="0"/>
            <w:i/>
            <w:color w:val="FF0000"/>
            <w:sz w:val="20"/>
            <w:szCs w:val="22"/>
            <w:lang w:eastAsia="ko-KR"/>
          </w:rPr>
          <w:delText>shall not influence internal devices and systems generating internal information necessary for the control of the vehicle without appropriate security measures;</w:delText>
        </w:r>
      </w:del>
    </w:p>
    <w:p w14:paraId="4AEA817C" w14:textId="0AC98676" w:rsidR="00F80817" w:rsidRPr="00137E5A" w:rsidDel="00E376AB" w:rsidRDefault="00F80817" w:rsidP="00F80817">
      <w:pPr>
        <w:pStyle w:val="H1G"/>
        <w:keepNext w:val="0"/>
        <w:numPr>
          <w:ilvl w:val="3"/>
          <w:numId w:val="11"/>
        </w:numPr>
        <w:spacing w:before="0"/>
        <w:ind w:left="1530" w:right="6" w:hanging="450"/>
        <w:contextualSpacing/>
        <w:jc w:val="both"/>
        <w:rPr>
          <w:del w:id="428" w:author="Darren Handley" w:date="2018-02-22T19:19:00Z"/>
          <w:rFonts w:asciiTheme="minorHAnsi" w:hAnsiTheme="minorHAnsi" w:cstheme="minorBidi"/>
          <w:b w:val="0"/>
          <w:i/>
          <w:color w:val="FF0000"/>
          <w:sz w:val="20"/>
          <w:szCs w:val="22"/>
          <w:lang w:eastAsia="ko-KR"/>
        </w:rPr>
      </w:pPr>
      <w:del w:id="429" w:author="Darren Handley" w:date="2018-02-22T19:19:00Z">
        <w:r w:rsidRPr="00137E5A" w:rsidDel="00E376AB">
          <w:rPr>
            <w:rFonts w:asciiTheme="minorHAnsi" w:hAnsiTheme="minorHAnsi" w:cstheme="minorBidi"/>
            <w:b w:val="0"/>
            <w:i/>
            <w:color w:val="FF0000"/>
            <w:sz w:val="20"/>
            <w:szCs w:val="22"/>
            <w:lang w:eastAsia="ko-KR"/>
          </w:rPr>
          <w:delText xml:space="preserve">The connection and communication of vehicles </w:delText>
        </w:r>
        <w:r w:rsidDel="00E376AB">
          <w:rPr>
            <w:rFonts w:asciiTheme="minorHAnsi" w:hAnsiTheme="minorHAnsi" w:cstheme="minorBidi"/>
            <w:b w:val="0"/>
            <w:i/>
            <w:color w:val="FF0000"/>
            <w:sz w:val="20"/>
            <w:szCs w:val="22"/>
            <w:lang w:eastAsia="ko-KR"/>
          </w:rPr>
          <w:delText xml:space="preserve">with devices external to it </w:delText>
        </w:r>
        <w:r w:rsidRPr="00137E5A" w:rsidDel="00E376AB">
          <w:rPr>
            <w:rFonts w:asciiTheme="minorHAnsi" w:hAnsiTheme="minorHAnsi" w:cstheme="minorBidi"/>
            <w:b w:val="0"/>
            <w:i/>
            <w:color w:val="FF0000"/>
            <w:sz w:val="20"/>
            <w:szCs w:val="22"/>
            <w:lang w:eastAsia="ko-KR"/>
          </w:rPr>
          <w:delText xml:space="preserve">shall be designed to avoid fraudulent manipulation </w:delText>
        </w:r>
        <w:r w:rsidDel="00E376AB">
          <w:rPr>
            <w:rFonts w:asciiTheme="minorHAnsi" w:hAnsiTheme="minorHAnsi" w:cstheme="minorBidi"/>
            <w:b w:val="0"/>
            <w:i/>
            <w:color w:val="FF0000"/>
            <w:sz w:val="20"/>
            <w:szCs w:val="22"/>
            <w:lang w:eastAsia="ko-KR"/>
          </w:rPr>
          <w:delText xml:space="preserve">or access </w:delText>
        </w:r>
        <w:r w:rsidRPr="00137E5A" w:rsidDel="00E376AB">
          <w:rPr>
            <w:rFonts w:asciiTheme="minorHAnsi" w:hAnsiTheme="minorHAnsi" w:cstheme="minorBidi"/>
            <w:b w:val="0"/>
            <w:i/>
            <w:color w:val="FF0000"/>
            <w:sz w:val="20"/>
            <w:szCs w:val="22"/>
            <w:lang w:eastAsia="ko-KR"/>
          </w:rPr>
          <w:delText>to the software of those vehicles;</w:delText>
        </w:r>
      </w:del>
    </w:p>
    <w:p w14:paraId="2176442C" w14:textId="71BBD717" w:rsidR="00F80817" w:rsidDel="00E376AB" w:rsidRDefault="00F80817" w:rsidP="008F784F">
      <w:pPr>
        <w:pStyle w:val="H1G"/>
        <w:keepNext w:val="0"/>
        <w:numPr>
          <w:ilvl w:val="3"/>
          <w:numId w:val="11"/>
        </w:numPr>
        <w:spacing w:before="0"/>
        <w:ind w:left="1530" w:right="6" w:hanging="450"/>
        <w:jc w:val="both"/>
        <w:rPr>
          <w:del w:id="430" w:author="Darren Handley" w:date="2018-02-22T19:19:00Z"/>
          <w:rFonts w:asciiTheme="minorHAnsi" w:hAnsiTheme="minorHAnsi" w:cstheme="minorBidi"/>
          <w:b w:val="0"/>
          <w:i/>
          <w:color w:val="FF0000"/>
          <w:sz w:val="20"/>
          <w:szCs w:val="22"/>
          <w:lang w:eastAsia="ko-KR"/>
        </w:rPr>
      </w:pPr>
      <w:del w:id="431" w:author="Darren Handley" w:date="2018-02-22T19:47:00Z">
        <w:r w:rsidRPr="00137E5A" w:rsidDel="002060C5">
          <w:rPr>
            <w:rFonts w:asciiTheme="minorHAnsi" w:hAnsiTheme="minorHAnsi" w:cstheme="minorBidi"/>
            <w:b w:val="0"/>
            <w:i/>
            <w:color w:val="FF0000"/>
            <w:sz w:val="20"/>
            <w:szCs w:val="22"/>
            <w:lang w:eastAsia="ko-KR"/>
          </w:rPr>
          <w:delText xml:space="preserve">The security of all </w:delText>
        </w:r>
        <w:commentRangeStart w:id="432"/>
        <w:r w:rsidRPr="00137E5A" w:rsidDel="002060C5">
          <w:rPr>
            <w:rFonts w:asciiTheme="minorHAnsi" w:hAnsiTheme="minorHAnsi" w:cstheme="minorBidi"/>
            <w:b w:val="0"/>
            <w:i/>
            <w:color w:val="FF0000"/>
            <w:sz w:val="20"/>
            <w:szCs w:val="22"/>
            <w:lang w:eastAsia="ko-KR"/>
          </w:rPr>
          <w:delText xml:space="preserve">vehicle software </w:delText>
        </w:r>
        <w:r w:rsidDel="002060C5">
          <w:rPr>
            <w:rFonts w:asciiTheme="minorHAnsi" w:hAnsiTheme="minorHAnsi" w:cstheme="minorBidi"/>
            <w:b w:val="0"/>
            <w:i/>
            <w:color w:val="FF0000"/>
            <w:sz w:val="20"/>
            <w:szCs w:val="22"/>
            <w:lang w:eastAsia="ko-KR"/>
          </w:rPr>
          <w:delText>shall be</w:delText>
        </w:r>
        <w:r w:rsidRPr="00137E5A" w:rsidDel="002060C5">
          <w:rPr>
            <w:rFonts w:asciiTheme="minorHAnsi" w:hAnsiTheme="minorHAnsi" w:cstheme="minorBidi"/>
            <w:b w:val="0"/>
            <w:i/>
            <w:color w:val="FF0000"/>
            <w:sz w:val="20"/>
            <w:szCs w:val="22"/>
            <w:lang w:eastAsia="ko-KR"/>
          </w:rPr>
          <w:delText xml:space="preserve"> managed throughout the </w:delText>
        </w:r>
      </w:del>
      <w:del w:id="433" w:author="Darren Handley" w:date="2018-02-22T19:24:00Z">
        <w:r w:rsidRPr="00137E5A" w:rsidDel="00E376AB">
          <w:rPr>
            <w:rFonts w:asciiTheme="minorHAnsi" w:hAnsiTheme="minorHAnsi" w:cstheme="minorBidi"/>
            <w:b w:val="0"/>
            <w:i/>
            <w:color w:val="FF0000"/>
            <w:sz w:val="20"/>
            <w:szCs w:val="22"/>
            <w:lang w:eastAsia="ko-KR"/>
          </w:rPr>
          <w:delText xml:space="preserve">entire </w:delText>
        </w:r>
      </w:del>
      <w:del w:id="434" w:author="Darren Handley" w:date="2018-02-22T19:47:00Z">
        <w:r w:rsidRPr="00137E5A" w:rsidDel="002060C5">
          <w:rPr>
            <w:rFonts w:asciiTheme="minorHAnsi" w:hAnsiTheme="minorHAnsi" w:cstheme="minorBidi"/>
            <w:b w:val="0"/>
            <w:i/>
            <w:color w:val="FF0000"/>
            <w:sz w:val="20"/>
            <w:szCs w:val="22"/>
            <w:lang w:eastAsia="ko-KR"/>
          </w:rPr>
          <w:delText xml:space="preserve">vehicle </w:delText>
        </w:r>
        <w:commentRangeStart w:id="435"/>
        <w:r w:rsidRPr="00137E5A" w:rsidDel="002060C5">
          <w:rPr>
            <w:rFonts w:asciiTheme="minorHAnsi" w:hAnsiTheme="minorHAnsi" w:cstheme="minorBidi"/>
            <w:b w:val="0"/>
            <w:i/>
            <w:color w:val="FF0000"/>
            <w:sz w:val="20"/>
            <w:szCs w:val="22"/>
            <w:lang w:eastAsia="ko-KR"/>
          </w:rPr>
          <w:delText>life</w:delText>
        </w:r>
      </w:del>
      <w:del w:id="436" w:author="Darren Handley" w:date="2018-02-22T19:20:00Z">
        <w:r w:rsidRPr="00137E5A" w:rsidDel="00E376AB">
          <w:rPr>
            <w:rFonts w:asciiTheme="minorHAnsi" w:hAnsiTheme="minorHAnsi" w:cstheme="minorBidi"/>
            <w:b w:val="0"/>
            <w:i/>
            <w:color w:val="FF0000"/>
            <w:sz w:val="20"/>
            <w:szCs w:val="22"/>
            <w:lang w:eastAsia="ko-KR"/>
          </w:rPr>
          <w:delText xml:space="preserve"> time</w:delText>
        </w:r>
        <w:commentRangeEnd w:id="435"/>
        <w:r w:rsidRPr="00137E5A" w:rsidDel="00E376AB">
          <w:rPr>
            <w:rFonts w:asciiTheme="minorHAnsi" w:hAnsiTheme="minorHAnsi" w:cstheme="minorBidi"/>
            <w:i/>
            <w:color w:val="FF0000"/>
            <w:sz w:val="20"/>
            <w:szCs w:val="22"/>
            <w:lang w:eastAsia="ko-KR"/>
          </w:rPr>
          <w:commentReference w:id="435"/>
        </w:r>
      </w:del>
      <w:commentRangeEnd w:id="432"/>
      <w:del w:id="437" w:author="Darren Handley" w:date="2018-02-22T19:47:00Z">
        <w:r w:rsidRPr="00137E5A" w:rsidDel="002060C5">
          <w:rPr>
            <w:rFonts w:asciiTheme="minorHAnsi" w:hAnsiTheme="minorHAnsi" w:cstheme="minorBidi"/>
            <w:i/>
            <w:color w:val="FF0000"/>
            <w:sz w:val="20"/>
            <w:szCs w:val="22"/>
            <w:lang w:eastAsia="ko-KR"/>
          </w:rPr>
          <w:commentReference w:id="432"/>
        </w:r>
        <w:r w:rsidDel="002060C5">
          <w:rPr>
            <w:rFonts w:asciiTheme="minorHAnsi" w:hAnsiTheme="minorHAnsi" w:cstheme="minorBidi"/>
            <w:b w:val="0"/>
            <w:i/>
            <w:color w:val="FF0000"/>
            <w:sz w:val="20"/>
            <w:szCs w:val="22"/>
            <w:lang w:eastAsia="ko-KR"/>
          </w:rPr>
          <w:delText xml:space="preserve">. </w:delText>
        </w:r>
      </w:del>
      <w:del w:id="438" w:author="Darren Handley" w:date="2018-02-22T19:19:00Z">
        <w:r w:rsidDel="00E376AB">
          <w:rPr>
            <w:rFonts w:asciiTheme="minorHAnsi" w:hAnsiTheme="minorHAnsi" w:cstheme="minorBidi"/>
            <w:b w:val="0"/>
            <w:i/>
            <w:color w:val="FF0000"/>
            <w:sz w:val="20"/>
            <w:szCs w:val="22"/>
            <w:lang w:eastAsia="ko-KR"/>
          </w:rPr>
          <w:delText>This shall include:</w:delText>
        </w:r>
      </w:del>
    </w:p>
    <w:p w14:paraId="51220275" w14:textId="65550BD2" w:rsidR="00F80817" w:rsidDel="00E376AB" w:rsidRDefault="00F80817" w:rsidP="00E376AB">
      <w:pPr>
        <w:pStyle w:val="H1G"/>
        <w:keepNext w:val="0"/>
        <w:numPr>
          <w:ilvl w:val="3"/>
          <w:numId w:val="11"/>
        </w:numPr>
        <w:spacing w:before="0"/>
        <w:ind w:left="1530" w:right="6" w:hanging="450"/>
        <w:jc w:val="both"/>
        <w:rPr>
          <w:del w:id="439" w:author="Darren Handley" w:date="2018-02-22T19:19:00Z"/>
          <w:rFonts w:asciiTheme="minorHAnsi" w:hAnsiTheme="minorHAnsi" w:cstheme="minorBidi"/>
          <w:b w:val="0"/>
          <w:i/>
          <w:color w:val="FF0000"/>
          <w:sz w:val="20"/>
          <w:szCs w:val="22"/>
          <w:lang w:eastAsia="ko-KR"/>
        </w:rPr>
        <w:pPrChange w:id="440" w:author="Darren Handley" w:date="2018-02-22T19:19:00Z">
          <w:pPr>
            <w:pStyle w:val="H1G"/>
            <w:keepNext w:val="0"/>
            <w:numPr>
              <w:numId w:val="12"/>
            </w:numPr>
            <w:tabs>
              <w:tab w:val="clear" w:pos="851"/>
            </w:tabs>
            <w:spacing w:before="0"/>
            <w:ind w:left="2250" w:right="6" w:hanging="360"/>
            <w:contextualSpacing/>
          </w:pPr>
        </w:pPrChange>
      </w:pPr>
      <w:del w:id="441" w:author="Darren Handley" w:date="2018-02-22T19:19:00Z">
        <w:r w:rsidRPr="00BF4A23" w:rsidDel="00E376AB">
          <w:rPr>
            <w:rFonts w:asciiTheme="minorHAnsi" w:hAnsiTheme="minorHAnsi" w:cstheme="minorBidi"/>
            <w:b w:val="0"/>
            <w:i/>
            <w:color w:val="FF0000"/>
            <w:sz w:val="20"/>
            <w:szCs w:val="22"/>
            <w:lang w:eastAsia="ko-KR"/>
          </w:rPr>
          <w:delText>adopt</w:delText>
        </w:r>
        <w:r w:rsidDel="00E376AB">
          <w:rPr>
            <w:rFonts w:asciiTheme="minorHAnsi" w:hAnsiTheme="minorHAnsi" w:cstheme="minorBidi"/>
            <w:b w:val="0"/>
            <w:i/>
            <w:color w:val="FF0000"/>
            <w:sz w:val="20"/>
            <w:szCs w:val="22"/>
            <w:lang w:eastAsia="ko-KR"/>
          </w:rPr>
          <w:delText>ing</w:delText>
        </w:r>
        <w:r w:rsidRPr="00BF4A23" w:rsidDel="00E376AB">
          <w:rPr>
            <w:rFonts w:asciiTheme="minorHAnsi" w:hAnsiTheme="minorHAnsi" w:cstheme="minorBidi"/>
            <w:b w:val="0"/>
            <w:i/>
            <w:color w:val="FF0000"/>
            <w:sz w:val="20"/>
            <w:szCs w:val="22"/>
            <w:lang w:eastAsia="ko-KR"/>
          </w:rPr>
          <w:delText xml:space="preserve"> se</w:delText>
        </w:r>
        <w:r w:rsidDel="00E376AB">
          <w:rPr>
            <w:rFonts w:asciiTheme="minorHAnsi" w:hAnsiTheme="minorHAnsi" w:cstheme="minorBidi"/>
            <w:b w:val="0"/>
            <w:i/>
            <w:color w:val="FF0000"/>
            <w:sz w:val="20"/>
            <w:szCs w:val="22"/>
            <w:lang w:eastAsia="ko-KR"/>
          </w:rPr>
          <w:delText>cure coding practices and ensuring</w:delText>
        </w:r>
        <w:r w:rsidRPr="00BF4A23" w:rsidDel="00E376AB">
          <w:rPr>
            <w:rFonts w:asciiTheme="minorHAnsi" w:hAnsiTheme="minorHAnsi" w:cstheme="minorBidi"/>
            <w:b w:val="0"/>
            <w:i/>
            <w:color w:val="FF0000"/>
            <w:sz w:val="20"/>
            <w:szCs w:val="22"/>
            <w:lang w:eastAsia="ko-KR"/>
          </w:rPr>
          <w:delText xml:space="preserve"> </w:delText>
        </w:r>
        <w:r w:rsidDel="00E376AB">
          <w:rPr>
            <w:rFonts w:asciiTheme="minorHAnsi" w:hAnsiTheme="minorHAnsi" w:cstheme="minorBidi"/>
            <w:b w:val="0"/>
            <w:i/>
            <w:color w:val="FF0000"/>
            <w:sz w:val="20"/>
            <w:szCs w:val="22"/>
            <w:lang w:eastAsia="ko-KR"/>
          </w:rPr>
          <w:delText xml:space="preserve">processes </w:delText>
        </w:r>
        <w:r w:rsidRPr="00BF4A23" w:rsidDel="00E376AB">
          <w:rPr>
            <w:rFonts w:asciiTheme="minorHAnsi" w:hAnsiTheme="minorHAnsi" w:cstheme="minorBidi"/>
            <w:b w:val="0"/>
            <w:i/>
            <w:color w:val="FF0000"/>
            <w:sz w:val="20"/>
            <w:szCs w:val="22"/>
            <w:lang w:eastAsia="ko-KR"/>
          </w:rPr>
          <w:delText>to manage, audit and test code are in place</w:delText>
        </w:r>
        <w:r w:rsidDel="00E376AB">
          <w:rPr>
            <w:rFonts w:asciiTheme="minorHAnsi" w:hAnsiTheme="minorHAnsi" w:cstheme="minorBidi"/>
            <w:b w:val="0"/>
            <w:i/>
            <w:color w:val="FF0000"/>
            <w:sz w:val="20"/>
            <w:szCs w:val="22"/>
            <w:lang w:eastAsia="ko-KR"/>
          </w:rPr>
          <w:delText xml:space="preserve"> throughout the development of the software code;</w:delText>
        </w:r>
      </w:del>
    </w:p>
    <w:p w14:paraId="20C51E5E" w14:textId="67024FE4" w:rsidR="00F80817" w:rsidRPr="00BF4A23" w:rsidDel="00E376AB" w:rsidRDefault="00F80817" w:rsidP="00E376AB">
      <w:pPr>
        <w:pStyle w:val="H1G"/>
        <w:keepNext w:val="0"/>
        <w:numPr>
          <w:ilvl w:val="3"/>
          <w:numId w:val="11"/>
        </w:numPr>
        <w:spacing w:before="0"/>
        <w:ind w:left="1530" w:right="6" w:hanging="450"/>
        <w:jc w:val="both"/>
        <w:rPr>
          <w:del w:id="442" w:author="Darren Handley" w:date="2018-02-22T19:19:00Z"/>
          <w:rFonts w:asciiTheme="minorHAnsi" w:hAnsiTheme="minorHAnsi" w:cstheme="minorBidi"/>
          <w:b w:val="0"/>
          <w:i/>
          <w:color w:val="FF0000"/>
          <w:sz w:val="20"/>
          <w:szCs w:val="22"/>
          <w:lang w:eastAsia="ko-KR"/>
        </w:rPr>
        <w:pPrChange w:id="443" w:author="Darren Handley" w:date="2018-02-22T19:19:00Z">
          <w:pPr>
            <w:pStyle w:val="H1G"/>
            <w:keepNext w:val="0"/>
            <w:numPr>
              <w:numId w:val="12"/>
            </w:numPr>
            <w:tabs>
              <w:tab w:val="clear" w:pos="851"/>
            </w:tabs>
            <w:spacing w:before="0"/>
            <w:ind w:left="2250" w:right="6" w:hanging="360"/>
            <w:contextualSpacing/>
          </w:pPr>
        </w:pPrChange>
      </w:pPr>
      <w:del w:id="444" w:author="Darren Handley" w:date="2018-02-22T19:19:00Z">
        <w:r w:rsidRPr="00BF4A23" w:rsidDel="00E376AB">
          <w:rPr>
            <w:rFonts w:asciiTheme="minorHAnsi" w:hAnsiTheme="minorHAnsi" w:cstheme="minorBidi"/>
            <w:b w:val="0"/>
            <w:i/>
            <w:color w:val="FF0000"/>
            <w:sz w:val="20"/>
            <w:szCs w:val="22"/>
            <w:lang w:eastAsia="ko-KR"/>
          </w:rPr>
          <w:delText xml:space="preserve">ensuring it is possible to ascertain the status of all </w:delText>
        </w:r>
        <w:r w:rsidDel="00E376AB">
          <w:rPr>
            <w:rFonts w:asciiTheme="minorHAnsi" w:hAnsiTheme="minorHAnsi" w:cstheme="minorBidi"/>
            <w:b w:val="0"/>
            <w:i/>
            <w:color w:val="FF0000"/>
            <w:sz w:val="20"/>
            <w:szCs w:val="22"/>
            <w:lang w:eastAsia="ko-KR"/>
          </w:rPr>
          <w:delText xml:space="preserve">software </w:delText>
        </w:r>
        <w:r w:rsidRPr="00BF4A23" w:rsidDel="00E376AB">
          <w:rPr>
            <w:rFonts w:asciiTheme="minorHAnsi" w:hAnsiTheme="minorHAnsi" w:cstheme="minorBidi"/>
            <w:b w:val="0"/>
            <w:i/>
            <w:color w:val="FF0000"/>
            <w:sz w:val="20"/>
            <w:szCs w:val="22"/>
            <w:lang w:eastAsia="ko-KR"/>
          </w:rPr>
          <w:delText>of all software components.</w:delText>
        </w:r>
      </w:del>
    </w:p>
    <w:p w14:paraId="452ACA26" w14:textId="4E3791E7" w:rsidR="00F80817" w:rsidRPr="00BF4A23" w:rsidDel="002060C5" w:rsidRDefault="00F80817" w:rsidP="00E376AB">
      <w:pPr>
        <w:pStyle w:val="H1G"/>
        <w:keepNext w:val="0"/>
        <w:numPr>
          <w:ilvl w:val="3"/>
          <w:numId w:val="11"/>
        </w:numPr>
        <w:spacing w:before="0"/>
        <w:ind w:left="1530" w:right="6" w:hanging="450"/>
        <w:jc w:val="both"/>
        <w:rPr>
          <w:del w:id="445" w:author="Darren Handley" w:date="2018-02-22T19:47:00Z"/>
          <w:rFonts w:asciiTheme="minorHAnsi" w:hAnsiTheme="minorHAnsi" w:cstheme="minorBidi"/>
          <w:b w:val="0"/>
          <w:i/>
          <w:color w:val="FF0000"/>
          <w:sz w:val="20"/>
          <w:szCs w:val="22"/>
          <w:lang w:eastAsia="ko-KR"/>
        </w:rPr>
        <w:pPrChange w:id="446" w:author="Darren Handley" w:date="2018-02-22T19:19:00Z">
          <w:pPr>
            <w:pStyle w:val="H1G"/>
            <w:keepNext w:val="0"/>
            <w:numPr>
              <w:numId w:val="12"/>
            </w:numPr>
            <w:tabs>
              <w:tab w:val="clear" w:pos="851"/>
            </w:tabs>
            <w:spacing w:before="0"/>
            <w:ind w:left="2250" w:right="6" w:hanging="360"/>
            <w:contextualSpacing/>
          </w:pPr>
        </w:pPrChange>
      </w:pPr>
      <w:del w:id="447" w:author="Darren Handley" w:date="2018-02-22T19:19:00Z">
        <w:r w:rsidRPr="0080201F" w:rsidDel="00E376AB">
          <w:rPr>
            <w:rFonts w:asciiTheme="minorHAnsi" w:hAnsiTheme="minorHAnsi" w:cstheme="minorBidi"/>
            <w:b w:val="0"/>
            <w:i/>
            <w:color w:val="FF0000"/>
            <w:sz w:val="20"/>
            <w:szCs w:val="22"/>
            <w:lang w:eastAsia="ko-KR"/>
          </w:rPr>
          <w:delText xml:space="preserve">appropriate measures </w:delText>
        </w:r>
        <w:r w:rsidDel="00E376AB">
          <w:rPr>
            <w:rFonts w:asciiTheme="minorHAnsi" w:hAnsiTheme="minorHAnsi" w:cstheme="minorBidi"/>
            <w:b w:val="0"/>
            <w:i/>
            <w:color w:val="FF0000"/>
            <w:sz w:val="20"/>
            <w:szCs w:val="22"/>
            <w:lang w:eastAsia="ko-KR"/>
          </w:rPr>
          <w:delText xml:space="preserve">are in place </w:delText>
        </w:r>
        <w:r w:rsidRPr="0080201F" w:rsidDel="00E376AB">
          <w:rPr>
            <w:rFonts w:asciiTheme="minorHAnsi" w:hAnsiTheme="minorHAnsi" w:cstheme="minorBidi"/>
            <w:b w:val="0"/>
            <w:i/>
            <w:color w:val="FF0000"/>
            <w:sz w:val="20"/>
            <w:szCs w:val="22"/>
            <w:lang w:eastAsia="ko-KR"/>
          </w:rPr>
          <w:delText>to</w:delText>
        </w:r>
        <w:r w:rsidDel="00E376AB">
          <w:rPr>
            <w:rFonts w:asciiTheme="minorHAnsi" w:hAnsiTheme="minorHAnsi" w:cstheme="minorBidi"/>
            <w:b w:val="0"/>
            <w:i/>
            <w:color w:val="FF0000"/>
            <w:sz w:val="20"/>
            <w:szCs w:val="22"/>
            <w:lang w:eastAsia="ko-KR"/>
          </w:rPr>
          <w:delText xml:space="preserve"> </w:delText>
        </w:r>
        <w:r w:rsidRPr="0080201F" w:rsidDel="00E376AB">
          <w:rPr>
            <w:rFonts w:asciiTheme="minorHAnsi" w:hAnsiTheme="minorHAnsi" w:cstheme="minorBidi"/>
            <w:b w:val="0"/>
            <w:i/>
            <w:color w:val="FF0000"/>
            <w:sz w:val="20"/>
            <w:szCs w:val="22"/>
            <w:lang w:eastAsia="ko-KR"/>
          </w:rPr>
          <w:delText>assure the compatibility, integrity and authenticity of software updates</w:delText>
        </w:r>
        <w:r w:rsidRPr="00137E5A" w:rsidDel="00E376AB">
          <w:rPr>
            <w:rFonts w:asciiTheme="minorHAnsi" w:hAnsiTheme="minorHAnsi" w:cstheme="minorBidi"/>
            <w:b w:val="0"/>
            <w:i/>
            <w:color w:val="FF0000"/>
            <w:sz w:val="20"/>
            <w:szCs w:val="22"/>
            <w:lang w:eastAsia="ko-KR"/>
          </w:rPr>
          <w:delText>;</w:delText>
        </w:r>
      </w:del>
    </w:p>
    <w:p w14:paraId="1599F105" w14:textId="06BD0656" w:rsidR="00F80817" w:rsidRPr="00137E5A" w:rsidDel="002060C5" w:rsidRDefault="00F80817" w:rsidP="00F80817">
      <w:pPr>
        <w:pStyle w:val="H1G"/>
        <w:keepNext w:val="0"/>
        <w:numPr>
          <w:ilvl w:val="3"/>
          <w:numId w:val="11"/>
        </w:numPr>
        <w:spacing w:before="0"/>
        <w:ind w:left="1530" w:right="6" w:hanging="450"/>
        <w:contextualSpacing/>
        <w:jc w:val="both"/>
        <w:rPr>
          <w:del w:id="448" w:author="Darren Handley" w:date="2018-02-22T19:47:00Z"/>
          <w:rFonts w:asciiTheme="minorHAnsi" w:hAnsiTheme="minorHAnsi" w:cstheme="minorBidi"/>
          <w:b w:val="0"/>
          <w:i/>
          <w:color w:val="FF0000"/>
          <w:sz w:val="20"/>
          <w:szCs w:val="22"/>
          <w:lang w:eastAsia="ko-KR"/>
        </w:rPr>
      </w:pPr>
      <w:del w:id="449" w:author="Darren Handley" w:date="2018-02-22T19:47:00Z">
        <w:r w:rsidDel="002060C5">
          <w:rPr>
            <w:rFonts w:asciiTheme="minorHAnsi" w:hAnsiTheme="minorHAnsi" w:cstheme="minorBidi"/>
            <w:b w:val="0"/>
            <w:i/>
            <w:color w:val="FF0000"/>
            <w:sz w:val="20"/>
            <w:szCs w:val="22"/>
            <w:lang w:eastAsia="ko-KR"/>
          </w:rPr>
          <w:delText>Organisations shall adopt</w:delText>
        </w:r>
        <w:r w:rsidRPr="00137E5A" w:rsidDel="002060C5">
          <w:rPr>
            <w:rFonts w:asciiTheme="minorHAnsi" w:hAnsiTheme="minorHAnsi" w:cstheme="minorBidi"/>
            <w:b w:val="0"/>
            <w:i/>
            <w:color w:val="FF0000"/>
            <w:sz w:val="20"/>
            <w:szCs w:val="22"/>
            <w:lang w:eastAsia="ko-KR"/>
          </w:rPr>
          <w:delText xml:space="preserve"> a cybersecurity life cycle for vehicle development</w:delText>
        </w:r>
      </w:del>
    </w:p>
    <w:p w14:paraId="4DBFFECB" w14:textId="144FD8D5" w:rsidR="00F80817" w:rsidRPr="00137E5A" w:rsidDel="002060C5" w:rsidRDefault="00F80817" w:rsidP="00F80817">
      <w:pPr>
        <w:pStyle w:val="H1G"/>
        <w:keepNext w:val="0"/>
        <w:numPr>
          <w:ilvl w:val="3"/>
          <w:numId w:val="11"/>
        </w:numPr>
        <w:spacing w:before="0"/>
        <w:ind w:left="1525" w:right="6" w:hanging="448"/>
        <w:jc w:val="both"/>
        <w:rPr>
          <w:del w:id="450" w:author="Darren Handley" w:date="2018-02-22T19:47:00Z"/>
          <w:rFonts w:asciiTheme="minorHAnsi" w:hAnsiTheme="minorHAnsi" w:cstheme="minorBidi"/>
          <w:b w:val="0"/>
          <w:i/>
          <w:color w:val="FF0000"/>
          <w:sz w:val="20"/>
          <w:szCs w:val="22"/>
          <w:lang w:eastAsia="ko-KR"/>
        </w:rPr>
      </w:pPr>
      <w:del w:id="451" w:author="Darren Handley" w:date="2018-02-22T19:47:00Z">
        <w:r w:rsidDel="002060C5">
          <w:rPr>
            <w:rFonts w:asciiTheme="minorHAnsi" w:hAnsiTheme="minorHAnsi" w:cstheme="minorBidi"/>
            <w:b w:val="0"/>
            <w:i/>
            <w:color w:val="FF0000"/>
            <w:sz w:val="20"/>
            <w:szCs w:val="22"/>
            <w:lang w:eastAsia="ko-KR"/>
          </w:rPr>
          <w:delText>Organisations shall assess</w:delText>
        </w:r>
        <w:r w:rsidRPr="00137E5A" w:rsidDel="002060C5">
          <w:rPr>
            <w:rFonts w:asciiTheme="minorHAnsi" w:hAnsiTheme="minorHAnsi" w:cstheme="minorBidi"/>
            <w:b w:val="0"/>
            <w:i/>
            <w:color w:val="FF0000"/>
            <w:sz w:val="20"/>
            <w:szCs w:val="22"/>
            <w:lang w:eastAsia="ko-KR"/>
          </w:rPr>
          <w:delText xml:space="preserve"> security functions through testing phases</w:delText>
        </w:r>
      </w:del>
    </w:p>
    <w:p w14:paraId="11044DF0" w14:textId="563E308E" w:rsidR="00F80817" w:rsidDel="002060C5" w:rsidRDefault="00F80817" w:rsidP="00F80817">
      <w:pPr>
        <w:pStyle w:val="H1G"/>
        <w:keepNext w:val="0"/>
        <w:spacing w:before="0"/>
        <w:ind w:left="1530" w:right="6" w:firstLine="0"/>
        <w:contextualSpacing/>
        <w:jc w:val="both"/>
        <w:rPr>
          <w:del w:id="452" w:author="Darren Handley" w:date="2018-02-22T19:47:00Z"/>
          <w:b w:val="0"/>
          <w:i/>
          <w:color w:val="FF0000"/>
          <w:sz w:val="20"/>
        </w:rPr>
      </w:pPr>
    </w:p>
    <w:p w14:paraId="460DD62C" w14:textId="0CFF3B6E" w:rsidR="00F80817" w:rsidRPr="00EC6698" w:rsidDel="002060C5" w:rsidRDefault="00EC6698" w:rsidP="00EC6698">
      <w:pPr>
        <w:pStyle w:val="H1G"/>
        <w:keepNext w:val="0"/>
        <w:spacing w:before="0"/>
        <w:ind w:right="6"/>
        <w:contextualSpacing/>
        <w:jc w:val="both"/>
        <w:rPr>
          <w:del w:id="453" w:author="Darren Handley" w:date="2018-02-22T19:47:00Z"/>
          <w:sz w:val="20"/>
        </w:rPr>
      </w:pPr>
      <w:del w:id="454" w:author="Darren Handley" w:date="2018-02-22T19:47:00Z">
        <w:r w:rsidDel="002060C5">
          <w:rPr>
            <w:i/>
            <w:color w:val="FF0000"/>
            <w:sz w:val="20"/>
          </w:rPr>
          <w:tab/>
        </w:r>
        <w:r w:rsidDel="002060C5">
          <w:rPr>
            <w:i/>
            <w:color w:val="FF0000"/>
            <w:sz w:val="20"/>
          </w:rPr>
          <w:tab/>
        </w:r>
        <w:r w:rsidR="00F80817" w:rsidRPr="00EC6698" w:rsidDel="002060C5">
          <w:rPr>
            <w:i/>
            <w:color w:val="FF0000"/>
            <w:sz w:val="20"/>
          </w:rPr>
          <w:delText>OICA suggested amendment</w:delText>
        </w:r>
        <w:r w:rsidR="00F80817" w:rsidRPr="00EC6698" w:rsidDel="002060C5">
          <w:rPr>
            <w:sz w:val="20"/>
          </w:rPr>
          <w:delText>:</w:delText>
        </w:r>
      </w:del>
    </w:p>
    <w:p w14:paraId="349E71AE" w14:textId="3697A422" w:rsidR="00F80817" w:rsidRPr="00F80817" w:rsidDel="002060C5" w:rsidRDefault="00F80817" w:rsidP="00F80817">
      <w:pPr>
        <w:pStyle w:val="H1G"/>
        <w:keepNext w:val="0"/>
        <w:spacing w:before="0"/>
        <w:ind w:left="1530" w:right="6" w:firstLine="0"/>
        <w:contextualSpacing/>
        <w:jc w:val="both"/>
        <w:rPr>
          <w:del w:id="455" w:author="Darren Handley" w:date="2018-02-22T19:47:00Z"/>
          <w:sz w:val="20"/>
        </w:rPr>
      </w:pPr>
    </w:p>
    <w:p w14:paraId="379625D5" w14:textId="59FE6467" w:rsidR="00516D98" w:rsidRPr="00F80817" w:rsidDel="002060C5" w:rsidRDefault="00516D98" w:rsidP="00012316">
      <w:pPr>
        <w:pStyle w:val="H1G"/>
        <w:keepNext w:val="0"/>
        <w:numPr>
          <w:ilvl w:val="3"/>
          <w:numId w:val="11"/>
        </w:numPr>
        <w:spacing w:before="0"/>
        <w:ind w:left="1530" w:right="6" w:hanging="450"/>
        <w:contextualSpacing/>
        <w:jc w:val="both"/>
        <w:rPr>
          <w:del w:id="456" w:author="Darren Handley" w:date="2018-02-22T19:47:00Z"/>
          <w:i/>
          <w:color w:val="FF0000"/>
          <w:sz w:val="20"/>
        </w:rPr>
      </w:pPr>
      <w:del w:id="457" w:author="Darren Handley" w:date="2018-02-22T19:47:00Z">
        <w:r w:rsidRPr="00F80817" w:rsidDel="002060C5">
          <w:rPr>
            <w:b w:val="0"/>
            <w:i/>
            <w:color w:val="FF0000"/>
            <w:sz w:val="20"/>
          </w:rPr>
          <w:delText xml:space="preserve">Vehicles shall be equipped with appropriate </w:delText>
        </w:r>
      </w:del>
      <w:ins w:id="458" w:author="Weiss, Thomas S. (059)" w:date="2017-12-20T21:25:00Z">
        <w:del w:id="459" w:author="Darren Handley" w:date="2018-02-22T19:47:00Z">
          <w:r w:rsidR="000A497D" w:rsidRPr="00F80817" w:rsidDel="002060C5">
            <w:rPr>
              <w:b w:val="0"/>
              <w:i/>
              <w:color w:val="FF0000"/>
              <w:sz w:val="20"/>
            </w:rPr>
            <w:delText xml:space="preserve">and proportionate </w:delText>
          </w:r>
        </w:del>
      </w:ins>
      <w:del w:id="460" w:author="Darren Handley" w:date="2018-02-22T19:47:00Z">
        <w:r w:rsidRPr="00F80817" w:rsidDel="002060C5">
          <w:rPr>
            <w:b w:val="0"/>
            <w:i/>
            <w:color w:val="FF0000"/>
            <w:sz w:val="20"/>
          </w:rPr>
          <w:delText>measures to</w:delText>
        </w:r>
      </w:del>
      <w:ins w:id="461" w:author="Weiss, Thomas S. (059)" w:date="2017-12-20T21:25:00Z">
        <w:del w:id="462" w:author="Darren Handley" w:date="2018-02-22T19:47:00Z">
          <w:r w:rsidR="000A497D" w:rsidRPr="00F80817" w:rsidDel="002060C5">
            <w:rPr>
              <w:b w:val="0"/>
              <w:i/>
              <w:color w:val="FF0000"/>
              <w:sz w:val="20"/>
            </w:rPr>
            <w:delText xml:space="preserve"> protect the integrity of internal communication by authentication</w:delText>
          </w:r>
        </w:del>
      </w:ins>
      <w:del w:id="463" w:author="Darren Handley" w:date="2018-02-22T19:47:00Z">
        <w:r w:rsidRPr="00F80817" w:rsidDel="002060C5">
          <w:rPr>
            <w:b w:val="0"/>
            <w:i/>
            <w:color w:val="FF0000"/>
            <w:sz w:val="20"/>
          </w:rPr>
          <w:delText>:</w:delText>
        </w:r>
      </w:del>
      <w:ins w:id="464" w:author="Weiss, Thomas S. (059)" w:date="2017-12-20T21:26:00Z">
        <w:del w:id="465" w:author="Darren Handley" w:date="2018-02-22T19:47:00Z">
          <w:r w:rsidR="000A497D" w:rsidRPr="00F80817" w:rsidDel="002060C5">
            <w:rPr>
              <w:b w:val="0"/>
              <w:i/>
              <w:color w:val="FF0000"/>
              <w:sz w:val="20"/>
            </w:rPr>
            <w:delText>.</w:delText>
          </w:r>
        </w:del>
      </w:ins>
    </w:p>
    <w:p w14:paraId="16362F1A" w14:textId="34AAF49A" w:rsidR="00375DB9" w:rsidRPr="00F80817" w:rsidDel="002060C5" w:rsidRDefault="00516D98" w:rsidP="00012316">
      <w:pPr>
        <w:pStyle w:val="H1G"/>
        <w:keepNext w:val="0"/>
        <w:numPr>
          <w:ilvl w:val="0"/>
          <w:numId w:val="12"/>
        </w:numPr>
        <w:tabs>
          <w:tab w:val="clear" w:pos="851"/>
        </w:tabs>
        <w:spacing w:before="0"/>
        <w:ind w:left="2250" w:right="6"/>
        <w:contextualSpacing/>
        <w:rPr>
          <w:del w:id="466" w:author="Darren Handley" w:date="2018-02-22T19:47:00Z"/>
          <w:i/>
          <w:color w:val="FF0000"/>
          <w:sz w:val="20"/>
          <w:rPrChange w:id="467" w:author="Darren Handley" w:date="2017-12-08T12:43:00Z">
            <w:rPr>
              <w:del w:id="468" w:author="Darren Handley" w:date="2018-02-22T19:47:00Z"/>
              <w:sz w:val="20"/>
            </w:rPr>
          </w:rPrChange>
        </w:rPr>
      </w:pPr>
      <w:del w:id="469" w:author="Darren Handley" w:date="2018-02-22T19:47:00Z">
        <w:r w:rsidRPr="00F80817" w:rsidDel="002060C5">
          <w:rPr>
            <w:i/>
            <w:color w:val="FF0000"/>
            <w:sz w:val="20"/>
            <w:rPrChange w:id="470" w:author="Darren Handley" w:date="2017-12-08T12:43:00Z">
              <w:rPr>
                <w:sz w:val="20"/>
              </w:rPr>
            </w:rPrChange>
          </w:rPr>
          <w:delText>assure the integrity and authenticity of software updates;</w:delText>
        </w:r>
      </w:del>
    </w:p>
    <w:p w14:paraId="37B9C04D" w14:textId="1D7678E9" w:rsidR="00516D98" w:rsidRPr="00F80817" w:rsidDel="002060C5" w:rsidRDefault="00516D98" w:rsidP="00012316">
      <w:pPr>
        <w:pStyle w:val="H1G"/>
        <w:keepNext w:val="0"/>
        <w:numPr>
          <w:ilvl w:val="0"/>
          <w:numId w:val="12"/>
        </w:numPr>
        <w:tabs>
          <w:tab w:val="clear" w:pos="851"/>
        </w:tabs>
        <w:spacing w:before="0"/>
        <w:ind w:left="2250" w:right="6"/>
        <w:contextualSpacing/>
        <w:rPr>
          <w:del w:id="471" w:author="Darren Handley" w:date="2018-02-22T19:47:00Z"/>
          <w:i/>
          <w:color w:val="FF0000"/>
          <w:sz w:val="20"/>
          <w:rPrChange w:id="472" w:author="Darren Handley" w:date="2017-12-08T12:43:00Z">
            <w:rPr>
              <w:del w:id="473" w:author="Darren Handley" w:date="2018-02-22T19:47:00Z"/>
              <w:sz w:val="20"/>
            </w:rPr>
          </w:rPrChange>
        </w:rPr>
      </w:pPr>
      <w:del w:id="474" w:author="Darren Handley" w:date="2018-02-22T19:47:00Z">
        <w:r w:rsidRPr="00F80817" w:rsidDel="002060C5">
          <w:rPr>
            <w:i/>
            <w:color w:val="FF0000"/>
            <w:sz w:val="20"/>
            <w:rPrChange w:id="475" w:author="Darren Handley" w:date="2017-12-08T12:43:00Z">
              <w:rPr>
                <w:sz w:val="20"/>
              </w:rPr>
            </w:rPrChange>
          </w:rPr>
          <w:delText>manage cryptographic keys;</w:delText>
        </w:r>
      </w:del>
    </w:p>
    <w:p w14:paraId="6C132B3A" w14:textId="18D2E780" w:rsidR="00516D98" w:rsidRPr="00F80817" w:rsidDel="002060C5" w:rsidRDefault="00516D98" w:rsidP="00012316">
      <w:pPr>
        <w:pStyle w:val="H1G"/>
        <w:keepNext w:val="0"/>
        <w:numPr>
          <w:ilvl w:val="3"/>
          <w:numId w:val="11"/>
        </w:numPr>
        <w:spacing w:before="0"/>
        <w:ind w:left="1530" w:right="6" w:hanging="450"/>
        <w:contextualSpacing/>
        <w:jc w:val="both"/>
        <w:rPr>
          <w:del w:id="476" w:author="Darren Handley" w:date="2018-02-22T19:47:00Z"/>
          <w:b w:val="0"/>
          <w:i/>
          <w:color w:val="FF0000"/>
          <w:sz w:val="20"/>
          <w:rPrChange w:id="477" w:author="Darren Handley" w:date="2017-12-08T12:43:00Z">
            <w:rPr>
              <w:del w:id="478" w:author="Darren Handley" w:date="2018-02-22T19:47:00Z"/>
              <w:b w:val="0"/>
              <w:sz w:val="20"/>
            </w:rPr>
          </w:rPrChange>
        </w:rPr>
      </w:pPr>
      <w:del w:id="479" w:author="Darren Handley" w:date="2018-02-22T19:47:00Z">
        <w:r w:rsidRPr="00F80817" w:rsidDel="002060C5">
          <w:rPr>
            <w:i/>
            <w:color w:val="FF0000"/>
            <w:sz w:val="20"/>
            <w:rPrChange w:id="480" w:author="Darren Handley" w:date="2017-12-08T12:43:00Z">
              <w:rPr>
                <w:sz w:val="20"/>
              </w:rPr>
            </w:rPrChange>
          </w:rPr>
          <w:delText>The integrity of internal communications between controllers within vehicles should be protected e.g. by authentication;</w:delText>
        </w:r>
      </w:del>
    </w:p>
    <w:p w14:paraId="366E476F" w14:textId="3060824F" w:rsidR="00516D98" w:rsidRPr="00BB44CE" w:rsidDel="002060C5" w:rsidRDefault="00516D98" w:rsidP="00012316">
      <w:pPr>
        <w:pStyle w:val="H1G"/>
        <w:keepNext w:val="0"/>
        <w:numPr>
          <w:ilvl w:val="3"/>
          <w:numId w:val="11"/>
        </w:numPr>
        <w:spacing w:before="0"/>
        <w:ind w:left="1530" w:right="6" w:hanging="450"/>
        <w:contextualSpacing/>
        <w:jc w:val="both"/>
        <w:rPr>
          <w:del w:id="481" w:author="Darren Handley" w:date="2018-02-22T19:47:00Z"/>
          <w:b w:val="0"/>
          <w:i/>
          <w:color w:val="FF0000"/>
          <w:sz w:val="20"/>
        </w:rPr>
      </w:pPr>
      <w:commentRangeStart w:id="482"/>
      <w:del w:id="483" w:author="Darren Handley" w:date="2018-02-22T19:47:00Z">
        <w:r w:rsidRPr="00F80817" w:rsidDel="002060C5">
          <w:rPr>
            <w:i/>
            <w:color w:val="FF0000"/>
            <w:sz w:val="20"/>
            <w:rPrChange w:id="484" w:author="Darren Handley" w:date="2017-12-08T12:43:00Z">
              <w:rPr>
                <w:sz w:val="20"/>
              </w:rPr>
            </w:rPrChange>
          </w:rPr>
          <w:delText xml:space="preserve">Online Services for remote access </w:delText>
        </w:r>
        <w:commentRangeEnd w:id="482"/>
        <w:r w:rsidR="0098084B" w:rsidRPr="00F80817" w:rsidDel="002060C5">
          <w:rPr>
            <w:rStyle w:val="CommentReference"/>
            <w:b w:val="0"/>
            <w:i/>
            <w:color w:val="FF0000"/>
          </w:rPr>
          <w:commentReference w:id="482"/>
        </w:r>
        <w:r w:rsidRPr="00F80817" w:rsidDel="002060C5">
          <w:rPr>
            <w:b w:val="0"/>
            <w:i/>
            <w:color w:val="FF0000"/>
            <w:sz w:val="20"/>
          </w:rPr>
          <w:delText>into vehi</w:delText>
        </w:r>
        <w:r w:rsidRPr="00BB44CE" w:rsidDel="002060C5">
          <w:rPr>
            <w:b w:val="0"/>
            <w:i/>
            <w:color w:val="FF0000"/>
            <w:sz w:val="20"/>
          </w:rPr>
          <w:delText>cles should have a strong mutual authentication and assure secure communication (confidential and integrity protected) between the involved entities;</w:delText>
        </w:r>
      </w:del>
    </w:p>
    <w:p w14:paraId="5393745E" w14:textId="443B60F5" w:rsidR="000A497D" w:rsidRPr="00BB44CE" w:rsidDel="002060C5" w:rsidRDefault="0077412E" w:rsidP="00012316">
      <w:pPr>
        <w:pStyle w:val="H1G"/>
        <w:keepNext w:val="0"/>
        <w:numPr>
          <w:ilvl w:val="3"/>
          <w:numId w:val="11"/>
        </w:numPr>
        <w:spacing w:before="0"/>
        <w:ind w:left="1530" w:right="6" w:hanging="450"/>
        <w:contextualSpacing/>
        <w:jc w:val="both"/>
        <w:rPr>
          <w:ins w:id="485" w:author="Weiss, Thomas S. (059)" w:date="2017-12-20T21:27:00Z"/>
          <w:del w:id="486" w:author="Darren Handley" w:date="2018-02-22T19:47:00Z"/>
          <w:b w:val="0"/>
          <w:i/>
          <w:color w:val="FF0000"/>
          <w:sz w:val="20"/>
        </w:rPr>
      </w:pPr>
      <w:ins w:id="487" w:author="Weiss, Thomas S. (059)" w:date="2017-12-20T21:30:00Z">
        <w:del w:id="488" w:author="Darren Handley" w:date="2018-02-22T19:47:00Z">
          <w:r w:rsidRPr="00F80817" w:rsidDel="002060C5">
            <w:rPr>
              <w:b w:val="0"/>
              <w:i/>
              <w:color w:val="FF0000"/>
              <w:sz w:val="20"/>
            </w:rPr>
            <w:delText>Protection is required for c</w:delText>
          </w:r>
        </w:del>
      </w:ins>
      <w:ins w:id="489" w:author="Weiss, Thomas S. (059)" w:date="2017-12-20T21:27:00Z">
        <w:del w:id="490" w:author="Darren Handley" w:date="2018-02-22T19:47:00Z">
          <w:r w:rsidR="000A497D" w:rsidRPr="00BB44CE" w:rsidDel="002060C5">
            <w:rPr>
              <w:b w:val="0"/>
              <w:i/>
              <w:color w:val="FF0000"/>
              <w:sz w:val="20"/>
            </w:rPr>
            <w:delText xml:space="preserve">ritical content </w:delText>
          </w:r>
        </w:del>
      </w:ins>
      <w:ins w:id="491" w:author="Weiss, Thomas S. (059)" w:date="2017-12-20T21:28:00Z">
        <w:del w:id="492" w:author="Darren Handley" w:date="2018-02-22T19:47:00Z">
          <w:r w:rsidR="000A497D" w:rsidRPr="00F80817" w:rsidDel="002060C5">
            <w:rPr>
              <w:b w:val="0"/>
              <w:i/>
              <w:color w:val="FF0000"/>
              <w:sz w:val="20"/>
            </w:rPr>
            <w:delText xml:space="preserve">at critical </w:delText>
          </w:r>
        </w:del>
      </w:ins>
      <w:ins w:id="493" w:author="Weiss, Thomas S. (059)" w:date="2017-12-20T21:29:00Z">
        <w:del w:id="494" w:author="Darren Handley" w:date="2018-02-22T19:47:00Z">
          <w:r w:rsidRPr="00F80817" w:rsidDel="002060C5">
            <w:rPr>
              <w:b w:val="0"/>
              <w:i/>
              <w:color w:val="FF0000"/>
              <w:sz w:val="20"/>
            </w:rPr>
            <w:delText>links within the internal communication chain.</w:delText>
          </w:r>
        </w:del>
      </w:ins>
    </w:p>
    <w:p w14:paraId="3FB72E70" w14:textId="42BD5283" w:rsidR="00516D98" w:rsidRPr="00F80817" w:rsidDel="002060C5" w:rsidRDefault="00516D98" w:rsidP="00012316">
      <w:pPr>
        <w:pStyle w:val="H1G"/>
        <w:keepNext w:val="0"/>
        <w:numPr>
          <w:ilvl w:val="3"/>
          <w:numId w:val="11"/>
        </w:numPr>
        <w:spacing w:before="0"/>
        <w:ind w:left="1530" w:right="6" w:hanging="450"/>
        <w:contextualSpacing/>
        <w:jc w:val="both"/>
        <w:rPr>
          <w:del w:id="495" w:author="Darren Handley" w:date="2018-02-22T19:47:00Z"/>
          <w:b w:val="0"/>
          <w:i/>
          <w:color w:val="FF0000"/>
          <w:sz w:val="20"/>
        </w:rPr>
      </w:pPr>
      <w:commentRangeStart w:id="496"/>
      <w:del w:id="497" w:author="Darren Handley" w:date="2018-02-22T19:47:00Z">
        <w:r w:rsidRPr="00F80817" w:rsidDel="002060C5">
          <w:rPr>
            <w:b w:val="0"/>
            <w:i/>
            <w:color w:val="FF0000"/>
            <w:sz w:val="20"/>
          </w:rPr>
          <w:delText xml:space="preserve">To </w:delText>
        </w:r>
        <w:r w:rsidRPr="00BB44CE" w:rsidDel="002060C5">
          <w:rPr>
            <w:b w:val="0"/>
            <w:i/>
            <w:color w:val="FF0000"/>
            <w:sz w:val="20"/>
          </w:rPr>
          <w:delText>prevent non-authorized access to vehicles via the “cyberspace” automotive manufacturers, component/system suppliers and service providers shall ensure the secure encryption of data and communications</w:delText>
        </w:r>
        <w:commentRangeEnd w:id="496"/>
        <w:r w:rsidR="00BC5CEE" w:rsidRPr="00F80817" w:rsidDel="002060C5">
          <w:rPr>
            <w:rStyle w:val="CommentReference"/>
            <w:b w:val="0"/>
            <w:i/>
            <w:color w:val="FF0000"/>
          </w:rPr>
          <w:commentReference w:id="496"/>
        </w:r>
        <w:r w:rsidRPr="00F80817" w:rsidDel="002060C5">
          <w:rPr>
            <w:b w:val="0"/>
            <w:i/>
            <w:color w:val="FF0000"/>
            <w:sz w:val="20"/>
          </w:rPr>
          <w:delText>;</w:delText>
        </w:r>
      </w:del>
    </w:p>
    <w:p w14:paraId="717D529B" w14:textId="74134174" w:rsidR="00516D98" w:rsidRPr="00BB44CE" w:rsidDel="002060C5" w:rsidRDefault="00516D98" w:rsidP="00012316">
      <w:pPr>
        <w:pStyle w:val="H1G"/>
        <w:keepNext w:val="0"/>
        <w:numPr>
          <w:ilvl w:val="3"/>
          <w:numId w:val="11"/>
        </w:numPr>
        <w:spacing w:before="0"/>
        <w:ind w:left="1530" w:right="6" w:hanging="450"/>
        <w:contextualSpacing/>
        <w:jc w:val="both"/>
        <w:rPr>
          <w:del w:id="498" w:author="Darren Handley" w:date="2018-02-22T19:47:00Z"/>
          <w:b w:val="0"/>
          <w:i/>
          <w:color w:val="FF0000"/>
          <w:sz w:val="20"/>
        </w:rPr>
      </w:pPr>
      <w:del w:id="499" w:author="Darren Handley" w:date="2018-02-22T19:47:00Z">
        <w:r w:rsidRPr="00BB44CE" w:rsidDel="002060C5">
          <w:rPr>
            <w:b w:val="0"/>
            <w:i/>
            <w:color w:val="FF0000"/>
            <w:sz w:val="20"/>
          </w:rPr>
          <w:delText>Automotive manufacturers, component/system suppliers and service providers must ensure that there is adequate protection against manipulation and misuse both of the technical structure and of the data and processes;</w:delText>
        </w:r>
      </w:del>
    </w:p>
    <w:p w14:paraId="6FD6EEEE" w14:textId="5BABCBDF" w:rsidR="00516D98" w:rsidRPr="00BB44CE" w:rsidDel="002060C5" w:rsidRDefault="00516D98" w:rsidP="00012316">
      <w:pPr>
        <w:pStyle w:val="H1G"/>
        <w:keepNext w:val="0"/>
        <w:numPr>
          <w:ilvl w:val="3"/>
          <w:numId w:val="11"/>
        </w:numPr>
        <w:spacing w:before="0"/>
        <w:ind w:left="1530" w:right="6" w:hanging="450"/>
        <w:contextualSpacing/>
        <w:jc w:val="both"/>
        <w:rPr>
          <w:del w:id="500" w:author="Darren Handley" w:date="2018-02-22T19:47:00Z"/>
          <w:i/>
          <w:color w:val="FF0000"/>
          <w:sz w:val="20"/>
        </w:rPr>
      </w:pPr>
      <w:del w:id="501" w:author="Darren Handley" w:date="2018-02-22T19:47:00Z">
        <w:r w:rsidRPr="00BB44CE" w:rsidDel="002060C5">
          <w:rPr>
            <w:b w:val="0"/>
            <w:i/>
            <w:color w:val="FF0000"/>
            <w:sz w:val="20"/>
          </w:rPr>
          <w:delText>The connection and communication of vehicles shall not influence internal devices and systems generating internal information necessary for the control of the vehicle without appropriate security measures;</w:delText>
        </w:r>
      </w:del>
    </w:p>
    <w:p w14:paraId="23990C96" w14:textId="6F993F2B" w:rsidR="00516D98" w:rsidRPr="00BB44CE" w:rsidDel="002060C5" w:rsidRDefault="00516D98" w:rsidP="00012316">
      <w:pPr>
        <w:pStyle w:val="H1G"/>
        <w:keepNext w:val="0"/>
        <w:numPr>
          <w:ilvl w:val="3"/>
          <w:numId w:val="11"/>
        </w:numPr>
        <w:spacing w:before="0"/>
        <w:ind w:left="1530" w:right="6" w:hanging="450"/>
        <w:contextualSpacing/>
        <w:jc w:val="both"/>
        <w:rPr>
          <w:del w:id="502" w:author="Darren Handley" w:date="2018-02-22T19:47:00Z"/>
          <w:i/>
          <w:color w:val="FF0000"/>
          <w:sz w:val="20"/>
        </w:rPr>
      </w:pPr>
      <w:del w:id="503" w:author="Darren Handley" w:date="2018-02-22T19:47:00Z">
        <w:r w:rsidRPr="00BB44CE" w:rsidDel="002060C5">
          <w:rPr>
            <w:b w:val="0"/>
            <w:i/>
            <w:color w:val="FF0000"/>
            <w:sz w:val="20"/>
          </w:rPr>
          <w:delText>The connection and communication of vehicles shall be designed to avoid fraudulent manipulation to the software of those vehicles as well as fraudulent access of the board information caused by cyber-attacks through wireless connections;</w:delText>
        </w:r>
      </w:del>
    </w:p>
    <w:p w14:paraId="39A738CD" w14:textId="6E08E484" w:rsidR="00516D98" w:rsidRPr="00BF68ED" w:rsidDel="002060C5" w:rsidRDefault="00516D98" w:rsidP="00BB44CE">
      <w:pPr>
        <w:pStyle w:val="H1G"/>
        <w:keepNext w:val="0"/>
        <w:numPr>
          <w:ilvl w:val="3"/>
          <w:numId w:val="11"/>
        </w:numPr>
        <w:spacing w:before="0"/>
        <w:ind w:left="1530" w:right="6" w:hanging="450"/>
        <w:rPr>
          <w:del w:id="504" w:author="Darren Handley" w:date="2018-02-22T19:47:00Z"/>
          <w:b w:val="0"/>
          <w:sz w:val="20"/>
        </w:rPr>
      </w:pPr>
      <w:del w:id="505" w:author="Darren Handley" w:date="2018-02-22T19:47:00Z">
        <w:r w:rsidRPr="00F80817" w:rsidDel="002060C5">
          <w:rPr>
            <w:b w:val="0"/>
            <w:i/>
            <w:color w:val="FF0000"/>
            <w:sz w:val="20"/>
          </w:rPr>
          <w:delText xml:space="preserve">The security of all vehicle software is managed throughout the entire vehicle </w:delText>
        </w:r>
      </w:del>
      <w:del w:id="506" w:author="Darren Handley" w:date="2017-12-08T12:59:00Z">
        <w:r w:rsidRPr="00F80817" w:rsidDel="00656E9D">
          <w:rPr>
            <w:b w:val="0"/>
            <w:i/>
            <w:color w:val="FF0000"/>
            <w:sz w:val="20"/>
          </w:rPr>
          <w:delText>lifecycle</w:delText>
        </w:r>
      </w:del>
      <w:del w:id="507" w:author="Darren Handley" w:date="2018-02-22T19:47:00Z">
        <w:r w:rsidR="00375DB9" w:rsidRPr="00F80817" w:rsidDel="002060C5">
          <w:rPr>
            <w:b w:val="0"/>
            <w:i/>
            <w:color w:val="FF0000"/>
            <w:sz w:val="20"/>
          </w:rPr>
          <w:delText>;</w:delText>
        </w:r>
        <w:r w:rsidR="00C14BC6" w:rsidRPr="00F80817" w:rsidDel="002060C5">
          <w:rPr>
            <w:rStyle w:val="CommentReference"/>
            <w:b w:val="0"/>
            <w:i/>
            <w:color w:val="FF0000"/>
          </w:rPr>
          <w:commentReference w:id="508"/>
        </w:r>
        <w:r w:rsidRPr="00BF68ED" w:rsidDel="002060C5">
          <w:rPr>
            <w:b w:val="0"/>
            <w:sz w:val="20"/>
          </w:rPr>
          <w:br/>
        </w:r>
      </w:del>
    </w:p>
    <w:p w14:paraId="5F3AD6D4" w14:textId="641A465D" w:rsidR="00516D98" w:rsidDel="002060C5" w:rsidRDefault="00516D98" w:rsidP="00012316">
      <w:pPr>
        <w:pStyle w:val="H1G"/>
        <w:keepNext w:val="0"/>
        <w:numPr>
          <w:ilvl w:val="2"/>
          <w:numId w:val="8"/>
        </w:numPr>
        <w:tabs>
          <w:tab w:val="clear" w:pos="851"/>
        </w:tabs>
        <w:spacing w:before="0"/>
        <w:ind w:left="1080" w:right="6" w:hanging="360"/>
        <w:contextualSpacing/>
        <w:jc w:val="both"/>
        <w:rPr>
          <w:del w:id="509" w:author="Darren Handley" w:date="2018-02-22T19:47:00Z"/>
          <w:b w:val="0"/>
          <w:sz w:val="20"/>
        </w:rPr>
      </w:pPr>
      <w:del w:id="510" w:author="Darren Handley" w:date="2018-02-22T19:47:00Z">
        <w:r w:rsidRPr="00BF68ED" w:rsidDel="002060C5">
          <w:rPr>
            <w:b w:val="0"/>
            <w:sz w:val="20"/>
          </w:rPr>
          <w:delText>Data protection principles:</w:delText>
        </w:r>
      </w:del>
    </w:p>
    <w:p w14:paraId="2FCB33A2" w14:textId="24795AB4" w:rsidR="00F80817" w:rsidDel="002060C5" w:rsidRDefault="00F80817" w:rsidP="007A13A2">
      <w:pPr>
        <w:ind w:left="1440" w:hanging="360"/>
        <w:rPr>
          <w:del w:id="511" w:author="Darren Handley" w:date="2018-02-22T19:47:00Z"/>
          <w:rFonts w:ascii="Times New Roman" w:hAnsi="Times New Roman" w:cs="Times New Roman"/>
          <w:sz w:val="20"/>
          <w:szCs w:val="20"/>
          <w:lang w:eastAsia="en-US"/>
        </w:rPr>
      </w:pPr>
      <w:del w:id="512" w:author="Darren Handley" w:date="2018-02-22T19:47:00Z">
        <w:r w:rsidRPr="00F80817" w:rsidDel="002060C5">
          <w:rPr>
            <w:lang w:eastAsia="en-US"/>
          </w:rPr>
          <w:delText>•</w:delText>
        </w:r>
        <w:r w:rsidRPr="00F80817" w:rsidDel="002060C5">
          <w:rPr>
            <w:lang w:eastAsia="en-US"/>
          </w:rPr>
          <w:tab/>
        </w:r>
        <w:r w:rsidRPr="00F80817" w:rsidDel="002060C5">
          <w:rPr>
            <w:rFonts w:ascii="Times New Roman" w:hAnsi="Times New Roman" w:cs="Times New Roman"/>
            <w:sz w:val="20"/>
            <w:szCs w:val="20"/>
            <w:lang w:eastAsia="en-US"/>
          </w:rPr>
          <w:delText>The storage and transmission of personal data and data that has legal status is secured to ensure the availability and integrity of that data;</w:delText>
        </w:r>
      </w:del>
    </w:p>
    <w:p w14:paraId="4A5AEAD5" w14:textId="41AA64D7" w:rsidR="007A13A2" w:rsidRPr="00EC6698" w:rsidDel="002060C5" w:rsidRDefault="007A13A2" w:rsidP="007A13A2">
      <w:pPr>
        <w:ind w:left="1440" w:hanging="360"/>
        <w:rPr>
          <w:del w:id="513" w:author="Darren Handley" w:date="2018-02-22T19:47:00Z"/>
          <w:b/>
          <w:i/>
          <w:color w:val="FF0000"/>
          <w:lang w:eastAsia="en-US"/>
        </w:rPr>
      </w:pPr>
      <w:del w:id="514" w:author="Darren Handley" w:date="2018-02-22T19:47:00Z">
        <w:r w:rsidRPr="00EC6698" w:rsidDel="002060C5">
          <w:rPr>
            <w:rFonts w:ascii="Times New Roman" w:hAnsi="Times New Roman" w:cs="Times New Roman"/>
            <w:b/>
            <w:i/>
            <w:color w:val="FF0000"/>
            <w:sz w:val="20"/>
            <w:szCs w:val="20"/>
            <w:lang w:eastAsia="en-US"/>
          </w:rPr>
          <w:delText>OICA suggested amendment</w:delText>
        </w:r>
      </w:del>
    </w:p>
    <w:p w14:paraId="6F50725B" w14:textId="04B6F8C0" w:rsidR="00516D98" w:rsidRPr="007A13A2" w:rsidDel="002060C5" w:rsidRDefault="00516D98" w:rsidP="00012316">
      <w:pPr>
        <w:pStyle w:val="H1G"/>
        <w:keepNext w:val="0"/>
        <w:numPr>
          <w:ilvl w:val="3"/>
          <w:numId w:val="13"/>
        </w:numPr>
        <w:tabs>
          <w:tab w:val="clear" w:pos="851"/>
        </w:tabs>
        <w:spacing w:before="0"/>
        <w:ind w:left="1530" w:right="6" w:hanging="450"/>
        <w:jc w:val="both"/>
        <w:rPr>
          <w:del w:id="515" w:author="Darren Handley" w:date="2018-02-22T19:47:00Z"/>
          <w:b w:val="0"/>
          <w:i/>
          <w:color w:val="FF0000"/>
          <w:sz w:val="20"/>
        </w:rPr>
      </w:pPr>
      <w:commentRangeStart w:id="516"/>
      <w:del w:id="517" w:author="Darren Handley" w:date="2018-02-22T19:47:00Z">
        <w:r w:rsidRPr="007A13A2" w:rsidDel="002060C5">
          <w:rPr>
            <w:b w:val="0"/>
            <w:i/>
            <w:color w:val="FF0000"/>
            <w:sz w:val="20"/>
          </w:rPr>
          <w:delText>The storage and transmission of data is secured to ensure the availability and integrity of that data;</w:delText>
        </w:r>
        <w:commentRangeEnd w:id="516"/>
        <w:r w:rsidR="00AA25F5" w:rsidRPr="007A13A2" w:rsidDel="002060C5">
          <w:rPr>
            <w:rStyle w:val="CommentReference"/>
            <w:b w:val="0"/>
            <w:i/>
            <w:color w:val="FF0000"/>
          </w:rPr>
          <w:commentReference w:id="516"/>
        </w:r>
      </w:del>
    </w:p>
    <w:p w14:paraId="7C400A1C" w14:textId="6CA65513" w:rsidR="00516D98" w:rsidRPr="00BF68ED" w:rsidDel="002060C5" w:rsidRDefault="00516D98" w:rsidP="00012316">
      <w:pPr>
        <w:pStyle w:val="H1G"/>
        <w:keepNext w:val="0"/>
        <w:numPr>
          <w:ilvl w:val="2"/>
          <w:numId w:val="8"/>
        </w:numPr>
        <w:tabs>
          <w:tab w:val="clear" w:pos="851"/>
        </w:tabs>
        <w:spacing w:before="0"/>
        <w:ind w:left="1080" w:right="6" w:hanging="360"/>
        <w:contextualSpacing/>
        <w:jc w:val="both"/>
        <w:rPr>
          <w:del w:id="518" w:author="Darren Handley" w:date="2018-02-22T19:47:00Z"/>
          <w:b w:val="0"/>
          <w:sz w:val="20"/>
        </w:rPr>
      </w:pPr>
      <w:del w:id="519" w:author="Darren Handley" w:date="2018-02-22T19:47:00Z">
        <w:r w:rsidRPr="00BF68ED" w:rsidDel="002060C5">
          <w:rPr>
            <w:b w:val="0"/>
            <w:sz w:val="20"/>
          </w:rPr>
          <w:delText>Response principles</w:delText>
        </w:r>
        <w:r w:rsidR="00375DB9" w:rsidRPr="00BF68ED" w:rsidDel="002060C5">
          <w:rPr>
            <w:b w:val="0"/>
            <w:sz w:val="20"/>
          </w:rPr>
          <w:delText>:</w:delText>
        </w:r>
      </w:del>
    </w:p>
    <w:p w14:paraId="3FD0DA85" w14:textId="6B62C86E" w:rsidR="00516D98" w:rsidRPr="00BF68ED" w:rsidDel="002060C5" w:rsidRDefault="00516D98" w:rsidP="00012316">
      <w:pPr>
        <w:pStyle w:val="H1G"/>
        <w:keepNext w:val="0"/>
        <w:numPr>
          <w:ilvl w:val="3"/>
          <w:numId w:val="14"/>
        </w:numPr>
        <w:tabs>
          <w:tab w:val="clear" w:pos="851"/>
        </w:tabs>
        <w:spacing w:before="0"/>
        <w:ind w:left="1530" w:right="6" w:hanging="450"/>
        <w:contextualSpacing/>
        <w:jc w:val="both"/>
        <w:rPr>
          <w:del w:id="520" w:author="Darren Handley" w:date="2018-02-22T19:47:00Z"/>
          <w:b w:val="0"/>
          <w:sz w:val="20"/>
        </w:rPr>
      </w:pPr>
      <w:commentRangeStart w:id="521"/>
      <w:del w:id="522" w:author="Darren Handley" w:date="2018-02-22T19:47:00Z">
        <w:r w:rsidRPr="00BF68ED" w:rsidDel="002060C5">
          <w:rPr>
            <w:b w:val="0"/>
            <w:sz w:val="20"/>
          </w:rPr>
          <w:delText xml:space="preserve">Organisations shall have product aftercare and incident response plans to ensure systems are secured over their </w:delText>
        </w:r>
        <w:commentRangeStart w:id="523"/>
        <w:commentRangeStart w:id="524"/>
        <w:r w:rsidRPr="00BF68ED" w:rsidDel="002060C5">
          <w:rPr>
            <w:b w:val="0"/>
            <w:sz w:val="20"/>
          </w:rPr>
          <w:delText>lifetime</w:delText>
        </w:r>
        <w:commentRangeEnd w:id="521"/>
        <w:commentRangeEnd w:id="523"/>
        <w:r w:rsidR="004929C5" w:rsidDel="002060C5">
          <w:rPr>
            <w:rStyle w:val="CommentReference"/>
            <w:b w:val="0"/>
          </w:rPr>
          <w:commentReference w:id="523"/>
        </w:r>
        <w:r w:rsidR="00B06444" w:rsidDel="002060C5">
          <w:rPr>
            <w:rStyle w:val="CommentReference"/>
            <w:b w:val="0"/>
          </w:rPr>
          <w:commentReference w:id="521"/>
        </w:r>
        <w:commentRangeEnd w:id="524"/>
        <w:r w:rsidR="00B06444" w:rsidDel="002060C5">
          <w:rPr>
            <w:rStyle w:val="CommentReference"/>
            <w:b w:val="0"/>
          </w:rPr>
          <w:commentReference w:id="524"/>
        </w:r>
        <w:r w:rsidRPr="00BF68ED" w:rsidDel="002060C5">
          <w:rPr>
            <w:b w:val="0"/>
            <w:sz w:val="20"/>
          </w:rPr>
          <w:delText>;</w:delText>
        </w:r>
      </w:del>
    </w:p>
    <w:p w14:paraId="1AAA4CC0" w14:textId="49F8418F" w:rsidR="007A13A2" w:rsidRPr="00017C5B" w:rsidDel="002060C5" w:rsidRDefault="007A13A2" w:rsidP="007A13A2">
      <w:pPr>
        <w:pStyle w:val="H1G"/>
        <w:keepNext w:val="0"/>
        <w:numPr>
          <w:ilvl w:val="3"/>
          <w:numId w:val="14"/>
        </w:numPr>
        <w:tabs>
          <w:tab w:val="clear" w:pos="851"/>
        </w:tabs>
        <w:spacing w:before="0"/>
        <w:ind w:left="1530" w:right="6" w:hanging="450"/>
        <w:contextualSpacing/>
        <w:jc w:val="both"/>
        <w:rPr>
          <w:del w:id="525" w:author="Darren Handley" w:date="2018-02-22T19:47:00Z"/>
          <w:b w:val="0"/>
          <w:sz w:val="20"/>
          <w:highlight w:val="yellow"/>
        </w:rPr>
      </w:pPr>
      <w:del w:id="526" w:author="Darren Handley" w:date="2018-02-22T19:47:00Z">
        <w:r w:rsidRPr="00017C5B" w:rsidDel="002060C5">
          <w:rPr>
            <w:b w:val="0"/>
            <w:sz w:val="20"/>
            <w:highlight w:val="yellow"/>
          </w:rPr>
          <w:delText>If a vehicle detects a cyber-attack, the system shall take appropriate action.</w:delText>
        </w:r>
      </w:del>
    </w:p>
    <w:p w14:paraId="124F1ED2" w14:textId="2807AB3C" w:rsidR="007A13A2" w:rsidDel="002060C5" w:rsidRDefault="007A13A2" w:rsidP="007A13A2">
      <w:pPr>
        <w:ind w:left="1080"/>
        <w:rPr>
          <w:del w:id="527" w:author="Darren Handley" w:date="2018-02-22T19:47:00Z"/>
          <w:rFonts w:ascii="Times New Roman" w:hAnsi="Times New Roman" w:cs="Times New Roman"/>
          <w:i/>
          <w:color w:val="0000FF"/>
          <w:sz w:val="20"/>
          <w:szCs w:val="20"/>
        </w:rPr>
      </w:pPr>
      <w:del w:id="528" w:author="Darren Handley" w:date="2018-02-22T19:47:00Z">
        <w:r w:rsidRPr="00750397" w:rsidDel="002060C5">
          <w:rPr>
            <w:rFonts w:ascii="Times New Roman" w:hAnsi="Times New Roman" w:cs="Times New Roman"/>
            <w:i/>
            <w:color w:val="0000FF"/>
            <w:sz w:val="20"/>
            <w:szCs w:val="20"/>
          </w:rPr>
          <w:delText>Note:</w:delText>
        </w:r>
        <w:r w:rsidRPr="00017C5B" w:rsidDel="002060C5">
          <w:delText xml:space="preserve"> </w:delText>
        </w:r>
        <w:r w:rsidRPr="00017C5B" w:rsidDel="002060C5">
          <w:rPr>
            <w:rFonts w:ascii="Times New Roman" w:hAnsi="Times New Roman" w:cs="Times New Roman"/>
            <w:i/>
            <w:color w:val="0000FF"/>
            <w:sz w:val="20"/>
            <w:szCs w:val="20"/>
          </w:rPr>
          <w:delText>Improve wording off-line</w:delText>
        </w:r>
      </w:del>
    </w:p>
    <w:p w14:paraId="005E1331" w14:textId="4940DF7C" w:rsidR="007A13A2" w:rsidRPr="00EC6698" w:rsidDel="002060C5" w:rsidRDefault="007A13A2" w:rsidP="007A13A2">
      <w:pPr>
        <w:pStyle w:val="H1G"/>
        <w:keepNext w:val="0"/>
        <w:tabs>
          <w:tab w:val="clear" w:pos="851"/>
        </w:tabs>
        <w:spacing w:before="0"/>
        <w:ind w:right="6" w:hanging="54"/>
        <w:contextualSpacing/>
        <w:jc w:val="both"/>
        <w:rPr>
          <w:del w:id="529" w:author="Darren Handley" w:date="2018-02-22T19:47:00Z"/>
          <w:rFonts w:asciiTheme="minorHAnsi" w:hAnsiTheme="minorHAnsi" w:cstheme="minorBidi"/>
          <w:i/>
          <w:color w:val="FF0000"/>
          <w:sz w:val="20"/>
          <w:szCs w:val="22"/>
          <w:lang w:eastAsia="ko-KR"/>
        </w:rPr>
      </w:pPr>
      <w:del w:id="530" w:author="Darren Handley" w:date="2018-02-22T19:47:00Z">
        <w:r w:rsidRPr="00EC6698" w:rsidDel="002060C5">
          <w:rPr>
            <w:rFonts w:asciiTheme="minorHAnsi" w:hAnsiTheme="minorHAnsi" w:cstheme="minorBidi"/>
            <w:i/>
            <w:color w:val="FF0000"/>
            <w:sz w:val="20"/>
            <w:szCs w:val="22"/>
            <w:lang w:eastAsia="ko-KR"/>
          </w:rPr>
          <w:delText xml:space="preserve">Chair suggest amendment: </w:delText>
        </w:r>
      </w:del>
    </w:p>
    <w:p w14:paraId="3412FB6B" w14:textId="488446F4" w:rsidR="007A13A2" w:rsidDel="002060C5" w:rsidRDefault="007A13A2" w:rsidP="007A13A2">
      <w:pPr>
        <w:pStyle w:val="H1G"/>
        <w:keepNext w:val="0"/>
        <w:numPr>
          <w:ilvl w:val="3"/>
          <w:numId w:val="14"/>
        </w:numPr>
        <w:tabs>
          <w:tab w:val="clear" w:pos="851"/>
        </w:tabs>
        <w:spacing w:before="0"/>
        <w:ind w:left="1530" w:right="6" w:hanging="450"/>
        <w:contextualSpacing/>
        <w:jc w:val="both"/>
        <w:rPr>
          <w:del w:id="531" w:author="Darren Handley" w:date="2018-02-22T19:47:00Z"/>
          <w:rFonts w:asciiTheme="minorHAnsi" w:hAnsiTheme="minorHAnsi" w:cstheme="minorBidi"/>
          <w:b w:val="0"/>
          <w:i/>
          <w:color w:val="FF0000"/>
          <w:sz w:val="20"/>
          <w:szCs w:val="22"/>
          <w:lang w:eastAsia="ko-KR"/>
        </w:rPr>
      </w:pPr>
      <w:del w:id="532" w:author="Darren Handley" w:date="2018-02-22T19:47:00Z">
        <w:r w:rsidDel="002060C5">
          <w:rPr>
            <w:rFonts w:asciiTheme="minorHAnsi" w:hAnsiTheme="minorHAnsi" w:cstheme="minorBidi"/>
            <w:b w:val="0"/>
            <w:i/>
            <w:color w:val="FF0000"/>
            <w:sz w:val="20"/>
            <w:szCs w:val="22"/>
            <w:lang w:eastAsia="ko-KR"/>
          </w:rPr>
          <w:delText>V</w:delText>
        </w:r>
        <w:r w:rsidRPr="00BF4A23" w:rsidDel="002060C5">
          <w:rPr>
            <w:rFonts w:asciiTheme="minorHAnsi" w:hAnsiTheme="minorHAnsi" w:cstheme="minorBidi"/>
            <w:b w:val="0"/>
            <w:i/>
            <w:color w:val="FF0000"/>
            <w:sz w:val="20"/>
            <w:szCs w:val="22"/>
            <w:lang w:eastAsia="ko-KR"/>
          </w:rPr>
          <w:delText>ehicle</w:delText>
        </w:r>
        <w:r w:rsidDel="002060C5">
          <w:rPr>
            <w:rFonts w:asciiTheme="minorHAnsi" w:hAnsiTheme="minorHAnsi" w:cstheme="minorBidi"/>
            <w:b w:val="0"/>
            <w:i/>
            <w:color w:val="FF0000"/>
            <w:sz w:val="20"/>
            <w:szCs w:val="22"/>
            <w:lang w:eastAsia="ko-KR"/>
          </w:rPr>
          <w:delText>s should have means to</w:delText>
        </w:r>
        <w:r w:rsidRPr="00BF4A23" w:rsidDel="002060C5">
          <w:rPr>
            <w:rFonts w:asciiTheme="minorHAnsi" w:hAnsiTheme="minorHAnsi" w:cstheme="minorBidi"/>
            <w:b w:val="0"/>
            <w:i/>
            <w:color w:val="FF0000"/>
            <w:sz w:val="20"/>
            <w:szCs w:val="22"/>
            <w:lang w:eastAsia="ko-KR"/>
          </w:rPr>
          <w:delText xml:space="preserve"> detect</w:delText>
        </w:r>
        <w:r w:rsidDel="002060C5">
          <w:rPr>
            <w:rFonts w:asciiTheme="minorHAnsi" w:hAnsiTheme="minorHAnsi" w:cstheme="minorBidi"/>
            <w:b w:val="0"/>
            <w:i/>
            <w:color w:val="FF0000"/>
            <w:sz w:val="20"/>
            <w:szCs w:val="22"/>
            <w:lang w:eastAsia="ko-KR"/>
          </w:rPr>
          <w:delText xml:space="preserve"> </w:delText>
        </w:r>
        <w:r w:rsidRPr="00BF4A23" w:rsidDel="002060C5">
          <w:rPr>
            <w:rFonts w:asciiTheme="minorHAnsi" w:hAnsiTheme="minorHAnsi" w:cstheme="minorBidi"/>
            <w:b w:val="0"/>
            <w:i/>
            <w:color w:val="FF0000"/>
            <w:sz w:val="20"/>
            <w:szCs w:val="22"/>
            <w:lang w:eastAsia="ko-KR"/>
          </w:rPr>
          <w:delText>cyber-attack</w:delText>
        </w:r>
        <w:r w:rsidDel="002060C5">
          <w:rPr>
            <w:rFonts w:asciiTheme="minorHAnsi" w:hAnsiTheme="minorHAnsi" w:cstheme="minorBidi"/>
            <w:b w:val="0"/>
            <w:i/>
            <w:color w:val="FF0000"/>
            <w:sz w:val="20"/>
            <w:szCs w:val="22"/>
            <w:lang w:eastAsia="ko-KR"/>
          </w:rPr>
          <w:delText xml:space="preserve"> and if a system is suspected of having been compromised or being under attack it</w:delText>
        </w:r>
        <w:r w:rsidRPr="00BF4A23" w:rsidDel="002060C5">
          <w:rPr>
            <w:rFonts w:asciiTheme="minorHAnsi" w:hAnsiTheme="minorHAnsi" w:cstheme="minorBidi"/>
            <w:b w:val="0"/>
            <w:i/>
            <w:color w:val="FF0000"/>
            <w:sz w:val="20"/>
            <w:szCs w:val="22"/>
            <w:lang w:eastAsia="ko-KR"/>
          </w:rPr>
          <w:delText xml:space="preserve"> shall</w:delText>
        </w:r>
        <w:r w:rsidDel="002060C5">
          <w:rPr>
            <w:rFonts w:asciiTheme="minorHAnsi" w:hAnsiTheme="minorHAnsi" w:cstheme="minorBidi"/>
            <w:b w:val="0"/>
            <w:i/>
            <w:color w:val="FF0000"/>
            <w:sz w:val="20"/>
            <w:szCs w:val="22"/>
            <w:lang w:eastAsia="ko-KR"/>
          </w:rPr>
          <w:delText xml:space="preserve"> be designed to</w:delText>
        </w:r>
        <w:r w:rsidRPr="00BF4A23" w:rsidDel="002060C5">
          <w:rPr>
            <w:rFonts w:asciiTheme="minorHAnsi" w:hAnsiTheme="minorHAnsi" w:cstheme="minorBidi"/>
            <w:b w:val="0"/>
            <w:i/>
            <w:color w:val="FF0000"/>
            <w:sz w:val="20"/>
            <w:szCs w:val="22"/>
            <w:lang w:eastAsia="ko-KR"/>
          </w:rPr>
          <w:delText xml:space="preserve"> take appropriate action.</w:delText>
        </w:r>
        <w:r w:rsidDel="002060C5">
          <w:rPr>
            <w:rFonts w:asciiTheme="minorHAnsi" w:hAnsiTheme="minorHAnsi" w:cstheme="minorBidi"/>
            <w:b w:val="0"/>
            <w:i/>
            <w:color w:val="FF0000"/>
            <w:sz w:val="20"/>
            <w:szCs w:val="22"/>
            <w:lang w:eastAsia="ko-KR"/>
          </w:rPr>
          <w:delText xml:space="preserve"> The course of action may vary depending on the safety criticality of the system concerned. </w:delText>
        </w:r>
      </w:del>
    </w:p>
    <w:p w14:paraId="57440FB0" w14:textId="15A2ED50" w:rsidR="007A13A2" w:rsidRPr="00EC6698" w:rsidDel="002060C5" w:rsidRDefault="007A13A2" w:rsidP="007A13A2">
      <w:pPr>
        <w:ind w:left="1080"/>
        <w:rPr>
          <w:del w:id="533" w:author="Darren Handley" w:date="2018-02-22T19:47:00Z"/>
          <w:b/>
          <w:i/>
          <w:color w:val="FF0000"/>
        </w:rPr>
      </w:pPr>
      <w:del w:id="534" w:author="Darren Handley" w:date="2018-02-22T19:47:00Z">
        <w:r w:rsidRPr="00EC6698" w:rsidDel="002060C5">
          <w:rPr>
            <w:b/>
            <w:i/>
            <w:color w:val="FF0000"/>
          </w:rPr>
          <w:delText>OICA suggested amendment:</w:delText>
        </w:r>
      </w:del>
    </w:p>
    <w:p w14:paraId="4A5BEE04" w14:textId="77777777" w:rsidR="00375DB9" w:rsidRPr="007A13A2" w:rsidDel="004929C5" w:rsidRDefault="00516D98" w:rsidP="00012316">
      <w:pPr>
        <w:pStyle w:val="H1G"/>
        <w:keepNext w:val="0"/>
        <w:numPr>
          <w:ilvl w:val="3"/>
          <w:numId w:val="14"/>
        </w:numPr>
        <w:tabs>
          <w:tab w:val="clear" w:pos="851"/>
        </w:tabs>
        <w:spacing w:before="0"/>
        <w:ind w:left="1530" w:right="6" w:hanging="450"/>
        <w:contextualSpacing/>
        <w:jc w:val="both"/>
        <w:rPr>
          <w:del w:id="535" w:author="Darren Handley" w:date="2017-12-08T13:23:00Z"/>
          <w:b w:val="0"/>
          <w:i/>
          <w:color w:val="FF0000"/>
          <w:sz w:val="20"/>
          <w:highlight w:val="yellow"/>
        </w:rPr>
      </w:pPr>
      <w:del w:id="536" w:author="Darren Handley" w:date="2017-12-08T13:23:00Z">
        <w:r w:rsidRPr="007A13A2" w:rsidDel="004929C5">
          <w:rPr>
            <w:b w:val="0"/>
            <w:i/>
            <w:color w:val="FF0000"/>
            <w:sz w:val="20"/>
            <w:highlight w:val="yellow"/>
          </w:rPr>
          <w:delText>The vehicle shall be designed to be resilient to attacks and respond appropriately when its defences or sensors fail</w:delText>
        </w:r>
      </w:del>
      <w:del w:id="537" w:author="Darren Handley" w:date="2017-12-08T13:18:00Z">
        <w:r w:rsidRPr="007A13A2" w:rsidDel="00B06444">
          <w:rPr>
            <w:b w:val="0"/>
            <w:i/>
            <w:color w:val="FF0000"/>
            <w:sz w:val="20"/>
            <w:highlight w:val="yellow"/>
          </w:rPr>
          <w:delText>, including</w:delText>
        </w:r>
      </w:del>
      <w:del w:id="538" w:author="Darren Handley" w:date="2017-12-08T13:23:00Z">
        <w:r w:rsidRPr="007A13A2" w:rsidDel="004929C5">
          <w:rPr>
            <w:b w:val="0"/>
            <w:i/>
            <w:color w:val="FF0000"/>
            <w:sz w:val="20"/>
            <w:highlight w:val="yellow"/>
          </w:rPr>
          <w:delText>;</w:delText>
        </w:r>
      </w:del>
    </w:p>
    <w:p w14:paraId="43C6F727" w14:textId="41BBA65F" w:rsidR="00516D98" w:rsidRPr="007A13A2" w:rsidDel="002060C5" w:rsidRDefault="00516D98" w:rsidP="00012316">
      <w:pPr>
        <w:pStyle w:val="H1G"/>
        <w:keepNext w:val="0"/>
        <w:numPr>
          <w:ilvl w:val="3"/>
          <w:numId w:val="14"/>
        </w:numPr>
        <w:tabs>
          <w:tab w:val="clear" w:pos="851"/>
        </w:tabs>
        <w:spacing w:before="0"/>
        <w:ind w:left="1530" w:right="6" w:hanging="450"/>
        <w:contextualSpacing/>
        <w:jc w:val="both"/>
        <w:rPr>
          <w:del w:id="539" w:author="Darren Handley" w:date="2018-02-22T19:47:00Z"/>
          <w:b w:val="0"/>
          <w:i/>
          <w:color w:val="FF0000"/>
          <w:sz w:val="20"/>
          <w:highlight w:val="yellow"/>
        </w:rPr>
      </w:pPr>
      <w:del w:id="540" w:author="Darren Handley" w:date="2018-02-22T19:47:00Z">
        <w:r w:rsidRPr="007A13A2" w:rsidDel="002060C5">
          <w:rPr>
            <w:b w:val="0"/>
            <w:i/>
            <w:color w:val="FF0000"/>
            <w:sz w:val="20"/>
            <w:highlight w:val="yellow"/>
          </w:rPr>
          <w:delText>If a vehicle detects a cyber-attack, the system shall take appropriate action</w:delText>
        </w:r>
      </w:del>
      <w:del w:id="541" w:author="Darren Handley" w:date="2017-12-08T13:23:00Z">
        <w:r w:rsidRPr="007A13A2" w:rsidDel="004929C5">
          <w:rPr>
            <w:b w:val="0"/>
            <w:i/>
            <w:color w:val="FF0000"/>
            <w:sz w:val="20"/>
            <w:highlight w:val="yellow"/>
          </w:rPr>
          <w:delText>, e.g. issuing a warning</w:delText>
        </w:r>
      </w:del>
      <w:del w:id="542" w:author="Darren Handley" w:date="2018-02-22T19:47:00Z">
        <w:r w:rsidRPr="007A13A2" w:rsidDel="002060C5">
          <w:rPr>
            <w:b w:val="0"/>
            <w:i/>
            <w:color w:val="FF0000"/>
            <w:sz w:val="20"/>
            <w:highlight w:val="yellow"/>
          </w:rPr>
          <w:delText>.</w:delText>
        </w:r>
      </w:del>
    </w:p>
    <w:p w14:paraId="1E159D89" w14:textId="56EA68B2" w:rsidR="00516D98" w:rsidRPr="00BF68ED" w:rsidDel="002060C5" w:rsidRDefault="00516D98" w:rsidP="00375DB9">
      <w:pPr>
        <w:pStyle w:val="H1G"/>
        <w:keepNext w:val="0"/>
        <w:spacing w:before="0"/>
        <w:ind w:left="720" w:right="6" w:firstLine="0"/>
        <w:contextualSpacing/>
        <w:jc w:val="both"/>
        <w:rPr>
          <w:del w:id="543" w:author="Darren Handley" w:date="2018-02-22T19:47:00Z"/>
          <w:b w:val="0"/>
          <w:sz w:val="20"/>
        </w:rPr>
      </w:pPr>
    </w:p>
    <w:p w14:paraId="1103EF42" w14:textId="79BF5ADD" w:rsidR="007A13A2" w:rsidRPr="00BF68ED" w:rsidDel="002060C5" w:rsidRDefault="007A13A2" w:rsidP="007A13A2">
      <w:pPr>
        <w:pStyle w:val="H1G"/>
        <w:numPr>
          <w:ilvl w:val="2"/>
          <w:numId w:val="8"/>
        </w:numPr>
        <w:tabs>
          <w:tab w:val="clear" w:pos="851"/>
        </w:tabs>
        <w:ind w:left="1080" w:right="6" w:hanging="360"/>
        <w:contextualSpacing/>
        <w:jc w:val="both"/>
        <w:rPr>
          <w:del w:id="544" w:author="Darren Handley" w:date="2018-02-22T19:47:00Z"/>
          <w:b w:val="0"/>
          <w:sz w:val="20"/>
        </w:rPr>
      </w:pPr>
      <w:del w:id="545" w:author="Darren Handley" w:date="2018-02-22T19:47:00Z">
        <w:r w:rsidRPr="00BF68ED" w:rsidDel="002060C5">
          <w:rPr>
            <w:b w:val="0"/>
            <w:sz w:val="20"/>
          </w:rPr>
          <w:delText>Verification principles</w:delText>
        </w:r>
      </w:del>
    </w:p>
    <w:p w14:paraId="5EFE6984" w14:textId="3D0DC732" w:rsidR="007A13A2" w:rsidRPr="00BF68ED" w:rsidDel="002060C5" w:rsidRDefault="007A13A2" w:rsidP="007A13A2">
      <w:pPr>
        <w:pStyle w:val="H1G"/>
        <w:keepNext w:val="0"/>
        <w:numPr>
          <w:ilvl w:val="3"/>
          <w:numId w:val="15"/>
        </w:numPr>
        <w:tabs>
          <w:tab w:val="clear" w:pos="851"/>
        </w:tabs>
        <w:spacing w:before="0"/>
        <w:ind w:left="1530" w:right="6" w:hanging="450"/>
        <w:contextualSpacing/>
        <w:jc w:val="both"/>
        <w:rPr>
          <w:del w:id="546" w:author="Darren Handley" w:date="2018-02-22T19:47:00Z"/>
          <w:b w:val="0"/>
          <w:sz w:val="20"/>
        </w:rPr>
      </w:pPr>
      <w:del w:id="547" w:author="Darren Handley" w:date="2018-02-22T19:47:00Z">
        <w:r w:rsidRPr="00BF68ED" w:rsidDel="002060C5">
          <w:rPr>
            <w:b w:val="0"/>
            <w:sz w:val="20"/>
          </w:rPr>
          <w:delText xml:space="preserve">The protection of vehicles requires verifiable security measures. </w:delText>
        </w:r>
      </w:del>
    </w:p>
    <w:p w14:paraId="6122C76D" w14:textId="72DC2434" w:rsidR="007A13A2" w:rsidRPr="00BF68ED" w:rsidDel="002060C5" w:rsidRDefault="007A13A2" w:rsidP="007A13A2">
      <w:pPr>
        <w:pStyle w:val="H1G"/>
        <w:keepNext w:val="0"/>
        <w:numPr>
          <w:ilvl w:val="3"/>
          <w:numId w:val="15"/>
        </w:numPr>
        <w:tabs>
          <w:tab w:val="clear" w:pos="851"/>
        </w:tabs>
        <w:ind w:left="1530" w:right="4" w:hanging="450"/>
        <w:contextualSpacing/>
        <w:jc w:val="both"/>
        <w:rPr>
          <w:del w:id="548" w:author="Darren Handley" w:date="2018-02-22T19:47:00Z"/>
          <w:b w:val="0"/>
          <w:sz w:val="20"/>
        </w:rPr>
      </w:pPr>
      <w:del w:id="549" w:author="Darren Handley" w:date="2018-02-22T19:47:00Z">
        <w:r w:rsidRPr="00BF68ED" w:rsidDel="002060C5">
          <w:rPr>
            <w:b w:val="0"/>
            <w:sz w:val="20"/>
          </w:rPr>
          <w:delText xml:space="preserve">Applicable </w:delText>
        </w:r>
        <w:r w:rsidDel="002060C5">
          <w:rPr>
            <w:b w:val="0"/>
            <w:sz w:val="20"/>
          </w:rPr>
          <w:delText xml:space="preserve">current </w:delText>
        </w:r>
        <w:r w:rsidRPr="00BF68ED" w:rsidDel="002060C5">
          <w:rPr>
            <w:b w:val="0"/>
            <w:sz w:val="20"/>
          </w:rPr>
          <w:delText xml:space="preserve">security standards </w:delText>
        </w:r>
        <w:r w:rsidDel="002060C5">
          <w:rPr>
            <w:b w:val="0"/>
            <w:sz w:val="20"/>
          </w:rPr>
          <w:delText>should</w:delText>
        </w:r>
        <w:r w:rsidRPr="00BF68ED" w:rsidDel="002060C5">
          <w:rPr>
            <w:b w:val="0"/>
            <w:sz w:val="20"/>
          </w:rPr>
          <w:delText xml:space="preserve"> be used to for verification purposes or to demonstrate the procedures and measures implemented.</w:delText>
        </w:r>
      </w:del>
    </w:p>
    <w:p w14:paraId="0E499A49" w14:textId="0265D881" w:rsidR="007A13A2" w:rsidDel="002060C5" w:rsidRDefault="007A13A2" w:rsidP="007A13A2">
      <w:pPr>
        <w:pStyle w:val="H1G"/>
        <w:tabs>
          <w:tab w:val="clear" w:pos="851"/>
        </w:tabs>
        <w:ind w:left="1080" w:right="6" w:firstLine="0"/>
        <w:contextualSpacing/>
        <w:jc w:val="both"/>
        <w:rPr>
          <w:del w:id="550" w:author="Darren Handley" w:date="2018-02-22T19:47:00Z"/>
          <w:b w:val="0"/>
          <w:sz w:val="20"/>
        </w:rPr>
      </w:pPr>
    </w:p>
    <w:p w14:paraId="38B09566" w14:textId="182F78D9" w:rsidR="007A13A2" w:rsidRPr="00EC6698" w:rsidDel="002060C5" w:rsidRDefault="007A13A2" w:rsidP="007A13A2">
      <w:pPr>
        <w:pStyle w:val="H1G"/>
        <w:tabs>
          <w:tab w:val="clear" w:pos="851"/>
        </w:tabs>
        <w:ind w:left="1080" w:right="6" w:firstLine="0"/>
        <w:contextualSpacing/>
        <w:jc w:val="both"/>
        <w:rPr>
          <w:del w:id="551" w:author="Darren Handley" w:date="2018-02-22T19:47:00Z"/>
          <w:i/>
          <w:color w:val="FF0000"/>
          <w:sz w:val="20"/>
        </w:rPr>
      </w:pPr>
      <w:del w:id="552" w:author="Darren Handley" w:date="2018-02-22T19:47:00Z">
        <w:r w:rsidRPr="00EC6698" w:rsidDel="002060C5">
          <w:rPr>
            <w:i/>
            <w:color w:val="FF0000"/>
            <w:sz w:val="20"/>
          </w:rPr>
          <w:delText>OICA suggested amendment:</w:delText>
        </w:r>
      </w:del>
    </w:p>
    <w:p w14:paraId="294545F7" w14:textId="703BE836" w:rsidR="007A13A2" w:rsidRPr="007A13A2" w:rsidDel="002060C5" w:rsidRDefault="007A13A2" w:rsidP="007A13A2">
      <w:pPr>
        <w:pStyle w:val="H1G"/>
        <w:tabs>
          <w:tab w:val="clear" w:pos="851"/>
        </w:tabs>
        <w:ind w:left="1080" w:right="6" w:firstLine="0"/>
        <w:contextualSpacing/>
        <w:jc w:val="both"/>
        <w:rPr>
          <w:del w:id="553" w:author="Darren Handley" w:date="2018-02-22T19:47:00Z"/>
          <w:b w:val="0"/>
          <w:i/>
          <w:color w:val="FF0000"/>
          <w:sz w:val="20"/>
        </w:rPr>
      </w:pPr>
    </w:p>
    <w:p w14:paraId="3E495794" w14:textId="4548461E" w:rsidR="00516D98" w:rsidRPr="007A13A2" w:rsidDel="002060C5" w:rsidRDefault="00516D98" w:rsidP="007A13A2">
      <w:pPr>
        <w:pStyle w:val="H1G"/>
        <w:tabs>
          <w:tab w:val="clear" w:pos="851"/>
        </w:tabs>
        <w:ind w:left="1080" w:right="6" w:firstLine="0"/>
        <w:contextualSpacing/>
        <w:jc w:val="both"/>
        <w:rPr>
          <w:del w:id="554" w:author="Darren Handley" w:date="2018-02-22T19:47:00Z"/>
          <w:b w:val="0"/>
          <w:i/>
          <w:color w:val="FF0000"/>
          <w:sz w:val="20"/>
        </w:rPr>
      </w:pPr>
      <w:del w:id="555" w:author="Darren Handley" w:date="2018-02-22T19:47:00Z">
        <w:r w:rsidRPr="007A13A2" w:rsidDel="002060C5">
          <w:rPr>
            <w:b w:val="0"/>
            <w:i/>
            <w:color w:val="FF0000"/>
            <w:sz w:val="20"/>
          </w:rPr>
          <w:delText>Verification principles</w:delText>
        </w:r>
      </w:del>
    </w:p>
    <w:p w14:paraId="1EB19532" w14:textId="00B6D953" w:rsidR="00516D98" w:rsidRPr="007A13A2" w:rsidDel="002060C5" w:rsidRDefault="00516D98" w:rsidP="00012316">
      <w:pPr>
        <w:pStyle w:val="H1G"/>
        <w:keepNext w:val="0"/>
        <w:numPr>
          <w:ilvl w:val="3"/>
          <w:numId w:val="15"/>
        </w:numPr>
        <w:tabs>
          <w:tab w:val="clear" w:pos="851"/>
        </w:tabs>
        <w:spacing w:before="0"/>
        <w:ind w:left="1530" w:right="6" w:hanging="450"/>
        <w:contextualSpacing/>
        <w:jc w:val="both"/>
        <w:rPr>
          <w:del w:id="556" w:author="Darren Handley" w:date="2018-02-22T19:47:00Z"/>
          <w:b w:val="0"/>
          <w:i/>
          <w:color w:val="FF0000"/>
          <w:sz w:val="20"/>
        </w:rPr>
      </w:pPr>
      <w:del w:id="557" w:author="Darren Handley" w:date="2018-02-22T19:47:00Z">
        <w:r w:rsidRPr="007A13A2" w:rsidDel="002060C5">
          <w:rPr>
            <w:b w:val="0"/>
            <w:i/>
            <w:color w:val="FF0000"/>
            <w:sz w:val="20"/>
          </w:rPr>
          <w:delText xml:space="preserve">The protection of vehicles requires verifiable security measures. </w:delText>
        </w:r>
      </w:del>
    </w:p>
    <w:p w14:paraId="51C29D25" w14:textId="319883E1" w:rsidR="00F078D7" w:rsidRPr="004E0162" w:rsidDel="002060C5" w:rsidRDefault="00516D98" w:rsidP="004E0162">
      <w:pPr>
        <w:pStyle w:val="H1G"/>
        <w:keepNext w:val="0"/>
        <w:numPr>
          <w:ilvl w:val="3"/>
          <w:numId w:val="15"/>
        </w:numPr>
        <w:tabs>
          <w:tab w:val="clear" w:pos="851"/>
        </w:tabs>
        <w:ind w:left="1530" w:right="4" w:hanging="450"/>
        <w:contextualSpacing/>
        <w:jc w:val="both"/>
        <w:rPr>
          <w:del w:id="558" w:author="Darren Handley" w:date="2018-02-22T19:47:00Z"/>
          <w:b w:val="0"/>
          <w:i/>
          <w:color w:val="FF0000"/>
          <w:sz w:val="20"/>
        </w:rPr>
      </w:pPr>
      <w:del w:id="559" w:author="Darren Handley" w:date="2018-02-22T19:47:00Z">
        <w:r w:rsidRPr="007A13A2" w:rsidDel="002060C5">
          <w:rPr>
            <w:b w:val="0"/>
            <w:i/>
            <w:color w:val="FF0000"/>
            <w:sz w:val="20"/>
          </w:rPr>
          <w:delText xml:space="preserve">Applicable security standards </w:delText>
        </w:r>
      </w:del>
      <w:del w:id="560" w:author="Darren Handley" w:date="2017-12-08T13:25:00Z">
        <w:r w:rsidRPr="007A13A2" w:rsidDel="004929C5">
          <w:rPr>
            <w:b w:val="0"/>
            <w:i/>
            <w:color w:val="FF0000"/>
            <w:sz w:val="20"/>
          </w:rPr>
          <w:delText xml:space="preserve">may </w:delText>
        </w:r>
      </w:del>
      <w:del w:id="561" w:author="Darren Handley" w:date="2018-02-22T19:47:00Z">
        <w:r w:rsidRPr="007A13A2" w:rsidDel="002060C5">
          <w:rPr>
            <w:b w:val="0"/>
            <w:i/>
            <w:color w:val="FF0000"/>
            <w:sz w:val="20"/>
          </w:rPr>
          <w:delText>be used to for verification purposes or to demonstrate the procedures and measures implemented.</w:delText>
        </w:r>
      </w:del>
    </w:p>
    <w:p w14:paraId="32136C55" w14:textId="31B861ED" w:rsidR="005B76B2" w:rsidRPr="00BF68ED" w:rsidRDefault="00CD2477" w:rsidP="00BF68ED">
      <w:pPr>
        <w:pStyle w:val="Heading1"/>
      </w:pPr>
      <w:bookmarkStart w:id="562" w:name="_Toc504653393"/>
      <w:bookmarkStart w:id="563" w:name="_Toc498341517"/>
      <w:r w:rsidRPr="00BF68ED">
        <w:t>Threat</w:t>
      </w:r>
      <w:r w:rsidR="00727681">
        <w:t>s to vehicle systems and ecosystem</w:t>
      </w:r>
      <w:bookmarkEnd w:id="562"/>
      <w:r w:rsidRPr="00BF68ED">
        <w:t xml:space="preserve"> </w:t>
      </w:r>
      <w:bookmarkEnd w:id="563"/>
    </w:p>
    <w:p w14:paraId="7C128A3F" w14:textId="38B4BB52" w:rsidR="00CD2477" w:rsidRPr="007F7430" w:rsidRDefault="00CD2477" w:rsidP="007F7430">
      <w:pPr>
        <w:pStyle w:val="Heading2"/>
        <w:ind w:left="794" w:hanging="794"/>
        <w:contextualSpacing w:val="0"/>
        <w:rPr>
          <w:rStyle w:val="Heading2Char"/>
          <w:sz w:val="20"/>
          <w:szCs w:val="20"/>
        </w:rPr>
      </w:pPr>
      <w:bookmarkStart w:id="564" w:name="_Toc498341518"/>
      <w:bookmarkStart w:id="565" w:name="_Toc498342542"/>
      <w:bookmarkStart w:id="566" w:name="_Toc499558048"/>
      <w:bookmarkStart w:id="567" w:name="_Toc504653394"/>
      <w:r w:rsidRPr="007F7430">
        <w:rPr>
          <w:rStyle w:val="Heading2Char"/>
          <w:sz w:val="20"/>
          <w:szCs w:val="20"/>
        </w:rPr>
        <w:t>The threats identified in this paper may be used by parties engaged in introducing, designing or modifying products or services which are part of the vehicle ecosystem. The</w:t>
      </w:r>
      <w:r w:rsidR="00F46177" w:rsidRPr="007F7430">
        <w:rPr>
          <w:rStyle w:val="Heading2Char"/>
          <w:sz w:val="20"/>
          <w:szCs w:val="20"/>
        </w:rPr>
        <w:t xml:space="preserve"> threats listed</w:t>
      </w:r>
      <w:r w:rsidRPr="007F7430">
        <w:rPr>
          <w:rStyle w:val="Heading2Char"/>
          <w:sz w:val="20"/>
          <w:szCs w:val="20"/>
        </w:rPr>
        <w:t xml:space="preserve"> </w:t>
      </w:r>
      <w:r w:rsidR="00F46177" w:rsidRPr="007F7430">
        <w:rPr>
          <w:rStyle w:val="Heading2Char"/>
          <w:sz w:val="20"/>
          <w:szCs w:val="20"/>
        </w:rPr>
        <w:t xml:space="preserve">represent the state of the art when written but will need to be re-evaluated for completeness when used. They </w:t>
      </w:r>
      <w:r w:rsidRPr="007F7430">
        <w:rPr>
          <w:rStyle w:val="Heading2Char"/>
          <w:sz w:val="20"/>
          <w:szCs w:val="20"/>
        </w:rPr>
        <w:t>should be used as a basis for ensuring risks are adequately mitigated. They can be used to help determine vulnerabilities to potential cyber threats and ensure that appropriate measures are in place how to mitigate these risks.</w:t>
      </w:r>
      <w:bookmarkEnd w:id="564"/>
      <w:bookmarkEnd w:id="565"/>
      <w:bookmarkEnd w:id="566"/>
      <w:bookmarkEnd w:id="567"/>
      <w:r w:rsidRPr="007F7430">
        <w:rPr>
          <w:rStyle w:val="Heading2Char"/>
          <w:sz w:val="20"/>
          <w:szCs w:val="20"/>
        </w:rPr>
        <w:t xml:space="preserve"> </w:t>
      </w:r>
    </w:p>
    <w:p w14:paraId="543A7009" w14:textId="7989954E" w:rsidR="00CD2477" w:rsidRPr="007F7430" w:rsidRDefault="00CD2477" w:rsidP="007F7430">
      <w:pPr>
        <w:pStyle w:val="Heading2"/>
        <w:ind w:left="794" w:hanging="794"/>
        <w:contextualSpacing w:val="0"/>
        <w:rPr>
          <w:rStyle w:val="Heading2Char"/>
          <w:sz w:val="20"/>
          <w:szCs w:val="20"/>
        </w:rPr>
      </w:pPr>
      <w:bookmarkStart w:id="568" w:name="_Toc498341519"/>
      <w:bookmarkStart w:id="569" w:name="_Toc498342543"/>
      <w:bookmarkStart w:id="570" w:name="_Toc499558049"/>
      <w:bookmarkStart w:id="571" w:name="_Toc504653395"/>
      <w:r w:rsidRPr="007F7430">
        <w:rPr>
          <w:rStyle w:val="Heading2Char"/>
          <w:sz w:val="20"/>
          <w:szCs w:val="20"/>
        </w:rPr>
        <w:t xml:space="preserve">This section provides details of threats and vulnerabilities that may exist. A more detailed list of possible threat examples that could be used are provided in annex </w:t>
      </w:r>
      <w:del w:id="572" w:author="Darren Handley" w:date="2018-02-22T17:49:00Z">
        <w:r w:rsidRPr="007F7430" w:rsidDel="005B01A4">
          <w:rPr>
            <w:rStyle w:val="Heading2Char"/>
            <w:sz w:val="20"/>
            <w:szCs w:val="20"/>
          </w:rPr>
          <w:delText>1</w:delText>
        </w:r>
      </w:del>
      <w:ins w:id="573" w:author="Darren Handley" w:date="2018-02-22T17:49:00Z">
        <w:r w:rsidR="005B01A4">
          <w:rPr>
            <w:rStyle w:val="Heading2Char"/>
            <w:sz w:val="20"/>
            <w:szCs w:val="20"/>
          </w:rPr>
          <w:t>A</w:t>
        </w:r>
      </w:ins>
      <w:r w:rsidRPr="007F7430">
        <w:rPr>
          <w:rStyle w:val="Heading2Char"/>
          <w:sz w:val="20"/>
          <w:szCs w:val="20"/>
        </w:rPr>
        <w:t>.</w:t>
      </w:r>
      <w:bookmarkEnd w:id="568"/>
      <w:bookmarkEnd w:id="569"/>
      <w:bookmarkEnd w:id="570"/>
      <w:bookmarkEnd w:id="571"/>
      <w:r w:rsidRPr="007F7430">
        <w:rPr>
          <w:rStyle w:val="Heading2Char"/>
          <w:sz w:val="20"/>
          <w:szCs w:val="20"/>
        </w:rPr>
        <w:t xml:space="preserve"> </w:t>
      </w:r>
    </w:p>
    <w:p w14:paraId="4A6FDB6C" w14:textId="77777777" w:rsidR="007A13A2" w:rsidRPr="007F7430" w:rsidRDefault="00CD2477" w:rsidP="007F7430">
      <w:pPr>
        <w:pStyle w:val="Heading2"/>
        <w:ind w:left="794" w:hanging="794"/>
        <w:contextualSpacing w:val="0"/>
        <w:rPr>
          <w:rStyle w:val="Heading2Char"/>
          <w:sz w:val="20"/>
          <w:szCs w:val="20"/>
        </w:rPr>
      </w:pPr>
      <w:bookmarkStart w:id="574" w:name="_Toc498341520"/>
      <w:bookmarkStart w:id="575" w:name="_Toc498342544"/>
      <w:bookmarkStart w:id="576" w:name="_Toc499558050"/>
      <w:bookmarkStart w:id="577" w:name="_Toc504653396"/>
      <w:r w:rsidRPr="007F7430">
        <w:rPr>
          <w:rStyle w:val="Heading2Char"/>
          <w:sz w:val="20"/>
          <w:szCs w:val="20"/>
        </w:rPr>
        <w:t xml:space="preserve">The following provides a high level description of possible threats and vulnerabilities which </w:t>
      </w:r>
      <w:r w:rsidR="00F46177" w:rsidRPr="007F7430">
        <w:rPr>
          <w:rStyle w:val="Heading2Char"/>
          <w:sz w:val="20"/>
          <w:szCs w:val="20"/>
        </w:rPr>
        <w:t>shall be</w:t>
      </w:r>
      <w:r w:rsidRPr="007F7430">
        <w:rPr>
          <w:rStyle w:val="Heading2Char"/>
          <w:sz w:val="20"/>
          <w:szCs w:val="20"/>
        </w:rPr>
        <w:t xml:space="preserve"> consider</w:t>
      </w:r>
      <w:r w:rsidR="00F46177" w:rsidRPr="007F7430">
        <w:rPr>
          <w:rStyle w:val="Heading2Char"/>
          <w:sz w:val="20"/>
          <w:szCs w:val="20"/>
        </w:rPr>
        <w:t>ed</w:t>
      </w:r>
      <w:r w:rsidRPr="007F7430">
        <w:rPr>
          <w:rStyle w:val="Heading2Char"/>
          <w:sz w:val="20"/>
          <w:szCs w:val="20"/>
        </w:rPr>
        <w:t xml:space="preserve"> in the design of a new or modified product or service:</w:t>
      </w:r>
      <w:bookmarkEnd w:id="574"/>
      <w:bookmarkEnd w:id="575"/>
      <w:bookmarkEnd w:id="576"/>
      <w:bookmarkEnd w:id="577"/>
    </w:p>
    <w:p w14:paraId="612F7CE9" w14:textId="77777777" w:rsidR="00CD2477" w:rsidRPr="00BF68ED" w:rsidRDefault="00CD2477" w:rsidP="007F7430">
      <w:pPr>
        <w:pStyle w:val="ListParagraph"/>
        <w:numPr>
          <w:ilvl w:val="2"/>
          <w:numId w:val="1"/>
        </w:numPr>
        <w:ind w:left="1276" w:right="4" w:hanging="425"/>
        <w:rPr>
          <w:rFonts w:ascii="Times New Roman" w:hAnsi="Times New Roman" w:cs="Times New Roman"/>
          <w:sz w:val="20"/>
          <w:szCs w:val="20"/>
        </w:rPr>
      </w:pPr>
      <w:r w:rsidRPr="00BF68ED">
        <w:rPr>
          <w:rFonts w:ascii="Times New Roman" w:hAnsi="Times New Roman" w:cs="Times New Roman"/>
          <w:sz w:val="20"/>
          <w:szCs w:val="20"/>
        </w:rPr>
        <w:t>Threats regarding back-end servers:</w:t>
      </w:r>
    </w:p>
    <w:p w14:paraId="75D7EB9B"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Back-end servers used as a means to attack a vehicle or extract data;</w:t>
      </w:r>
    </w:p>
    <w:p w14:paraId="777687E6"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Services from back-end server being disrupted, affecting the operation of a vehicle;</w:t>
      </w:r>
    </w:p>
    <w:p w14:paraId="0E629780" w14:textId="027ED337" w:rsidR="00CD2477" w:rsidRPr="007F7430" w:rsidRDefault="00CD2477" w:rsidP="007F7430">
      <w:pPr>
        <w:pStyle w:val="ListParagraph"/>
        <w:numPr>
          <w:ilvl w:val="0"/>
          <w:numId w:val="3"/>
        </w:numPr>
        <w:spacing w:line="240" w:lineRule="auto"/>
        <w:ind w:left="1701" w:right="6" w:hanging="425"/>
        <w:contextualSpacing w:val="0"/>
        <w:rPr>
          <w:rFonts w:ascii="Times New Roman" w:hAnsi="Times New Roman" w:cs="Times New Roman"/>
          <w:sz w:val="20"/>
          <w:szCs w:val="20"/>
        </w:rPr>
      </w:pPr>
      <w:r w:rsidRPr="00BF68ED">
        <w:rPr>
          <w:rFonts w:ascii="Times New Roman" w:hAnsi="Times New Roman" w:cs="Times New Roman"/>
          <w:sz w:val="20"/>
          <w:szCs w:val="20"/>
        </w:rPr>
        <w:t xml:space="preserve">Data held on back-end servers being lost or compromised (“data </w:t>
      </w:r>
      <w:r w:rsidR="001C693B">
        <w:rPr>
          <w:rFonts w:ascii="Times New Roman" w:hAnsi="Times New Roman" w:cs="Times New Roman"/>
          <w:sz w:val="20"/>
          <w:szCs w:val="20"/>
        </w:rPr>
        <w:t>breach</w:t>
      </w:r>
      <w:r w:rsidRPr="00BF68ED">
        <w:rPr>
          <w:rFonts w:ascii="Times New Roman" w:hAnsi="Times New Roman" w:cs="Times New Roman"/>
          <w:sz w:val="20"/>
          <w:szCs w:val="20"/>
        </w:rPr>
        <w:t>”).</w:t>
      </w:r>
    </w:p>
    <w:p w14:paraId="775AD360" w14:textId="77777777" w:rsidR="00CD2477" w:rsidRPr="00BF68ED" w:rsidRDefault="00CD2477" w:rsidP="007F7430">
      <w:pPr>
        <w:pStyle w:val="ListParagraph"/>
        <w:numPr>
          <w:ilvl w:val="2"/>
          <w:numId w:val="1"/>
        </w:numPr>
        <w:ind w:left="1276" w:right="4" w:hanging="425"/>
        <w:rPr>
          <w:rFonts w:ascii="Times New Roman" w:hAnsi="Times New Roman" w:cs="Times New Roman"/>
          <w:sz w:val="20"/>
          <w:szCs w:val="20"/>
        </w:rPr>
      </w:pPr>
      <w:r w:rsidRPr="00BF68ED">
        <w:rPr>
          <w:rFonts w:ascii="Times New Roman" w:hAnsi="Times New Roman" w:cs="Times New Roman"/>
          <w:sz w:val="20"/>
          <w:szCs w:val="20"/>
        </w:rPr>
        <w:t>Threats to vehicles:</w:t>
      </w:r>
    </w:p>
    <w:p w14:paraId="726C0DD2"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Spoofing of messages or data received by the vehicle;</w:t>
      </w:r>
    </w:p>
    <w:p w14:paraId="365B2C8C"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Communication channels used to conduct unauthorized manipulation, deletion or other amendments to vehicle held code/data;</w:t>
      </w:r>
    </w:p>
    <w:p w14:paraId="62C8C90E"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Communication channels permit untrusted/unreliable messages to be accepted or are vulnerable to session hijacking/replay attacks;</w:t>
      </w:r>
    </w:p>
    <w:p w14:paraId="4BD601E4"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Viruses embedded in communication media are able to infect vehicle systems;</w:t>
      </w:r>
    </w:p>
    <w:p w14:paraId="6C135F91"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Messages received by the vehicle (for example X2V or diagnostic messages), or transmitted within it, contain malicious content;</w:t>
      </w:r>
    </w:p>
    <w:p w14:paraId="3E46326A"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Information can be readily disclosed. For example through eavesdropping on communications or through allowing unauthorized access to sensitive files or folders;</w:t>
      </w:r>
    </w:p>
    <w:p w14:paraId="2608E659"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Denial of service attacks via communication channels to disrupt vehicle functions;</w:t>
      </w:r>
    </w:p>
    <w:p w14:paraId="3E79B601"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An unprivileged user is able to gain privileged access to vehicle systems;</w:t>
      </w:r>
    </w:p>
    <w:p w14:paraId="5E481DC0"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Misuse or compromise of update procedures;</w:t>
      </w:r>
    </w:p>
    <w:p w14:paraId="0FAA4357" w14:textId="3530EB57" w:rsidR="00CD2477"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It is possible to deny</w:t>
      </w:r>
      <w:r w:rsidR="001C693B" w:rsidRPr="007F7430">
        <w:rPr>
          <w:rFonts w:ascii="Times New Roman" w:hAnsi="Times New Roman" w:cs="Times New Roman"/>
          <w:sz w:val="20"/>
          <w:szCs w:val="20"/>
        </w:rPr>
        <w:t xml:space="preserve"> </w:t>
      </w:r>
      <w:r w:rsidR="001C693B" w:rsidRPr="007A13A2">
        <w:rPr>
          <w:rFonts w:ascii="Times New Roman" w:hAnsi="Times New Roman" w:cs="Times New Roman"/>
          <w:sz w:val="20"/>
          <w:szCs w:val="20"/>
        </w:rPr>
        <w:t xml:space="preserve">legitimate </w:t>
      </w:r>
      <w:r w:rsidRPr="00BF68ED">
        <w:rPr>
          <w:rFonts w:ascii="Times New Roman" w:hAnsi="Times New Roman" w:cs="Times New Roman"/>
          <w:sz w:val="20"/>
          <w:szCs w:val="20"/>
        </w:rPr>
        <w:t>updates;</w:t>
      </w:r>
      <w:r w:rsidR="00017C5B">
        <w:rPr>
          <w:rFonts w:ascii="Times New Roman" w:hAnsi="Times New Roman" w:cs="Times New Roman"/>
          <w:sz w:val="20"/>
          <w:szCs w:val="20"/>
        </w:rPr>
        <w:t xml:space="preserve"> </w:t>
      </w:r>
    </w:p>
    <w:p w14:paraId="46409166"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Misconfiguration of equipment or systems by legitimate actor, e.g. owner or maintenance community;</w:t>
      </w:r>
    </w:p>
    <w:p w14:paraId="3616D6F0"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Legitimate actors are able to take actions that would unwittingly facilitate a cyber-attack;</w:t>
      </w:r>
    </w:p>
    <w:p w14:paraId="254089B5"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Manipulation of the connectivity of vehicle functions enables a cyber-attack, this can include telematics; systems that permit remote operations; and systems using short range wireless communications;</w:t>
      </w:r>
    </w:p>
    <w:p w14:paraId="37EFBA66"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Hosted 3</w:t>
      </w:r>
      <w:r w:rsidRPr="007F7430">
        <w:rPr>
          <w:rFonts w:ascii="Times New Roman" w:hAnsi="Times New Roman" w:cs="Times New Roman"/>
          <w:sz w:val="20"/>
          <w:szCs w:val="20"/>
        </w:rPr>
        <w:t>rd</w:t>
      </w:r>
      <w:r w:rsidRPr="00BF68ED">
        <w:rPr>
          <w:rFonts w:ascii="Times New Roman" w:hAnsi="Times New Roman" w:cs="Times New Roman"/>
          <w:sz w:val="20"/>
          <w:szCs w:val="20"/>
        </w:rPr>
        <w:t xml:space="preserve"> party software, e.g. entertainment applications, used as a means to attack vehicle systems;</w:t>
      </w:r>
    </w:p>
    <w:p w14:paraId="4CC84057" w14:textId="4BE5818A" w:rsidR="00CD2477" w:rsidRPr="007F7430" w:rsidRDefault="00CD2477" w:rsidP="007F7430">
      <w:pPr>
        <w:pStyle w:val="ListParagraph"/>
        <w:numPr>
          <w:ilvl w:val="0"/>
          <w:numId w:val="3"/>
        </w:numPr>
        <w:spacing w:line="240" w:lineRule="auto"/>
        <w:ind w:left="1701" w:right="6" w:hanging="425"/>
        <w:contextualSpacing w:val="0"/>
        <w:rPr>
          <w:rFonts w:ascii="Times New Roman" w:hAnsi="Times New Roman" w:cs="Times New Roman"/>
          <w:sz w:val="20"/>
          <w:szCs w:val="20"/>
        </w:rPr>
      </w:pPr>
      <w:r w:rsidRPr="00BF68ED">
        <w:rPr>
          <w:rFonts w:ascii="Times New Roman" w:hAnsi="Times New Roman" w:cs="Times New Roman"/>
          <w:sz w:val="20"/>
          <w:szCs w:val="20"/>
        </w:rPr>
        <w:t>Devices connected to external interfaces e.g. USB ports, OBD port, used as a means to attack vehicle systems.</w:t>
      </w:r>
    </w:p>
    <w:p w14:paraId="39592938" w14:textId="459F8C09" w:rsidR="00CD2477" w:rsidRPr="00BF68ED" w:rsidRDefault="00CD2477" w:rsidP="007F7430">
      <w:pPr>
        <w:pStyle w:val="ListParagraph"/>
        <w:numPr>
          <w:ilvl w:val="2"/>
          <w:numId w:val="1"/>
        </w:numPr>
        <w:ind w:left="1276" w:right="4" w:hanging="425"/>
        <w:rPr>
          <w:rFonts w:ascii="Times New Roman" w:hAnsi="Times New Roman" w:cs="Times New Roman"/>
          <w:sz w:val="20"/>
          <w:szCs w:val="20"/>
        </w:rPr>
      </w:pPr>
      <w:r w:rsidRPr="00BF68ED">
        <w:rPr>
          <w:rFonts w:ascii="Times New Roman" w:hAnsi="Times New Roman" w:cs="Times New Roman"/>
          <w:sz w:val="20"/>
          <w:szCs w:val="20"/>
        </w:rPr>
        <w:t xml:space="preserve">Potential targets of </w:t>
      </w:r>
      <w:r w:rsidR="001C693B">
        <w:rPr>
          <w:rFonts w:ascii="Times New Roman" w:hAnsi="Times New Roman" w:cs="Times New Roman"/>
          <w:sz w:val="20"/>
          <w:szCs w:val="20"/>
        </w:rPr>
        <w:t xml:space="preserve">or motivations for </w:t>
      </w:r>
      <w:r w:rsidRPr="00BF68ED">
        <w:rPr>
          <w:rFonts w:ascii="Times New Roman" w:hAnsi="Times New Roman" w:cs="Times New Roman"/>
          <w:sz w:val="20"/>
          <w:szCs w:val="20"/>
        </w:rPr>
        <w:t>an attack:</w:t>
      </w:r>
    </w:p>
    <w:p w14:paraId="2C8F0B22"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Extraction of vehicle data/code;</w:t>
      </w:r>
    </w:p>
    <w:p w14:paraId="06AADD43" w14:textId="14395673"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lastRenderedPageBreak/>
        <w:t>Manipulation of vehicle data</w:t>
      </w:r>
      <w:r w:rsidR="001C693B">
        <w:rPr>
          <w:rFonts w:ascii="Times New Roman" w:hAnsi="Times New Roman" w:cs="Times New Roman"/>
          <w:sz w:val="20"/>
          <w:szCs w:val="20"/>
        </w:rPr>
        <w:t>/code</w:t>
      </w:r>
      <w:r w:rsidRPr="00BF68ED">
        <w:rPr>
          <w:rFonts w:ascii="Times New Roman" w:hAnsi="Times New Roman" w:cs="Times New Roman"/>
          <w:sz w:val="20"/>
          <w:szCs w:val="20"/>
        </w:rPr>
        <w:t>;</w:t>
      </w:r>
    </w:p>
    <w:p w14:paraId="63F718DF"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Erasure of data/code;</w:t>
      </w:r>
    </w:p>
    <w:p w14:paraId="1982126F"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Introduction of malware;</w:t>
      </w:r>
    </w:p>
    <w:p w14:paraId="2E09E39F"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Introduction of new software or overwrite existing software;</w:t>
      </w:r>
    </w:p>
    <w:p w14:paraId="4C6E268C"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Disruption of systems or operations;</w:t>
      </w:r>
    </w:p>
    <w:p w14:paraId="2D61BCF2" w14:textId="2240FCC1" w:rsidR="00CD2477" w:rsidRPr="007F7430" w:rsidRDefault="00CD2477" w:rsidP="007F7430">
      <w:pPr>
        <w:pStyle w:val="ListParagraph"/>
        <w:numPr>
          <w:ilvl w:val="0"/>
          <w:numId w:val="3"/>
        </w:numPr>
        <w:spacing w:line="240" w:lineRule="auto"/>
        <w:ind w:left="1701" w:right="6" w:hanging="425"/>
        <w:contextualSpacing w:val="0"/>
        <w:rPr>
          <w:rFonts w:ascii="Times New Roman" w:hAnsi="Times New Roman" w:cs="Times New Roman"/>
          <w:sz w:val="20"/>
          <w:szCs w:val="20"/>
        </w:rPr>
      </w:pPr>
      <w:r w:rsidRPr="00BF68ED">
        <w:rPr>
          <w:rFonts w:ascii="Times New Roman" w:hAnsi="Times New Roman" w:cs="Times New Roman"/>
          <w:sz w:val="20"/>
          <w:szCs w:val="20"/>
        </w:rPr>
        <w:t>Manipulation of vehicle parameters.</w:t>
      </w:r>
    </w:p>
    <w:p w14:paraId="199A67E2" w14:textId="77777777" w:rsidR="00CD2477" w:rsidRPr="00BF68ED" w:rsidRDefault="00CD2477" w:rsidP="007F7430">
      <w:pPr>
        <w:pStyle w:val="ListParagraph"/>
        <w:numPr>
          <w:ilvl w:val="2"/>
          <w:numId w:val="1"/>
        </w:numPr>
        <w:ind w:left="1276" w:right="4" w:hanging="425"/>
        <w:rPr>
          <w:rFonts w:ascii="Times New Roman" w:hAnsi="Times New Roman" w:cs="Times New Roman"/>
          <w:sz w:val="20"/>
          <w:szCs w:val="20"/>
        </w:rPr>
      </w:pPr>
      <w:r w:rsidRPr="00BF68ED">
        <w:rPr>
          <w:rFonts w:ascii="Times New Roman" w:hAnsi="Times New Roman" w:cs="Times New Roman"/>
          <w:sz w:val="20"/>
          <w:szCs w:val="20"/>
        </w:rPr>
        <w:t>Potential vulnerabilities that could be exploited if not sufficiently protected or hardened:</w:t>
      </w:r>
    </w:p>
    <w:p w14:paraId="53900604"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Encryption methods can be compromised or are insufficiently applied;</w:t>
      </w:r>
    </w:p>
    <w:p w14:paraId="5743BB24"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Parts or supplies could be compromised to permit vehicles to be attacked;</w:t>
      </w:r>
    </w:p>
    <w:p w14:paraId="5C6F3F4D"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Software or hardware development permits vulnerabilities;</w:t>
      </w:r>
    </w:p>
    <w:p w14:paraId="32DC440A"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Network design introduces vulnerabilities;</w:t>
      </w:r>
    </w:p>
    <w:p w14:paraId="472B1005"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Physical loss of data can occur;</w:t>
      </w:r>
    </w:p>
    <w:p w14:paraId="5A12683B" w14:textId="77777777" w:rsidR="00CD2477" w:rsidRPr="00BF68ED"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Unintended transfer of data can occur;</w:t>
      </w:r>
    </w:p>
    <w:p w14:paraId="1368ADDC" w14:textId="348F220D" w:rsidR="00CD2477" w:rsidRPr="007F7430" w:rsidRDefault="00CD2477" w:rsidP="007F7430">
      <w:pPr>
        <w:pStyle w:val="ListParagraph"/>
        <w:numPr>
          <w:ilvl w:val="0"/>
          <w:numId w:val="3"/>
        </w:numPr>
        <w:spacing w:line="240" w:lineRule="auto"/>
        <w:ind w:left="1701" w:right="4" w:hanging="425"/>
        <w:rPr>
          <w:rFonts w:ascii="Times New Roman" w:hAnsi="Times New Roman" w:cs="Times New Roman"/>
          <w:sz w:val="20"/>
          <w:szCs w:val="20"/>
        </w:rPr>
      </w:pPr>
      <w:r w:rsidRPr="00BF68ED">
        <w:rPr>
          <w:rFonts w:ascii="Times New Roman" w:hAnsi="Times New Roman" w:cs="Times New Roman"/>
          <w:sz w:val="20"/>
          <w:szCs w:val="20"/>
        </w:rPr>
        <w:t>Physical manipulation of systems can enable an attack.</w:t>
      </w:r>
    </w:p>
    <w:p w14:paraId="31E29808" w14:textId="3B3CB79C" w:rsidR="00F078D7" w:rsidRPr="00BF68ED" w:rsidRDefault="00F078D7" w:rsidP="001B0034">
      <w:pPr>
        <w:pStyle w:val="Heading2"/>
        <w:ind w:left="435"/>
        <w:jc w:val="both"/>
        <w:rPr>
          <w:sz w:val="20"/>
          <w:szCs w:val="20"/>
        </w:rPr>
      </w:pPr>
      <w:bookmarkStart w:id="578" w:name="_Toc498341521"/>
      <w:bookmarkStart w:id="579" w:name="_Toc498342545"/>
      <w:bookmarkStart w:id="580" w:name="_Toc499558051"/>
      <w:bookmarkStart w:id="581" w:name="_Toc504653397"/>
      <w:r w:rsidRPr="00BF68ED">
        <w:rPr>
          <w:sz w:val="20"/>
          <w:szCs w:val="20"/>
        </w:rPr>
        <w:t xml:space="preserve">The threat analysis </w:t>
      </w:r>
      <w:r w:rsidR="001C693B">
        <w:rPr>
          <w:sz w:val="20"/>
          <w:szCs w:val="20"/>
        </w:rPr>
        <w:t>shall</w:t>
      </w:r>
      <w:r w:rsidR="001C693B" w:rsidRPr="00BF68ED">
        <w:rPr>
          <w:sz w:val="20"/>
          <w:szCs w:val="20"/>
        </w:rPr>
        <w:t xml:space="preserve"> </w:t>
      </w:r>
      <w:r w:rsidRPr="00BF68ED">
        <w:rPr>
          <w:sz w:val="20"/>
          <w:szCs w:val="20"/>
        </w:rPr>
        <w:t xml:space="preserve">also consider possible attack outcomes. These </w:t>
      </w:r>
      <w:r w:rsidR="00657A21">
        <w:rPr>
          <w:sz w:val="20"/>
          <w:szCs w:val="20"/>
        </w:rPr>
        <w:t>may</w:t>
      </w:r>
      <w:r w:rsidR="00657A21" w:rsidRPr="00BF68ED">
        <w:rPr>
          <w:sz w:val="20"/>
          <w:szCs w:val="20"/>
        </w:rPr>
        <w:t xml:space="preserve"> </w:t>
      </w:r>
      <w:r w:rsidRPr="00BF68ED">
        <w:rPr>
          <w:sz w:val="20"/>
          <w:szCs w:val="20"/>
        </w:rPr>
        <w:t xml:space="preserve">help ascertain the severity of a risk and identify additional risks.  Possible attack outcomes </w:t>
      </w:r>
      <w:r w:rsidR="00657A21">
        <w:rPr>
          <w:sz w:val="20"/>
          <w:szCs w:val="20"/>
        </w:rPr>
        <w:t>may</w:t>
      </w:r>
      <w:r w:rsidR="00657A21" w:rsidRPr="00BF68ED">
        <w:rPr>
          <w:sz w:val="20"/>
          <w:szCs w:val="20"/>
        </w:rPr>
        <w:t xml:space="preserve"> </w:t>
      </w:r>
      <w:r w:rsidRPr="00BF68ED">
        <w:rPr>
          <w:sz w:val="20"/>
          <w:szCs w:val="20"/>
        </w:rPr>
        <w:t>include:</w:t>
      </w:r>
      <w:bookmarkEnd w:id="578"/>
      <w:bookmarkEnd w:id="579"/>
      <w:bookmarkEnd w:id="580"/>
      <w:bookmarkEnd w:id="581"/>
    </w:p>
    <w:p w14:paraId="5CEF2CD7" w14:textId="77777777" w:rsidR="00F078D7" w:rsidRPr="00BF68ED" w:rsidRDefault="00F078D7" w:rsidP="001B0034">
      <w:pPr>
        <w:pStyle w:val="ListParagraph"/>
        <w:numPr>
          <w:ilvl w:val="2"/>
          <w:numId w:val="4"/>
        </w:numPr>
        <w:ind w:left="1203" w:right="4" w:hanging="425"/>
        <w:rPr>
          <w:rFonts w:ascii="Times New Roman" w:hAnsi="Times New Roman" w:cs="Times New Roman"/>
          <w:sz w:val="20"/>
          <w:szCs w:val="20"/>
        </w:rPr>
      </w:pPr>
      <w:r w:rsidRPr="00BF68ED">
        <w:rPr>
          <w:rFonts w:ascii="Times New Roman" w:hAnsi="Times New Roman" w:cs="Times New Roman"/>
          <w:sz w:val="20"/>
          <w:szCs w:val="20"/>
        </w:rPr>
        <w:t>Safe operation of vehicle affected</w:t>
      </w:r>
    </w:p>
    <w:p w14:paraId="5E982E50" w14:textId="77777777" w:rsidR="00F078D7" w:rsidRPr="00BF68ED" w:rsidRDefault="00F078D7" w:rsidP="001B0034">
      <w:pPr>
        <w:pStyle w:val="ListParagraph"/>
        <w:numPr>
          <w:ilvl w:val="2"/>
          <w:numId w:val="4"/>
        </w:numPr>
        <w:ind w:left="1203" w:right="4" w:hanging="425"/>
        <w:rPr>
          <w:rFonts w:ascii="Times New Roman" w:hAnsi="Times New Roman" w:cs="Times New Roman"/>
          <w:sz w:val="20"/>
          <w:szCs w:val="20"/>
        </w:rPr>
      </w:pPr>
      <w:r w:rsidRPr="00BF68ED">
        <w:rPr>
          <w:rFonts w:ascii="Times New Roman" w:hAnsi="Times New Roman" w:cs="Times New Roman"/>
          <w:sz w:val="20"/>
          <w:szCs w:val="20"/>
        </w:rPr>
        <w:t>Vehicle functions stop working</w:t>
      </w:r>
    </w:p>
    <w:p w14:paraId="0F3596B8" w14:textId="77777777" w:rsidR="00F078D7" w:rsidRPr="00BF68ED" w:rsidRDefault="00F078D7" w:rsidP="001B0034">
      <w:pPr>
        <w:pStyle w:val="ListParagraph"/>
        <w:numPr>
          <w:ilvl w:val="2"/>
          <w:numId w:val="4"/>
        </w:numPr>
        <w:ind w:left="1203" w:right="4" w:hanging="425"/>
        <w:rPr>
          <w:rFonts w:ascii="Times New Roman" w:hAnsi="Times New Roman" w:cs="Times New Roman"/>
          <w:sz w:val="20"/>
          <w:szCs w:val="20"/>
        </w:rPr>
      </w:pPr>
      <w:r w:rsidRPr="00BF68ED">
        <w:rPr>
          <w:rFonts w:ascii="Times New Roman" w:hAnsi="Times New Roman" w:cs="Times New Roman"/>
          <w:sz w:val="20"/>
          <w:szCs w:val="20"/>
        </w:rPr>
        <w:t>Software modified, performance altered</w:t>
      </w:r>
    </w:p>
    <w:p w14:paraId="15E3DAA7" w14:textId="77777777" w:rsidR="00F078D7" w:rsidRPr="00BF68ED" w:rsidRDefault="00F078D7" w:rsidP="001B0034">
      <w:pPr>
        <w:pStyle w:val="ListParagraph"/>
        <w:numPr>
          <w:ilvl w:val="2"/>
          <w:numId w:val="4"/>
        </w:numPr>
        <w:ind w:left="1203" w:right="4" w:hanging="425"/>
        <w:rPr>
          <w:rFonts w:ascii="Times New Roman" w:hAnsi="Times New Roman" w:cs="Times New Roman"/>
          <w:sz w:val="20"/>
          <w:szCs w:val="20"/>
        </w:rPr>
      </w:pPr>
      <w:r w:rsidRPr="00BF68ED">
        <w:rPr>
          <w:rFonts w:ascii="Times New Roman" w:hAnsi="Times New Roman" w:cs="Times New Roman"/>
          <w:sz w:val="20"/>
          <w:szCs w:val="20"/>
        </w:rPr>
        <w:t>Software altered but no operational effects</w:t>
      </w:r>
    </w:p>
    <w:p w14:paraId="6147E8EC" w14:textId="07ED4419" w:rsidR="00F078D7" w:rsidRPr="00BF68ED" w:rsidRDefault="00F078D7" w:rsidP="001B0034">
      <w:pPr>
        <w:pStyle w:val="ListParagraph"/>
        <w:numPr>
          <w:ilvl w:val="2"/>
          <w:numId w:val="4"/>
        </w:numPr>
        <w:ind w:left="1203" w:right="4" w:hanging="425"/>
        <w:rPr>
          <w:rFonts w:ascii="Times New Roman" w:hAnsi="Times New Roman" w:cs="Times New Roman"/>
          <w:sz w:val="20"/>
          <w:szCs w:val="20"/>
        </w:rPr>
      </w:pPr>
      <w:r w:rsidRPr="00BF68ED">
        <w:rPr>
          <w:rFonts w:ascii="Times New Roman" w:hAnsi="Times New Roman" w:cs="Times New Roman"/>
          <w:sz w:val="20"/>
          <w:szCs w:val="20"/>
        </w:rPr>
        <w:t>Data integrity breach</w:t>
      </w:r>
    </w:p>
    <w:p w14:paraId="1EBF7EAD" w14:textId="77777777" w:rsidR="00F078D7" w:rsidRDefault="00F078D7" w:rsidP="001B0034">
      <w:pPr>
        <w:pStyle w:val="ListParagraph"/>
        <w:numPr>
          <w:ilvl w:val="2"/>
          <w:numId w:val="4"/>
        </w:numPr>
        <w:ind w:left="1203" w:right="4" w:hanging="425"/>
        <w:rPr>
          <w:rFonts w:ascii="Times New Roman" w:hAnsi="Times New Roman" w:cs="Times New Roman"/>
          <w:sz w:val="20"/>
          <w:szCs w:val="20"/>
        </w:rPr>
      </w:pPr>
      <w:r w:rsidRPr="00BF68ED">
        <w:rPr>
          <w:rFonts w:ascii="Times New Roman" w:hAnsi="Times New Roman" w:cs="Times New Roman"/>
          <w:sz w:val="20"/>
          <w:szCs w:val="20"/>
        </w:rPr>
        <w:t>Data confidentiality breach</w:t>
      </w:r>
    </w:p>
    <w:p w14:paraId="1D4AEA2D" w14:textId="5E06764B" w:rsidR="00657A21" w:rsidRPr="00BF68ED" w:rsidRDefault="00657A21" w:rsidP="001B0034">
      <w:pPr>
        <w:pStyle w:val="ListParagraph"/>
        <w:numPr>
          <w:ilvl w:val="2"/>
          <w:numId w:val="4"/>
        </w:numPr>
        <w:ind w:left="1203" w:right="4" w:hanging="425"/>
        <w:rPr>
          <w:rFonts w:ascii="Times New Roman" w:hAnsi="Times New Roman" w:cs="Times New Roman"/>
          <w:sz w:val="20"/>
          <w:szCs w:val="20"/>
        </w:rPr>
      </w:pPr>
      <w:r>
        <w:rPr>
          <w:rFonts w:ascii="Times New Roman" w:hAnsi="Times New Roman" w:cs="Times New Roman"/>
          <w:sz w:val="20"/>
          <w:szCs w:val="20"/>
        </w:rPr>
        <w:t>Loss of data availability</w:t>
      </w:r>
    </w:p>
    <w:p w14:paraId="336B7DA1" w14:textId="77777777" w:rsidR="00F078D7" w:rsidRPr="00BF68ED" w:rsidRDefault="00F078D7" w:rsidP="001B0034">
      <w:pPr>
        <w:pStyle w:val="ListParagraph"/>
        <w:numPr>
          <w:ilvl w:val="2"/>
          <w:numId w:val="4"/>
        </w:numPr>
        <w:ind w:left="1203" w:right="6" w:hanging="425"/>
        <w:contextualSpacing w:val="0"/>
        <w:rPr>
          <w:rFonts w:ascii="Times New Roman" w:hAnsi="Times New Roman" w:cs="Times New Roman"/>
          <w:sz w:val="20"/>
          <w:szCs w:val="20"/>
        </w:rPr>
      </w:pPr>
      <w:r w:rsidRPr="00BF68ED">
        <w:rPr>
          <w:rFonts w:ascii="Times New Roman" w:hAnsi="Times New Roman" w:cs="Times New Roman"/>
          <w:sz w:val="20"/>
          <w:szCs w:val="20"/>
        </w:rPr>
        <w:t>Other, including criminality</w:t>
      </w:r>
    </w:p>
    <w:p w14:paraId="3DBF479B" w14:textId="2E31C8FF" w:rsidR="00F078D7" w:rsidRPr="00BF68ED" w:rsidRDefault="00F078D7" w:rsidP="001B0034">
      <w:pPr>
        <w:pStyle w:val="Heading2"/>
        <w:ind w:left="435"/>
        <w:jc w:val="both"/>
        <w:rPr>
          <w:sz w:val="20"/>
          <w:szCs w:val="20"/>
          <w:lang w:eastAsia="en-US"/>
        </w:rPr>
      </w:pPr>
      <w:bookmarkStart w:id="582" w:name="_Toc498341522"/>
      <w:bookmarkStart w:id="583" w:name="_Toc498342546"/>
      <w:bookmarkStart w:id="584" w:name="_Toc499558052"/>
      <w:bookmarkStart w:id="585" w:name="_Toc504653398"/>
      <w:r w:rsidRPr="00BF68ED">
        <w:rPr>
          <w:sz w:val="20"/>
          <w:szCs w:val="20"/>
          <w:lang w:eastAsia="en-US"/>
        </w:rPr>
        <w:t xml:space="preserve">More detailed examples of vulnerabilities or attack methodologies are given against each entry in table 1 of </w:t>
      </w:r>
      <w:del w:id="586" w:author="Darren Handley" w:date="2018-02-22T17:49:00Z">
        <w:r w:rsidRPr="00BF68ED" w:rsidDel="005B01A4">
          <w:rPr>
            <w:sz w:val="20"/>
            <w:szCs w:val="20"/>
            <w:lang w:eastAsia="en-US"/>
          </w:rPr>
          <w:delText>annex 1</w:delText>
        </w:r>
      </w:del>
      <w:ins w:id="587" w:author="Darren Handley" w:date="2018-02-22T17:49:00Z">
        <w:r w:rsidR="005B01A4">
          <w:rPr>
            <w:sz w:val="20"/>
            <w:szCs w:val="20"/>
            <w:lang w:eastAsia="en-US"/>
          </w:rPr>
          <w:t>annex A</w:t>
        </w:r>
      </w:ins>
      <w:r w:rsidRPr="00BF68ED">
        <w:rPr>
          <w:sz w:val="20"/>
          <w:szCs w:val="20"/>
          <w:lang w:eastAsia="en-US"/>
        </w:rPr>
        <w:t xml:space="preserve">. This </w:t>
      </w:r>
      <w:r w:rsidR="00657A21">
        <w:rPr>
          <w:sz w:val="20"/>
          <w:szCs w:val="20"/>
          <w:lang w:eastAsia="en-US"/>
        </w:rPr>
        <w:t>may be used</w:t>
      </w:r>
      <w:r w:rsidRPr="00BF68ED">
        <w:rPr>
          <w:sz w:val="20"/>
          <w:szCs w:val="20"/>
          <w:lang w:eastAsia="en-US"/>
        </w:rPr>
        <w:t xml:space="preserve"> to further understand the entries above. It is anticipated that new and unforeseen examples of vulnerability and attack methodologies will emerge over time. Therefore neither the list above nor the examples should be considered to be an exhaustive list.</w:t>
      </w:r>
      <w:bookmarkEnd w:id="582"/>
      <w:bookmarkEnd w:id="583"/>
      <w:bookmarkEnd w:id="584"/>
      <w:bookmarkEnd w:id="585"/>
    </w:p>
    <w:p w14:paraId="6E2ACF09" w14:textId="77777777" w:rsidR="00F078D7" w:rsidRPr="00BF68ED" w:rsidRDefault="00F078D7" w:rsidP="00BF68ED">
      <w:pPr>
        <w:pStyle w:val="Heading1"/>
      </w:pPr>
      <w:bookmarkStart w:id="588" w:name="_Toc498341523"/>
      <w:bookmarkStart w:id="589" w:name="_Toc504653399"/>
      <w:r w:rsidRPr="00BF68ED">
        <w:t>Mitigations</w:t>
      </w:r>
      <w:bookmarkEnd w:id="588"/>
      <w:bookmarkEnd w:id="589"/>
    </w:p>
    <w:p w14:paraId="7B558247" w14:textId="73A5F0E6" w:rsidR="00F078D7" w:rsidRPr="00BF68ED" w:rsidRDefault="00F078D7" w:rsidP="00012316">
      <w:pPr>
        <w:pStyle w:val="ListParagraph"/>
        <w:numPr>
          <w:ilvl w:val="1"/>
          <w:numId w:val="16"/>
        </w:numPr>
        <w:ind w:left="720" w:right="6" w:hanging="720"/>
        <w:jc w:val="both"/>
        <w:rPr>
          <w:rFonts w:ascii="Times New Roman" w:hAnsi="Times New Roman" w:cs="Times New Roman"/>
          <w:sz w:val="20"/>
          <w:szCs w:val="20"/>
          <w:lang w:eastAsia="en-US"/>
        </w:rPr>
      </w:pPr>
      <w:r w:rsidRPr="00BF68ED">
        <w:rPr>
          <w:rFonts w:ascii="Times New Roman" w:hAnsi="Times New Roman" w:cs="Times New Roman"/>
          <w:sz w:val="20"/>
          <w:szCs w:val="20"/>
        </w:rPr>
        <w:t xml:space="preserve">The following provides </w:t>
      </w:r>
      <w:commentRangeStart w:id="590"/>
      <w:r w:rsidRPr="00BF68ED">
        <w:rPr>
          <w:rFonts w:ascii="Times New Roman" w:hAnsi="Times New Roman" w:cs="Times New Roman"/>
          <w:sz w:val="20"/>
          <w:szCs w:val="20"/>
        </w:rPr>
        <w:t xml:space="preserve">a </w:t>
      </w:r>
      <w:commentRangeStart w:id="591"/>
      <w:r w:rsidR="004B1019">
        <w:rPr>
          <w:rFonts w:ascii="Times New Roman" w:hAnsi="Times New Roman" w:cs="Times New Roman"/>
          <w:sz w:val="20"/>
          <w:szCs w:val="20"/>
        </w:rPr>
        <w:t>list to</w:t>
      </w:r>
      <w:r w:rsidRPr="00BF68ED">
        <w:rPr>
          <w:rFonts w:ascii="Times New Roman" w:hAnsi="Times New Roman" w:cs="Times New Roman"/>
          <w:sz w:val="20"/>
          <w:szCs w:val="20"/>
        </w:rPr>
        <w:t xml:space="preserve"> </w:t>
      </w:r>
      <w:commentRangeEnd w:id="591"/>
      <w:r w:rsidR="004152C4">
        <w:rPr>
          <w:rStyle w:val="CommentReference"/>
          <w:rFonts w:ascii="Times New Roman" w:hAnsi="Times New Roman" w:cs="Times New Roman"/>
          <w:szCs w:val="20"/>
          <w:lang w:eastAsia="en-US"/>
        </w:rPr>
        <w:commentReference w:id="591"/>
      </w:r>
      <w:r w:rsidRPr="00BF68ED">
        <w:rPr>
          <w:rFonts w:ascii="Times New Roman" w:hAnsi="Times New Roman" w:cs="Times New Roman"/>
          <w:sz w:val="20"/>
          <w:szCs w:val="20"/>
        </w:rPr>
        <w:t xml:space="preserve">which </w:t>
      </w:r>
      <w:r w:rsidR="004B1019">
        <w:rPr>
          <w:rFonts w:ascii="Times New Roman" w:hAnsi="Times New Roman" w:cs="Times New Roman"/>
          <w:sz w:val="20"/>
          <w:szCs w:val="20"/>
        </w:rPr>
        <w:t xml:space="preserve">appropriate </w:t>
      </w:r>
      <w:commentRangeEnd w:id="590"/>
      <w:r w:rsidR="008D223C">
        <w:rPr>
          <w:rStyle w:val="CommentReference"/>
          <w:rFonts w:ascii="Times New Roman" w:hAnsi="Times New Roman" w:cs="Times New Roman"/>
          <w:szCs w:val="20"/>
          <w:lang w:eastAsia="en-US"/>
        </w:rPr>
        <w:commentReference w:id="590"/>
      </w:r>
      <w:r w:rsidR="004B1019">
        <w:rPr>
          <w:rFonts w:ascii="Times New Roman" w:hAnsi="Times New Roman" w:cs="Times New Roman"/>
          <w:sz w:val="20"/>
          <w:szCs w:val="20"/>
        </w:rPr>
        <w:t xml:space="preserve">mitigations </w:t>
      </w:r>
      <w:r w:rsidR="00B85E66">
        <w:rPr>
          <w:rFonts w:ascii="Times New Roman" w:hAnsi="Times New Roman" w:cs="Times New Roman"/>
          <w:sz w:val="20"/>
          <w:szCs w:val="20"/>
        </w:rPr>
        <w:t>shall be</w:t>
      </w:r>
      <w:r w:rsidRPr="00BF68ED">
        <w:rPr>
          <w:rFonts w:ascii="Times New Roman" w:hAnsi="Times New Roman" w:cs="Times New Roman"/>
          <w:sz w:val="20"/>
          <w:szCs w:val="20"/>
        </w:rPr>
        <w:t xml:space="preserve"> consider</w:t>
      </w:r>
      <w:r w:rsidR="00B85E66">
        <w:rPr>
          <w:rFonts w:ascii="Times New Roman" w:hAnsi="Times New Roman" w:cs="Times New Roman"/>
          <w:sz w:val="20"/>
          <w:szCs w:val="20"/>
        </w:rPr>
        <w:t>ed</w:t>
      </w:r>
      <w:r w:rsidRPr="00BF68ED">
        <w:rPr>
          <w:rFonts w:ascii="Times New Roman" w:hAnsi="Times New Roman" w:cs="Times New Roman"/>
          <w:sz w:val="20"/>
          <w:szCs w:val="20"/>
        </w:rPr>
        <w:t xml:space="preserve"> in the design of a new or modified product or service</w:t>
      </w:r>
      <w:r w:rsidR="00B85E66">
        <w:rPr>
          <w:rFonts w:ascii="Times New Roman" w:hAnsi="Times New Roman" w:cs="Times New Roman"/>
          <w:sz w:val="20"/>
          <w:szCs w:val="20"/>
        </w:rPr>
        <w:t xml:space="preserve">. Within this list there are entries described as mandatory “shall” considerations and those that </w:t>
      </w:r>
      <w:commentRangeStart w:id="592"/>
      <w:r w:rsidR="00B85E66">
        <w:rPr>
          <w:rFonts w:ascii="Times New Roman" w:hAnsi="Times New Roman" w:cs="Times New Roman"/>
          <w:sz w:val="20"/>
          <w:szCs w:val="20"/>
        </w:rPr>
        <w:t xml:space="preserve">should </w:t>
      </w:r>
      <w:commentRangeEnd w:id="592"/>
      <w:r w:rsidR="00B85E66">
        <w:rPr>
          <w:rStyle w:val="CommentReference"/>
          <w:rFonts w:ascii="Times New Roman" w:hAnsi="Times New Roman" w:cs="Times New Roman"/>
          <w:szCs w:val="20"/>
          <w:lang w:eastAsia="en-US"/>
        </w:rPr>
        <w:commentReference w:id="592"/>
      </w:r>
      <w:r w:rsidR="00B85E66">
        <w:rPr>
          <w:rFonts w:ascii="Times New Roman" w:hAnsi="Times New Roman" w:cs="Times New Roman"/>
          <w:sz w:val="20"/>
          <w:szCs w:val="20"/>
        </w:rPr>
        <w:t xml:space="preserve">be considered if applicable. </w:t>
      </w:r>
    </w:p>
    <w:p w14:paraId="1A73E14B" w14:textId="4017A968" w:rsidR="00F078D7" w:rsidRPr="00BF68ED" w:rsidRDefault="00F078D7"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sidRPr="00BF68ED">
        <w:rPr>
          <w:rFonts w:ascii="Times New Roman" w:hAnsi="Times New Roman" w:cs="Times New Roman"/>
          <w:sz w:val="20"/>
          <w:szCs w:val="20"/>
        </w:rPr>
        <w:t xml:space="preserve">Security </w:t>
      </w:r>
      <w:r w:rsidR="004152C4">
        <w:rPr>
          <w:rFonts w:ascii="Times New Roman" w:hAnsi="Times New Roman" w:cs="Times New Roman"/>
          <w:sz w:val="20"/>
          <w:szCs w:val="20"/>
        </w:rPr>
        <w:t>c</w:t>
      </w:r>
      <w:r w:rsidRPr="00BF68ED">
        <w:rPr>
          <w:rFonts w:ascii="Times New Roman" w:hAnsi="Times New Roman" w:cs="Times New Roman"/>
          <w:sz w:val="20"/>
          <w:szCs w:val="20"/>
        </w:rPr>
        <w:t>ontrols shall be applied to back-end systems to minimize the risk of insider attack</w:t>
      </w:r>
    </w:p>
    <w:p w14:paraId="6A96CBB1" w14:textId="66CACC60" w:rsidR="00F078D7" w:rsidRPr="00BF68ED" w:rsidRDefault="00F078D7"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sidRPr="00BF68ED">
        <w:rPr>
          <w:rFonts w:ascii="Times New Roman" w:hAnsi="Times New Roman" w:cs="Times New Roman"/>
          <w:sz w:val="20"/>
          <w:szCs w:val="20"/>
        </w:rPr>
        <w:t xml:space="preserve">Security </w:t>
      </w:r>
      <w:r w:rsidR="004152C4">
        <w:rPr>
          <w:rFonts w:ascii="Times New Roman" w:hAnsi="Times New Roman" w:cs="Times New Roman"/>
          <w:sz w:val="20"/>
          <w:szCs w:val="20"/>
        </w:rPr>
        <w:t>c</w:t>
      </w:r>
      <w:r w:rsidRPr="00BF68ED">
        <w:rPr>
          <w:rFonts w:ascii="Times New Roman" w:hAnsi="Times New Roman" w:cs="Times New Roman"/>
          <w:sz w:val="20"/>
          <w:szCs w:val="20"/>
        </w:rPr>
        <w:t>ontrols shall be applied to back-end systems to minimize unauthorized access</w:t>
      </w:r>
    </w:p>
    <w:p w14:paraId="36113026" w14:textId="0D0F77AA" w:rsidR="00F078D7" w:rsidRPr="00BF68ED" w:rsidRDefault="00F078D7"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sidRPr="00BF68ED">
        <w:rPr>
          <w:rFonts w:ascii="Times New Roman" w:hAnsi="Times New Roman" w:cs="Times New Roman"/>
          <w:sz w:val="20"/>
          <w:szCs w:val="20"/>
        </w:rPr>
        <w:t xml:space="preserve">Where back-end servers are critical to the provision of services there </w:t>
      </w:r>
      <w:r w:rsidR="004152C4">
        <w:rPr>
          <w:rFonts w:ascii="Times New Roman" w:hAnsi="Times New Roman" w:cs="Times New Roman"/>
          <w:sz w:val="20"/>
          <w:szCs w:val="20"/>
        </w:rPr>
        <w:t>shall be</w:t>
      </w:r>
      <w:r w:rsidRPr="00BF68ED">
        <w:rPr>
          <w:rFonts w:ascii="Times New Roman" w:hAnsi="Times New Roman" w:cs="Times New Roman"/>
          <w:sz w:val="20"/>
          <w:szCs w:val="20"/>
        </w:rPr>
        <w:t xml:space="preserve"> recovery measures in case of system outage</w:t>
      </w:r>
    </w:p>
    <w:p w14:paraId="4C70FC64" w14:textId="256E60BE" w:rsidR="00F078D7" w:rsidRPr="00BF68ED" w:rsidRDefault="00F078D7"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sidRPr="00BF68ED">
        <w:rPr>
          <w:rFonts w:ascii="Times New Roman" w:hAnsi="Times New Roman" w:cs="Times New Roman"/>
          <w:sz w:val="20"/>
          <w:szCs w:val="20"/>
        </w:rPr>
        <w:t xml:space="preserve">Security </w:t>
      </w:r>
      <w:r w:rsidR="004152C4">
        <w:rPr>
          <w:rFonts w:ascii="Times New Roman" w:hAnsi="Times New Roman" w:cs="Times New Roman"/>
          <w:sz w:val="20"/>
          <w:szCs w:val="20"/>
        </w:rPr>
        <w:t>c</w:t>
      </w:r>
      <w:r w:rsidRPr="00BF68ED">
        <w:rPr>
          <w:rFonts w:ascii="Times New Roman" w:hAnsi="Times New Roman" w:cs="Times New Roman"/>
          <w:sz w:val="20"/>
          <w:szCs w:val="20"/>
        </w:rPr>
        <w:t>ontrols shall be applied to minimize risks associated with cloud computing</w:t>
      </w:r>
    </w:p>
    <w:p w14:paraId="258F7952" w14:textId="16822467" w:rsidR="00F078D7" w:rsidRPr="00BF68ED" w:rsidRDefault="00F078D7"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sidRPr="00BF68ED">
        <w:rPr>
          <w:rFonts w:ascii="Times New Roman" w:hAnsi="Times New Roman" w:cs="Times New Roman"/>
          <w:sz w:val="20"/>
          <w:szCs w:val="20"/>
        </w:rPr>
        <w:t xml:space="preserve">Security </w:t>
      </w:r>
      <w:r w:rsidR="004152C4">
        <w:rPr>
          <w:rFonts w:ascii="Times New Roman" w:hAnsi="Times New Roman" w:cs="Times New Roman"/>
          <w:sz w:val="20"/>
          <w:szCs w:val="20"/>
        </w:rPr>
        <w:t>c</w:t>
      </w:r>
      <w:r w:rsidRPr="00BF68ED">
        <w:rPr>
          <w:rFonts w:ascii="Times New Roman" w:hAnsi="Times New Roman" w:cs="Times New Roman"/>
          <w:sz w:val="20"/>
          <w:szCs w:val="20"/>
        </w:rPr>
        <w:t>ontrols shall be applied to back-end systems to prevent data leakage</w:t>
      </w:r>
    </w:p>
    <w:p w14:paraId="0C2E1556" w14:textId="19BB52EB" w:rsidR="00F078D7" w:rsidRPr="00BF68ED" w:rsidRDefault="004B1019" w:rsidP="00012316">
      <w:pPr>
        <w:pStyle w:val="ListParagraph"/>
        <w:numPr>
          <w:ilvl w:val="0"/>
          <w:numId w:val="6"/>
        </w:numPr>
        <w:spacing w:after="0" w:line="240" w:lineRule="auto"/>
        <w:ind w:left="1080" w:hanging="360"/>
        <w:jc w:val="both"/>
        <w:rPr>
          <w:rFonts w:ascii="Times New Roman" w:hAnsi="Times New Roman" w:cs="Times New Roman"/>
          <w:sz w:val="20"/>
          <w:szCs w:val="20"/>
        </w:rPr>
      </w:pPr>
      <w:commentRangeStart w:id="593"/>
      <w:r>
        <w:rPr>
          <w:rFonts w:ascii="Times New Roman" w:hAnsi="Times New Roman" w:cs="Times New Roman"/>
          <w:sz w:val="20"/>
          <w:szCs w:val="20"/>
        </w:rPr>
        <w:t xml:space="preserve">The principle of </w:t>
      </w:r>
      <w:r w:rsidR="00F078D7" w:rsidRPr="00BF68ED">
        <w:rPr>
          <w:rFonts w:ascii="Times New Roman" w:hAnsi="Times New Roman" w:cs="Times New Roman"/>
          <w:sz w:val="20"/>
          <w:szCs w:val="20"/>
        </w:rPr>
        <w:t xml:space="preserve">security by design </w:t>
      </w:r>
      <w:r w:rsidRPr="00BF68ED">
        <w:rPr>
          <w:rFonts w:ascii="Times New Roman" w:hAnsi="Times New Roman" w:cs="Times New Roman"/>
          <w:sz w:val="20"/>
          <w:szCs w:val="20"/>
        </w:rPr>
        <w:t xml:space="preserve">shall </w:t>
      </w:r>
      <w:r>
        <w:rPr>
          <w:rFonts w:ascii="Times New Roman" w:hAnsi="Times New Roman" w:cs="Times New Roman"/>
          <w:sz w:val="20"/>
          <w:szCs w:val="20"/>
        </w:rPr>
        <w:t xml:space="preserve">be </w:t>
      </w:r>
      <w:r w:rsidRPr="00BF68ED">
        <w:rPr>
          <w:rFonts w:ascii="Times New Roman" w:hAnsi="Times New Roman" w:cs="Times New Roman"/>
          <w:sz w:val="20"/>
          <w:szCs w:val="20"/>
        </w:rPr>
        <w:t>implement</w:t>
      </w:r>
      <w:r>
        <w:rPr>
          <w:rFonts w:ascii="Times New Roman" w:hAnsi="Times New Roman" w:cs="Times New Roman"/>
          <w:sz w:val="20"/>
          <w:szCs w:val="20"/>
        </w:rPr>
        <w:t>ed</w:t>
      </w:r>
      <w:r w:rsidRPr="00BF68ED">
        <w:rPr>
          <w:rFonts w:ascii="Times New Roman" w:hAnsi="Times New Roman" w:cs="Times New Roman"/>
          <w:sz w:val="20"/>
          <w:szCs w:val="20"/>
        </w:rPr>
        <w:t xml:space="preserve"> </w:t>
      </w:r>
      <w:r w:rsidR="00F078D7" w:rsidRPr="00BF68ED">
        <w:rPr>
          <w:rFonts w:ascii="Times New Roman" w:hAnsi="Times New Roman" w:cs="Times New Roman"/>
          <w:sz w:val="20"/>
          <w:szCs w:val="20"/>
        </w:rPr>
        <w:t>to minimize risks</w:t>
      </w:r>
      <w:commentRangeEnd w:id="593"/>
      <w:r w:rsidR="008D223C">
        <w:rPr>
          <w:rStyle w:val="CommentReference"/>
          <w:rFonts w:ascii="Times New Roman" w:hAnsi="Times New Roman" w:cs="Times New Roman"/>
          <w:szCs w:val="20"/>
          <w:lang w:eastAsia="en-US"/>
        </w:rPr>
        <w:commentReference w:id="593"/>
      </w:r>
    </w:p>
    <w:p w14:paraId="5EF52FD9" w14:textId="3EF3B456" w:rsidR="00F078D7" w:rsidRPr="00BF68ED" w:rsidRDefault="00F078D7"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sidRPr="00BF68ED">
        <w:rPr>
          <w:rFonts w:ascii="Times New Roman" w:hAnsi="Times New Roman" w:cs="Times New Roman"/>
          <w:sz w:val="20"/>
          <w:szCs w:val="20"/>
        </w:rPr>
        <w:t>Access control techniques and designs shall be applied to protect system data/code</w:t>
      </w:r>
    </w:p>
    <w:p w14:paraId="7F398D17" w14:textId="77777777" w:rsidR="00F078D7" w:rsidRPr="00BF68ED" w:rsidRDefault="00F078D7"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sidRPr="00BF68ED">
        <w:rPr>
          <w:rFonts w:ascii="Times New Roman" w:hAnsi="Times New Roman" w:cs="Times New Roman"/>
          <w:sz w:val="20"/>
          <w:szCs w:val="20"/>
        </w:rPr>
        <w:t>Through system design and access control it should not be possible for unauthorized personnel to access personal or system critical data</w:t>
      </w:r>
    </w:p>
    <w:p w14:paraId="5DE6B5D2" w14:textId="4268D07F" w:rsidR="00F078D7" w:rsidRPr="00BF68ED" w:rsidRDefault="00F078D7"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sidRPr="00BF68ED">
        <w:rPr>
          <w:rFonts w:ascii="Times New Roman" w:hAnsi="Times New Roman" w:cs="Times New Roman"/>
          <w:sz w:val="20"/>
          <w:szCs w:val="20"/>
        </w:rPr>
        <w:t xml:space="preserve">Measures to prevent and detect unauthorized access </w:t>
      </w:r>
      <w:r w:rsidR="008D223C">
        <w:rPr>
          <w:rFonts w:ascii="Times New Roman" w:hAnsi="Times New Roman" w:cs="Times New Roman"/>
          <w:sz w:val="20"/>
          <w:szCs w:val="20"/>
        </w:rPr>
        <w:t>shall be</w:t>
      </w:r>
      <w:r w:rsidR="008D223C" w:rsidRPr="00BF68ED">
        <w:rPr>
          <w:rFonts w:ascii="Times New Roman" w:hAnsi="Times New Roman" w:cs="Times New Roman"/>
          <w:sz w:val="20"/>
          <w:szCs w:val="20"/>
        </w:rPr>
        <w:t xml:space="preserve"> </w:t>
      </w:r>
      <w:r w:rsidRPr="00BF68ED">
        <w:rPr>
          <w:rFonts w:ascii="Times New Roman" w:hAnsi="Times New Roman" w:cs="Times New Roman"/>
          <w:sz w:val="20"/>
          <w:szCs w:val="20"/>
        </w:rPr>
        <w:t>employed</w:t>
      </w:r>
    </w:p>
    <w:p w14:paraId="76DA2CE7" w14:textId="7B6E3AD4" w:rsidR="00F078D7" w:rsidRPr="00BF68ED" w:rsidRDefault="00F60975"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Pr>
          <w:rFonts w:ascii="Times New Roman" w:hAnsi="Times New Roman" w:cs="Times New Roman"/>
          <w:sz w:val="20"/>
          <w:szCs w:val="20"/>
        </w:rPr>
        <w:t>T</w:t>
      </w:r>
      <w:r w:rsidR="00A55847">
        <w:rPr>
          <w:rFonts w:ascii="Times New Roman" w:hAnsi="Times New Roman" w:cs="Times New Roman"/>
          <w:sz w:val="20"/>
          <w:szCs w:val="20"/>
        </w:rPr>
        <w:t>he</w:t>
      </w:r>
      <w:r w:rsidR="00F078D7" w:rsidRPr="00BF68ED">
        <w:rPr>
          <w:rFonts w:ascii="Times New Roman" w:hAnsi="Times New Roman" w:cs="Times New Roman"/>
          <w:sz w:val="20"/>
          <w:szCs w:val="20"/>
        </w:rPr>
        <w:t xml:space="preserve"> vehicle shall </w:t>
      </w:r>
      <w:r>
        <w:rPr>
          <w:rFonts w:ascii="Times New Roman" w:hAnsi="Times New Roman" w:cs="Times New Roman"/>
          <w:sz w:val="20"/>
          <w:szCs w:val="20"/>
        </w:rPr>
        <w:t>verify the</w:t>
      </w:r>
      <w:r w:rsidR="00A55847" w:rsidRPr="00BF68ED">
        <w:rPr>
          <w:rFonts w:ascii="Times New Roman" w:hAnsi="Times New Roman" w:cs="Times New Roman"/>
          <w:sz w:val="20"/>
          <w:szCs w:val="20"/>
        </w:rPr>
        <w:t xml:space="preserve"> </w:t>
      </w:r>
      <w:r w:rsidR="00F078D7" w:rsidRPr="00BF68ED">
        <w:rPr>
          <w:rFonts w:ascii="Times New Roman" w:hAnsi="Times New Roman" w:cs="Times New Roman"/>
          <w:sz w:val="20"/>
          <w:szCs w:val="20"/>
        </w:rPr>
        <w:t>authentic</w:t>
      </w:r>
      <w:r w:rsidR="00A55847">
        <w:rPr>
          <w:rFonts w:ascii="Times New Roman" w:hAnsi="Times New Roman" w:cs="Times New Roman"/>
          <w:sz w:val="20"/>
          <w:szCs w:val="20"/>
        </w:rPr>
        <w:t>ity</w:t>
      </w:r>
      <w:r w:rsidR="00F078D7" w:rsidRPr="00BF68ED">
        <w:rPr>
          <w:rFonts w:ascii="Times New Roman" w:hAnsi="Times New Roman" w:cs="Times New Roman"/>
          <w:sz w:val="20"/>
          <w:szCs w:val="20"/>
        </w:rPr>
        <w:t xml:space="preserve"> and integrity </w:t>
      </w:r>
      <w:r>
        <w:rPr>
          <w:rFonts w:ascii="Times New Roman" w:hAnsi="Times New Roman" w:cs="Times New Roman"/>
          <w:sz w:val="20"/>
          <w:szCs w:val="20"/>
        </w:rPr>
        <w:t>of messages it receives</w:t>
      </w:r>
    </w:p>
    <w:p w14:paraId="2AF97E2C" w14:textId="2F843610" w:rsidR="00F078D7" w:rsidRPr="00BF68ED" w:rsidRDefault="00CB4316"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Pr>
          <w:rFonts w:ascii="Times New Roman" w:hAnsi="Times New Roman" w:cs="Times New Roman"/>
          <w:sz w:val="20"/>
          <w:szCs w:val="20"/>
        </w:rPr>
        <w:t>Security controls</w:t>
      </w:r>
      <w:r w:rsidR="00F078D7" w:rsidRPr="00BF68ED">
        <w:rPr>
          <w:rFonts w:ascii="Times New Roman" w:hAnsi="Times New Roman" w:cs="Times New Roman"/>
          <w:sz w:val="20"/>
          <w:szCs w:val="20"/>
        </w:rPr>
        <w:t xml:space="preserve"> shall be </w:t>
      </w:r>
      <w:r>
        <w:rPr>
          <w:rFonts w:ascii="Times New Roman" w:hAnsi="Times New Roman" w:cs="Times New Roman"/>
          <w:sz w:val="20"/>
          <w:szCs w:val="20"/>
        </w:rPr>
        <w:t>implemented</w:t>
      </w:r>
      <w:r w:rsidRPr="00BF68ED">
        <w:rPr>
          <w:rFonts w:ascii="Times New Roman" w:hAnsi="Times New Roman" w:cs="Times New Roman"/>
          <w:sz w:val="20"/>
          <w:szCs w:val="20"/>
        </w:rPr>
        <w:t xml:space="preserve"> </w:t>
      </w:r>
      <w:r w:rsidR="00F078D7" w:rsidRPr="00BF68ED">
        <w:rPr>
          <w:rFonts w:ascii="Times New Roman" w:hAnsi="Times New Roman" w:cs="Times New Roman"/>
          <w:sz w:val="20"/>
          <w:szCs w:val="20"/>
        </w:rPr>
        <w:t>for storing private keys</w:t>
      </w:r>
    </w:p>
    <w:p w14:paraId="406A3952" w14:textId="77777777" w:rsidR="00F078D7" w:rsidRPr="00BF68ED" w:rsidRDefault="00F078D7"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sidRPr="00BF68ED">
        <w:rPr>
          <w:rFonts w:ascii="Times New Roman" w:hAnsi="Times New Roman" w:cs="Times New Roman"/>
          <w:sz w:val="20"/>
          <w:szCs w:val="20"/>
        </w:rPr>
        <w:lastRenderedPageBreak/>
        <w:t>Confidential data transmitted to or from the vehicle shall be protected</w:t>
      </w:r>
    </w:p>
    <w:p w14:paraId="4625E8BD" w14:textId="7E1ABE1A" w:rsidR="00F078D7" w:rsidRPr="00BF68ED" w:rsidRDefault="00F078D7"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sidRPr="00BF68ED">
        <w:rPr>
          <w:rFonts w:ascii="Times New Roman" w:hAnsi="Times New Roman" w:cs="Times New Roman"/>
          <w:sz w:val="20"/>
          <w:szCs w:val="20"/>
        </w:rPr>
        <w:t xml:space="preserve">Measures to detect and recover from a denial of service attack </w:t>
      </w:r>
      <w:r w:rsidR="003A0D13">
        <w:rPr>
          <w:rFonts w:ascii="Times New Roman" w:hAnsi="Times New Roman" w:cs="Times New Roman"/>
          <w:sz w:val="20"/>
          <w:szCs w:val="20"/>
        </w:rPr>
        <w:t>should be considered</w:t>
      </w:r>
    </w:p>
    <w:p w14:paraId="375E6E5B" w14:textId="62FBF7C9" w:rsidR="00F078D7" w:rsidRPr="00BF68ED" w:rsidRDefault="00F078D7"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sidRPr="00BF68ED">
        <w:rPr>
          <w:rFonts w:ascii="Times New Roman" w:hAnsi="Times New Roman" w:cs="Times New Roman"/>
          <w:sz w:val="20"/>
          <w:szCs w:val="20"/>
        </w:rPr>
        <w:t xml:space="preserve">Measures to protect systems against embedded viruses/malware </w:t>
      </w:r>
      <w:r w:rsidR="00F60975">
        <w:rPr>
          <w:rFonts w:ascii="Times New Roman" w:hAnsi="Times New Roman" w:cs="Times New Roman"/>
          <w:sz w:val="20"/>
          <w:szCs w:val="20"/>
        </w:rPr>
        <w:t>should be</w:t>
      </w:r>
      <w:r w:rsidR="003A0D13">
        <w:rPr>
          <w:rFonts w:ascii="Times New Roman" w:hAnsi="Times New Roman" w:cs="Times New Roman"/>
          <w:sz w:val="20"/>
          <w:szCs w:val="20"/>
        </w:rPr>
        <w:t xml:space="preserve"> considered</w:t>
      </w:r>
    </w:p>
    <w:p w14:paraId="3CBC6EC7" w14:textId="775DBC19" w:rsidR="00F078D7" w:rsidRPr="00BF68ED" w:rsidRDefault="00F078D7"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sidRPr="00BF68ED">
        <w:rPr>
          <w:rFonts w:ascii="Times New Roman" w:hAnsi="Times New Roman" w:cs="Times New Roman"/>
          <w:sz w:val="20"/>
          <w:szCs w:val="20"/>
        </w:rPr>
        <w:t xml:space="preserve">Measures to detect malicious internal messages </w:t>
      </w:r>
      <w:r w:rsidR="003A0D13">
        <w:rPr>
          <w:rFonts w:ascii="Times New Roman" w:hAnsi="Times New Roman" w:cs="Times New Roman"/>
          <w:sz w:val="20"/>
          <w:szCs w:val="20"/>
        </w:rPr>
        <w:t>or activity should be considered</w:t>
      </w:r>
    </w:p>
    <w:p w14:paraId="23F29A57" w14:textId="6206025E" w:rsidR="00F078D7" w:rsidRPr="00BF68ED" w:rsidRDefault="00F078D7"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sidRPr="00BF68ED">
        <w:rPr>
          <w:rFonts w:ascii="Times New Roman" w:hAnsi="Times New Roman" w:cs="Times New Roman"/>
          <w:sz w:val="20"/>
          <w:szCs w:val="20"/>
        </w:rPr>
        <w:t xml:space="preserve">Secure software update procedures </w:t>
      </w:r>
      <w:r w:rsidR="003A0D13">
        <w:rPr>
          <w:rFonts w:ascii="Times New Roman" w:hAnsi="Times New Roman" w:cs="Times New Roman"/>
          <w:sz w:val="20"/>
          <w:szCs w:val="20"/>
        </w:rPr>
        <w:t>shall be</w:t>
      </w:r>
      <w:r w:rsidR="003A0D13" w:rsidRPr="00BF68ED">
        <w:rPr>
          <w:rFonts w:ascii="Times New Roman" w:hAnsi="Times New Roman" w:cs="Times New Roman"/>
          <w:sz w:val="20"/>
          <w:szCs w:val="20"/>
        </w:rPr>
        <w:t xml:space="preserve"> </w:t>
      </w:r>
      <w:r w:rsidRPr="00BF68ED">
        <w:rPr>
          <w:rFonts w:ascii="Times New Roman" w:hAnsi="Times New Roman" w:cs="Times New Roman"/>
          <w:sz w:val="20"/>
          <w:szCs w:val="20"/>
        </w:rPr>
        <w:t>employed</w:t>
      </w:r>
    </w:p>
    <w:p w14:paraId="2D17D17A" w14:textId="58A41533" w:rsidR="00F078D7" w:rsidRPr="00BF68ED" w:rsidRDefault="00CB4316"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Pr>
          <w:rFonts w:ascii="Times New Roman" w:hAnsi="Times New Roman" w:cs="Times New Roman"/>
          <w:sz w:val="20"/>
          <w:szCs w:val="20"/>
        </w:rPr>
        <w:t>Measures</w:t>
      </w:r>
      <w:r w:rsidR="00F078D7" w:rsidRPr="00BF68ED">
        <w:rPr>
          <w:rFonts w:ascii="Times New Roman" w:hAnsi="Times New Roman" w:cs="Times New Roman"/>
          <w:sz w:val="20"/>
          <w:szCs w:val="20"/>
        </w:rPr>
        <w:t xml:space="preserve"> shall be </w:t>
      </w:r>
      <w:r>
        <w:rPr>
          <w:rFonts w:ascii="Times New Roman" w:hAnsi="Times New Roman" w:cs="Times New Roman"/>
          <w:sz w:val="20"/>
          <w:szCs w:val="20"/>
        </w:rPr>
        <w:t>implemented</w:t>
      </w:r>
      <w:r w:rsidRPr="00BF68ED">
        <w:rPr>
          <w:rFonts w:ascii="Times New Roman" w:hAnsi="Times New Roman" w:cs="Times New Roman"/>
          <w:sz w:val="20"/>
          <w:szCs w:val="20"/>
        </w:rPr>
        <w:t xml:space="preserve"> </w:t>
      </w:r>
      <w:r w:rsidR="00F078D7" w:rsidRPr="00BF68ED">
        <w:rPr>
          <w:rFonts w:ascii="Times New Roman" w:hAnsi="Times New Roman" w:cs="Times New Roman"/>
          <w:sz w:val="20"/>
          <w:szCs w:val="20"/>
        </w:rPr>
        <w:t>for defining and controlling maintenance procedures</w:t>
      </w:r>
    </w:p>
    <w:p w14:paraId="05CBEEF2" w14:textId="66A9C762" w:rsidR="00F078D7" w:rsidRPr="00BF68ED" w:rsidRDefault="00CB4316"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Pr>
          <w:rFonts w:ascii="Times New Roman" w:hAnsi="Times New Roman" w:cs="Times New Roman"/>
          <w:sz w:val="20"/>
          <w:szCs w:val="20"/>
        </w:rPr>
        <w:t>Measures</w:t>
      </w:r>
      <w:r w:rsidR="00F078D7" w:rsidRPr="00BF68ED">
        <w:rPr>
          <w:rFonts w:ascii="Times New Roman" w:hAnsi="Times New Roman" w:cs="Times New Roman"/>
          <w:sz w:val="20"/>
          <w:szCs w:val="20"/>
        </w:rPr>
        <w:t xml:space="preserve"> shall be </w:t>
      </w:r>
      <w:r>
        <w:rPr>
          <w:rFonts w:ascii="Times New Roman" w:hAnsi="Times New Roman" w:cs="Times New Roman"/>
          <w:sz w:val="20"/>
          <w:szCs w:val="20"/>
        </w:rPr>
        <w:t>implemented</w:t>
      </w:r>
      <w:r w:rsidRPr="00BF68ED">
        <w:rPr>
          <w:rFonts w:ascii="Times New Roman" w:hAnsi="Times New Roman" w:cs="Times New Roman"/>
          <w:sz w:val="20"/>
          <w:szCs w:val="20"/>
        </w:rPr>
        <w:t xml:space="preserve"> </w:t>
      </w:r>
      <w:r w:rsidR="00F078D7" w:rsidRPr="00BF68ED">
        <w:rPr>
          <w:rFonts w:ascii="Times New Roman" w:hAnsi="Times New Roman" w:cs="Times New Roman"/>
          <w:sz w:val="20"/>
          <w:szCs w:val="20"/>
        </w:rPr>
        <w:t>for defining and controlling user roles and access privileges</w:t>
      </w:r>
    </w:p>
    <w:p w14:paraId="7B9A612C" w14:textId="77777777" w:rsidR="00F078D7" w:rsidRPr="00BF68ED" w:rsidRDefault="00F078D7"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sidRPr="00BF68ED">
        <w:rPr>
          <w:rFonts w:ascii="Times New Roman" w:hAnsi="Times New Roman" w:cs="Times New Roman"/>
          <w:sz w:val="20"/>
          <w:szCs w:val="20"/>
        </w:rPr>
        <w:t>Organizations shall ensure security procedures are defined and followed</w:t>
      </w:r>
    </w:p>
    <w:p w14:paraId="6C8EDC14" w14:textId="1A52E9B9" w:rsidR="00F078D7" w:rsidRPr="00BF68ED" w:rsidRDefault="00F078D7"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sidRPr="00BF68ED">
        <w:rPr>
          <w:rFonts w:ascii="Times New Roman" w:hAnsi="Times New Roman" w:cs="Times New Roman"/>
          <w:sz w:val="20"/>
          <w:szCs w:val="20"/>
        </w:rPr>
        <w:t xml:space="preserve">Security controls </w:t>
      </w:r>
      <w:r w:rsidR="00CB4316">
        <w:rPr>
          <w:rFonts w:ascii="Times New Roman" w:hAnsi="Times New Roman" w:cs="Times New Roman"/>
          <w:sz w:val="20"/>
          <w:szCs w:val="20"/>
        </w:rPr>
        <w:t>shall be</w:t>
      </w:r>
      <w:r w:rsidR="00CB4316" w:rsidRPr="00BF68ED">
        <w:rPr>
          <w:rFonts w:ascii="Times New Roman" w:hAnsi="Times New Roman" w:cs="Times New Roman"/>
          <w:sz w:val="20"/>
          <w:szCs w:val="20"/>
        </w:rPr>
        <w:t xml:space="preserve"> </w:t>
      </w:r>
      <w:r w:rsidRPr="00BF68ED">
        <w:rPr>
          <w:rFonts w:ascii="Times New Roman" w:hAnsi="Times New Roman" w:cs="Times New Roman"/>
          <w:sz w:val="20"/>
          <w:szCs w:val="20"/>
        </w:rPr>
        <w:t>applied to systems that have remote access</w:t>
      </w:r>
    </w:p>
    <w:p w14:paraId="3F9DD849" w14:textId="77777777" w:rsidR="00F078D7" w:rsidRPr="00BF68ED" w:rsidRDefault="00F078D7"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sidRPr="00BF68ED">
        <w:rPr>
          <w:rFonts w:ascii="Times New Roman" w:hAnsi="Times New Roman" w:cs="Times New Roman"/>
          <w:sz w:val="20"/>
          <w:szCs w:val="20"/>
        </w:rPr>
        <w:t>Software shall be security assessed, authenticated and integrity protected</w:t>
      </w:r>
    </w:p>
    <w:p w14:paraId="257F4D73" w14:textId="79DD1FFE" w:rsidR="00F078D7" w:rsidRPr="00BF68ED" w:rsidRDefault="00F078D7"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sidRPr="00BF68ED">
        <w:rPr>
          <w:rFonts w:ascii="Times New Roman" w:hAnsi="Times New Roman" w:cs="Times New Roman"/>
          <w:sz w:val="20"/>
          <w:szCs w:val="20"/>
        </w:rPr>
        <w:t xml:space="preserve">Security controls </w:t>
      </w:r>
      <w:r w:rsidR="003A0D13">
        <w:rPr>
          <w:rFonts w:ascii="Times New Roman" w:hAnsi="Times New Roman" w:cs="Times New Roman"/>
          <w:sz w:val="20"/>
          <w:szCs w:val="20"/>
        </w:rPr>
        <w:t>shall be</w:t>
      </w:r>
      <w:r w:rsidR="003A0D13" w:rsidRPr="00BF68ED">
        <w:rPr>
          <w:rFonts w:ascii="Times New Roman" w:hAnsi="Times New Roman" w:cs="Times New Roman"/>
          <w:sz w:val="20"/>
          <w:szCs w:val="20"/>
        </w:rPr>
        <w:t xml:space="preserve"> </w:t>
      </w:r>
      <w:r w:rsidRPr="00BF68ED">
        <w:rPr>
          <w:rFonts w:ascii="Times New Roman" w:hAnsi="Times New Roman" w:cs="Times New Roman"/>
          <w:sz w:val="20"/>
          <w:szCs w:val="20"/>
        </w:rPr>
        <w:t>applied to external interfaces</w:t>
      </w:r>
    </w:p>
    <w:p w14:paraId="1FCB01F5" w14:textId="77777777" w:rsidR="00F078D7" w:rsidRPr="00BF68ED" w:rsidRDefault="00F078D7"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sidRPr="00BF68ED">
        <w:rPr>
          <w:rFonts w:ascii="Times New Roman" w:hAnsi="Times New Roman" w:cs="Times New Roman"/>
          <w:sz w:val="20"/>
          <w:szCs w:val="20"/>
        </w:rPr>
        <w:t>Cybersecurity best practices for software and hardware development shall be followed</w:t>
      </w:r>
    </w:p>
    <w:p w14:paraId="4A16CAED" w14:textId="77777777" w:rsidR="00F078D7" w:rsidRPr="00BF68ED" w:rsidRDefault="00F078D7" w:rsidP="00012316">
      <w:pPr>
        <w:pStyle w:val="ListParagraph"/>
        <w:numPr>
          <w:ilvl w:val="0"/>
          <w:numId w:val="6"/>
        </w:numPr>
        <w:spacing w:after="0" w:line="240" w:lineRule="auto"/>
        <w:ind w:left="1080" w:hanging="360"/>
        <w:jc w:val="both"/>
        <w:rPr>
          <w:rFonts w:ascii="Times New Roman" w:hAnsi="Times New Roman" w:cs="Times New Roman"/>
          <w:sz w:val="20"/>
          <w:szCs w:val="20"/>
        </w:rPr>
      </w:pPr>
      <w:r w:rsidRPr="00BF68ED">
        <w:rPr>
          <w:rFonts w:ascii="Times New Roman" w:hAnsi="Times New Roman" w:cs="Times New Roman"/>
          <w:sz w:val="20"/>
          <w:szCs w:val="20"/>
        </w:rPr>
        <w:t>Data protection best practices shall be followed for storing private and sensitive data</w:t>
      </w:r>
    </w:p>
    <w:p w14:paraId="6773C568" w14:textId="7A621AD9" w:rsidR="00F078D7" w:rsidRDefault="00F078D7" w:rsidP="00012316">
      <w:pPr>
        <w:pStyle w:val="ListParagraph"/>
        <w:numPr>
          <w:ilvl w:val="0"/>
          <w:numId w:val="6"/>
        </w:numPr>
        <w:spacing w:line="240" w:lineRule="auto"/>
        <w:ind w:left="1080" w:hanging="360"/>
        <w:contextualSpacing w:val="0"/>
        <w:jc w:val="both"/>
        <w:rPr>
          <w:rFonts w:ascii="Times New Roman" w:hAnsi="Times New Roman" w:cs="Times New Roman"/>
          <w:sz w:val="20"/>
          <w:szCs w:val="20"/>
        </w:rPr>
      </w:pPr>
      <w:r w:rsidRPr="00BF68ED">
        <w:rPr>
          <w:rFonts w:ascii="Times New Roman" w:hAnsi="Times New Roman" w:cs="Times New Roman"/>
          <w:sz w:val="20"/>
          <w:szCs w:val="20"/>
        </w:rPr>
        <w:t xml:space="preserve">Systems should be designed to respond appropriately </w:t>
      </w:r>
      <w:r w:rsidR="00FB2426">
        <w:rPr>
          <w:rFonts w:ascii="Times New Roman" w:hAnsi="Times New Roman" w:cs="Times New Roman"/>
          <w:sz w:val="20"/>
          <w:szCs w:val="20"/>
        </w:rPr>
        <w:t>if</w:t>
      </w:r>
      <w:r w:rsidR="002F7F80">
        <w:rPr>
          <w:rFonts w:ascii="Times New Roman" w:hAnsi="Times New Roman" w:cs="Times New Roman"/>
          <w:sz w:val="20"/>
          <w:szCs w:val="20"/>
        </w:rPr>
        <w:t xml:space="preserve"> </w:t>
      </w:r>
      <w:r w:rsidR="00FB2426">
        <w:rPr>
          <w:rFonts w:ascii="Times New Roman" w:hAnsi="Times New Roman" w:cs="Times New Roman"/>
          <w:sz w:val="20"/>
          <w:szCs w:val="20"/>
        </w:rPr>
        <w:t>an attack on a vehicle is</w:t>
      </w:r>
      <w:r w:rsidRPr="00BF68ED">
        <w:rPr>
          <w:rFonts w:ascii="Times New Roman" w:hAnsi="Times New Roman" w:cs="Times New Roman"/>
          <w:sz w:val="20"/>
          <w:szCs w:val="20"/>
        </w:rPr>
        <w:t xml:space="preserve"> </w:t>
      </w:r>
      <w:r w:rsidR="002F7F80">
        <w:rPr>
          <w:rFonts w:ascii="Times New Roman" w:hAnsi="Times New Roman" w:cs="Times New Roman"/>
          <w:sz w:val="20"/>
          <w:szCs w:val="20"/>
        </w:rPr>
        <w:t>detect</w:t>
      </w:r>
      <w:r w:rsidR="00FB2426">
        <w:rPr>
          <w:rFonts w:ascii="Times New Roman" w:hAnsi="Times New Roman" w:cs="Times New Roman"/>
          <w:sz w:val="20"/>
          <w:szCs w:val="20"/>
        </w:rPr>
        <w:t>ed</w:t>
      </w:r>
      <w:r w:rsidR="002F7F80">
        <w:rPr>
          <w:rFonts w:ascii="Times New Roman" w:hAnsi="Times New Roman" w:cs="Times New Roman"/>
          <w:sz w:val="20"/>
          <w:szCs w:val="20"/>
        </w:rPr>
        <w:t xml:space="preserve">. </w:t>
      </w:r>
    </w:p>
    <w:p w14:paraId="01D9B56A" w14:textId="77777777" w:rsidR="00BC5FF2" w:rsidRDefault="00BC5FF2" w:rsidP="00BC5FF2">
      <w:pPr>
        <w:pStyle w:val="ListParagraph"/>
        <w:spacing w:line="240" w:lineRule="auto"/>
        <w:ind w:left="1080"/>
        <w:contextualSpacing w:val="0"/>
        <w:jc w:val="both"/>
        <w:rPr>
          <w:rFonts w:ascii="Times New Roman" w:hAnsi="Times New Roman" w:cs="Times New Roman"/>
          <w:sz w:val="20"/>
          <w:szCs w:val="20"/>
        </w:rPr>
      </w:pPr>
    </w:p>
    <w:p w14:paraId="3874C3A0" w14:textId="77777777" w:rsidR="00BC5FF2" w:rsidRPr="00BC5FF2" w:rsidRDefault="00BC5FF2" w:rsidP="00BC5FF2">
      <w:pPr>
        <w:ind w:firstLine="720"/>
        <w:rPr>
          <w:rFonts w:ascii="Times New Roman" w:hAnsi="Times New Roman" w:cs="Times New Roman"/>
          <w:sz w:val="20"/>
          <w:szCs w:val="20"/>
        </w:rPr>
      </w:pPr>
      <w:r w:rsidRPr="00EC6698">
        <w:rPr>
          <w:rFonts w:ascii="Times New Roman" w:hAnsi="Times New Roman" w:cs="Times New Roman"/>
          <w:b/>
          <w:i/>
          <w:color w:val="FF0000"/>
          <w:sz w:val="20"/>
          <w:szCs w:val="20"/>
        </w:rPr>
        <w:t>OICA suggested amendment</w:t>
      </w:r>
      <w:r w:rsidRPr="00BC5FF2">
        <w:rPr>
          <w:rFonts w:ascii="Times New Roman" w:hAnsi="Times New Roman" w:cs="Times New Roman"/>
          <w:sz w:val="20"/>
          <w:szCs w:val="20"/>
        </w:rPr>
        <w:t>:</w:t>
      </w:r>
    </w:p>
    <w:p w14:paraId="45FBA77B" w14:textId="5D5C5AF0" w:rsidR="00BC5FF2" w:rsidRPr="00BC5FF2" w:rsidRDefault="00BC5FF2" w:rsidP="00BC5FF2">
      <w:pPr>
        <w:pStyle w:val="ListParagraph"/>
        <w:ind w:right="6"/>
        <w:jc w:val="both"/>
        <w:rPr>
          <w:rFonts w:ascii="Times New Roman" w:hAnsi="Times New Roman" w:cs="Times New Roman"/>
          <w:color w:val="FF0000"/>
          <w:sz w:val="20"/>
          <w:szCs w:val="20"/>
          <w:lang w:eastAsia="en-US"/>
        </w:rPr>
      </w:pPr>
      <w:ins w:id="594" w:author="Darren Handley" w:date="2018-01-29T09:40:00Z">
        <w:r>
          <w:rPr>
            <w:rFonts w:ascii="Times New Roman" w:hAnsi="Times New Roman" w:cs="Times New Roman"/>
            <w:sz w:val="20"/>
            <w:szCs w:val="20"/>
          </w:rPr>
          <w:t>This section provides a list of measures which shall be considered in the</w:t>
        </w:r>
        <w:r w:rsidRPr="00BC5FF2" w:rsidDel="00BC5FF2">
          <w:rPr>
            <w:rFonts w:ascii="Times New Roman" w:hAnsi="Times New Roman" w:cs="Times New Roman"/>
            <w:color w:val="FF0000"/>
            <w:sz w:val="20"/>
            <w:szCs w:val="20"/>
          </w:rPr>
          <w:t xml:space="preserve"> </w:t>
        </w:r>
      </w:ins>
      <w:del w:id="595" w:author="Darren Handley" w:date="2018-01-29T09:40:00Z">
        <w:r w:rsidRPr="00BC5FF2" w:rsidDel="00BC5FF2">
          <w:rPr>
            <w:rFonts w:ascii="Times New Roman" w:hAnsi="Times New Roman" w:cs="Times New Roman"/>
            <w:color w:val="FF0000"/>
            <w:sz w:val="20"/>
            <w:szCs w:val="20"/>
          </w:rPr>
          <w:delText xml:space="preserve">The following provides </w:delText>
        </w:r>
        <w:commentRangeStart w:id="596"/>
        <w:r w:rsidRPr="00BC5FF2" w:rsidDel="00BC5FF2">
          <w:rPr>
            <w:rFonts w:ascii="Times New Roman" w:hAnsi="Times New Roman" w:cs="Times New Roman"/>
            <w:color w:val="FF0000"/>
            <w:sz w:val="20"/>
            <w:szCs w:val="20"/>
          </w:rPr>
          <w:delText xml:space="preserve">a </w:delText>
        </w:r>
        <w:commentRangeStart w:id="597"/>
        <w:r w:rsidRPr="00BC5FF2" w:rsidDel="00BC5FF2">
          <w:rPr>
            <w:rFonts w:ascii="Times New Roman" w:hAnsi="Times New Roman" w:cs="Times New Roman"/>
            <w:color w:val="FF0000"/>
            <w:sz w:val="20"/>
            <w:szCs w:val="20"/>
          </w:rPr>
          <w:delText xml:space="preserve">list to </w:delText>
        </w:r>
        <w:commentRangeEnd w:id="597"/>
        <w:r w:rsidRPr="00BC5FF2" w:rsidDel="00BC5FF2">
          <w:rPr>
            <w:rStyle w:val="CommentReference"/>
            <w:rFonts w:ascii="Times New Roman" w:hAnsi="Times New Roman" w:cs="Times New Roman"/>
            <w:color w:val="FF0000"/>
            <w:szCs w:val="20"/>
            <w:lang w:eastAsia="en-US"/>
          </w:rPr>
          <w:commentReference w:id="597"/>
        </w:r>
        <w:r w:rsidRPr="00BC5FF2" w:rsidDel="00BC5FF2">
          <w:rPr>
            <w:rFonts w:ascii="Times New Roman" w:hAnsi="Times New Roman" w:cs="Times New Roman"/>
            <w:color w:val="FF0000"/>
            <w:sz w:val="20"/>
            <w:szCs w:val="20"/>
          </w:rPr>
          <w:delText xml:space="preserve">which appropriate </w:delText>
        </w:r>
        <w:commentRangeEnd w:id="596"/>
        <w:r w:rsidRPr="00BC5FF2" w:rsidDel="00BC5FF2">
          <w:rPr>
            <w:rStyle w:val="CommentReference"/>
            <w:rFonts w:ascii="Times New Roman" w:hAnsi="Times New Roman" w:cs="Times New Roman"/>
            <w:color w:val="FF0000"/>
            <w:szCs w:val="20"/>
            <w:lang w:eastAsia="en-US"/>
          </w:rPr>
          <w:commentReference w:id="596"/>
        </w:r>
        <w:r w:rsidRPr="00BC5FF2" w:rsidDel="00BC5FF2">
          <w:rPr>
            <w:rFonts w:ascii="Times New Roman" w:hAnsi="Times New Roman" w:cs="Times New Roman"/>
            <w:color w:val="FF0000"/>
            <w:sz w:val="20"/>
            <w:szCs w:val="20"/>
          </w:rPr>
          <w:delText xml:space="preserve">mitigations shall be considered in the </w:delText>
        </w:r>
      </w:del>
      <w:r w:rsidRPr="00BC5FF2">
        <w:rPr>
          <w:rFonts w:ascii="Times New Roman" w:hAnsi="Times New Roman" w:cs="Times New Roman"/>
          <w:color w:val="FF0000"/>
          <w:sz w:val="20"/>
          <w:szCs w:val="20"/>
        </w:rPr>
        <w:t>design of a new or modified product or service</w:t>
      </w:r>
      <w:ins w:id="598" w:author="Darren Handley" w:date="2018-01-29T09:40:00Z">
        <w:r>
          <w:rPr>
            <w:rFonts w:ascii="Times New Roman" w:hAnsi="Times New Roman" w:cs="Times New Roman"/>
            <w:color w:val="FF0000"/>
            <w:sz w:val="20"/>
            <w:szCs w:val="20"/>
          </w:rPr>
          <w:t xml:space="preserve"> </w:t>
        </w:r>
        <w:r>
          <w:rPr>
            <w:rFonts w:ascii="Times New Roman" w:hAnsi="Times New Roman" w:cs="Times New Roman"/>
            <w:sz w:val="20"/>
            <w:szCs w:val="20"/>
          </w:rPr>
          <w:t>in order to mitigate identified threats and risks</w:t>
        </w:r>
      </w:ins>
      <w:r w:rsidRPr="00BC5FF2">
        <w:rPr>
          <w:rFonts w:ascii="Times New Roman" w:hAnsi="Times New Roman" w:cs="Times New Roman"/>
          <w:color w:val="FF0000"/>
          <w:sz w:val="20"/>
          <w:szCs w:val="20"/>
        </w:rPr>
        <w:t xml:space="preserve">. Within this list there are entries described as </w:t>
      </w:r>
      <w:del w:id="599" w:author="Darren Handley" w:date="2018-01-29T09:41:00Z">
        <w:r w:rsidRPr="00BC5FF2" w:rsidDel="00BC5FF2">
          <w:rPr>
            <w:rFonts w:ascii="Times New Roman" w:hAnsi="Times New Roman" w:cs="Times New Roman"/>
            <w:color w:val="FF0000"/>
            <w:sz w:val="20"/>
            <w:szCs w:val="20"/>
          </w:rPr>
          <w:delText xml:space="preserve">mandatory </w:delText>
        </w:r>
      </w:del>
      <w:r w:rsidRPr="00BC5FF2">
        <w:rPr>
          <w:rFonts w:ascii="Times New Roman" w:hAnsi="Times New Roman" w:cs="Times New Roman"/>
          <w:color w:val="FF0000"/>
          <w:sz w:val="20"/>
          <w:szCs w:val="20"/>
        </w:rPr>
        <w:t xml:space="preserve">“shall” </w:t>
      </w:r>
      <w:ins w:id="600" w:author="Darren Handley" w:date="2018-01-29T09:41:00Z">
        <w:r>
          <w:rPr>
            <w:rFonts w:ascii="Times New Roman" w:hAnsi="Times New Roman" w:cs="Times New Roman"/>
            <w:sz w:val="20"/>
            <w:szCs w:val="20"/>
          </w:rPr>
          <w:t xml:space="preserve">which are mandatory </w:t>
        </w:r>
      </w:ins>
      <w:r w:rsidRPr="00BC5FF2">
        <w:rPr>
          <w:rFonts w:ascii="Times New Roman" w:hAnsi="Times New Roman" w:cs="Times New Roman"/>
          <w:color w:val="FF0000"/>
          <w:sz w:val="20"/>
          <w:szCs w:val="20"/>
        </w:rPr>
        <w:t xml:space="preserve">considerations </w:t>
      </w:r>
      <w:del w:id="601" w:author="Darren Handley" w:date="2018-01-29T09:41:00Z">
        <w:r w:rsidRPr="00BC5FF2" w:rsidDel="00BC5FF2">
          <w:rPr>
            <w:rFonts w:ascii="Times New Roman" w:hAnsi="Times New Roman" w:cs="Times New Roman"/>
            <w:color w:val="FF0000"/>
            <w:sz w:val="20"/>
            <w:szCs w:val="20"/>
          </w:rPr>
          <w:delText xml:space="preserve">and </w:delText>
        </w:r>
      </w:del>
      <w:ins w:id="602" w:author="Darren Handley" w:date="2018-01-29T09:41:00Z">
        <w:r>
          <w:rPr>
            <w:rFonts w:ascii="Times New Roman" w:hAnsi="Times New Roman" w:cs="Times New Roman"/>
            <w:sz w:val="20"/>
            <w:szCs w:val="20"/>
          </w:rPr>
          <w:t xml:space="preserve">whereas </w:t>
        </w:r>
      </w:ins>
      <w:r w:rsidRPr="00BC5FF2">
        <w:rPr>
          <w:rFonts w:ascii="Times New Roman" w:hAnsi="Times New Roman" w:cs="Times New Roman"/>
          <w:color w:val="FF0000"/>
          <w:sz w:val="20"/>
          <w:szCs w:val="20"/>
        </w:rPr>
        <w:t xml:space="preserve">those </w:t>
      </w:r>
      <w:ins w:id="603" w:author="Darren Handley" w:date="2018-01-29T09:41:00Z">
        <w:r>
          <w:rPr>
            <w:rFonts w:ascii="Times New Roman" w:hAnsi="Times New Roman" w:cs="Times New Roman"/>
            <w:sz w:val="20"/>
            <w:szCs w:val="20"/>
          </w:rPr>
          <w:t>described as “should” will be</w:t>
        </w:r>
        <w:r w:rsidRPr="00BC5FF2" w:rsidDel="00BC5FF2">
          <w:rPr>
            <w:rFonts w:ascii="Times New Roman" w:hAnsi="Times New Roman" w:cs="Times New Roman"/>
            <w:color w:val="FF0000"/>
            <w:sz w:val="20"/>
            <w:szCs w:val="20"/>
          </w:rPr>
          <w:t xml:space="preserve"> </w:t>
        </w:r>
      </w:ins>
      <w:del w:id="604" w:author="Darren Handley" w:date="2018-01-29T09:41:00Z">
        <w:r w:rsidRPr="00BC5FF2" w:rsidDel="00BC5FF2">
          <w:rPr>
            <w:rFonts w:ascii="Times New Roman" w:hAnsi="Times New Roman" w:cs="Times New Roman"/>
            <w:color w:val="FF0000"/>
            <w:sz w:val="20"/>
            <w:szCs w:val="20"/>
          </w:rPr>
          <w:delText xml:space="preserve">that </w:delText>
        </w:r>
        <w:commentRangeStart w:id="605"/>
        <w:r w:rsidRPr="00BC5FF2" w:rsidDel="00BC5FF2">
          <w:rPr>
            <w:rFonts w:ascii="Times New Roman" w:hAnsi="Times New Roman" w:cs="Times New Roman"/>
            <w:color w:val="FF0000"/>
            <w:sz w:val="20"/>
            <w:szCs w:val="20"/>
          </w:rPr>
          <w:delText xml:space="preserve">should </w:delText>
        </w:r>
        <w:commentRangeEnd w:id="605"/>
        <w:r w:rsidRPr="00BC5FF2" w:rsidDel="00BC5FF2">
          <w:rPr>
            <w:rStyle w:val="CommentReference"/>
            <w:rFonts w:ascii="Times New Roman" w:hAnsi="Times New Roman" w:cs="Times New Roman"/>
            <w:color w:val="FF0000"/>
            <w:szCs w:val="20"/>
            <w:lang w:eastAsia="en-US"/>
          </w:rPr>
          <w:commentReference w:id="605"/>
        </w:r>
        <w:r w:rsidRPr="00BC5FF2" w:rsidDel="00BC5FF2">
          <w:rPr>
            <w:rFonts w:ascii="Times New Roman" w:hAnsi="Times New Roman" w:cs="Times New Roman"/>
            <w:color w:val="FF0000"/>
            <w:sz w:val="20"/>
            <w:szCs w:val="20"/>
          </w:rPr>
          <w:delText xml:space="preserve">be </w:delText>
        </w:r>
      </w:del>
      <w:r w:rsidRPr="00BC5FF2">
        <w:rPr>
          <w:rFonts w:ascii="Times New Roman" w:hAnsi="Times New Roman" w:cs="Times New Roman"/>
          <w:color w:val="FF0000"/>
          <w:sz w:val="20"/>
          <w:szCs w:val="20"/>
        </w:rPr>
        <w:t xml:space="preserve">considered if applicable. </w:t>
      </w:r>
    </w:p>
    <w:p w14:paraId="6254E5E2"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06" w:author="Darren Handley" w:date="2018-01-29T09:45:00Z">
          <w:pPr>
            <w:pStyle w:val="ListParagraph"/>
            <w:numPr>
              <w:numId w:val="45"/>
            </w:numPr>
            <w:tabs>
              <w:tab w:val="num" w:pos="360"/>
              <w:tab w:val="num" w:pos="720"/>
            </w:tabs>
            <w:spacing w:after="0" w:line="240" w:lineRule="auto"/>
            <w:ind w:left="1800" w:hanging="720"/>
            <w:jc w:val="both"/>
          </w:pPr>
        </w:pPrChange>
      </w:pPr>
      <w:r w:rsidRPr="00BC5FF2">
        <w:rPr>
          <w:rFonts w:ascii="Times New Roman" w:hAnsi="Times New Roman" w:cs="Times New Roman"/>
          <w:color w:val="FF0000"/>
          <w:sz w:val="20"/>
          <w:szCs w:val="20"/>
        </w:rPr>
        <w:t>Security controls shall be applied to back-end systems to minimize the risk of insider attack</w:t>
      </w:r>
    </w:p>
    <w:p w14:paraId="6E0404E3"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07"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Security controls shall be applied to back-end systems to minimize unauthorized access</w:t>
      </w:r>
    </w:p>
    <w:p w14:paraId="2B3C66FC"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08"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Where back-end servers are critical to the provision of services there shall be recovery measures in case of system outage</w:t>
      </w:r>
    </w:p>
    <w:p w14:paraId="4747A863"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09"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Security controls shall be applied to minimize risks associated with cloud computing</w:t>
      </w:r>
    </w:p>
    <w:p w14:paraId="2313CBD0"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10"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Security controls shall be applied to back-end systems to prevent data leakage</w:t>
      </w:r>
    </w:p>
    <w:p w14:paraId="497EA8FA" w14:textId="7CAEB073"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11" w:author="Darren Handley" w:date="2018-01-29T09:45:00Z">
          <w:pPr>
            <w:pStyle w:val="ListParagraph"/>
            <w:numPr>
              <w:numId w:val="45"/>
            </w:numPr>
            <w:tabs>
              <w:tab w:val="num" w:pos="360"/>
              <w:tab w:val="num" w:pos="720"/>
            </w:tabs>
            <w:spacing w:after="0" w:line="240" w:lineRule="auto"/>
            <w:ind w:left="1080" w:hanging="360"/>
            <w:jc w:val="both"/>
          </w:pPr>
        </w:pPrChange>
      </w:pPr>
      <w:commentRangeStart w:id="612"/>
      <w:r w:rsidRPr="00BC5FF2">
        <w:rPr>
          <w:rFonts w:ascii="Times New Roman" w:hAnsi="Times New Roman" w:cs="Times New Roman"/>
          <w:color w:val="FF0000"/>
          <w:sz w:val="20"/>
          <w:szCs w:val="20"/>
        </w:rPr>
        <w:t xml:space="preserve">The principle of security by design shall be </w:t>
      </w:r>
      <w:ins w:id="613" w:author="Darren Handley" w:date="2018-01-29T09:42:00Z">
        <w:r>
          <w:rPr>
            <w:rFonts w:ascii="Times New Roman" w:hAnsi="Times New Roman" w:cs="Times New Roman"/>
            <w:sz w:val="20"/>
            <w:szCs w:val="20"/>
          </w:rPr>
          <w:t>adopted to minimise the impact of an attack on the vehicle ecosystem</w:t>
        </w:r>
      </w:ins>
      <w:del w:id="614" w:author="Darren Handley" w:date="2018-01-29T09:42:00Z">
        <w:r w:rsidRPr="00BC5FF2" w:rsidDel="00BC5FF2">
          <w:rPr>
            <w:rFonts w:ascii="Times New Roman" w:hAnsi="Times New Roman" w:cs="Times New Roman"/>
            <w:color w:val="FF0000"/>
            <w:sz w:val="20"/>
            <w:szCs w:val="20"/>
          </w:rPr>
          <w:delText>implemented to minimize risks</w:delText>
        </w:r>
        <w:commentRangeEnd w:id="612"/>
        <w:r w:rsidRPr="00BC5FF2" w:rsidDel="00BC5FF2">
          <w:rPr>
            <w:rStyle w:val="CommentReference"/>
            <w:rFonts w:ascii="Times New Roman" w:hAnsi="Times New Roman" w:cs="Times New Roman"/>
            <w:color w:val="FF0000"/>
            <w:szCs w:val="20"/>
            <w:lang w:eastAsia="en-US"/>
          </w:rPr>
          <w:commentReference w:id="612"/>
        </w:r>
      </w:del>
    </w:p>
    <w:p w14:paraId="1B25646D"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15"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Access control techniques and designs shall be applied to protect system data/code</w:t>
      </w:r>
    </w:p>
    <w:p w14:paraId="048A68C4"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16"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Through system design and access control it should not be possible for unauthorized personnel to access personal or system critical data</w:t>
      </w:r>
    </w:p>
    <w:p w14:paraId="4CE1DF66"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17"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Measures to prevent and detect unauthorized access shall be employed</w:t>
      </w:r>
    </w:p>
    <w:p w14:paraId="10442EBD"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18"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The vehicle shall verify the authenticity and integrity of messages it receives</w:t>
      </w:r>
    </w:p>
    <w:p w14:paraId="22C1C49B"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19"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Security controls shall be implemented for storing private keys</w:t>
      </w:r>
    </w:p>
    <w:p w14:paraId="7EA02DC5"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20"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Confidential data transmitted to or from the vehicle shall be protected</w:t>
      </w:r>
    </w:p>
    <w:p w14:paraId="6208D8FF"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21"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Measures to detect and recover from a denial of service attack should be considered</w:t>
      </w:r>
    </w:p>
    <w:p w14:paraId="0879A75A"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22"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Measures to protect systems against embedded viruses/malware should be considered</w:t>
      </w:r>
    </w:p>
    <w:p w14:paraId="3E15CCB6"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23"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Measures to detect malicious internal messages or activity should be considered</w:t>
      </w:r>
    </w:p>
    <w:p w14:paraId="655B319D"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24"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Secure software update procedures shall be employed</w:t>
      </w:r>
    </w:p>
    <w:p w14:paraId="768B4985"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25"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Measures shall be implemented for defining and controlling maintenance procedures</w:t>
      </w:r>
    </w:p>
    <w:p w14:paraId="58906C53"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26"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Measures shall be implemented for defining and controlling user roles and access privileges</w:t>
      </w:r>
    </w:p>
    <w:p w14:paraId="3798937B"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27"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Organizations shall ensure security procedures are defined and followed</w:t>
      </w:r>
    </w:p>
    <w:p w14:paraId="735E9BAA"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28"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Security controls shall be applied to systems that have remote access</w:t>
      </w:r>
    </w:p>
    <w:p w14:paraId="0F86BBA0"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29"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Software shall be security assessed, authenticated and integrity protected</w:t>
      </w:r>
    </w:p>
    <w:p w14:paraId="3ED8AE22"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30"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Security controls shall be applied to external interfaces</w:t>
      </w:r>
    </w:p>
    <w:p w14:paraId="199D335C"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31"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Cybersecurity best practices for software and hardware development shall be followed</w:t>
      </w:r>
    </w:p>
    <w:p w14:paraId="3EC7FE34" w14:textId="77777777" w:rsidR="00BC5FF2" w:rsidRPr="00BC5FF2" w:rsidRDefault="00BC5FF2">
      <w:pPr>
        <w:pStyle w:val="ListParagraph"/>
        <w:numPr>
          <w:ilvl w:val="0"/>
          <w:numId w:val="44"/>
        </w:numPr>
        <w:spacing w:after="0" w:line="240" w:lineRule="auto"/>
        <w:ind w:left="1080" w:hanging="360"/>
        <w:jc w:val="both"/>
        <w:rPr>
          <w:rFonts w:ascii="Times New Roman" w:hAnsi="Times New Roman" w:cs="Times New Roman"/>
          <w:color w:val="FF0000"/>
          <w:sz w:val="20"/>
          <w:szCs w:val="20"/>
        </w:rPr>
        <w:pPrChange w:id="632" w:author="Darren Handley" w:date="2018-01-29T09:45:00Z">
          <w:pPr>
            <w:pStyle w:val="ListParagraph"/>
            <w:numPr>
              <w:numId w:val="45"/>
            </w:numPr>
            <w:tabs>
              <w:tab w:val="num" w:pos="360"/>
              <w:tab w:val="num" w:pos="720"/>
            </w:tabs>
            <w:spacing w:after="0" w:line="240" w:lineRule="auto"/>
            <w:ind w:left="1080" w:hanging="360"/>
            <w:jc w:val="both"/>
          </w:pPr>
        </w:pPrChange>
      </w:pPr>
      <w:r w:rsidRPr="00BC5FF2">
        <w:rPr>
          <w:rFonts w:ascii="Times New Roman" w:hAnsi="Times New Roman" w:cs="Times New Roman"/>
          <w:color w:val="FF0000"/>
          <w:sz w:val="20"/>
          <w:szCs w:val="20"/>
        </w:rPr>
        <w:t>Data protection best practices shall be followed for storing private and sensitive data</w:t>
      </w:r>
    </w:p>
    <w:p w14:paraId="137F140E" w14:textId="6DE89A20" w:rsidR="00BC5FF2" w:rsidRPr="00BC5FF2" w:rsidRDefault="00BC5FF2">
      <w:pPr>
        <w:pStyle w:val="ListParagraph"/>
        <w:numPr>
          <w:ilvl w:val="0"/>
          <w:numId w:val="44"/>
        </w:numPr>
        <w:spacing w:line="240" w:lineRule="auto"/>
        <w:ind w:left="1080" w:hanging="360"/>
        <w:contextualSpacing w:val="0"/>
        <w:jc w:val="both"/>
        <w:rPr>
          <w:rFonts w:ascii="Times New Roman" w:hAnsi="Times New Roman" w:cs="Times New Roman"/>
          <w:sz w:val="20"/>
          <w:szCs w:val="20"/>
        </w:rPr>
        <w:pPrChange w:id="633" w:author="Darren Handley" w:date="2018-01-29T09:45:00Z">
          <w:pPr>
            <w:pStyle w:val="ListParagraph"/>
            <w:numPr>
              <w:numId w:val="45"/>
            </w:numPr>
            <w:tabs>
              <w:tab w:val="num" w:pos="360"/>
              <w:tab w:val="num" w:pos="720"/>
            </w:tabs>
            <w:spacing w:line="240" w:lineRule="auto"/>
            <w:ind w:hanging="720"/>
            <w:contextualSpacing w:val="0"/>
            <w:jc w:val="both"/>
          </w:pPr>
        </w:pPrChange>
      </w:pPr>
      <w:r w:rsidRPr="00BC5FF2">
        <w:rPr>
          <w:rFonts w:ascii="Times New Roman" w:hAnsi="Times New Roman" w:cs="Times New Roman"/>
          <w:color w:val="FF0000"/>
          <w:sz w:val="20"/>
          <w:szCs w:val="20"/>
        </w:rPr>
        <w:t xml:space="preserve">Systems should be designed to respond appropriately if an attack on a vehicle is detected. </w:t>
      </w:r>
    </w:p>
    <w:p w14:paraId="5A8EA254" w14:textId="77777777" w:rsidR="00B41E84" w:rsidRPr="00017C5B" w:rsidRDefault="00B41E84" w:rsidP="00C501DD">
      <w:pPr>
        <w:pStyle w:val="ListParagraph"/>
        <w:spacing w:line="240" w:lineRule="auto"/>
        <w:ind w:hanging="720"/>
        <w:jc w:val="both"/>
        <w:rPr>
          <w:rFonts w:ascii="Times New Roman" w:hAnsi="Times New Roman" w:cs="Times New Roman"/>
          <w:sz w:val="20"/>
          <w:szCs w:val="20"/>
          <w:highlight w:val="yellow"/>
        </w:rPr>
      </w:pPr>
    </w:p>
    <w:p w14:paraId="6C56AF28" w14:textId="70C9B2A5" w:rsidR="00BC5FF2" w:rsidRPr="0046491F" w:rsidRDefault="00FC4318" w:rsidP="0046491F">
      <w:pPr>
        <w:pStyle w:val="ListParagraph"/>
        <w:numPr>
          <w:ilvl w:val="1"/>
          <w:numId w:val="16"/>
        </w:numPr>
        <w:spacing w:line="240" w:lineRule="auto"/>
        <w:ind w:left="720" w:hanging="720"/>
        <w:jc w:val="both"/>
        <w:rPr>
          <w:rFonts w:ascii="Times New Roman" w:hAnsi="Times New Roman" w:cs="Times New Roman"/>
          <w:sz w:val="20"/>
          <w:szCs w:val="20"/>
        </w:rPr>
      </w:pPr>
      <w:commentRangeStart w:id="634"/>
      <w:del w:id="635" w:author="Darren Handley" w:date="2018-02-22T17:49:00Z">
        <w:r w:rsidDel="005B01A4">
          <w:rPr>
            <w:rFonts w:ascii="Times New Roman" w:hAnsi="Times New Roman" w:cs="Times New Roman"/>
            <w:sz w:val="20"/>
            <w:szCs w:val="20"/>
          </w:rPr>
          <w:lastRenderedPageBreak/>
          <w:delText>A</w:delText>
        </w:r>
        <w:r w:rsidR="00F078D7" w:rsidRPr="007A13A2" w:rsidDel="005B01A4">
          <w:rPr>
            <w:rFonts w:ascii="Times New Roman" w:hAnsi="Times New Roman" w:cs="Times New Roman"/>
            <w:sz w:val="20"/>
            <w:szCs w:val="20"/>
          </w:rPr>
          <w:delText>nnex 1</w:delText>
        </w:r>
      </w:del>
      <w:ins w:id="636" w:author="Darren Handley" w:date="2018-02-22T17:49:00Z">
        <w:r w:rsidR="005B01A4">
          <w:rPr>
            <w:rFonts w:ascii="Times New Roman" w:hAnsi="Times New Roman" w:cs="Times New Roman"/>
            <w:sz w:val="20"/>
            <w:szCs w:val="20"/>
          </w:rPr>
          <w:t>Annex A</w:t>
        </w:r>
      </w:ins>
      <w:r w:rsidR="00F078D7" w:rsidRPr="007A13A2">
        <w:rPr>
          <w:rFonts w:ascii="Times New Roman" w:hAnsi="Times New Roman" w:cs="Times New Roman"/>
          <w:sz w:val="20"/>
          <w:szCs w:val="20"/>
        </w:rPr>
        <w:t xml:space="preserve"> </w:t>
      </w:r>
      <w:r>
        <w:rPr>
          <w:rFonts w:ascii="Times New Roman" w:hAnsi="Times New Roman" w:cs="Times New Roman"/>
          <w:sz w:val="20"/>
          <w:szCs w:val="20"/>
        </w:rPr>
        <w:t xml:space="preserve">and 2 </w:t>
      </w:r>
      <w:commentRangeEnd w:id="634"/>
      <w:r>
        <w:rPr>
          <w:rStyle w:val="CommentReference"/>
          <w:rFonts w:ascii="Times New Roman" w:hAnsi="Times New Roman" w:cs="Times New Roman"/>
          <w:szCs w:val="20"/>
          <w:lang w:eastAsia="en-US"/>
        </w:rPr>
        <w:commentReference w:id="634"/>
      </w:r>
      <w:r w:rsidR="00F078D7" w:rsidRPr="007A13A2">
        <w:rPr>
          <w:rFonts w:ascii="Times New Roman" w:hAnsi="Times New Roman" w:cs="Times New Roman"/>
          <w:sz w:val="20"/>
          <w:szCs w:val="20"/>
        </w:rPr>
        <w:t xml:space="preserve">provide </w:t>
      </w:r>
      <w:r w:rsidR="00FB2426" w:rsidRPr="007A13A2">
        <w:rPr>
          <w:rFonts w:ascii="Times New Roman" w:hAnsi="Times New Roman" w:cs="Times New Roman"/>
          <w:sz w:val="20"/>
          <w:szCs w:val="20"/>
        </w:rPr>
        <w:t xml:space="preserve">detailed </w:t>
      </w:r>
      <w:r w:rsidR="00F078D7" w:rsidRPr="007A13A2">
        <w:rPr>
          <w:rFonts w:ascii="Times New Roman" w:hAnsi="Times New Roman" w:cs="Times New Roman"/>
          <w:sz w:val="20"/>
          <w:szCs w:val="20"/>
        </w:rPr>
        <w:t>examples of mitigation</w:t>
      </w:r>
      <w:r w:rsidRPr="00FC4318">
        <w:rPr>
          <w:rFonts w:ascii="Times New Roman" w:hAnsi="Times New Roman" w:cs="Times New Roman"/>
          <w:sz w:val="20"/>
          <w:szCs w:val="20"/>
        </w:rPr>
        <w:t>s that may be used</w:t>
      </w:r>
      <w:r w:rsidR="00F078D7" w:rsidRPr="007A13A2">
        <w:rPr>
          <w:rFonts w:ascii="Times New Roman" w:hAnsi="Times New Roman" w:cs="Times New Roman"/>
          <w:sz w:val="20"/>
          <w:szCs w:val="20"/>
        </w:rPr>
        <w:t xml:space="preserve">. These are not exhaustive and may not be applicable for the specific implementation of </w:t>
      </w:r>
      <w:r w:rsidRPr="00FC4318">
        <w:rPr>
          <w:rFonts w:ascii="Times New Roman" w:hAnsi="Times New Roman" w:cs="Times New Roman"/>
          <w:sz w:val="20"/>
          <w:szCs w:val="20"/>
        </w:rPr>
        <w:t>a given</w:t>
      </w:r>
      <w:r w:rsidRPr="007A13A2">
        <w:rPr>
          <w:rFonts w:ascii="Times New Roman" w:hAnsi="Times New Roman" w:cs="Times New Roman"/>
          <w:sz w:val="20"/>
          <w:szCs w:val="20"/>
        </w:rPr>
        <w:t xml:space="preserve"> </w:t>
      </w:r>
      <w:r w:rsidR="00F078D7" w:rsidRPr="007A13A2">
        <w:rPr>
          <w:rFonts w:ascii="Times New Roman" w:hAnsi="Times New Roman" w:cs="Times New Roman"/>
          <w:sz w:val="20"/>
          <w:szCs w:val="20"/>
        </w:rPr>
        <w:t xml:space="preserve">product or service. </w:t>
      </w:r>
    </w:p>
    <w:p w14:paraId="548A7EED" w14:textId="77777777" w:rsidR="00BC5FF2" w:rsidRPr="00EC6698" w:rsidRDefault="00BC5FF2" w:rsidP="00BC5FF2">
      <w:pPr>
        <w:ind w:firstLine="720"/>
        <w:rPr>
          <w:rFonts w:ascii="Times New Roman" w:hAnsi="Times New Roman" w:cs="Times New Roman"/>
          <w:b/>
          <w:sz w:val="20"/>
          <w:szCs w:val="20"/>
        </w:rPr>
      </w:pPr>
      <w:r w:rsidRPr="00EC6698">
        <w:rPr>
          <w:rFonts w:ascii="Times New Roman" w:hAnsi="Times New Roman" w:cs="Times New Roman"/>
          <w:b/>
          <w:i/>
          <w:color w:val="FF0000"/>
          <w:sz w:val="20"/>
          <w:szCs w:val="20"/>
        </w:rPr>
        <w:t>OICA suggested amendment</w:t>
      </w:r>
      <w:r w:rsidRPr="00EC6698">
        <w:rPr>
          <w:rFonts w:ascii="Times New Roman" w:hAnsi="Times New Roman" w:cs="Times New Roman"/>
          <w:b/>
          <w:sz w:val="20"/>
          <w:szCs w:val="20"/>
        </w:rPr>
        <w:t>:</w:t>
      </w:r>
    </w:p>
    <w:p w14:paraId="1BE4C391" w14:textId="04D75443" w:rsidR="00BC5FF2" w:rsidRPr="00BC5FF2" w:rsidRDefault="00BC5FF2" w:rsidP="00BC5FF2">
      <w:pPr>
        <w:pStyle w:val="ListParagraph"/>
        <w:spacing w:line="240" w:lineRule="auto"/>
        <w:jc w:val="both"/>
        <w:rPr>
          <w:rFonts w:ascii="Times New Roman" w:hAnsi="Times New Roman" w:cs="Times New Roman"/>
          <w:color w:val="FF0000"/>
          <w:sz w:val="20"/>
          <w:szCs w:val="20"/>
        </w:rPr>
      </w:pPr>
      <w:commentRangeStart w:id="637"/>
      <w:del w:id="638" w:author="Darren Handley" w:date="2018-02-22T17:49:00Z">
        <w:r w:rsidRPr="00BC5FF2" w:rsidDel="005B01A4">
          <w:rPr>
            <w:rFonts w:ascii="Times New Roman" w:hAnsi="Times New Roman" w:cs="Times New Roman"/>
            <w:color w:val="FF0000"/>
            <w:sz w:val="20"/>
            <w:szCs w:val="20"/>
          </w:rPr>
          <w:delText>Annex 1</w:delText>
        </w:r>
      </w:del>
      <w:ins w:id="639" w:author="Darren Handley" w:date="2018-02-22T17:49:00Z">
        <w:r w:rsidR="005B01A4">
          <w:rPr>
            <w:rFonts w:ascii="Times New Roman" w:hAnsi="Times New Roman" w:cs="Times New Roman"/>
            <w:color w:val="FF0000"/>
            <w:sz w:val="20"/>
            <w:szCs w:val="20"/>
          </w:rPr>
          <w:t>Annex A</w:t>
        </w:r>
      </w:ins>
      <w:r w:rsidRPr="00BC5FF2">
        <w:rPr>
          <w:rFonts w:ascii="Times New Roman" w:hAnsi="Times New Roman" w:cs="Times New Roman"/>
          <w:color w:val="FF0000"/>
          <w:sz w:val="20"/>
          <w:szCs w:val="20"/>
        </w:rPr>
        <w:t xml:space="preserve"> and 2 </w:t>
      </w:r>
      <w:commentRangeEnd w:id="637"/>
      <w:r w:rsidRPr="00BC5FF2">
        <w:rPr>
          <w:rStyle w:val="CommentReference"/>
          <w:rFonts w:ascii="Times New Roman" w:hAnsi="Times New Roman" w:cs="Times New Roman"/>
          <w:color w:val="FF0000"/>
          <w:szCs w:val="20"/>
          <w:lang w:eastAsia="en-US"/>
        </w:rPr>
        <w:commentReference w:id="637"/>
      </w:r>
      <w:r w:rsidRPr="00BC5FF2">
        <w:rPr>
          <w:rFonts w:ascii="Times New Roman" w:hAnsi="Times New Roman" w:cs="Times New Roman"/>
          <w:color w:val="FF0000"/>
          <w:sz w:val="20"/>
          <w:szCs w:val="20"/>
        </w:rPr>
        <w:t xml:space="preserve">provide </w:t>
      </w:r>
      <w:del w:id="640" w:author="Darren Handley" w:date="2018-01-29T09:43:00Z">
        <w:r w:rsidRPr="00BC5FF2" w:rsidDel="00BC5FF2">
          <w:rPr>
            <w:rFonts w:ascii="Times New Roman" w:hAnsi="Times New Roman" w:cs="Times New Roman"/>
            <w:color w:val="FF0000"/>
            <w:sz w:val="20"/>
            <w:szCs w:val="20"/>
          </w:rPr>
          <w:delText xml:space="preserve">detailed </w:delText>
        </w:r>
      </w:del>
      <w:r w:rsidRPr="00BC5FF2">
        <w:rPr>
          <w:rFonts w:ascii="Times New Roman" w:hAnsi="Times New Roman" w:cs="Times New Roman"/>
          <w:color w:val="FF0000"/>
          <w:sz w:val="20"/>
          <w:szCs w:val="20"/>
        </w:rPr>
        <w:t xml:space="preserve">examples of mitigations that may be used. These are not exhaustive and may not be applicable for the specific implementation of a given product or service. </w:t>
      </w:r>
    </w:p>
    <w:p w14:paraId="0707D801" w14:textId="7C131C44" w:rsidR="00F078D7" w:rsidRPr="00BF68ED" w:rsidRDefault="00F078D7" w:rsidP="00012316">
      <w:pPr>
        <w:pStyle w:val="H1G"/>
        <w:keepNext w:val="0"/>
        <w:numPr>
          <w:ilvl w:val="1"/>
          <w:numId w:val="16"/>
        </w:numPr>
        <w:tabs>
          <w:tab w:val="clear" w:pos="851"/>
        </w:tabs>
        <w:ind w:left="720" w:right="4" w:hanging="720"/>
        <w:jc w:val="both"/>
        <w:rPr>
          <w:b w:val="0"/>
          <w:sz w:val="20"/>
        </w:rPr>
      </w:pPr>
      <w:r w:rsidRPr="00BF68ED">
        <w:rPr>
          <w:b w:val="0"/>
          <w:sz w:val="20"/>
        </w:rPr>
        <w:t xml:space="preserve">To help identify specific mitigations, each threat example may be assessed </w:t>
      </w:r>
      <w:del w:id="641" w:author="Darren Handley" w:date="2018-02-22T20:18:00Z">
        <w:r w:rsidRPr="00BF68ED" w:rsidDel="008F784F">
          <w:rPr>
            <w:b w:val="0"/>
            <w:sz w:val="20"/>
          </w:rPr>
          <w:delText xml:space="preserve">against </w:delText>
        </w:r>
      </w:del>
      <w:ins w:id="642" w:author="Darren Handley" w:date="2018-02-22T20:18:00Z">
        <w:r w:rsidR="008F784F">
          <w:rPr>
            <w:b w:val="0"/>
            <w:sz w:val="20"/>
          </w:rPr>
          <w:t>by means of the</w:t>
        </w:r>
      </w:ins>
      <w:del w:id="643" w:author="Darren Handley" w:date="2018-02-22T20:18:00Z">
        <w:r w:rsidRPr="00BF68ED" w:rsidDel="008F784F">
          <w:rPr>
            <w:b w:val="0"/>
            <w:sz w:val="20"/>
          </w:rPr>
          <w:delText>an</w:delText>
        </w:r>
      </w:del>
      <w:r w:rsidRPr="00BF68ED">
        <w:rPr>
          <w:b w:val="0"/>
          <w:sz w:val="20"/>
        </w:rPr>
        <w:t xml:space="preserve"> “Extended CIA”</w:t>
      </w:r>
      <w:del w:id="644" w:author="Darren Handley" w:date="2018-02-22T20:19:00Z">
        <w:r w:rsidRPr="00BF68ED" w:rsidDel="008F784F">
          <w:rPr>
            <w:b w:val="0"/>
            <w:sz w:val="20"/>
          </w:rPr>
          <w:delText xml:space="preserve"> model</w:delText>
        </w:r>
      </w:del>
      <w:r w:rsidRPr="00BF68ED">
        <w:rPr>
          <w:b w:val="0"/>
          <w:sz w:val="20"/>
        </w:rPr>
        <w:t xml:space="preserve">. During this assessment </w:t>
      </w:r>
      <w:r w:rsidR="00FC4318">
        <w:rPr>
          <w:b w:val="0"/>
          <w:sz w:val="20"/>
        </w:rPr>
        <w:t xml:space="preserve">it should be considered </w:t>
      </w:r>
      <w:r w:rsidRPr="00BF68ED">
        <w:rPr>
          <w:b w:val="0"/>
          <w:sz w:val="20"/>
        </w:rPr>
        <w:t>how an attack relating to the threat or vulnerability could be initiated and propagate</w:t>
      </w:r>
      <w:r w:rsidR="00FC4318">
        <w:rPr>
          <w:b w:val="0"/>
          <w:sz w:val="20"/>
        </w:rPr>
        <w:t>d</w:t>
      </w:r>
      <w:r w:rsidRPr="00BF68ED">
        <w:rPr>
          <w:b w:val="0"/>
          <w:sz w:val="20"/>
        </w:rPr>
        <w:t xml:space="preserve"> through a vehicle</w:t>
      </w:r>
      <w:r w:rsidR="00396FDF">
        <w:rPr>
          <w:b w:val="0"/>
          <w:sz w:val="20"/>
        </w:rPr>
        <w:t>’</w:t>
      </w:r>
      <w:r w:rsidRPr="00BF68ED">
        <w:rPr>
          <w:b w:val="0"/>
          <w:sz w:val="20"/>
        </w:rPr>
        <w:t xml:space="preserve">s networks. The extended CIA </w:t>
      </w:r>
      <w:del w:id="645" w:author="Darren Handley" w:date="2018-02-22T20:19:00Z">
        <w:r w:rsidRPr="00BF68ED" w:rsidDel="008F784F">
          <w:rPr>
            <w:b w:val="0"/>
            <w:sz w:val="20"/>
          </w:rPr>
          <w:delText xml:space="preserve">model </w:delText>
        </w:r>
      </w:del>
      <w:r w:rsidRPr="00BF68ED">
        <w:rPr>
          <w:b w:val="0"/>
          <w:sz w:val="20"/>
        </w:rPr>
        <w:t xml:space="preserve">identifies seven </w:t>
      </w:r>
      <w:del w:id="646" w:author="Darren Handley" w:date="2018-02-22T20:19:00Z">
        <w:r w:rsidRPr="00BF68ED" w:rsidDel="008F784F">
          <w:rPr>
            <w:b w:val="0"/>
            <w:sz w:val="20"/>
          </w:rPr>
          <w:delText xml:space="preserve">categories </w:delText>
        </w:r>
      </w:del>
      <w:ins w:id="647" w:author="Darren Handley" w:date="2018-02-22T20:19:00Z">
        <w:r w:rsidR="008F784F">
          <w:rPr>
            <w:b w:val="0"/>
            <w:sz w:val="20"/>
          </w:rPr>
          <w:t>objectives</w:t>
        </w:r>
      </w:ins>
      <w:del w:id="648" w:author="Darren Handley" w:date="2018-02-22T20:19:00Z">
        <w:r w:rsidRPr="00BF68ED" w:rsidDel="008F784F">
          <w:rPr>
            <w:b w:val="0"/>
            <w:sz w:val="20"/>
          </w:rPr>
          <w:delText xml:space="preserve">which an attack </w:delText>
        </w:r>
        <w:r w:rsidR="00FC4318" w:rsidDel="008F784F">
          <w:rPr>
            <w:b w:val="0"/>
            <w:sz w:val="20"/>
          </w:rPr>
          <w:delText>may</w:delText>
        </w:r>
        <w:r w:rsidR="00FC4318" w:rsidRPr="00BF68ED" w:rsidDel="008F784F">
          <w:rPr>
            <w:b w:val="0"/>
            <w:sz w:val="20"/>
          </w:rPr>
          <w:delText xml:space="preserve"> </w:delText>
        </w:r>
        <w:r w:rsidRPr="00BF68ED" w:rsidDel="008F784F">
          <w:rPr>
            <w:b w:val="0"/>
            <w:sz w:val="20"/>
          </w:rPr>
          <w:delText>impact</w:delText>
        </w:r>
      </w:del>
      <w:r w:rsidRPr="00BF68ED">
        <w:rPr>
          <w:b w:val="0"/>
          <w:sz w:val="20"/>
        </w:rPr>
        <w:t>:</w:t>
      </w:r>
    </w:p>
    <w:p w14:paraId="52F663F9" w14:textId="77777777" w:rsidR="00F078D7" w:rsidRPr="00BF68ED" w:rsidRDefault="00F078D7" w:rsidP="00012316">
      <w:pPr>
        <w:pStyle w:val="ListParagraph"/>
        <w:numPr>
          <w:ilvl w:val="2"/>
          <w:numId w:val="16"/>
        </w:numPr>
        <w:ind w:left="1080" w:right="4" w:hanging="360"/>
        <w:rPr>
          <w:rFonts w:ascii="Times New Roman" w:hAnsi="Times New Roman" w:cs="Times New Roman"/>
          <w:sz w:val="20"/>
          <w:szCs w:val="20"/>
        </w:rPr>
      </w:pPr>
      <w:r w:rsidRPr="00BF68ED">
        <w:rPr>
          <w:rFonts w:ascii="Times New Roman" w:hAnsi="Times New Roman" w:cs="Times New Roman"/>
          <w:sz w:val="20"/>
          <w:szCs w:val="20"/>
        </w:rPr>
        <w:t>Confidentiality</w:t>
      </w:r>
    </w:p>
    <w:p w14:paraId="5166177B" w14:textId="77777777" w:rsidR="00F078D7" w:rsidRPr="00BF68ED" w:rsidRDefault="00F078D7" w:rsidP="00012316">
      <w:pPr>
        <w:pStyle w:val="ListParagraph"/>
        <w:numPr>
          <w:ilvl w:val="2"/>
          <w:numId w:val="16"/>
        </w:numPr>
        <w:ind w:left="1080" w:right="4" w:hanging="360"/>
        <w:rPr>
          <w:rFonts w:ascii="Times New Roman" w:hAnsi="Times New Roman" w:cs="Times New Roman"/>
          <w:sz w:val="20"/>
          <w:szCs w:val="20"/>
        </w:rPr>
      </w:pPr>
      <w:r w:rsidRPr="00BF68ED">
        <w:rPr>
          <w:rFonts w:ascii="Times New Roman" w:hAnsi="Times New Roman" w:cs="Times New Roman"/>
          <w:sz w:val="20"/>
          <w:szCs w:val="20"/>
        </w:rPr>
        <w:t>Integrity</w:t>
      </w:r>
    </w:p>
    <w:p w14:paraId="549FA339" w14:textId="77777777" w:rsidR="00F078D7" w:rsidRPr="00BF68ED" w:rsidRDefault="00F078D7" w:rsidP="00012316">
      <w:pPr>
        <w:pStyle w:val="ListParagraph"/>
        <w:numPr>
          <w:ilvl w:val="2"/>
          <w:numId w:val="16"/>
        </w:numPr>
        <w:ind w:left="1080" w:right="4" w:hanging="360"/>
        <w:rPr>
          <w:rFonts w:ascii="Times New Roman" w:hAnsi="Times New Roman" w:cs="Times New Roman"/>
          <w:sz w:val="20"/>
          <w:szCs w:val="20"/>
        </w:rPr>
      </w:pPr>
      <w:r w:rsidRPr="00BF68ED">
        <w:rPr>
          <w:rFonts w:ascii="Times New Roman" w:hAnsi="Times New Roman" w:cs="Times New Roman"/>
          <w:sz w:val="20"/>
          <w:szCs w:val="20"/>
        </w:rPr>
        <w:t>Availability</w:t>
      </w:r>
    </w:p>
    <w:p w14:paraId="0B459DDF" w14:textId="77777777" w:rsidR="00F078D7" w:rsidRPr="00BF68ED" w:rsidRDefault="00F078D7" w:rsidP="00012316">
      <w:pPr>
        <w:pStyle w:val="ListParagraph"/>
        <w:numPr>
          <w:ilvl w:val="2"/>
          <w:numId w:val="16"/>
        </w:numPr>
        <w:ind w:left="1080" w:right="4" w:hanging="360"/>
        <w:rPr>
          <w:rFonts w:ascii="Times New Roman" w:hAnsi="Times New Roman" w:cs="Times New Roman"/>
          <w:sz w:val="20"/>
          <w:szCs w:val="20"/>
        </w:rPr>
      </w:pPr>
      <w:r w:rsidRPr="00BF68ED">
        <w:rPr>
          <w:rFonts w:ascii="Times New Roman" w:hAnsi="Times New Roman" w:cs="Times New Roman"/>
          <w:sz w:val="20"/>
          <w:szCs w:val="20"/>
        </w:rPr>
        <w:t>Non-repudiation</w:t>
      </w:r>
    </w:p>
    <w:p w14:paraId="08C63787" w14:textId="77777777" w:rsidR="00F078D7" w:rsidRPr="00BF68ED" w:rsidRDefault="00F078D7" w:rsidP="00012316">
      <w:pPr>
        <w:pStyle w:val="ListParagraph"/>
        <w:numPr>
          <w:ilvl w:val="2"/>
          <w:numId w:val="16"/>
        </w:numPr>
        <w:ind w:left="1080" w:right="4" w:hanging="360"/>
        <w:rPr>
          <w:rFonts w:ascii="Times New Roman" w:hAnsi="Times New Roman" w:cs="Times New Roman"/>
          <w:sz w:val="20"/>
          <w:szCs w:val="20"/>
        </w:rPr>
      </w:pPr>
      <w:r w:rsidRPr="00BF68ED">
        <w:rPr>
          <w:rFonts w:ascii="Times New Roman" w:hAnsi="Times New Roman" w:cs="Times New Roman"/>
          <w:sz w:val="20"/>
          <w:szCs w:val="20"/>
        </w:rPr>
        <w:t>Authenticity</w:t>
      </w:r>
    </w:p>
    <w:p w14:paraId="374CDC68" w14:textId="77777777" w:rsidR="00F078D7" w:rsidRPr="00BF68ED" w:rsidRDefault="00F078D7" w:rsidP="00012316">
      <w:pPr>
        <w:pStyle w:val="ListParagraph"/>
        <w:numPr>
          <w:ilvl w:val="2"/>
          <w:numId w:val="16"/>
        </w:numPr>
        <w:ind w:left="1080" w:right="4" w:hanging="360"/>
        <w:rPr>
          <w:rFonts w:ascii="Times New Roman" w:hAnsi="Times New Roman" w:cs="Times New Roman"/>
          <w:sz w:val="20"/>
          <w:szCs w:val="20"/>
        </w:rPr>
      </w:pPr>
      <w:r w:rsidRPr="00BF68ED">
        <w:rPr>
          <w:rFonts w:ascii="Times New Roman" w:hAnsi="Times New Roman" w:cs="Times New Roman"/>
          <w:sz w:val="20"/>
          <w:szCs w:val="20"/>
        </w:rPr>
        <w:t>Accountability</w:t>
      </w:r>
    </w:p>
    <w:p w14:paraId="1AB05B9F" w14:textId="77777777" w:rsidR="00B41E84" w:rsidRPr="00BF68ED" w:rsidRDefault="00F078D7" w:rsidP="00012316">
      <w:pPr>
        <w:pStyle w:val="ListParagraph"/>
        <w:numPr>
          <w:ilvl w:val="2"/>
          <w:numId w:val="16"/>
        </w:numPr>
        <w:ind w:left="1080" w:right="4" w:hanging="360"/>
        <w:rPr>
          <w:rFonts w:ascii="Times New Roman" w:hAnsi="Times New Roman" w:cs="Times New Roman"/>
          <w:sz w:val="20"/>
          <w:szCs w:val="20"/>
        </w:rPr>
      </w:pPr>
      <w:r w:rsidRPr="00BF68ED">
        <w:rPr>
          <w:rFonts w:ascii="Times New Roman" w:hAnsi="Times New Roman" w:cs="Times New Roman"/>
          <w:sz w:val="20"/>
          <w:szCs w:val="20"/>
        </w:rPr>
        <w:t>Authorization.</w:t>
      </w:r>
    </w:p>
    <w:p w14:paraId="37CA6C31" w14:textId="77777777" w:rsidR="008912BF" w:rsidRDefault="00F078D7" w:rsidP="008E3432">
      <w:pPr>
        <w:pStyle w:val="ListParagraph"/>
        <w:ind w:left="1080" w:right="4"/>
        <w:rPr>
          <w:rFonts w:ascii="Times New Roman" w:hAnsi="Times New Roman" w:cs="Times New Roman"/>
          <w:sz w:val="20"/>
          <w:szCs w:val="20"/>
        </w:rPr>
      </w:pPr>
      <w:r w:rsidRPr="00BF68ED">
        <w:rPr>
          <w:rFonts w:ascii="Times New Roman" w:hAnsi="Times New Roman" w:cs="Times New Roman"/>
          <w:sz w:val="20"/>
          <w:szCs w:val="20"/>
        </w:rPr>
        <w:tab/>
      </w:r>
      <w:r w:rsidRPr="00BF68ED">
        <w:rPr>
          <w:rFonts w:ascii="Times New Roman" w:hAnsi="Times New Roman" w:cs="Times New Roman"/>
          <w:sz w:val="20"/>
          <w:szCs w:val="20"/>
        </w:rPr>
        <w:tab/>
      </w:r>
    </w:p>
    <w:p w14:paraId="2082AA36" w14:textId="77777777" w:rsidR="008912BF" w:rsidRPr="0096012C" w:rsidRDefault="008912BF" w:rsidP="008912BF">
      <w:pPr>
        <w:pStyle w:val="Heading1"/>
        <w:rPr>
          <w:strike/>
          <w:rPrChange w:id="649" w:author="Darren Handley" w:date="2018-02-21T16:32:00Z">
            <w:rPr/>
          </w:rPrChange>
        </w:rPr>
      </w:pPr>
      <w:r w:rsidRPr="0096012C">
        <w:rPr>
          <w:strike/>
          <w:rPrChange w:id="650" w:author="Darren Handley" w:date="2018-02-21T16:32:00Z">
            <w:rPr/>
          </w:rPrChange>
        </w:rPr>
        <w:t>How to evidence consideration of the threats, mitigations and principles identified</w:t>
      </w:r>
    </w:p>
    <w:p w14:paraId="1B403DC8" w14:textId="27E39BED" w:rsidR="00375DB9" w:rsidRPr="008912BF" w:rsidRDefault="008912BF" w:rsidP="008912BF">
      <w:pPr>
        <w:ind w:right="4"/>
        <w:rPr>
          <w:rFonts w:ascii="Times New Roman" w:hAnsi="Times New Roman" w:cs="Times New Roman"/>
          <w:color w:val="FF0000"/>
          <w:sz w:val="20"/>
          <w:szCs w:val="20"/>
        </w:rPr>
      </w:pPr>
      <w:r w:rsidRPr="008912BF">
        <w:rPr>
          <w:rFonts w:ascii="Times New Roman" w:hAnsi="Times New Roman" w:cs="Times New Roman"/>
          <w:color w:val="FF0000"/>
          <w:sz w:val="20"/>
          <w:szCs w:val="20"/>
        </w:rPr>
        <w:t>Chair suggested amendment to title</w:t>
      </w:r>
      <w:r w:rsidR="00F078D7" w:rsidRPr="008912BF">
        <w:rPr>
          <w:rFonts w:ascii="Times New Roman" w:hAnsi="Times New Roman" w:cs="Times New Roman"/>
          <w:color w:val="FF0000"/>
          <w:sz w:val="20"/>
          <w:szCs w:val="20"/>
        </w:rPr>
        <w:tab/>
      </w:r>
      <w:ins w:id="651" w:author="Darren Handley" w:date="2018-02-21T16:32:00Z">
        <w:r w:rsidR="0096012C">
          <w:rPr>
            <w:rFonts w:ascii="Times New Roman" w:hAnsi="Times New Roman" w:cs="Times New Roman"/>
            <w:color w:val="FF0000"/>
            <w:sz w:val="20"/>
            <w:szCs w:val="20"/>
          </w:rPr>
          <w:t>- accepted</w:t>
        </w:r>
      </w:ins>
    </w:p>
    <w:p w14:paraId="0A8EF475" w14:textId="5B7A5FBD" w:rsidR="00375DB9" w:rsidRPr="008912BF" w:rsidRDefault="00375DB9" w:rsidP="008912BF">
      <w:pPr>
        <w:pStyle w:val="Heading1"/>
        <w:numPr>
          <w:ilvl w:val="0"/>
          <w:numId w:val="0"/>
        </w:numPr>
        <w:ind w:left="360"/>
        <w:rPr>
          <w:color w:val="FF0000"/>
        </w:rPr>
      </w:pPr>
      <w:bookmarkStart w:id="652" w:name="_Toc498341524"/>
      <w:bookmarkStart w:id="653" w:name="_Toc504653400"/>
      <w:commentRangeStart w:id="654"/>
      <w:del w:id="655" w:author="Darren Handley" w:date="2018-02-02T16:14:00Z">
        <w:r w:rsidRPr="008912BF" w:rsidDel="00F043C9">
          <w:rPr>
            <w:color w:val="FF0000"/>
          </w:rPr>
          <w:delText>How to evidence consideration of the threats, mitigations and principles identified</w:delText>
        </w:r>
      </w:del>
      <w:bookmarkEnd w:id="652"/>
      <w:bookmarkEnd w:id="653"/>
      <w:ins w:id="656" w:author="Darren Handley" w:date="2018-02-02T16:14:00Z">
        <w:r w:rsidR="00F043C9" w:rsidRPr="008912BF">
          <w:rPr>
            <w:color w:val="FF0000"/>
          </w:rPr>
          <w:t xml:space="preserve">Requirements for </w:t>
        </w:r>
      </w:ins>
      <w:ins w:id="657" w:author="Darren Handley" w:date="2018-02-02T16:15:00Z">
        <w:r w:rsidR="00F043C9" w:rsidRPr="008912BF">
          <w:rPr>
            <w:color w:val="FF0000"/>
          </w:rPr>
          <w:t>cyber security processes</w:t>
        </w:r>
      </w:ins>
      <w:ins w:id="658" w:author="Darren Handley" w:date="2018-02-02T16:30:00Z">
        <w:r w:rsidR="00CF4AFA" w:rsidRPr="008912BF">
          <w:rPr>
            <w:color w:val="FF0000"/>
          </w:rPr>
          <w:t xml:space="preserve"> </w:t>
        </w:r>
      </w:ins>
      <w:ins w:id="659" w:author="Darren Handley" w:date="2018-02-02T18:09:00Z">
        <w:r w:rsidR="00D07B4F" w:rsidRPr="008912BF">
          <w:rPr>
            <w:color w:val="FF0000"/>
          </w:rPr>
          <w:t xml:space="preserve">and </w:t>
        </w:r>
      </w:ins>
      <w:ins w:id="660" w:author="Darren Handley" w:date="2018-02-02T16:30:00Z">
        <w:r w:rsidR="00CF4AFA" w:rsidRPr="008912BF">
          <w:rPr>
            <w:color w:val="FF0000"/>
          </w:rPr>
          <w:t>how to evidence their application</w:t>
        </w:r>
      </w:ins>
      <w:commentRangeEnd w:id="654"/>
      <w:ins w:id="661" w:author="Darren Handley" w:date="2018-02-02T17:45:00Z">
        <w:r w:rsidR="00821FB7" w:rsidRPr="008912BF">
          <w:rPr>
            <w:rStyle w:val="CommentReference"/>
            <w:b w:val="0"/>
            <w:color w:val="FF0000"/>
            <w:szCs w:val="20"/>
            <w:lang w:eastAsia="en-US"/>
          </w:rPr>
          <w:commentReference w:id="654"/>
        </w:r>
      </w:ins>
    </w:p>
    <w:p w14:paraId="2944D4F8" w14:textId="4F35042A" w:rsidR="00C501DD" w:rsidRPr="00BF68ED" w:rsidRDefault="00C501DD" w:rsidP="001B0034">
      <w:pPr>
        <w:pStyle w:val="Heading2"/>
        <w:ind w:left="432"/>
        <w:rPr>
          <w:sz w:val="20"/>
          <w:szCs w:val="20"/>
        </w:rPr>
      </w:pPr>
      <w:bookmarkStart w:id="662" w:name="_Toc504653401"/>
      <w:bookmarkStart w:id="663" w:name="_Toc498341525"/>
      <w:bookmarkStart w:id="664" w:name="_Toc498342549"/>
      <w:bookmarkStart w:id="665" w:name="_Toc499558055"/>
      <w:r w:rsidRPr="00BF68ED">
        <w:rPr>
          <w:sz w:val="20"/>
          <w:szCs w:val="20"/>
        </w:rPr>
        <w:t xml:space="preserve">This section describes </w:t>
      </w:r>
      <w:r w:rsidR="00E656D6">
        <w:rPr>
          <w:sz w:val="20"/>
          <w:szCs w:val="20"/>
        </w:rPr>
        <w:t xml:space="preserve">how an </w:t>
      </w:r>
      <w:r w:rsidR="006D7E61">
        <w:rPr>
          <w:sz w:val="20"/>
          <w:szCs w:val="20"/>
        </w:rPr>
        <w:t>OEM</w:t>
      </w:r>
      <w:r w:rsidR="00E656D6">
        <w:rPr>
          <w:sz w:val="20"/>
          <w:szCs w:val="20"/>
        </w:rPr>
        <w:t xml:space="preserve"> shall </w:t>
      </w:r>
      <w:r w:rsidR="000B4C97">
        <w:rPr>
          <w:sz w:val="20"/>
          <w:szCs w:val="20"/>
        </w:rPr>
        <w:t>evidence</w:t>
      </w:r>
      <w:r w:rsidR="00E656D6">
        <w:rPr>
          <w:sz w:val="20"/>
          <w:szCs w:val="20"/>
        </w:rPr>
        <w:t xml:space="preserve"> </w:t>
      </w:r>
      <w:r w:rsidR="006D7E61">
        <w:rPr>
          <w:sz w:val="20"/>
          <w:szCs w:val="20"/>
        </w:rPr>
        <w:t xml:space="preserve">to an authority </w:t>
      </w:r>
      <w:r w:rsidR="000B4C97">
        <w:rPr>
          <w:sz w:val="20"/>
          <w:szCs w:val="20"/>
        </w:rPr>
        <w:t>how</w:t>
      </w:r>
      <w:r w:rsidR="00E656D6">
        <w:rPr>
          <w:sz w:val="20"/>
          <w:szCs w:val="20"/>
        </w:rPr>
        <w:t xml:space="preserve"> they have considered the threats, mitigations and principles applicable to </w:t>
      </w:r>
      <w:r w:rsidR="009C6A71">
        <w:rPr>
          <w:sz w:val="20"/>
          <w:szCs w:val="20"/>
        </w:rPr>
        <w:t>their products</w:t>
      </w:r>
      <w:r w:rsidR="006D7E61">
        <w:rPr>
          <w:sz w:val="20"/>
          <w:szCs w:val="20"/>
        </w:rPr>
        <w:t xml:space="preserve"> in order </w:t>
      </w:r>
      <w:r w:rsidR="000B4C97">
        <w:rPr>
          <w:sz w:val="20"/>
          <w:szCs w:val="20"/>
        </w:rPr>
        <w:t xml:space="preserve">for the authority to </w:t>
      </w:r>
      <w:r w:rsidR="009C6A71">
        <w:rPr>
          <w:sz w:val="20"/>
          <w:szCs w:val="20"/>
        </w:rPr>
        <w:t>certify</w:t>
      </w:r>
      <w:r w:rsidR="000B4C97">
        <w:rPr>
          <w:sz w:val="20"/>
          <w:szCs w:val="20"/>
        </w:rPr>
        <w:t xml:space="preserve"> compliance</w:t>
      </w:r>
      <w:r w:rsidR="00E656D6">
        <w:rPr>
          <w:sz w:val="20"/>
          <w:szCs w:val="20"/>
        </w:rPr>
        <w:t>.</w:t>
      </w:r>
      <w:bookmarkEnd w:id="662"/>
      <w:r w:rsidR="00E656D6">
        <w:rPr>
          <w:sz w:val="20"/>
          <w:szCs w:val="20"/>
        </w:rPr>
        <w:t xml:space="preserve"> </w:t>
      </w:r>
      <w:bookmarkEnd w:id="663"/>
      <w:bookmarkEnd w:id="664"/>
      <w:bookmarkEnd w:id="665"/>
      <w:r w:rsidRPr="00BF68ED">
        <w:rPr>
          <w:sz w:val="20"/>
          <w:szCs w:val="20"/>
        </w:rPr>
        <w:t xml:space="preserve"> </w:t>
      </w:r>
      <w:r w:rsidR="00F803DB" w:rsidRPr="00BF68ED">
        <w:rPr>
          <w:sz w:val="20"/>
          <w:szCs w:val="20"/>
        </w:rPr>
        <w:br/>
      </w:r>
    </w:p>
    <w:p w14:paraId="51295707" w14:textId="44CF1F60" w:rsidR="009C6A71" w:rsidRDefault="00C501DD" w:rsidP="001B0034">
      <w:pPr>
        <w:pStyle w:val="Heading2"/>
        <w:ind w:left="432"/>
        <w:jc w:val="both"/>
        <w:rPr>
          <w:sz w:val="20"/>
          <w:szCs w:val="20"/>
        </w:rPr>
      </w:pPr>
      <w:bookmarkStart w:id="666" w:name="_Toc504653402"/>
      <w:bookmarkStart w:id="667" w:name="_Toc498341526"/>
      <w:bookmarkStart w:id="668" w:name="_Toc498342550"/>
      <w:bookmarkStart w:id="669" w:name="_Toc499558056"/>
      <w:r w:rsidRPr="00BF68ED">
        <w:rPr>
          <w:sz w:val="20"/>
          <w:szCs w:val="20"/>
        </w:rPr>
        <w:t xml:space="preserve">The section does not </w:t>
      </w:r>
      <w:r w:rsidR="009C6A71">
        <w:rPr>
          <w:sz w:val="20"/>
          <w:szCs w:val="20"/>
        </w:rPr>
        <w:t>specify how the OEM should gather the necessary information</w:t>
      </w:r>
      <w:r w:rsidRPr="00BF68ED">
        <w:rPr>
          <w:sz w:val="20"/>
          <w:szCs w:val="20"/>
        </w:rPr>
        <w:t xml:space="preserve">. It may be internal </w:t>
      </w:r>
      <w:r w:rsidR="009C6A71">
        <w:rPr>
          <w:sz w:val="20"/>
          <w:szCs w:val="20"/>
        </w:rPr>
        <w:t>to the</w:t>
      </w:r>
      <w:r w:rsidRPr="00BF68ED">
        <w:rPr>
          <w:sz w:val="20"/>
          <w:szCs w:val="20"/>
        </w:rPr>
        <w:t xml:space="preserve"> organisation, </w:t>
      </w:r>
      <w:r w:rsidR="009C6A71">
        <w:rPr>
          <w:sz w:val="20"/>
          <w:szCs w:val="20"/>
        </w:rPr>
        <w:t>or require interaction between</w:t>
      </w:r>
      <w:r w:rsidR="009C6A71" w:rsidRPr="00BF68ED">
        <w:rPr>
          <w:sz w:val="20"/>
          <w:szCs w:val="20"/>
        </w:rPr>
        <w:t xml:space="preserve"> </w:t>
      </w:r>
      <w:r w:rsidRPr="00BF68ED">
        <w:rPr>
          <w:sz w:val="20"/>
          <w:szCs w:val="20"/>
        </w:rPr>
        <w:t>different organisations in a supply chain (for example manufacturer and supplier</w:t>
      </w:r>
      <w:r w:rsidR="009C6A71">
        <w:rPr>
          <w:sz w:val="20"/>
          <w:szCs w:val="20"/>
        </w:rPr>
        <w:t>)</w:t>
      </w:r>
      <w:r w:rsidRPr="00BF68ED">
        <w:rPr>
          <w:sz w:val="20"/>
          <w:szCs w:val="20"/>
        </w:rPr>
        <w:t>.</w:t>
      </w:r>
      <w:bookmarkEnd w:id="666"/>
      <w:r w:rsidRPr="00BF68ED">
        <w:rPr>
          <w:sz w:val="20"/>
          <w:szCs w:val="20"/>
        </w:rPr>
        <w:t xml:space="preserve"> </w:t>
      </w:r>
    </w:p>
    <w:p w14:paraId="480BCA85" w14:textId="77777777" w:rsidR="009C6A71" w:rsidRDefault="009C6A71" w:rsidP="001B0034">
      <w:pPr>
        <w:pStyle w:val="Heading2"/>
        <w:numPr>
          <w:ilvl w:val="0"/>
          <w:numId w:val="0"/>
        </w:numPr>
        <w:ind w:left="360"/>
        <w:jc w:val="both"/>
        <w:rPr>
          <w:sz w:val="20"/>
          <w:szCs w:val="20"/>
        </w:rPr>
      </w:pPr>
    </w:p>
    <w:p w14:paraId="471AEA05" w14:textId="55B686B4" w:rsidR="00F803DB" w:rsidRPr="0096012C" w:rsidRDefault="009C6A71" w:rsidP="008912BF">
      <w:pPr>
        <w:pStyle w:val="Heading2"/>
        <w:ind w:left="431" w:hanging="431"/>
        <w:contextualSpacing w:val="0"/>
        <w:jc w:val="both"/>
        <w:rPr>
          <w:strike/>
          <w:sz w:val="20"/>
          <w:szCs w:val="20"/>
          <w:rPrChange w:id="670" w:author="Darren Handley" w:date="2018-02-21T16:40:00Z">
            <w:rPr>
              <w:sz w:val="20"/>
              <w:szCs w:val="20"/>
            </w:rPr>
          </w:rPrChange>
        </w:rPr>
      </w:pPr>
      <w:bookmarkStart w:id="671" w:name="_Toc504653403"/>
      <w:r w:rsidRPr="0096012C">
        <w:rPr>
          <w:strike/>
          <w:sz w:val="20"/>
          <w:szCs w:val="20"/>
          <w:rPrChange w:id="672" w:author="Darren Handley" w:date="2018-02-21T16:40:00Z">
            <w:rPr>
              <w:sz w:val="20"/>
              <w:szCs w:val="20"/>
            </w:rPr>
          </w:rPrChange>
        </w:rPr>
        <w:t>T</w:t>
      </w:r>
      <w:r w:rsidR="00C501DD" w:rsidRPr="0096012C">
        <w:rPr>
          <w:strike/>
          <w:sz w:val="20"/>
          <w:szCs w:val="20"/>
          <w:rPrChange w:id="673" w:author="Darren Handley" w:date="2018-02-21T16:40:00Z">
            <w:rPr>
              <w:sz w:val="20"/>
              <w:szCs w:val="20"/>
            </w:rPr>
          </w:rPrChange>
        </w:rPr>
        <w:t xml:space="preserve">he </w:t>
      </w:r>
      <w:commentRangeStart w:id="674"/>
      <w:r w:rsidR="00C501DD" w:rsidRPr="0096012C">
        <w:rPr>
          <w:strike/>
          <w:sz w:val="20"/>
          <w:szCs w:val="20"/>
          <w:rPrChange w:id="675" w:author="Darren Handley" w:date="2018-02-21T16:40:00Z">
            <w:rPr>
              <w:sz w:val="20"/>
              <w:szCs w:val="20"/>
            </w:rPr>
          </w:rPrChange>
        </w:rPr>
        <w:t xml:space="preserve">section </w:t>
      </w:r>
      <w:commentRangeEnd w:id="674"/>
      <w:r w:rsidR="0096012C">
        <w:rPr>
          <w:rStyle w:val="CommentReference"/>
          <w:szCs w:val="20"/>
          <w:lang w:eastAsia="en-US"/>
        </w:rPr>
        <w:commentReference w:id="674"/>
      </w:r>
      <w:r w:rsidR="00C501DD" w:rsidRPr="0096012C">
        <w:rPr>
          <w:strike/>
          <w:sz w:val="20"/>
          <w:szCs w:val="20"/>
          <w:rPrChange w:id="676" w:author="Darren Handley" w:date="2018-02-21T16:40:00Z">
            <w:rPr>
              <w:sz w:val="20"/>
              <w:szCs w:val="20"/>
            </w:rPr>
          </w:rPrChange>
        </w:rPr>
        <w:t>does not state the technical depth that would be needed</w:t>
      </w:r>
      <w:r w:rsidRPr="0096012C">
        <w:rPr>
          <w:strike/>
          <w:sz w:val="20"/>
          <w:szCs w:val="20"/>
          <w:rPrChange w:id="677" w:author="Darren Handley" w:date="2018-02-21T16:40:00Z">
            <w:rPr>
              <w:sz w:val="20"/>
              <w:szCs w:val="20"/>
            </w:rPr>
          </w:rPrChange>
        </w:rPr>
        <w:t xml:space="preserve"> to gather or assess the information</w:t>
      </w:r>
      <w:r w:rsidR="00C501DD" w:rsidRPr="0096012C">
        <w:rPr>
          <w:strike/>
          <w:sz w:val="20"/>
          <w:szCs w:val="20"/>
          <w:rPrChange w:id="678" w:author="Darren Handley" w:date="2018-02-21T16:40:00Z">
            <w:rPr>
              <w:sz w:val="20"/>
              <w:szCs w:val="20"/>
            </w:rPr>
          </w:rPrChange>
        </w:rPr>
        <w:t xml:space="preserve">. This </w:t>
      </w:r>
      <w:r w:rsidR="00E656D6" w:rsidRPr="0096012C">
        <w:rPr>
          <w:strike/>
          <w:sz w:val="20"/>
          <w:szCs w:val="20"/>
          <w:rPrChange w:id="679" w:author="Darren Handley" w:date="2018-02-21T16:40:00Z">
            <w:rPr>
              <w:sz w:val="20"/>
              <w:szCs w:val="20"/>
            </w:rPr>
          </w:rPrChange>
        </w:rPr>
        <w:t xml:space="preserve">shall </w:t>
      </w:r>
      <w:r w:rsidR="00C501DD" w:rsidRPr="0096012C">
        <w:rPr>
          <w:strike/>
          <w:sz w:val="20"/>
          <w:szCs w:val="20"/>
          <w:rPrChange w:id="680" w:author="Darren Handley" w:date="2018-02-21T16:40:00Z">
            <w:rPr>
              <w:sz w:val="20"/>
              <w:szCs w:val="20"/>
            </w:rPr>
          </w:rPrChange>
        </w:rPr>
        <w:t>be determined by the organisations involved and proportionate to the purpose they are using it for.</w:t>
      </w:r>
      <w:bookmarkEnd w:id="667"/>
      <w:bookmarkEnd w:id="668"/>
      <w:bookmarkEnd w:id="669"/>
      <w:bookmarkEnd w:id="671"/>
    </w:p>
    <w:p w14:paraId="75F7E91C" w14:textId="07419699" w:rsidR="008E3432" w:rsidRDefault="00792D0C" w:rsidP="001B0034">
      <w:pPr>
        <w:pStyle w:val="Heading2"/>
        <w:ind w:left="428" w:hanging="431"/>
        <w:contextualSpacing w:val="0"/>
        <w:jc w:val="both"/>
        <w:rPr>
          <w:sz w:val="20"/>
          <w:szCs w:val="20"/>
        </w:rPr>
      </w:pPr>
      <w:bookmarkStart w:id="681" w:name="_Toc504653404"/>
      <w:bookmarkStart w:id="682" w:name="_Toc498341531"/>
      <w:bookmarkStart w:id="683" w:name="_Toc498342555"/>
      <w:bookmarkStart w:id="684" w:name="_Toc499558061"/>
      <w:bookmarkStart w:id="685" w:name="_Toc498341527"/>
      <w:bookmarkStart w:id="686" w:name="_Toc498342551"/>
      <w:bookmarkStart w:id="687" w:name="_Toc499558057"/>
      <w:ins w:id="688" w:author="Darren Handley" w:date="2018-02-21T16:43:00Z">
        <w:r>
          <w:rPr>
            <w:sz w:val="20"/>
            <w:szCs w:val="20"/>
          </w:rPr>
          <w:t xml:space="preserve">Cyber </w:t>
        </w:r>
      </w:ins>
      <w:del w:id="689" w:author="Darren Handley" w:date="2018-02-21T16:43:00Z">
        <w:r w:rsidR="008E3432" w:rsidDel="00792D0C">
          <w:rPr>
            <w:sz w:val="20"/>
            <w:szCs w:val="20"/>
          </w:rPr>
          <w:delText>S</w:delText>
        </w:r>
      </w:del>
      <w:ins w:id="690" w:author="Darren Handley" w:date="2018-02-21T16:43:00Z">
        <w:r>
          <w:rPr>
            <w:sz w:val="20"/>
            <w:szCs w:val="20"/>
          </w:rPr>
          <w:t>s</w:t>
        </w:r>
      </w:ins>
      <w:r w:rsidR="008E3432">
        <w:rPr>
          <w:sz w:val="20"/>
          <w:szCs w:val="20"/>
        </w:rPr>
        <w:t>ecurity management system certification</w:t>
      </w:r>
      <w:bookmarkEnd w:id="681"/>
    </w:p>
    <w:p w14:paraId="2C64D824" w14:textId="4033B17E" w:rsidR="008912BF" w:rsidRPr="00EC6698" w:rsidRDefault="008912BF" w:rsidP="008912BF">
      <w:pPr>
        <w:rPr>
          <w:ins w:id="691" w:author="Darren Handley" w:date="2018-02-02T16:13:00Z"/>
          <w:b/>
          <w:color w:val="FF0000"/>
        </w:rPr>
      </w:pPr>
      <w:r w:rsidRPr="00EC6698">
        <w:rPr>
          <w:b/>
          <w:color w:val="FF0000"/>
        </w:rPr>
        <w:t>Chair suggested insertion of text from Chapter 3</w:t>
      </w:r>
      <w:r w:rsidR="0046491F" w:rsidRPr="00EC6698">
        <w:rPr>
          <w:b/>
          <w:color w:val="FF0000"/>
        </w:rPr>
        <w:t xml:space="preserve">, </w:t>
      </w:r>
      <w:del w:id="692" w:author="Darren Handley" w:date="2018-02-21T17:06:00Z">
        <w:r w:rsidR="0046491F" w:rsidRPr="00EC6698" w:rsidDel="00361105">
          <w:rPr>
            <w:b/>
            <w:color w:val="FF0000"/>
          </w:rPr>
          <w:delText xml:space="preserve">plus </w:delText>
        </w:r>
        <w:r w:rsidRPr="00EC6698" w:rsidDel="00361105">
          <w:rPr>
            <w:b/>
            <w:color w:val="FF0000"/>
          </w:rPr>
          <w:delText>suggestion to indent bullet points</w:delText>
        </w:r>
      </w:del>
      <w:ins w:id="693" w:author="Darren Handley" w:date="2018-02-21T17:06:00Z">
        <w:r w:rsidR="00361105">
          <w:rPr>
            <w:b/>
            <w:color w:val="FF0000"/>
          </w:rPr>
          <w:t>accepted with amendments</w:t>
        </w:r>
      </w:ins>
      <w:r w:rsidRPr="00EC6698">
        <w:rPr>
          <w:b/>
          <w:color w:val="FF0000"/>
        </w:rPr>
        <w:t xml:space="preserve"> </w:t>
      </w:r>
    </w:p>
    <w:p w14:paraId="58F1CD44" w14:textId="157CEF1C" w:rsidR="00F043C9" w:rsidRPr="008912BF" w:rsidRDefault="00F043C9" w:rsidP="000A6C26">
      <w:pPr>
        <w:pStyle w:val="Heading2"/>
        <w:numPr>
          <w:ilvl w:val="2"/>
          <w:numId w:val="1"/>
        </w:numPr>
        <w:contextualSpacing w:val="0"/>
        <w:jc w:val="both"/>
        <w:rPr>
          <w:ins w:id="694" w:author="Darren Handley" w:date="2018-02-02T16:13:00Z"/>
          <w:color w:val="FF0000"/>
          <w:sz w:val="20"/>
          <w:szCs w:val="20"/>
        </w:rPr>
      </w:pPr>
      <w:ins w:id="695" w:author="Darren Handley" w:date="2018-02-02T16:13:00Z">
        <w:r w:rsidRPr="008912BF">
          <w:rPr>
            <w:color w:val="FF0000"/>
            <w:sz w:val="20"/>
            <w:szCs w:val="20"/>
          </w:rPr>
          <w:t xml:space="preserve">A </w:t>
        </w:r>
      </w:ins>
      <w:commentRangeStart w:id="696"/>
      <w:ins w:id="697" w:author="Darren Handley" w:date="2018-02-21T16:43:00Z">
        <w:r w:rsidR="00792D0C">
          <w:rPr>
            <w:color w:val="FF0000"/>
            <w:sz w:val="20"/>
            <w:szCs w:val="20"/>
          </w:rPr>
          <w:t xml:space="preserve">cyber </w:t>
        </w:r>
      </w:ins>
      <w:ins w:id="698" w:author="Darren Handley" w:date="2018-02-02T16:13:00Z">
        <w:r w:rsidRPr="008912BF">
          <w:rPr>
            <w:color w:val="FF0000"/>
            <w:sz w:val="20"/>
            <w:szCs w:val="20"/>
          </w:rPr>
          <w:t xml:space="preserve">security management system </w:t>
        </w:r>
      </w:ins>
      <w:commentRangeEnd w:id="696"/>
      <w:ins w:id="699" w:author="Darren Handley" w:date="2018-02-21T16:55:00Z">
        <w:r w:rsidR="00AD0C13">
          <w:rPr>
            <w:rStyle w:val="CommentReference"/>
            <w:szCs w:val="20"/>
            <w:lang w:eastAsia="en-US"/>
          </w:rPr>
          <w:commentReference w:id="696"/>
        </w:r>
      </w:ins>
      <w:ins w:id="700" w:author="Darren Handley" w:date="2018-02-02T16:13:00Z">
        <w:r w:rsidRPr="008912BF">
          <w:rPr>
            <w:color w:val="FF0000"/>
            <w:sz w:val="20"/>
            <w:szCs w:val="20"/>
          </w:rPr>
          <w:t xml:space="preserve">shall be implemented by </w:t>
        </w:r>
        <w:r w:rsidR="00AD0C13">
          <w:rPr>
            <w:color w:val="FF0000"/>
            <w:sz w:val="20"/>
            <w:szCs w:val="20"/>
          </w:rPr>
          <w:t>the OEM</w:t>
        </w:r>
        <w:r w:rsidRPr="008912BF">
          <w:rPr>
            <w:color w:val="FF0000"/>
            <w:sz w:val="20"/>
            <w:szCs w:val="20"/>
          </w:rPr>
          <w:t xml:space="preserve"> </w:t>
        </w:r>
      </w:ins>
    </w:p>
    <w:p w14:paraId="5A82D3E6" w14:textId="498357A2" w:rsidR="000A6C26" w:rsidRPr="008912BF" w:rsidRDefault="00F043C9" w:rsidP="00DE0D73">
      <w:pPr>
        <w:pStyle w:val="Heading2"/>
        <w:numPr>
          <w:ilvl w:val="2"/>
          <w:numId w:val="1"/>
        </w:numPr>
        <w:contextualSpacing w:val="0"/>
        <w:jc w:val="both"/>
        <w:rPr>
          <w:color w:val="FF0000"/>
          <w:sz w:val="20"/>
          <w:szCs w:val="20"/>
        </w:rPr>
      </w:pPr>
      <w:ins w:id="701" w:author="Darren Handley" w:date="2018-02-02T16:13:00Z">
        <w:r w:rsidRPr="008912BF">
          <w:rPr>
            <w:color w:val="FF0000"/>
            <w:sz w:val="20"/>
            <w:szCs w:val="20"/>
          </w:rPr>
          <w:t xml:space="preserve">Suppliers and service providers shall implement a </w:t>
        </w:r>
      </w:ins>
      <w:ins w:id="702" w:author="Darren Handley" w:date="2018-02-21T16:43:00Z">
        <w:r w:rsidR="00792D0C">
          <w:rPr>
            <w:color w:val="FF0000"/>
            <w:sz w:val="20"/>
            <w:szCs w:val="20"/>
          </w:rPr>
          <w:t xml:space="preserve">cyber </w:t>
        </w:r>
      </w:ins>
      <w:ins w:id="703" w:author="Darren Handley" w:date="2018-02-02T16:13:00Z">
        <w:r w:rsidRPr="008912BF">
          <w:rPr>
            <w:color w:val="FF0000"/>
            <w:sz w:val="20"/>
            <w:szCs w:val="20"/>
          </w:rPr>
          <w:t>security management system</w:t>
        </w:r>
      </w:ins>
    </w:p>
    <w:p w14:paraId="2E46983E" w14:textId="43B0DE35" w:rsidR="00F043C9" w:rsidRPr="008912BF" w:rsidRDefault="00F043C9" w:rsidP="000A6C26">
      <w:pPr>
        <w:pStyle w:val="Heading2"/>
        <w:numPr>
          <w:ilvl w:val="2"/>
          <w:numId w:val="1"/>
        </w:numPr>
        <w:contextualSpacing w:val="0"/>
        <w:jc w:val="both"/>
        <w:rPr>
          <w:color w:val="FF0000"/>
        </w:rPr>
      </w:pPr>
      <w:ins w:id="704" w:author="Darren Handley" w:date="2018-02-02T16:13:00Z">
        <w:r w:rsidRPr="008912BF">
          <w:rPr>
            <w:color w:val="FF0000"/>
            <w:sz w:val="20"/>
            <w:szCs w:val="20"/>
          </w:rPr>
          <w:t xml:space="preserve">Suppliers and service providers shall be able to provide </w:t>
        </w:r>
      </w:ins>
      <w:ins w:id="705" w:author="Darren Handley" w:date="2018-02-21T16:44:00Z">
        <w:r w:rsidR="00792D0C">
          <w:rPr>
            <w:color w:val="FF0000"/>
            <w:sz w:val="20"/>
            <w:szCs w:val="20"/>
          </w:rPr>
          <w:t>evidence</w:t>
        </w:r>
      </w:ins>
      <w:ins w:id="706" w:author="Darren Handley" w:date="2018-02-21T16:41:00Z">
        <w:r w:rsidR="0096012C">
          <w:rPr>
            <w:color w:val="FF0000"/>
            <w:sz w:val="20"/>
            <w:szCs w:val="20"/>
          </w:rPr>
          <w:t xml:space="preserve"> about the implementation</w:t>
        </w:r>
      </w:ins>
      <w:ins w:id="707" w:author="Darren Handley" w:date="2018-02-02T16:13:00Z">
        <w:r w:rsidRPr="008912BF">
          <w:rPr>
            <w:color w:val="FF0000"/>
            <w:sz w:val="20"/>
            <w:szCs w:val="20"/>
          </w:rPr>
          <w:t xml:space="preserve"> of their </w:t>
        </w:r>
      </w:ins>
      <w:ins w:id="708" w:author="Darren Handley" w:date="2018-02-21T16:44:00Z">
        <w:r w:rsidR="00792D0C">
          <w:rPr>
            <w:color w:val="FF0000"/>
            <w:sz w:val="20"/>
            <w:szCs w:val="20"/>
          </w:rPr>
          <w:t xml:space="preserve">cyber </w:t>
        </w:r>
      </w:ins>
      <w:ins w:id="709" w:author="Darren Handley" w:date="2018-02-02T16:13:00Z">
        <w:r w:rsidRPr="008912BF">
          <w:rPr>
            <w:color w:val="FF0000"/>
            <w:sz w:val="20"/>
            <w:szCs w:val="20"/>
          </w:rPr>
          <w:t>security management system to an OEM.</w:t>
        </w:r>
      </w:ins>
    </w:p>
    <w:p w14:paraId="66718BA8" w14:textId="77777777" w:rsidR="000A6C26" w:rsidRPr="00DE0D73" w:rsidDel="00D07B4F" w:rsidRDefault="000A6C26" w:rsidP="000A6C26">
      <w:pPr>
        <w:rPr>
          <w:del w:id="710" w:author="Darren Handley" w:date="2018-02-02T18:06:00Z"/>
        </w:rPr>
      </w:pPr>
    </w:p>
    <w:p w14:paraId="54035821" w14:textId="172F5FA4" w:rsidR="00792D0C" w:rsidRPr="00792D0C" w:rsidRDefault="00792D0C" w:rsidP="00792D0C">
      <w:pPr>
        <w:pStyle w:val="Heading2"/>
        <w:numPr>
          <w:ilvl w:val="2"/>
          <w:numId w:val="1"/>
        </w:numPr>
        <w:jc w:val="both"/>
        <w:rPr>
          <w:ins w:id="711" w:author="Darren Handley" w:date="2018-02-21T16:49:00Z"/>
          <w:sz w:val="20"/>
          <w:szCs w:val="20"/>
        </w:rPr>
      </w:pPr>
      <w:bookmarkStart w:id="712" w:name="_Toc504653405"/>
      <w:ins w:id="713" w:author="Darren Handley" w:date="2018-02-21T16:49:00Z">
        <w:r w:rsidRPr="00792D0C">
          <w:rPr>
            <w:sz w:val="20"/>
            <w:szCs w:val="20"/>
          </w:rPr>
          <w:t xml:space="preserve">The </w:t>
        </w:r>
      </w:ins>
      <w:ins w:id="714" w:author="Darren Handley" w:date="2018-02-21T16:51:00Z">
        <w:r>
          <w:rPr>
            <w:sz w:val="20"/>
            <w:szCs w:val="20"/>
          </w:rPr>
          <w:t>OEM</w:t>
        </w:r>
      </w:ins>
      <w:ins w:id="715" w:author="Darren Handley" w:date="2018-02-21T16:58:00Z">
        <w:r w:rsidR="00AD0C13">
          <w:rPr>
            <w:sz w:val="20"/>
            <w:szCs w:val="20"/>
          </w:rPr>
          <w:t xml:space="preserve"> </w:t>
        </w:r>
      </w:ins>
      <w:ins w:id="716" w:author="Darren Handley" w:date="2018-02-21T16:49:00Z">
        <w:r w:rsidRPr="00792D0C">
          <w:rPr>
            <w:sz w:val="20"/>
            <w:szCs w:val="20"/>
          </w:rPr>
          <w:t xml:space="preserve">shall demonstrate </w:t>
        </w:r>
      </w:ins>
      <w:ins w:id="717" w:author="Darren Handley" w:date="2018-02-21T17:01:00Z">
        <w:r w:rsidR="00AD0C13">
          <w:rPr>
            <w:sz w:val="20"/>
            <w:szCs w:val="20"/>
          </w:rPr>
          <w:t xml:space="preserve">to an authority </w:t>
        </w:r>
      </w:ins>
      <w:ins w:id="718" w:author="Darren Handley" w:date="2018-02-21T16:49:00Z">
        <w:r w:rsidRPr="00792D0C">
          <w:rPr>
            <w:sz w:val="20"/>
            <w:szCs w:val="20"/>
          </w:rPr>
          <w:t xml:space="preserve">that </w:t>
        </w:r>
      </w:ins>
      <w:ins w:id="719" w:author="Darren Handley" w:date="2018-02-21T16:55:00Z">
        <w:r w:rsidR="00AD0C13">
          <w:rPr>
            <w:sz w:val="20"/>
            <w:szCs w:val="20"/>
          </w:rPr>
          <w:t>their</w:t>
        </w:r>
      </w:ins>
      <w:ins w:id="720" w:author="Darren Handley" w:date="2018-02-21T16:49:00Z">
        <w:r w:rsidRPr="00792D0C">
          <w:rPr>
            <w:sz w:val="20"/>
            <w:szCs w:val="20"/>
          </w:rPr>
          <w:t xml:space="preserve"> </w:t>
        </w:r>
      </w:ins>
      <w:ins w:id="721" w:author="Darren Handley" w:date="2018-02-21T16:50:00Z">
        <w:r>
          <w:rPr>
            <w:sz w:val="20"/>
            <w:szCs w:val="20"/>
          </w:rPr>
          <w:t xml:space="preserve">cyber </w:t>
        </w:r>
      </w:ins>
      <w:ins w:id="722" w:author="Darren Handley" w:date="2018-02-21T16:49:00Z">
        <w:r w:rsidRPr="00792D0C">
          <w:rPr>
            <w:sz w:val="20"/>
            <w:szCs w:val="20"/>
          </w:rPr>
          <w:t>security management system (for example in accordance with ISO/SAE 21434) enable</w:t>
        </w:r>
      </w:ins>
      <w:ins w:id="723" w:author="Darren Handley" w:date="2018-02-21T16:55:00Z">
        <w:r w:rsidR="00AD0C13">
          <w:rPr>
            <w:sz w:val="20"/>
            <w:szCs w:val="20"/>
          </w:rPr>
          <w:t>s</w:t>
        </w:r>
      </w:ins>
      <w:ins w:id="724" w:author="Darren Handley" w:date="2018-02-21T16:49:00Z">
        <w:r w:rsidRPr="00792D0C">
          <w:rPr>
            <w:sz w:val="20"/>
            <w:szCs w:val="20"/>
          </w:rPr>
          <w:t xml:space="preserve"> security to be considered and implemented over the following phases:</w:t>
        </w:r>
      </w:ins>
    </w:p>
    <w:p w14:paraId="6592C903" w14:textId="77777777" w:rsidR="00792D0C" w:rsidRPr="00792D0C" w:rsidRDefault="00792D0C">
      <w:pPr>
        <w:pStyle w:val="Heading2"/>
        <w:numPr>
          <w:ilvl w:val="0"/>
          <w:numId w:val="102"/>
        </w:numPr>
        <w:jc w:val="both"/>
        <w:rPr>
          <w:ins w:id="725" w:author="Darren Handley" w:date="2018-02-21T16:49:00Z"/>
          <w:sz w:val="20"/>
          <w:szCs w:val="20"/>
        </w:rPr>
        <w:pPrChange w:id="726" w:author="Darren Handley" w:date="2018-02-21T16:54:00Z">
          <w:pPr>
            <w:pStyle w:val="Heading2"/>
            <w:numPr>
              <w:ilvl w:val="2"/>
            </w:numPr>
            <w:ind w:left="567" w:hanging="567"/>
            <w:jc w:val="both"/>
          </w:pPr>
        </w:pPrChange>
      </w:pPr>
      <w:ins w:id="727" w:author="Darren Handley" w:date="2018-02-21T16:49:00Z">
        <w:r w:rsidRPr="00792D0C">
          <w:rPr>
            <w:sz w:val="20"/>
            <w:szCs w:val="20"/>
          </w:rPr>
          <w:t>Development phase;</w:t>
        </w:r>
      </w:ins>
    </w:p>
    <w:p w14:paraId="4B36712C" w14:textId="77777777" w:rsidR="00792D0C" w:rsidRPr="00792D0C" w:rsidRDefault="00792D0C">
      <w:pPr>
        <w:pStyle w:val="Heading2"/>
        <w:numPr>
          <w:ilvl w:val="0"/>
          <w:numId w:val="102"/>
        </w:numPr>
        <w:jc w:val="both"/>
        <w:rPr>
          <w:ins w:id="728" w:author="Darren Handley" w:date="2018-02-21T16:49:00Z"/>
          <w:sz w:val="20"/>
          <w:szCs w:val="20"/>
        </w:rPr>
        <w:pPrChange w:id="729" w:author="Darren Handley" w:date="2018-02-21T16:54:00Z">
          <w:pPr>
            <w:pStyle w:val="Heading2"/>
            <w:numPr>
              <w:ilvl w:val="2"/>
            </w:numPr>
            <w:ind w:left="567" w:hanging="567"/>
            <w:jc w:val="both"/>
          </w:pPr>
        </w:pPrChange>
      </w:pPr>
      <w:ins w:id="730" w:author="Darren Handley" w:date="2018-02-21T16:49:00Z">
        <w:r w:rsidRPr="00792D0C">
          <w:rPr>
            <w:sz w:val="20"/>
            <w:szCs w:val="20"/>
          </w:rPr>
          <w:t>Production phase;</w:t>
        </w:r>
      </w:ins>
    </w:p>
    <w:p w14:paraId="02A09335" w14:textId="77777777" w:rsidR="00792D0C" w:rsidRPr="00792D0C" w:rsidRDefault="00792D0C">
      <w:pPr>
        <w:pStyle w:val="Heading2"/>
        <w:numPr>
          <w:ilvl w:val="0"/>
          <w:numId w:val="102"/>
        </w:numPr>
        <w:jc w:val="both"/>
        <w:rPr>
          <w:ins w:id="731" w:author="Darren Handley" w:date="2018-02-21T16:49:00Z"/>
          <w:sz w:val="20"/>
          <w:szCs w:val="20"/>
        </w:rPr>
        <w:pPrChange w:id="732" w:author="Darren Handley" w:date="2018-02-21T16:54:00Z">
          <w:pPr>
            <w:pStyle w:val="Heading2"/>
            <w:numPr>
              <w:ilvl w:val="2"/>
            </w:numPr>
            <w:ind w:left="567" w:hanging="567"/>
            <w:jc w:val="both"/>
          </w:pPr>
        </w:pPrChange>
      </w:pPr>
      <w:ins w:id="733" w:author="Darren Handley" w:date="2018-02-21T16:49:00Z">
        <w:r w:rsidRPr="00792D0C">
          <w:rPr>
            <w:sz w:val="20"/>
            <w:szCs w:val="20"/>
          </w:rPr>
          <w:t>In-service support over the vehicle’s lifetime;</w:t>
        </w:r>
      </w:ins>
    </w:p>
    <w:p w14:paraId="653C1325" w14:textId="77777777" w:rsidR="00792D0C" w:rsidRPr="00792D0C" w:rsidRDefault="00792D0C">
      <w:pPr>
        <w:pStyle w:val="Heading2"/>
        <w:numPr>
          <w:ilvl w:val="0"/>
          <w:numId w:val="102"/>
        </w:numPr>
        <w:jc w:val="both"/>
        <w:rPr>
          <w:ins w:id="734" w:author="Darren Handley" w:date="2018-02-21T16:49:00Z"/>
          <w:sz w:val="20"/>
          <w:szCs w:val="20"/>
        </w:rPr>
        <w:pPrChange w:id="735" w:author="Darren Handley" w:date="2018-02-21T16:54:00Z">
          <w:pPr>
            <w:pStyle w:val="Heading2"/>
            <w:numPr>
              <w:ilvl w:val="2"/>
            </w:numPr>
            <w:ind w:left="567" w:hanging="567"/>
            <w:jc w:val="both"/>
          </w:pPr>
        </w:pPrChange>
      </w:pPr>
      <w:ins w:id="736" w:author="Darren Handley" w:date="2018-02-21T16:49:00Z">
        <w:r w:rsidRPr="00792D0C">
          <w:rPr>
            <w:sz w:val="20"/>
            <w:szCs w:val="20"/>
          </w:rPr>
          <w:t>Monitoring of risks and threats to the vehicle over its lifetime;</w:t>
        </w:r>
      </w:ins>
    </w:p>
    <w:p w14:paraId="4CB769CE" w14:textId="77777777" w:rsidR="00792D0C" w:rsidRPr="00792D0C" w:rsidRDefault="00792D0C">
      <w:pPr>
        <w:pStyle w:val="Heading2"/>
        <w:numPr>
          <w:ilvl w:val="0"/>
          <w:numId w:val="102"/>
        </w:numPr>
        <w:contextualSpacing w:val="0"/>
        <w:jc w:val="both"/>
        <w:rPr>
          <w:ins w:id="737" w:author="Darren Handley" w:date="2018-02-21T16:49:00Z"/>
          <w:sz w:val="20"/>
          <w:szCs w:val="20"/>
        </w:rPr>
        <w:pPrChange w:id="738" w:author="Darren Handley" w:date="2018-02-21T16:54:00Z">
          <w:pPr>
            <w:pStyle w:val="Heading2"/>
            <w:numPr>
              <w:ilvl w:val="2"/>
            </w:numPr>
            <w:ind w:left="567" w:hanging="567"/>
            <w:jc w:val="both"/>
          </w:pPr>
        </w:pPrChange>
      </w:pPr>
      <w:ins w:id="739" w:author="Darren Handley" w:date="2018-02-21T16:49:00Z">
        <w:r w:rsidRPr="00792D0C">
          <w:rPr>
            <w:sz w:val="20"/>
            <w:szCs w:val="20"/>
          </w:rPr>
          <w:t>Response to incidents ensuring vehicle safety.</w:t>
        </w:r>
      </w:ins>
    </w:p>
    <w:p w14:paraId="42B6D666" w14:textId="2CB90102" w:rsidR="008E3432" w:rsidRPr="006B363C" w:rsidDel="00792D0C" w:rsidRDefault="00361105" w:rsidP="000A6C26">
      <w:pPr>
        <w:pStyle w:val="Heading2"/>
        <w:numPr>
          <w:ilvl w:val="2"/>
          <w:numId w:val="1"/>
        </w:numPr>
        <w:contextualSpacing w:val="0"/>
        <w:jc w:val="both"/>
        <w:rPr>
          <w:del w:id="740" w:author="Darren Handley" w:date="2018-02-21T16:49:00Z"/>
          <w:sz w:val="20"/>
          <w:szCs w:val="20"/>
        </w:rPr>
      </w:pPr>
      <w:ins w:id="741" w:author="Darren Handley" w:date="2018-02-21T17:02:00Z">
        <w:r>
          <w:rPr>
            <w:sz w:val="20"/>
            <w:szCs w:val="20"/>
          </w:rPr>
          <w:t xml:space="preserve">The </w:t>
        </w:r>
      </w:ins>
      <w:del w:id="742" w:author="Darren Handley" w:date="2018-02-21T16:49:00Z">
        <w:r w:rsidR="008E3432" w:rsidRPr="006B363C" w:rsidDel="00792D0C">
          <w:rPr>
            <w:sz w:val="20"/>
            <w:szCs w:val="20"/>
          </w:rPr>
          <w:delText xml:space="preserve">OEM’s shall demonstrate that their security management system will enable security to be considered and implemented over the following </w:delText>
        </w:r>
        <w:commentRangeStart w:id="743"/>
        <w:r w:rsidR="008E3432" w:rsidRPr="006B363C" w:rsidDel="00792D0C">
          <w:rPr>
            <w:sz w:val="20"/>
            <w:szCs w:val="20"/>
          </w:rPr>
          <w:delText>phases</w:delText>
        </w:r>
        <w:commentRangeEnd w:id="743"/>
        <w:r w:rsidR="008E3432" w:rsidRPr="006B363C" w:rsidDel="00792D0C">
          <w:rPr>
            <w:sz w:val="20"/>
          </w:rPr>
          <w:commentReference w:id="743"/>
        </w:r>
        <w:r w:rsidR="008E3432" w:rsidRPr="006B363C" w:rsidDel="00792D0C">
          <w:rPr>
            <w:sz w:val="20"/>
            <w:szCs w:val="20"/>
          </w:rPr>
          <w:delText>:</w:delText>
        </w:r>
        <w:bookmarkEnd w:id="712"/>
      </w:del>
    </w:p>
    <w:p w14:paraId="7B4BF160" w14:textId="0DA414FF" w:rsidR="008E3432" w:rsidRPr="008E3432" w:rsidDel="00792D0C" w:rsidRDefault="008E3432" w:rsidP="000A6C26">
      <w:pPr>
        <w:pStyle w:val="ListParagraph"/>
        <w:numPr>
          <w:ilvl w:val="0"/>
          <w:numId w:val="39"/>
        </w:numPr>
        <w:ind w:left="993"/>
        <w:rPr>
          <w:del w:id="744" w:author="Darren Handley" w:date="2018-02-21T16:49:00Z"/>
          <w:rFonts w:ascii="Times New Roman" w:hAnsi="Times New Roman" w:cs="Times New Roman"/>
          <w:sz w:val="20"/>
          <w:szCs w:val="20"/>
        </w:rPr>
      </w:pPr>
      <w:del w:id="745" w:author="Darren Handley" w:date="2018-02-21T16:49:00Z">
        <w:r w:rsidRPr="008E3432" w:rsidDel="00792D0C">
          <w:rPr>
            <w:rFonts w:ascii="Times New Roman" w:hAnsi="Times New Roman" w:cs="Times New Roman"/>
            <w:sz w:val="20"/>
            <w:szCs w:val="20"/>
          </w:rPr>
          <w:delText>Concept phase</w:delText>
        </w:r>
      </w:del>
    </w:p>
    <w:p w14:paraId="2B77E66A" w14:textId="6AC62C9D" w:rsidR="008E3432" w:rsidRPr="008E3432" w:rsidDel="00792D0C" w:rsidRDefault="008E3432" w:rsidP="000A6C26">
      <w:pPr>
        <w:pStyle w:val="ListParagraph"/>
        <w:numPr>
          <w:ilvl w:val="0"/>
          <w:numId w:val="39"/>
        </w:numPr>
        <w:ind w:left="993"/>
        <w:rPr>
          <w:del w:id="746" w:author="Darren Handley" w:date="2018-02-21T16:49:00Z"/>
          <w:rFonts w:ascii="Times New Roman" w:hAnsi="Times New Roman" w:cs="Times New Roman"/>
          <w:sz w:val="20"/>
          <w:szCs w:val="20"/>
        </w:rPr>
      </w:pPr>
      <w:del w:id="747" w:author="Darren Handley" w:date="2018-02-21T16:49:00Z">
        <w:r w:rsidRPr="008E3432" w:rsidDel="00792D0C">
          <w:rPr>
            <w:rFonts w:ascii="Times New Roman" w:hAnsi="Times New Roman" w:cs="Times New Roman"/>
            <w:sz w:val="20"/>
            <w:szCs w:val="20"/>
          </w:rPr>
          <w:delText>Design phase</w:delText>
        </w:r>
      </w:del>
    </w:p>
    <w:p w14:paraId="31CF31C6" w14:textId="4FAA62CB" w:rsidR="008E3432" w:rsidRPr="008E3432" w:rsidDel="00792D0C" w:rsidRDefault="008E3432" w:rsidP="000A6C26">
      <w:pPr>
        <w:pStyle w:val="ListParagraph"/>
        <w:numPr>
          <w:ilvl w:val="0"/>
          <w:numId w:val="39"/>
        </w:numPr>
        <w:ind w:left="993"/>
        <w:rPr>
          <w:del w:id="748" w:author="Darren Handley" w:date="2018-02-21T16:49:00Z"/>
          <w:rFonts w:ascii="Times New Roman" w:hAnsi="Times New Roman" w:cs="Times New Roman"/>
          <w:sz w:val="20"/>
          <w:szCs w:val="20"/>
        </w:rPr>
      </w:pPr>
      <w:del w:id="749" w:author="Darren Handley" w:date="2018-02-21T16:49:00Z">
        <w:r w:rsidRPr="008E3432" w:rsidDel="00792D0C">
          <w:rPr>
            <w:rFonts w:ascii="Times New Roman" w:hAnsi="Times New Roman" w:cs="Times New Roman"/>
            <w:sz w:val="20"/>
            <w:szCs w:val="20"/>
          </w:rPr>
          <w:delText>Production phase</w:delText>
        </w:r>
      </w:del>
    </w:p>
    <w:p w14:paraId="74B5346B" w14:textId="569CE4FB" w:rsidR="008E3432" w:rsidRPr="008E3432" w:rsidDel="00792D0C" w:rsidRDefault="008E3432" w:rsidP="000A6C26">
      <w:pPr>
        <w:pStyle w:val="ListParagraph"/>
        <w:numPr>
          <w:ilvl w:val="0"/>
          <w:numId w:val="39"/>
        </w:numPr>
        <w:ind w:left="993"/>
        <w:rPr>
          <w:del w:id="750" w:author="Darren Handley" w:date="2018-02-21T16:49:00Z"/>
          <w:rFonts w:ascii="Times New Roman" w:hAnsi="Times New Roman" w:cs="Times New Roman"/>
          <w:sz w:val="20"/>
          <w:szCs w:val="20"/>
        </w:rPr>
      </w:pPr>
      <w:del w:id="751" w:author="Darren Handley" w:date="2018-02-21T16:49:00Z">
        <w:r w:rsidRPr="008E3432" w:rsidDel="00792D0C">
          <w:rPr>
            <w:rFonts w:ascii="Times New Roman" w:hAnsi="Times New Roman" w:cs="Times New Roman"/>
            <w:sz w:val="20"/>
            <w:szCs w:val="20"/>
          </w:rPr>
          <w:delText>In-service/through life support and monitoring</w:delText>
        </w:r>
      </w:del>
    </w:p>
    <w:p w14:paraId="66A8F59D" w14:textId="6AC99FC6" w:rsidR="008E3432" w:rsidDel="00792D0C" w:rsidRDefault="008E3432" w:rsidP="000A6C26">
      <w:pPr>
        <w:pStyle w:val="ListParagraph"/>
        <w:numPr>
          <w:ilvl w:val="0"/>
          <w:numId w:val="39"/>
        </w:numPr>
        <w:ind w:left="993"/>
        <w:rPr>
          <w:del w:id="752" w:author="Darren Handley" w:date="2018-02-21T16:49:00Z"/>
          <w:rFonts w:ascii="Times New Roman" w:hAnsi="Times New Roman" w:cs="Times New Roman"/>
          <w:sz w:val="20"/>
          <w:szCs w:val="20"/>
        </w:rPr>
      </w:pPr>
      <w:del w:id="753" w:author="Darren Handley" w:date="2018-02-21T16:49:00Z">
        <w:r w:rsidRPr="008E3432" w:rsidDel="00792D0C">
          <w:rPr>
            <w:rFonts w:ascii="Times New Roman" w:hAnsi="Times New Roman" w:cs="Times New Roman"/>
            <w:sz w:val="20"/>
            <w:szCs w:val="20"/>
          </w:rPr>
          <w:delText>Response to incidents</w:delText>
        </w:r>
      </w:del>
    </w:p>
    <w:p w14:paraId="6D2AC0F8" w14:textId="77777777" w:rsidR="00E859CE" w:rsidRDefault="002C6FE7" w:rsidP="002C6FE7">
      <w:pPr>
        <w:pStyle w:val="Heading2"/>
        <w:numPr>
          <w:ilvl w:val="2"/>
          <w:numId w:val="1"/>
        </w:numPr>
        <w:contextualSpacing w:val="0"/>
        <w:jc w:val="both"/>
        <w:rPr>
          <w:ins w:id="754" w:author="Darren Handley" w:date="2018-02-21T18:55:00Z"/>
          <w:sz w:val="20"/>
          <w:szCs w:val="20"/>
        </w:rPr>
      </w:pPr>
      <w:bookmarkStart w:id="755" w:name="_Toc504653406"/>
      <w:moveToRangeStart w:id="756" w:author="Darren Handley" w:date="2018-02-05T16:14:00Z" w:name="move505610574"/>
      <w:moveTo w:id="757" w:author="Darren Handley" w:date="2018-02-05T16:14:00Z">
        <w:r w:rsidRPr="008912BF">
          <w:rPr>
            <w:sz w:val="20"/>
            <w:szCs w:val="20"/>
          </w:rPr>
          <w:t>OEM</w:t>
        </w:r>
        <w:del w:id="758" w:author="Darren Handley" w:date="2018-02-21T17:02:00Z">
          <w:r w:rsidRPr="008912BF" w:rsidDel="00361105">
            <w:rPr>
              <w:sz w:val="20"/>
              <w:szCs w:val="20"/>
            </w:rPr>
            <w:delText>’s</w:delText>
          </w:r>
        </w:del>
        <w:r w:rsidRPr="008912BF">
          <w:rPr>
            <w:sz w:val="20"/>
            <w:szCs w:val="20"/>
          </w:rPr>
          <w:t xml:space="preserve"> shall demonstrate </w:t>
        </w:r>
      </w:moveTo>
      <w:ins w:id="759" w:author="Darren Handley" w:date="2018-02-21T17:02:00Z">
        <w:r w:rsidR="00AD0C13">
          <w:rPr>
            <w:sz w:val="20"/>
            <w:szCs w:val="20"/>
          </w:rPr>
          <w:t xml:space="preserve">to an authority </w:t>
        </w:r>
      </w:ins>
      <w:moveTo w:id="760" w:author="Darren Handley" w:date="2018-02-05T16:14:00Z">
        <w:r w:rsidRPr="008912BF">
          <w:rPr>
            <w:sz w:val="20"/>
            <w:szCs w:val="20"/>
          </w:rPr>
          <w:t>how</w:t>
        </w:r>
      </w:moveTo>
      <w:ins w:id="761" w:author="Darren Handley" w:date="2018-02-21T17:04:00Z">
        <w:r w:rsidR="00361105">
          <w:rPr>
            <w:sz w:val="20"/>
            <w:szCs w:val="20"/>
          </w:rPr>
          <w:t xml:space="preserve"> </w:t>
        </w:r>
        <w:r w:rsidR="00361105" w:rsidRPr="00AB3131">
          <w:rPr>
            <w:color w:val="FF0000"/>
            <w:sz w:val="20"/>
            <w:szCs w:val="20"/>
            <w:lang w:val="en-US"/>
          </w:rPr>
          <w:t>the</w:t>
        </w:r>
        <w:r w:rsidR="00361105">
          <w:rPr>
            <w:color w:val="FF0000"/>
            <w:sz w:val="20"/>
            <w:szCs w:val="20"/>
            <w:lang w:val="en-US"/>
          </w:rPr>
          <w:t>ir</w:t>
        </w:r>
        <w:r w:rsidR="00361105" w:rsidRPr="00AB3131">
          <w:rPr>
            <w:color w:val="FF0000"/>
            <w:sz w:val="20"/>
            <w:szCs w:val="20"/>
            <w:lang w:val="en-US"/>
          </w:rPr>
          <w:t xml:space="preserve"> </w:t>
        </w:r>
        <w:r w:rsidR="00361105">
          <w:rPr>
            <w:color w:val="FF0000"/>
            <w:sz w:val="20"/>
            <w:szCs w:val="20"/>
            <w:lang w:val="en-US"/>
          </w:rPr>
          <w:t xml:space="preserve">cyber </w:t>
        </w:r>
        <w:r w:rsidR="00361105" w:rsidRPr="00AB3131">
          <w:rPr>
            <w:color w:val="FF0000"/>
            <w:sz w:val="20"/>
            <w:szCs w:val="20"/>
            <w:lang w:val="en-US"/>
          </w:rPr>
          <w:t xml:space="preserve">security management system </w:t>
        </w:r>
        <w:r w:rsidR="00361105">
          <w:rPr>
            <w:color w:val="FF0000"/>
            <w:sz w:val="20"/>
            <w:szCs w:val="20"/>
            <w:lang w:val="en-US"/>
          </w:rPr>
          <w:t>will manage dependencies that may exist with</w:t>
        </w:r>
      </w:ins>
      <w:moveTo w:id="762" w:author="Darren Handley" w:date="2018-02-05T16:14:00Z">
        <w:r w:rsidRPr="008912BF">
          <w:rPr>
            <w:sz w:val="20"/>
            <w:szCs w:val="20"/>
          </w:rPr>
          <w:t xml:space="preserve"> contracted suppliers and service providers </w:t>
        </w:r>
      </w:moveTo>
    </w:p>
    <w:p w14:paraId="718B5DA2" w14:textId="77777777" w:rsidR="00E859CE" w:rsidRDefault="00E859CE" w:rsidP="00E859CE">
      <w:pPr>
        <w:pStyle w:val="Heading2"/>
        <w:numPr>
          <w:ilvl w:val="2"/>
          <w:numId w:val="1"/>
        </w:numPr>
        <w:contextualSpacing w:val="0"/>
        <w:jc w:val="both"/>
        <w:rPr>
          <w:ins w:id="763" w:author="Darren Handley" w:date="2018-02-21T18:55:00Z"/>
          <w:color w:val="FF0000"/>
          <w:sz w:val="20"/>
          <w:szCs w:val="20"/>
        </w:rPr>
      </w:pPr>
      <w:ins w:id="764" w:author="Darren Handley" w:date="2018-02-21T18:55:00Z">
        <w:r>
          <w:rPr>
            <w:color w:val="FF0000"/>
            <w:sz w:val="20"/>
            <w:szCs w:val="20"/>
          </w:rPr>
          <w:t>The OEM</w:t>
        </w:r>
        <w:r w:rsidRPr="001228AC">
          <w:rPr>
            <w:color w:val="FF0000"/>
            <w:sz w:val="20"/>
            <w:szCs w:val="20"/>
          </w:rPr>
          <w:t xml:space="preserve"> shall have incident monitoring and response structures and processes defined within their </w:t>
        </w:r>
        <w:r>
          <w:rPr>
            <w:color w:val="FF0000"/>
            <w:sz w:val="20"/>
            <w:szCs w:val="20"/>
          </w:rPr>
          <w:t xml:space="preserve">cyber </w:t>
        </w:r>
        <w:r w:rsidRPr="001228AC">
          <w:rPr>
            <w:color w:val="FF0000"/>
            <w:sz w:val="20"/>
            <w:szCs w:val="20"/>
          </w:rPr>
          <w:t>security management system.</w:t>
        </w:r>
      </w:ins>
    </w:p>
    <w:p w14:paraId="5DF8D82B" w14:textId="1C39D41F" w:rsidR="002C6FE7" w:rsidRDefault="002C6FE7">
      <w:pPr>
        <w:pStyle w:val="Heading2"/>
        <w:numPr>
          <w:ilvl w:val="0"/>
          <w:numId w:val="0"/>
        </w:numPr>
        <w:contextualSpacing w:val="0"/>
        <w:jc w:val="both"/>
        <w:rPr>
          <w:sz w:val="20"/>
          <w:szCs w:val="20"/>
        </w:rPr>
        <w:pPrChange w:id="765" w:author="Darren Handley" w:date="2018-02-21T18:55:00Z">
          <w:pPr>
            <w:pStyle w:val="Heading2"/>
            <w:numPr>
              <w:ilvl w:val="2"/>
            </w:numPr>
            <w:ind w:left="567" w:hanging="567"/>
            <w:contextualSpacing w:val="0"/>
            <w:jc w:val="both"/>
          </w:pPr>
        </w:pPrChange>
      </w:pPr>
      <w:moveTo w:id="766" w:author="Darren Handley" w:date="2018-02-05T16:14:00Z">
        <w:del w:id="767" w:author="Darren Handley" w:date="2018-02-21T17:05:00Z">
          <w:r w:rsidRPr="008912BF" w:rsidDel="00361105">
            <w:rPr>
              <w:sz w:val="20"/>
              <w:szCs w:val="20"/>
            </w:rPr>
            <w:delText>are included into the security management system</w:delText>
          </w:r>
        </w:del>
      </w:moveTo>
    </w:p>
    <w:p w14:paraId="3565235D" w14:textId="77777777" w:rsidR="008912BF" w:rsidRPr="00361105" w:rsidRDefault="008912BF" w:rsidP="008912BF">
      <w:pPr>
        <w:pStyle w:val="Heading2"/>
        <w:ind w:left="431" w:hanging="431"/>
        <w:contextualSpacing w:val="0"/>
        <w:jc w:val="both"/>
        <w:rPr>
          <w:strike/>
          <w:sz w:val="20"/>
          <w:szCs w:val="20"/>
          <w:rPrChange w:id="768" w:author="Darren Handley" w:date="2018-02-21T17:10:00Z">
            <w:rPr>
              <w:sz w:val="20"/>
              <w:szCs w:val="20"/>
            </w:rPr>
          </w:rPrChange>
        </w:rPr>
      </w:pPr>
      <w:r w:rsidRPr="00361105">
        <w:rPr>
          <w:strike/>
          <w:sz w:val="20"/>
          <w:szCs w:val="20"/>
          <w:rPrChange w:id="769" w:author="Darren Handley" w:date="2018-02-21T17:10:00Z">
            <w:rPr>
              <w:sz w:val="20"/>
              <w:szCs w:val="20"/>
            </w:rPr>
          </w:rPrChange>
        </w:rPr>
        <w:t xml:space="preserve">Though life support – assessments after production. </w:t>
      </w:r>
      <w:r w:rsidRPr="00361105">
        <w:rPr>
          <w:strike/>
          <w:color w:val="0000FF"/>
          <w:sz w:val="20"/>
          <w:szCs w:val="20"/>
          <w:rPrChange w:id="770" w:author="Darren Handley" w:date="2018-02-21T17:10:00Z">
            <w:rPr>
              <w:color w:val="0000FF"/>
              <w:sz w:val="20"/>
              <w:szCs w:val="20"/>
            </w:rPr>
          </w:rPrChange>
        </w:rPr>
        <w:t>(According to paragraph 3. “Reference model”)</w:t>
      </w:r>
    </w:p>
    <w:p w14:paraId="2868C31D" w14:textId="523EDC12" w:rsidR="008912BF" w:rsidRPr="00EC6698" w:rsidRDefault="008912BF" w:rsidP="008912BF">
      <w:pPr>
        <w:pStyle w:val="Heading2"/>
        <w:numPr>
          <w:ilvl w:val="0"/>
          <w:numId w:val="0"/>
        </w:numPr>
        <w:contextualSpacing w:val="0"/>
        <w:jc w:val="both"/>
        <w:rPr>
          <w:b/>
          <w:color w:val="FF0000"/>
          <w:sz w:val="20"/>
          <w:szCs w:val="20"/>
        </w:rPr>
      </w:pPr>
      <w:r w:rsidRPr="00EC6698">
        <w:rPr>
          <w:b/>
          <w:color w:val="FF0000"/>
          <w:sz w:val="20"/>
          <w:szCs w:val="20"/>
        </w:rPr>
        <w:t>Chair suggested amendment</w:t>
      </w:r>
      <w:ins w:id="771" w:author="Darren Handley" w:date="2018-02-21T17:10:00Z">
        <w:r w:rsidR="00361105">
          <w:rPr>
            <w:b/>
            <w:color w:val="FF0000"/>
            <w:sz w:val="20"/>
            <w:szCs w:val="20"/>
          </w:rPr>
          <w:t xml:space="preserve"> – amended to that below</w:t>
        </w:r>
      </w:ins>
    </w:p>
    <w:p w14:paraId="7AE374E7" w14:textId="01FA762D" w:rsidR="008E3432" w:rsidRPr="008912BF" w:rsidDel="002C6FE7" w:rsidRDefault="008E3432" w:rsidP="0046491F">
      <w:pPr>
        <w:pStyle w:val="Heading2"/>
        <w:numPr>
          <w:ilvl w:val="0"/>
          <w:numId w:val="0"/>
        </w:numPr>
        <w:ind w:left="431"/>
        <w:contextualSpacing w:val="0"/>
        <w:jc w:val="both"/>
        <w:rPr>
          <w:moveFrom w:id="772" w:author="Darren Handley" w:date="2018-02-05T16:14:00Z"/>
          <w:color w:val="FF0000"/>
          <w:sz w:val="20"/>
          <w:szCs w:val="20"/>
        </w:rPr>
      </w:pPr>
      <w:moveFromRangeStart w:id="773" w:author="Darren Handley" w:date="2018-02-05T16:14:00Z" w:name="move505610574"/>
      <w:moveToRangeEnd w:id="756"/>
      <w:moveFrom w:id="774" w:author="Darren Handley" w:date="2018-02-05T16:14:00Z">
        <w:r w:rsidRPr="008912BF" w:rsidDel="002C6FE7">
          <w:rPr>
            <w:color w:val="FF0000"/>
            <w:sz w:val="20"/>
            <w:szCs w:val="20"/>
          </w:rPr>
          <w:t>OEM’s shall demonstrate how contracted suppliers and service providers are included into the security management system</w:t>
        </w:r>
        <w:bookmarkEnd w:id="755"/>
      </w:moveFrom>
    </w:p>
    <w:p w14:paraId="6C32AD18" w14:textId="75C73538" w:rsidR="00683256" w:rsidRPr="008912BF" w:rsidRDefault="008E3432" w:rsidP="0046491F">
      <w:pPr>
        <w:pStyle w:val="Heading2"/>
        <w:numPr>
          <w:ilvl w:val="0"/>
          <w:numId w:val="0"/>
        </w:numPr>
        <w:ind w:left="431"/>
        <w:contextualSpacing w:val="0"/>
        <w:jc w:val="both"/>
        <w:rPr>
          <w:color w:val="FF0000"/>
          <w:sz w:val="20"/>
          <w:szCs w:val="20"/>
        </w:rPr>
      </w:pPr>
      <w:bookmarkStart w:id="775" w:name="_Toc504653407"/>
      <w:moveFromRangeEnd w:id="773"/>
      <w:commentRangeStart w:id="776"/>
      <w:del w:id="777" w:author="Darren Handley" w:date="2018-02-21T17:09:00Z">
        <w:r w:rsidRPr="008912BF" w:rsidDel="00361105">
          <w:rPr>
            <w:color w:val="FF0000"/>
            <w:sz w:val="20"/>
            <w:szCs w:val="20"/>
          </w:rPr>
          <w:delText>T</w:delText>
        </w:r>
        <w:commentRangeStart w:id="778"/>
        <w:r w:rsidRPr="008912BF" w:rsidDel="00361105">
          <w:rPr>
            <w:color w:val="FF0000"/>
            <w:sz w:val="20"/>
            <w:szCs w:val="20"/>
          </w:rPr>
          <w:delText>hough life support</w:delText>
        </w:r>
      </w:del>
      <w:ins w:id="779" w:author="Darren Handley" w:date="2018-02-21T17:32:00Z">
        <w:r w:rsidR="00E829DE">
          <w:rPr>
            <w:color w:val="FF0000"/>
            <w:sz w:val="20"/>
            <w:szCs w:val="20"/>
          </w:rPr>
          <w:t>Requirements for post vehicle production</w:t>
        </w:r>
      </w:ins>
      <w:r w:rsidRPr="008912BF">
        <w:rPr>
          <w:color w:val="FF0000"/>
          <w:sz w:val="20"/>
          <w:szCs w:val="20"/>
        </w:rPr>
        <w:t xml:space="preserve"> </w:t>
      </w:r>
      <w:del w:id="780" w:author="Darren Handley" w:date="2018-02-05T16:15:00Z">
        <w:r w:rsidRPr="008912BF" w:rsidDel="002C6FE7">
          <w:rPr>
            <w:color w:val="FF0000"/>
            <w:sz w:val="20"/>
            <w:szCs w:val="20"/>
          </w:rPr>
          <w:delText>assessments after production</w:delText>
        </w:r>
      </w:del>
      <w:del w:id="781" w:author="Darren Handley" w:date="2018-02-05T16:38:00Z">
        <w:r w:rsidRPr="008912BF" w:rsidDel="008912BF">
          <w:rPr>
            <w:color w:val="FF0000"/>
            <w:sz w:val="20"/>
            <w:szCs w:val="20"/>
          </w:rPr>
          <w:delText>. (According to paragraph 3. “Reference model”)</w:delText>
        </w:r>
      </w:del>
      <w:bookmarkEnd w:id="775"/>
    </w:p>
    <w:p w14:paraId="071880DD" w14:textId="508D80EB" w:rsidR="008912BF" w:rsidRPr="00EC6698" w:rsidRDefault="008912BF" w:rsidP="008912BF">
      <w:pPr>
        <w:rPr>
          <w:b/>
          <w:color w:val="FF0000"/>
        </w:rPr>
      </w:pPr>
      <w:r w:rsidRPr="00EC6698">
        <w:rPr>
          <w:rFonts w:ascii="Times New Roman" w:hAnsi="Times New Roman" w:cs="Times New Roman"/>
          <w:b/>
          <w:color w:val="FF0000"/>
          <w:sz w:val="20"/>
          <w:szCs w:val="20"/>
        </w:rPr>
        <w:t>Chair suggested insertion from chapter 3</w:t>
      </w:r>
      <w:ins w:id="782" w:author="Darren Handley" w:date="2018-02-21T17:12:00Z">
        <w:r w:rsidR="00361105">
          <w:rPr>
            <w:rFonts w:ascii="Times New Roman" w:hAnsi="Times New Roman" w:cs="Times New Roman"/>
            <w:b/>
            <w:color w:val="FF0000"/>
            <w:sz w:val="20"/>
            <w:szCs w:val="20"/>
          </w:rPr>
          <w:t xml:space="preserve"> - accepted</w:t>
        </w:r>
      </w:ins>
    </w:p>
    <w:p w14:paraId="024B8321" w14:textId="77777777" w:rsidR="0082754F" w:rsidRPr="008912BF" w:rsidRDefault="0082754F" w:rsidP="006B363C">
      <w:pPr>
        <w:pStyle w:val="Heading2"/>
        <w:numPr>
          <w:ilvl w:val="2"/>
          <w:numId w:val="1"/>
        </w:numPr>
        <w:contextualSpacing w:val="0"/>
        <w:jc w:val="both"/>
        <w:rPr>
          <w:ins w:id="783" w:author="Darren Handley" w:date="2018-02-02T17:56:00Z"/>
          <w:color w:val="FF0000"/>
          <w:sz w:val="20"/>
          <w:szCs w:val="20"/>
        </w:rPr>
      </w:pPr>
      <w:commentRangeStart w:id="784"/>
      <w:ins w:id="785" w:author="Darren Handley" w:date="2018-02-02T17:56:00Z">
        <w:r w:rsidRPr="008912BF">
          <w:rPr>
            <w:color w:val="FF0000"/>
            <w:sz w:val="20"/>
            <w:szCs w:val="20"/>
          </w:rPr>
          <w:t xml:space="preserve">Cybersecurity </w:t>
        </w:r>
        <w:commentRangeEnd w:id="784"/>
        <w:r w:rsidRPr="008912BF">
          <w:rPr>
            <w:color w:val="FF0000"/>
            <w:sz w:val="20"/>
            <w:szCs w:val="20"/>
          </w:rPr>
          <w:commentReference w:id="784"/>
        </w:r>
        <w:r w:rsidRPr="008912BF">
          <w:rPr>
            <w:color w:val="FF0000"/>
            <w:sz w:val="20"/>
            <w:szCs w:val="20"/>
          </w:rPr>
          <w:t xml:space="preserve">shall be integrated into the lifecycle of a vehicle. </w:t>
        </w:r>
      </w:ins>
      <w:r w:rsidR="008E3432" w:rsidRPr="008912BF">
        <w:rPr>
          <w:color w:val="FF0000"/>
          <w:sz w:val="20"/>
          <w:szCs w:val="20"/>
        </w:rPr>
        <w:t xml:space="preserve"> </w:t>
      </w:r>
      <w:bookmarkStart w:id="786" w:name="_Toc504653408"/>
      <w:commentRangeEnd w:id="778"/>
      <w:r w:rsidR="008E3432" w:rsidRPr="008912BF">
        <w:rPr>
          <w:color w:val="FF0000"/>
          <w:sz w:val="20"/>
        </w:rPr>
        <w:commentReference w:id="778"/>
      </w:r>
    </w:p>
    <w:p w14:paraId="019BD5FB" w14:textId="513DD363" w:rsidR="008E3432" w:rsidRPr="00683256" w:rsidDel="00C20F2F" w:rsidRDefault="00C20F2F" w:rsidP="00E829DE">
      <w:pPr>
        <w:pStyle w:val="Heading2"/>
        <w:numPr>
          <w:ilvl w:val="2"/>
          <w:numId w:val="1"/>
        </w:numPr>
        <w:contextualSpacing w:val="0"/>
        <w:jc w:val="both"/>
        <w:rPr>
          <w:del w:id="787" w:author="Darren Handley" w:date="2018-02-21T17:13:00Z"/>
          <w:sz w:val="20"/>
          <w:szCs w:val="20"/>
        </w:rPr>
      </w:pPr>
      <w:ins w:id="788" w:author="Darren Handley" w:date="2018-02-21T17:13:00Z">
        <w:r w:rsidRPr="00E829DE">
          <w:rPr>
            <w:sz w:val="20"/>
            <w:szCs w:val="20"/>
          </w:rPr>
          <w:t xml:space="preserve">The </w:t>
        </w:r>
      </w:ins>
      <w:r w:rsidR="008E3432" w:rsidRPr="00E829DE">
        <w:rPr>
          <w:sz w:val="20"/>
          <w:szCs w:val="20"/>
        </w:rPr>
        <w:t>OEM</w:t>
      </w:r>
      <w:del w:id="789" w:author="Darren Handley" w:date="2018-02-21T17:13:00Z">
        <w:r w:rsidR="008E3432" w:rsidRPr="00E829DE" w:rsidDel="00C20F2F">
          <w:rPr>
            <w:sz w:val="20"/>
            <w:szCs w:val="20"/>
          </w:rPr>
          <w:delText>s</w:delText>
        </w:r>
      </w:del>
      <w:r w:rsidR="008E3432" w:rsidRPr="00E829DE">
        <w:rPr>
          <w:sz w:val="20"/>
          <w:szCs w:val="20"/>
        </w:rPr>
        <w:t xml:space="preserve"> shall demonstrate</w:t>
      </w:r>
      <w:r w:rsidR="008E3432" w:rsidRPr="00E859CE">
        <w:rPr>
          <w:sz w:val="20"/>
          <w:szCs w:val="20"/>
        </w:rPr>
        <w:t xml:space="preserve"> how they plan to maintain adequate protection and adherence to the cyber security principles outlined in this document over the lifetime of their vehicles.</w:t>
      </w:r>
      <w:bookmarkEnd w:id="682"/>
      <w:bookmarkEnd w:id="683"/>
      <w:bookmarkEnd w:id="684"/>
      <w:commentRangeEnd w:id="776"/>
      <w:r w:rsidR="008E3432" w:rsidRPr="006B363C">
        <w:rPr>
          <w:sz w:val="20"/>
        </w:rPr>
        <w:commentReference w:id="776"/>
      </w:r>
      <w:bookmarkEnd w:id="786"/>
      <w:ins w:id="790" w:author="Darren Handley" w:date="2018-02-21T17:13:00Z">
        <w:r w:rsidRPr="00E829DE">
          <w:rPr>
            <w:sz w:val="20"/>
            <w:szCs w:val="20"/>
          </w:rPr>
          <w:t xml:space="preserve"> </w:t>
        </w:r>
      </w:ins>
    </w:p>
    <w:p w14:paraId="24BDC09A" w14:textId="4671AAA1" w:rsidR="00C20F2F" w:rsidRPr="00E829DE" w:rsidRDefault="008E3432" w:rsidP="00E829DE">
      <w:pPr>
        <w:pStyle w:val="Heading2"/>
        <w:numPr>
          <w:ilvl w:val="2"/>
          <w:numId w:val="1"/>
        </w:numPr>
        <w:contextualSpacing w:val="0"/>
        <w:jc w:val="both"/>
        <w:rPr>
          <w:sz w:val="20"/>
          <w:szCs w:val="20"/>
        </w:rPr>
      </w:pPr>
      <w:bookmarkStart w:id="791" w:name="_Toc498341532"/>
      <w:bookmarkStart w:id="792" w:name="_Toc498342556"/>
      <w:bookmarkStart w:id="793" w:name="_Toc499558062"/>
      <w:bookmarkStart w:id="794" w:name="_Toc504653409"/>
      <w:r w:rsidRPr="00E829DE">
        <w:rPr>
          <w:sz w:val="20"/>
          <w:szCs w:val="20"/>
        </w:rPr>
        <w:t>This capability is required so that they can demonstrate that the safety and availability of vehicles and their systems is maintained in the face of changing cyber threats. This is particularly important for safety critical systems, including type approved systems.</w:t>
      </w:r>
      <w:bookmarkEnd w:id="791"/>
      <w:bookmarkEnd w:id="792"/>
      <w:bookmarkEnd w:id="793"/>
      <w:bookmarkEnd w:id="794"/>
    </w:p>
    <w:p w14:paraId="11ABAE78" w14:textId="77777777" w:rsidR="00C20F2F" w:rsidRDefault="00C20F2F" w:rsidP="006B363C">
      <w:pPr>
        <w:pStyle w:val="Heading2"/>
        <w:numPr>
          <w:ilvl w:val="2"/>
          <w:numId w:val="1"/>
        </w:numPr>
        <w:contextualSpacing w:val="0"/>
        <w:jc w:val="both"/>
        <w:rPr>
          <w:ins w:id="795" w:author="Darren Handley" w:date="2018-02-21T17:13:00Z"/>
          <w:sz w:val="20"/>
          <w:szCs w:val="20"/>
        </w:rPr>
      </w:pPr>
      <w:bookmarkStart w:id="796" w:name="_Toc498341533"/>
      <w:bookmarkStart w:id="797" w:name="_Toc498342557"/>
      <w:bookmarkStart w:id="798" w:name="_Toc499558063"/>
      <w:bookmarkStart w:id="799" w:name="_Toc504653410"/>
    </w:p>
    <w:p w14:paraId="19587DFB" w14:textId="6733C35B" w:rsidR="008E3432" w:rsidRPr="006B363C" w:rsidRDefault="008E3432" w:rsidP="006B363C">
      <w:pPr>
        <w:pStyle w:val="Heading2"/>
        <w:numPr>
          <w:ilvl w:val="2"/>
          <w:numId w:val="1"/>
        </w:numPr>
        <w:contextualSpacing w:val="0"/>
        <w:jc w:val="both"/>
        <w:rPr>
          <w:sz w:val="20"/>
          <w:szCs w:val="20"/>
        </w:rPr>
      </w:pPr>
      <w:commentRangeStart w:id="800"/>
      <w:commentRangeStart w:id="801"/>
      <w:commentRangeStart w:id="802"/>
      <w:del w:id="803" w:author="Darren Handley" w:date="2018-02-21T17:21:00Z">
        <w:r w:rsidRPr="00D50546" w:rsidDel="00C20F2F">
          <w:rPr>
            <w:sz w:val="20"/>
            <w:szCs w:val="20"/>
          </w:rPr>
          <w:delText xml:space="preserve">Organisations </w:delText>
        </w:r>
      </w:del>
      <w:commentRangeEnd w:id="801"/>
      <w:ins w:id="804" w:author="Darren Handley" w:date="2018-02-21T17:21:00Z">
        <w:r w:rsidR="00C20F2F">
          <w:rPr>
            <w:sz w:val="20"/>
            <w:szCs w:val="20"/>
          </w:rPr>
          <w:t>Organisation</w:t>
        </w:r>
      </w:ins>
      <w:ins w:id="805" w:author="Darren Handley" w:date="2018-02-21T17:22:00Z">
        <w:r w:rsidR="00C20F2F">
          <w:rPr>
            <w:sz w:val="20"/>
            <w:szCs w:val="20"/>
          </w:rPr>
          <w:t>s</w:t>
        </w:r>
      </w:ins>
      <w:ins w:id="806" w:author="Darren Handley" w:date="2018-02-21T17:21:00Z">
        <w:r w:rsidR="00C20F2F">
          <w:rPr>
            <w:sz w:val="20"/>
            <w:szCs w:val="20"/>
          </w:rPr>
          <w:t xml:space="preserve"> </w:t>
        </w:r>
      </w:ins>
      <w:commentRangeEnd w:id="800"/>
      <w:ins w:id="807" w:author="Darren Handley" w:date="2018-02-21T17:22:00Z">
        <w:r w:rsidR="00C20F2F">
          <w:rPr>
            <w:rStyle w:val="CommentReference"/>
            <w:szCs w:val="20"/>
            <w:lang w:eastAsia="en-US"/>
          </w:rPr>
          <w:commentReference w:id="800"/>
        </w:r>
      </w:ins>
      <w:ins w:id="808" w:author="Darren Handley" w:date="2018-02-21T17:21:00Z">
        <w:r w:rsidR="00C20F2F">
          <w:rPr>
            <w:sz w:val="20"/>
            <w:szCs w:val="20"/>
          </w:rPr>
          <w:t>within the automotive industry</w:t>
        </w:r>
        <w:r w:rsidR="00C20F2F" w:rsidRPr="00D50546">
          <w:rPr>
            <w:sz w:val="20"/>
            <w:szCs w:val="20"/>
          </w:rPr>
          <w:t xml:space="preserve"> </w:t>
        </w:r>
      </w:ins>
      <w:r w:rsidR="00C20F2F">
        <w:rPr>
          <w:rStyle w:val="CommentReference"/>
          <w:szCs w:val="20"/>
          <w:lang w:eastAsia="en-US"/>
        </w:rPr>
        <w:commentReference w:id="801"/>
      </w:r>
      <w:del w:id="809" w:author="Darren Handley" w:date="2018-02-21T17:25:00Z">
        <w:r w:rsidRPr="00D50546" w:rsidDel="00DE0627">
          <w:rPr>
            <w:sz w:val="20"/>
            <w:szCs w:val="20"/>
          </w:rPr>
          <w:delText xml:space="preserve">should </w:delText>
        </w:r>
      </w:del>
      <w:ins w:id="810" w:author="Darren Handley" w:date="2018-02-21T17:25:00Z">
        <w:r w:rsidR="00DE0627">
          <w:rPr>
            <w:sz w:val="20"/>
            <w:szCs w:val="20"/>
          </w:rPr>
          <w:t>shall</w:t>
        </w:r>
        <w:r w:rsidR="00DE0627" w:rsidRPr="00D50546">
          <w:rPr>
            <w:sz w:val="20"/>
            <w:szCs w:val="20"/>
          </w:rPr>
          <w:t xml:space="preserve"> </w:t>
        </w:r>
      </w:ins>
      <w:r w:rsidRPr="00D50546">
        <w:rPr>
          <w:sz w:val="20"/>
          <w:szCs w:val="20"/>
        </w:rPr>
        <w:t xml:space="preserve">have the capability to identify evolving threats </w:t>
      </w:r>
      <w:ins w:id="811" w:author="Darren Handley" w:date="2018-02-21T17:27:00Z">
        <w:r w:rsidR="00DE0627">
          <w:rPr>
            <w:sz w:val="20"/>
            <w:szCs w:val="20"/>
          </w:rPr>
          <w:t xml:space="preserve">and vulnerabilities </w:t>
        </w:r>
      </w:ins>
      <w:r w:rsidRPr="00D50546">
        <w:rPr>
          <w:sz w:val="20"/>
          <w:szCs w:val="20"/>
        </w:rPr>
        <w:t xml:space="preserve">to their systems </w:t>
      </w:r>
      <w:del w:id="812" w:author="Darren Handley" w:date="2018-02-21T17:26:00Z">
        <w:r w:rsidRPr="00D50546" w:rsidDel="00DE0627">
          <w:rPr>
            <w:sz w:val="20"/>
            <w:szCs w:val="20"/>
          </w:rPr>
          <w:delText xml:space="preserve">and </w:delText>
        </w:r>
      </w:del>
      <w:ins w:id="813" w:author="Darren Handley" w:date="2018-02-21T17:26:00Z">
        <w:r w:rsidR="00DE0627">
          <w:rPr>
            <w:sz w:val="20"/>
            <w:szCs w:val="20"/>
          </w:rPr>
          <w:t>or</w:t>
        </w:r>
        <w:r w:rsidR="00DE0627" w:rsidRPr="00D50546">
          <w:rPr>
            <w:sz w:val="20"/>
            <w:szCs w:val="20"/>
          </w:rPr>
          <w:t xml:space="preserve"> </w:t>
        </w:r>
      </w:ins>
      <w:r w:rsidRPr="00D50546">
        <w:rPr>
          <w:sz w:val="20"/>
          <w:szCs w:val="20"/>
        </w:rPr>
        <w:t xml:space="preserve">vehicles. This </w:t>
      </w:r>
      <w:del w:id="814" w:author="Darren Handley" w:date="2018-02-21T17:28:00Z">
        <w:r w:rsidRPr="00D50546" w:rsidDel="00DE0627">
          <w:rPr>
            <w:sz w:val="20"/>
            <w:szCs w:val="20"/>
          </w:rPr>
          <w:delText xml:space="preserve">could </w:delText>
        </w:r>
      </w:del>
      <w:ins w:id="815" w:author="Darren Handley" w:date="2018-02-21T17:28:00Z">
        <w:r w:rsidR="00DE0627">
          <w:rPr>
            <w:sz w:val="20"/>
            <w:szCs w:val="20"/>
          </w:rPr>
          <w:t>may</w:t>
        </w:r>
        <w:r w:rsidR="00DE0627" w:rsidRPr="00D50546">
          <w:rPr>
            <w:sz w:val="20"/>
            <w:szCs w:val="20"/>
          </w:rPr>
          <w:t xml:space="preserve"> </w:t>
        </w:r>
      </w:ins>
      <w:r w:rsidRPr="00D50546">
        <w:rPr>
          <w:sz w:val="20"/>
          <w:szCs w:val="20"/>
        </w:rPr>
        <w:t xml:space="preserve">include </w:t>
      </w:r>
      <w:del w:id="816" w:author="Darren Handley" w:date="2018-02-21T17:35:00Z">
        <w:r w:rsidRPr="00D50546" w:rsidDel="00E829DE">
          <w:rPr>
            <w:sz w:val="20"/>
            <w:szCs w:val="20"/>
          </w:rPr>
          <w:delText xml:space="preserve">identification </w:delText>
        </w:r>
      </w:del>
      <w:ins w:id="817" w:author="Darren Handley" w:date="2018-02-21T17:35:00Z">
        <w:r w:rsidR="00E829DE">
          <w:rPr>
            <w:sz w:val="20"/>
            <w:szCs w:val="20"/>
          </w:rPr>
          <w:t>detection</w:t>
        </w:r>
        <w:r w:rsidR="00E829DE" w:rsidRPr="00D50546">
          <w:rPr>
            <w:sz w:val="20"/>
            <w:szCs w:val="20"/>
          </w:rPr>
          <w:t xml:space="preserve"> </w:t>
        </w:r>
      </w:ins>
      <w:r w:rsidRPr="00D50546">
        <w:rPr>
          <w:sz w:val="20"/>
          <w:szCs w:val="20"/>
        </w:rPr>
        <w:t xml:space="preserve">of cyber-attacks against their vehicles </w:t>
      </w:r>
      <w:ins w:id="818" w:author="Darren Handley" w:date="2018-02-21T17:35:00Z">
        <w:r w:rsidR="00E829DE">
          <w:rPr>
            <w:sz w:val="20"/>
            <w:szCs w:val="20"/>
          </w:rPr>
          <w:t xml:space="preserve">or systems </w:t>
        </w:r>
      </w:ins>
      <w:r w:rsidRPr="00D50546">
        <w:rPr>
          <w:sz w:val="20"/>
          <w:szCs w:val="20"/>
        </w:rPr>
        <w:t>and those that might be possible as potential vulnerabilities are exposed or the capability to attack their vehicles changes.</w:t>
      </w:r>
      <w:bookmarkEnd w:id="796"/>
      <w:bookmarkEnd w:id="797"/>
      <w:bookmarkEnd w:id="798"/>
      <w:bookmarkEnd w:id="799"/>
      <w:commentRangeEnd w:id="802"/>
      <w:r w:rsidR="00DE0627">
        <w:rPr>
          <w:rStyle w:val="CommentReference"/>
          <w:szCs w:val="20"/>
          <w:lang w:eastAsia="en-US"/>
        </w:rPr>
        <w:commentReference w:id="802"/>
      </w:r>
    </w:p>
    <w:p w14:paraId="72E5D35B" w14:textId="29A48DF8" w:rsidR="008E3432" w:rsidRPr="00BF68ED" w:rsidDel="002C6FE7" w:rsidRDefault="008E3432" w:rsidP="006B363C">
      <w:pPr>
        <w:pStyle w:val="Heading2"/>
        <w:numPr>
          <w:ilvl w:val="2"/>
          <w:numId w:val="1"/>
        </w:numPr>
        <w:contextualSpacing w:val="0"/>
        <w:jc w:val="both"/>
        <w:rPr>
          <w:del w:id="819" w:author="Darren Handley" w:date="2018-02-05T16:13:00Z"/>
          <w:sz w:val="20"/>
          <w:szCs w:val="20"/>
        </w:rPr>
      </w:pPr>
      <w:bookmarkStart w:id="820" w:name="_Toc498341534"/>
      <w:bookmarkStart w:id="821" w:name="_Toc498342558"/>
      <w:bookmarkStart w:id="822" w:name="_Toc499558064"/>
      <w:bookmarkStart w:id="823" w:name="_Toc504653411"/>
      <w:r w:rsidRPr="00BF68ED">
        <w:rPr>
          <w:sz w:val="20"/>
          <w:szCs w:val="20"/>
        </w:rPr>
        <w:t xml:space="preserve">Organisations </w:t>
      </w:r>
      <w:ins w:id="824" w:author="Darren Handley" w:date="2018-02-21T17:38:00Z">
        <w:r w:rsidR="00E829DE">
          <w:rPr>
            <w:sz w:val="20"/>
            <w:szCs w:val="20"/>
          </w:rPr>
          <w:t>within the automotive industry</w:t>
        </w:r>
        <w:r w:rsidR="00E829DE" w:rsidRPr="00D50546">
          <w:rPr>
            <w:sz w:val="20"/>
            <w:szCs w:val="20"/>
          </w:rPr>
          <w:t xml:space="preserve"> </w:t>
        </w:r>
        <w:r w:rsidR="00E829DE">
          <w:rPr>
            <w:rStyle w:val="CommentReference"/>
            <w:szCs w:val="20"/>
            <w:lang w:eastAsia="en-US"/>
          </w:rPr>
          <w:commentReference w:id="825"/>
        </w:r>
        <w:r w:rsidR="00E829DE">
          <w:rPr>
            <w:sz w:val="20"/>
            <w:szCs w:val="20"/>
          </w:rPr>
          <w:t>shall</w:t>
        </w:r>
        <w:r w:rsidR="00E829DE" w:rsidRPr="00D50546">
          <w:rPr>
            <w:sz w:val="20"/>
            <w:szCs w:val="20"/>
          </w:rPr>
          <w:t xml:space="preserve"> </w:t>
        </w:r>
      </w:ins>
      <w:del w:id="826" w:author="Darren Handley" w:date="2018-02-21T17:38:00Z">
        <w:r w:rsidRPr="00BF68ED" w:rsidDel="00E829DE">
          <w:rPr>
            <w:sz w:val="20"/>
            <w:szCs w:val="20"/>
          </w:rPr>
          <w:delText xml:space="preserve">should </w:delText>
        </w:r>
      </w:del>
      <w:r w:rsidRPr="00BF68ED">
        <w:rPr>
          <w:sz w:val="20"/>
          <w:szCs w:val="20"/>
        </w:rPr>
        <w:t>have the capability to assess whether the security measures implemented continue to offer appropriate protection against any evolving or new cyber threat</w:t>
      </w:r>
      <w:ins w:id="827" w:author="Darren Handley" w:date="2018-02-21T17:39:00Z">
        <w:r w:rsidR="00E829DE">
          <w:rPr>
            <w:sz w:val="20"/>
            <w:szCs w:val="20"/>
          </w:rPr>
          <w:t xml:space="preserve"> or vulnerability that they have identified</w:t>
        </w:r>
      </w:ins>
      <w:r w:rsidRPr="00BF68ED">
        <w:rPr>
          <w:sz w:val="20"/>
          <w:szCs w:val="20"/>
        </w:rPr>
        <w:t>. This should consider whether the safety or availability of the vehicle, or its functions, are affected.</w:t>
      </w:r>
      <w:bookmarkEnd w:id="820"/>
      <w:bookmarkEnd w:id="821"/>
      <w:bookmarkEnd w:id="822"/>
      <w:bookmarkEnd w:id="823"/>
    </w:p>
    <w:p w14:paraId="75EA4DB4" w14:textId="77777777" w:rsidR="008E3432" w:rsidRPr="00DE0D73" w:rsidRDefault="008E3432" w:rsidP="00DE0D73">
      <w:pPr>
        <w:pStyle w:val="Heading2"/>
        <w:numPr>
          <w:ilvl w:val="2"/>
          <w:numId w:val="1"/>
        </w:numPr>
        <w:contextualSpacing w:val="0"/>
        <w:jc w:val="both"/>
        <w:rPr>
          <w:sz w:val="20"/>
          <w:szCs w:val="20"/>
        </w:rPr>
      </w:pPr>
      <w:del w:id="828" w:author="Darren Handley" w:date="2018-02-05T16:13:00Z">
        <w:r w:rsidRPr="00DE0D73" w:rsidDel="002C6FE7">
          <w:rPr>
            <w:sz w:val="20"/>
            <w:szCs w:val="20"/>
          </w:rPr>
          <w:delText xml:space="preserve"> </w:delText>
        </w:r>
      </w:del>
    </w:p>
    <w:p w14:paraId="38B3F823" w14:textId="02DE6A66" w:rsidR="008E3432" w:rsidRDefault="008E3432" w:rsidP="00DE0D73">
      <w:pPr>
        <w:pStyle w:val="Heading2"/>
        <w:numPr>
          <w:ilvl w:val="2"/>
          <w:numId w:val="1"/>
        </w:numPr>
        <w:contextualSpacing w:val="0"/>
        <w:jc w:val="both"/>
        <w:rPr>
          <w:sz w:val="20"/>
          <w:szCs w:val="20"/>
        </w:rPr>
      </w:pPr>
      <w:bookmarkStart w:id="829" w:name="_Toc498341535"/>
      <w:bookmarkStart w:id="830" w:name="_Toc498342559"/>
      <w:bookmarkStart w:id="831" w:name="_Toc499558065"/>
      <w:bookmarkStart w:id="832" w:name="_Toc504653412"/>
      <w:r w:rsidRPr="00BF68ED">
        <w:rPr>
          <w:sz w:val="20"/>
          <w:szCs w:val="20"/>
        </w:rPr>
        <w:t xml:space="preserve">Organisations </w:t>
      </w:r>
      <w:ins w:id="833" w:author="Darren Handley" w:date="2018-02-21T17:38:00Z">
        <w:r w:rsidR="00E829DE">
          <w:rPr>
            <w:sz w:val="20"/>
            <w:szCs w:val="20"/>
          </w:rPr>
          <w:t>within the automotive industry</w:t>
        </w:r>
        <w:r w:rsidR="00E829DE" w:rsidRPr="00D50546">
          <w:rPr>
            <w:sz w:val="20"/>
            <w:szCs w:val="20"/>
          </w:rPr>
          <w:t xml:space="preserve"> </w:t>
        </w:r>
        <w:r w:rsidR="00E829DE">
          <w:rPr>
            <w:rStyle w:val="CommentReference"/>
            <w:szCs w:val="20"/>
            <w:lang w:eastAsia="en-US"/>
          </w:rPr>
          <w:commentReference w:id="834"/>
        </w:r>
        <w:r w:rsidR="00E829DE">
          <w:rPr>
            <w:sz w:val="20"/>
            <w:szCs w:val="20"/>
          </w:rPr>
          <w:t>shall</w:t>
        </w:r>
        <w:r w:rsidR="00E829DE" w:rsidRPr="00D50546">
          <w:rPr>
            <w:sz w:val="20"/>
            <w:szCs w:val="20"/>
          </w:rPr>
          <w:t xml:space="preserve"> </w:t>
        </w:r>
      </w:ins>
      <w:del w:id="835" w:author="Darren Handley" w:date="2018-02-21T17:38:00Z">
        <w:r w:rsidRPr="00BF68ED" w:rsidDel="00E829DE">
          <w:rPr>
            <w:sz w:val="20"/>
            <w:szCs w:val="20"/>
          </w:rPr>
          <w:delText xml:space="preserve">should </w:delText>
        </w:r>
      </w:del>
      <w:r w:rsidRPr="00BF68ED">
        <w:rPr>
          <w:sz w:val="20"/>
          <w:szCs w:val="20"/>
        </w:rPr>
        <w:t>plan for the eventuality that the security measures applied to the vehicle</w:t>
      </w:r>
      <w:ins w:id="836" w:author="Darren Handley" w:date="2018-02-21T17:38:00Z">
        <w:r w:rsidR="00E829DE">
          <w:rPr>
            <w:sz w:val="20"/>
            <w:szCs w:val="20"/>
          </w:rPr>
          <w:t xml:space="preserve"> or system</w:t>
        </w:r>
      </w:ins>
      <w:r w:rsidRPr="00BF68ED">
        <w:rPr>
          <w:sz w:val="20"/>
          <w:szCs w:val="20"/>
        </w:rPr>
        <w:t xml:space="preserve"> may need to be enhanced. For example, for a given system, organisations might identify possible mitigations that could be needed to address future threats; who would be able to undertake them; and how; and implement any needed contingencies to permit this should it be required. Organisations should also consider what course of action they could take should a supplier no longer be able to support a system (for instance they are no longer in business). Such planning could mirror any similar activities and contingencies that are in place in case of safety recalls.</w:t>
      </w:r>
      <w:bookmarkEnd w:id="829"/>
      <w:bookmarkEnd w:id="830"/>
      <w:bookmarkEnd w:id="831"/>
      <w:bookmarkEnd w:id="832"/>
    </w:p>
    <w:p w14:paraId="09C3DA27" w14:textId="62658EF9" w:rsidR="001228AC" w:rsidRPr="00EC6698" w:rsidRDefault="001228AC" w:rsidP="001228AC">
      <w:pPr>
        <w:rPr>
          <w:ins w:id="837" w:author="Darren Handley" w:date="2018-02-02T17:58:00Z"/>
          <w:rFonts w:ascii="Times New Roman" w:hAnsi="Times New Roman" w:cs="Times New Roman"/>
          <w:b/>
          <w:color w:val="FF0000"/>
          <w:sz w:val="20"/>
          <w:szCs w:val="20"/>
        </w:rPr>
      </w:pPr>
      <w:r w:rsidRPr="00EC6698">
        <w:rPr>
          <w:rFonts w:ascii="Times New Roman" w:hAnsi="Times New Roman" w:cs="Times New Roman"/>
          <w:b/>
          <w:color w:val="FF0000"/>
          <w:sz w:val="20"/>
          <w:szCs w:val="20"/>
        </w:rPr>
        <w:lastRenderedPageBreak/>
        <w:t>Chair suggested insertion from chapter 3</w:t>
      </w:r>
      <w:ins w:id="838" w:author="Darren Handley" w:date="2018-02-21T18:55:00Z">
        <w:r w:rsidR="00E859CE">
          <w:rPr>
            <w:rFonts w:ascii="Times New Roman" w:hAnsi="Times New Roman" w:cs="Times New Roman"/>
            <w:b/>
            <w:color w:val="FF0000"/>
            <w:sz w:val="20"/>
            <w:szCs w:val="20"/>
          </w:rPr>
          <w:t xml:space="preserve"> – moved to section 7.4</w:t>
        </w:r>
      </w:ins>
    </w:p>
    <w:p w14:paraId="4B09B320" w14:textId="5AD7B529" w:rsidR="002C6FE7" w:rsidDel="00E859CE" w:rsidRDefault="002C6FE7" w:rsidP="002C6FE7">
      <w:pPr>
        <w:pStyle w:val="Heading2"/>
        <w:numPr>
          <w:ilvl w:val="2"/>
          <w:numId w:val="1"/>
        </w:numPr>
        <w:contextualSpacing w:val="0"/>
        <w:jc w:val="both"/>
        <w:rPr>
          <w:del w:id="839" w:author="Darren Handley" w:date="2018-02-21T18:55:00Z"/>
          <w:color w:val="FF0000"/>
          <w:sz w:val="20"/>
          <w:szCs w:val="20"/>
        </w:rPr>
      </w:pPr>
    </w:p>
    <w:p w14:paraId="28931109" w14:textId="656814DF" w:rsidR="001228AC" w:rsidRPr="00EC6698" w:rsidRDefault="001228AC" w:rsidP="001228AC">
      <w:pPr>
        <w:rPr>
          <w:ins w:id="840" w:author="Darren Handley" w:date="2018-02-02T17:58:00Z"/>
          <w:rFonts w:ascii="Times New Roman" w:hAnsi="Times New Roman" w:cs="Times New Roman"/>
          <w:color w:val="FF0000"/>
          <w:sz w:val="20"/>
          <w:szCs w:val="20"/>
        </w:rPr>
      </w:pPr>
      <w:r w:rsidRPr="00EC6698">
        <w:rPr>
          <w:rFonts w:ascii="Times New Roman" w:hAnsi="Times New Roman" w:cs="Times New Roman"/>
          <w:color w:val="FF0000"/>
          <w:sz w:val="20"/>
          <w:szCs w:val="20"/>
        </w:rPr>
        <w:t>Chair suggested insertion from chapter 3 – original text</w:t>
      </w:r>
    </w:p>
    <w:p w14:paraId="43A9E66A" w14:textId="44700585" w:rsidR="001228AC" w:rsidRPr="001228AC" w:rsidRDefault="001228AC" w:rsidP="001228AC">
      <w:pPr>
        <w:ind w:left="720"/>
        <w:rPr>
          <w:rFonts w:ascii="Times New Roman" w:hAnsi="Times New Roman" w:cs="Times New Roman"/>
          <w:sz w:val="20"/>
          <w:szCs w:val="20"/>
        </w:rPr>
      </w:pPr>
      <w:r w:rsidRPr="001228AC">
        <w:rPr>
          <w:rFonts w:ascii="Times New Roman" w:hAnsi="Times New Roman" w:cs="Times New Roman"/>
          <w:sz w:val="20"/>
          <w:szCs w:val="20"/>
        </w:rPr>
        <w:t>The vehicle and its eco-system includes diverse secured elements e.g. components, functions, applications and services for which the security requirements and the countermeasure policies may vary. Product aftercare and incident response will be provided with respect to the criticality of the individual elements and with respect to their function within the vehicle’s eco-system. These differences notwithstanding, some general requirements apply to the security update policy of connected and automated vehicles:</w:t>
      </w:r>
    </w:p>
    <w:p w14:paraId="5A51EDA8" w14:textId="427083C3" w:rsidR="001228AC" w:rsidRPr="001228AC" w:rsidRDefault="001228AC" w:rsidP="001228AC">
      <w:pPr>
        <w:ind w:left="720"/>
        <w:rPr>
          <w:rFonts w:ascii="Times New Roman" w:hAnsi="Times New Roman" w:cs="Times New Roman"/>
          <w:sz w:val="20"/>
          <w:szCs w:val="20"/>
        </w:rPr>
      </w:pPr>
      <w:r w:rsidRPr="001228AC">
        <w:rPr>
          <w:rFonts w:ascii="Times New Roman" w:hAnsi="Times New Roman" w:cs="Times New Roman"/>
          <w:sz w:val="20"/>
          <w:szCs w:val="20"/>
        </w:rPr>
        <w:t>• The manufacturer will provide updates of the software on a vehicle for critical elements over a reasonable timespan.</w:t>
      </w:r>
    </w:p>
    <w:p w14:paraId="238EF90E" w14:textId="22B5C982" w:rsidR="001228AC" w:rsidRPr="001228AC" w:rsidRDefault="001228AC" w:rsidP="001228AC">
      <w:pPr>
        <w:ind w:left="720"/>
        <w:rPr>
          <w:rFonts w:ascii="Times New Roman" w:hAnsi="Times New Roman" w:cs="Times New Roman"/>
          <w:sz w:val="20"/>
          <w:szCs w:val="20"/>
        </w:rPr>
      </w:pPr>
      <w:r w:rsidRPr="001228AC">
        <w:rPr>
          <w:rFonts w:ascii="Times New Roman" w:hAnsi="Times New Roman" w:cs="Times New Roman"/>
          <w:sz w:val="20"/>
          <w:szCs w:val="20"/>
        </w:rPr>
        <w:t>• The end-user should be informed if the support for a vehicle or a vehicle component and/or the support for secu</w:t>
      </w:r>
      <w:r>
        <w:rPr>
          <w:rFonts w:ascii="Times New Roman" w:hAnsi="Times New Roman" w:cs="Times New Roman"/>
          <w:sz w:val="20"/>
          <w:szCs w:val="20"/>
        </w:rPr>
        <w:t>rity bug fixes comes to an end.</w:t>
      </w:r>
    </w:p>
    <w:p w14:paraId="5A0F207C" w14:textId="67DC8362" w:rsidR="001228AC" w:rsidRPr="00EC6698" w:rsidRDefault="001228AC" w:rsidP="001228AC">
      <w:pPr>
        <w:rPr>
          <w:ins w:id="841" w:author="Darren Handley" w:date="2018-02-05T16:17:00Z"/>
          <w:rFonts w:ascii="Times New Roman" w:hAnsi="Times New Roman" w:cs="Times New Roman"/>
          <w:b/>
          <w:color w:val="FF0000"/>
          <w:sz w:val="20"/>
          <w:szCs w:val="20"/>
        </w:rPr>
      </w:pPr>
      <w:r w:rsidRPr="00EC6698">
        <w:rPr>
          <w:rFonts w:ascii="Times New Roman" w:hAnsi="Times New Roman" w:cs="Times New Roman"/>
          <w:b/>
          <w:color w:val="FF0000"/>
          <w:sz w:val="20"/>
          <w:szCs w:val="20"/>
        </w:rPr>
        <w:t>Chair suggested insertion from chapter 3 – edited text</w:t>
      </w:r>
    </w:p>
    <w:p w14:paraId="0A940EC9" w14:textId="77777777" w:rsidR="00E859CE" w:rsidRDefault="00E859CE" w:rsidP="00DE0D73">
      <w:pPr>
        <w:pStyle w:val="Heading2"/>
        <w:numPr>
          <w:ilvl w:val="2"/>
          <w:numId w:val="1"/>
        </w:numPr>
        <w:contextualSpacing w:val="0"/>
        <w:jc w:val="both"/>
        <w:rPr>
          <w:ins w:id="842" w:author="Darren Handley" w:date="2018-02-21T18:56:00Z"/>
          <w:color w:val="FF0000"/>
          <w:sz w:val="20"/>
          <w:szCs w:val="20"/>
        </w:rPr>
      </w:pPr>
    </w:p>
    <w:p w14:paraId="16DA07FB" w14:textId="290A2360" w:rsidR="0082754F" w:rsidRPr="002D563A" w:rsidRDefault="00E859CE" w:rsidP="00DE0D73">
      <w:pPr>
        <w:pStyle w:val="Heading2"/>
        <w:numPr>
          <w:ilvl w:val="2"/>
          <w:numId w:val="1"/>
        </w:numPr>
        <w:contextualSpacing w:val="0"/>
        <w:jc w:val="both"/>
        <w:rPr>
          <w:ins w:id="843" w:author="Darren Handley" w:date="2018-02-02T17:58:00Z"/>
          <w:b/>
          <w:i/>
          <w:color w:val="B2A1C7" w:themeColor="accent4" w:themeTint="99"/>
          <w:sz w:val="20"/>
          <w:szCs w:val="20"/>
          <w:rPrChange w:id="844" w:author="Darren Handley" w:date="2018-02-21T19:05:00Z">
            <w:rPr>
              <w:ins w:id="845" w:author="Darren Handley" w:date="2018-02-02T17:58:00Z"/>
              <w:color w:val="FF0000"/>
              <w:sz w:val="20"/>
              <w:szCs w:val="20"/>
            </w:rPr>
          </w:rPrChange>
        </w:rPr>
      </w:pPr>
      <w:ins w:id="846" w:author="Darren Handley" w:date="2018-02-21T18:59:00Z">
        <w:r>
          <w:rPr>
            <w:color w:val="FF0000"/>
            <w:sz w:val="20"/>
            <w:szCs w:val="20"/>
          </w:rPr>
          <w:t xml:space="preserve">The </w:t>
        </w:r>
      </w:ins>
      <w:ins w:id="847" w:author="Darren Handley" w:date="2018-02-05T16:45:00Z">
        <w:r>
          <w:rPr>
            <w:color w:val="FF0000"/>
            <w:sz w:val="20"/>
            <w:szCs w:val="20"/>
          </w:rPr>
          <w:t>OEM</w:t>
        </w:r>
        <w:r w:rsidR="001228AC" w:rsidRPr="001228AC">
          <w:rPr>
            <w:color w:val="FF0000"/>
            <w:sz w:val="20"/>
            <w:szCs w:val="20"/>
          </w:rPr>
          <w:t xml:space="preserve"> shall have </w:t>
        </w:r>
      </w:ins>
      <w:ins w:id="848" w:author="Darren Handley" w:date="2018-02-05T17:10:00Z">
        <w:r w:rsidR="00EC6698">
          <w:rPr>
            <w:color w:val="FF0000"/>
            <w:sz w:val="20"/>
            <w:szCs w:val="20"/>
          </w:rPr>
          <w:t xml:space="preserve">a </w:t>
        </w:r>
      </w:ins>
      <w:ins w:id="849" w:author="Darren Handley" w:date="2018-02-05T16:45:00Z">
        <w:r w:rsidR="00EC6698">
          <w:rPr>
            <w:color w:val="FF0000"/>
            <w:sz w:val="20"/>
            <w:szCs w:val="20"/>
          </w:rPr>
          <w:t>security update policy</w:t>
        </w:r>
        <w:r w:rsidR="001228AC" w:rsidRPr="001228AC">
          <w:rPr>
            <w:color w:val="FF0000"/>
            <w:sz w:val="20"/>
            <w:szCs w:val="20"/>
          </w:rPr>
          <w:t xml:space="preserve"> defining how they will support a vehicle </w:t>
        </w:r>
      </w:ins>
      <w:ins w:id="850" w:author="Darren Handley" w:date="2018-02-21T18:58:00Z">
        <w:r>
          <w:rPr>
            <w:color w:val="FF0000"/>
            <w:sz w:val="20"/>
            <w:szCs w:val="20"/>
          </w:rPr>
          <w:t>post production</w:t>
        </w:r>
      </w:ins>
      <w:ins w:id="851" w:author="Darren Handley" w:date="2018-02-05T16:45:00Z">
        <w:r w:rsidR="001228AC" w:rsidRPr="001228AC">
          <w:rPr>
            <w:color w:val="FF0000"/>
            <w:sz w:val="20"/>
            <w:szCs w:val="20"/>
          </w:rPr>
          <w:t xml:space="preserve">. </w:t>
        </w:r>
      </w:ins>
      <w:del w:id="852" w:author="Darren Handley" w:date="2018-02-21T19:00:00Z">
        <w:r w:rsidR="0082754F" w:rsidRPr="002D563A" w:rsidDel="00E859CE">
          <w:rPr>
            <w:b/>
            <w:i/>
            <w:strike/>
            <w:color w:val="B2A1C7" w:themeColor="accent4" w:themeTint="99"/>
            <w:sz w:val="20"/>
            <w:szCs w:val="20"/>
            <w:rPrChange w:id="853" w:author="Darren Handley" w:date="2018-02-21T19:05:00Z">
              <w:rPr>
                <w:strike/>
                <w:color w:val="FF0000"/>
                <w:sz w:val="20"/>
                <w:szCs w:val="20"/>
              </w:rPr>
            </w:rPrChange>
          </w:rPr>
          <w:delText>The vehicle and its eco-system includes diverse secured elements e.g. components, functions, applications and services for which the security requirements and the countermeasure policies may vary. Product aftercare and incident response shall be provided with respect to the criticality of the individual elements and with respect to their function within the vehicle’s eco-system. These differences notwithstanding, somegeneral</w:delText>
        </w:r>
      </w:del>
      <w:ins w:id="854" w:author="Darren Handley" w:date="2018-02-21T19:00:00Z">
        <w:r w:rsidRPr="002D563A">
          <w:rPr>
            <w:b/>
            <w:i/>
            <w:strike/>
            <w:color w:val="B2A1C7" w:themeColor="accent4" w:themeTint="99"/>
            <w:sz w:val="20"/>
            <w:szCs w:val="20"/>
            <w:rPrChange w:id="855" w:author="Darren Handley" w:date="2018-02-21T19:05:00Z">
              <w:rPr>
                <w:strike/>
                <w:color w:val="FF0000"/>
                <w:sz w:val="20"/>
                <w:szCs w:val="20"/>
              </w:rPr>
            </w:rPrChange>
          </w:rPr>
          <w:t>[</w:t>
        </w:r>
      </w:ins>
      <w:commentRangeStart w:id="856"/>
      <w:ins w:id="857" w:author="Darren Handley" w:date="2018-02-02T17:58:00Z">
        <w:r w:rsidRPr="002D563A">
          <w:rPr>
            <w:b/>
            <w:i/>
            <w:color w:val="B2A1C7" w:themeColor="accent4" w:themeTint="99"/>
            <w:sz w:val="20"/>
            <w:szCs w:val="20"/>
            <w:rPrChange w:id="858" w:author="Darren Handley" w:date="2018-02-21T19:05:00Z">
              <w:rPr>
                <w:color w:val="FF0000"/>
                <w:sz w:val="20"/>
                <w:szCs w:val="20"/>
              </w:rPr>
            </w:rPrChange>
          </w:rPr>
          <w:t>R</w:t>
        </w:r>
        <w:r w:rsidR="0082754F" w:rsidRPr="002D563A">
          <w:rPr>
            <w:b/>
            <w:i/>
            <w:color w:val="B2A1C7" w:themeColor="accent4" w:themeTint="99"/>
            <w:sz w:val="20"/>
            <w:szCs w:val="20"/>
            <w:rPrChange w:id="859" w:author="Darren Handley" w:date="2018-02-21T19:05:00Z">
              <w:rPr>
                <w:color w:val="FF0000"/>
                <w:sz w:val="20"/>
                <w:szCs w:val="20"/>
              </w:rPr>
            </w:rPrChange>
          </w:rPr>
          <w:t xml:space="preserve">equirements </w:t>
        </w:r>
      </w:ins>
      <w:commentRangeEnd w:id="856"/>
      <w:ins w:id="860" w:author="Darren Handley" w:date="2018-02-21T19:02:00Z">
        <w:r w:rsidRPr="002D563A">
          <w:rPr>
            <w:rStyle w:val="CommentReference"/>
            <w:b/>
            <w:i/>
            <w:color w:val="B2A1C7" w:themeColor="accent4" w:themeTint="99"/>
            <w:szCs w:val="20"/>
            <w:lang w:eastAsia="en-US"/>
            <w:rPrChange w:id="861" w:author="Darren Handley" w:date="2018-02-21T19:05:00Z">
              <w:rPr>
                <w:rStyle w:val="CommentReference"/>
                <w:szCs w:val="20"/>
                <w:lang w:eastAsia="en-US"/>
              </w:rPr>
            </w:rPrChange>
          </w:rPr>
          <w:commentReference w:id="856"/>
        </w:r>
      </w:ins>
      <w:ins w:id="862" w:author="Darren Handley" w:date="2018-02-05T16:16:00Z">
        <w:r w:rsidR="002C6FE7" w:rsidRPr="002D563A">
          <w:rPr>
            <w:b/>
            <w:i/>
            <w:color w:val="B2A1C7" w:themeColor="accent4" w:themeTint="99"/>
            <w:sz w:val="20"/>
            <w:szCs w:val="20"/>
            <w:rPrChange w:id="863" w:author="Darren Handley" w:date="2018-02-21T19:05:00Z">
              <w:rPr>
                <w:color w:val="FF0000"/>
                <w:sz w:val="20"/>
                <w:szCs w:val="20"/>
              </w:rPr>
            </w:rPrChange>
          </w:rPr>
          <w:t xml:space="preserve">that </w:t>
        </w:r>
      </w:ins>
      <w:ins w:id="864" w:author="Darren Handley" w:date="2018-02-02T17:58:00Z">
        <w:r w:rsidR="0082754F" w:rsidRPr="002D563A">
          <w:rPr>
            <w:b/>
            <w:i/>
            <w:color w:val="B2A1C7" w:themeColor="accent4" w:themeTint="99"/>
            <w:sz w:val="20"/>
            <w:szCs w:val="20"/>
            <w:rPrChange w:id="865" w:author="Darren Handley" w:date="2018-02-21T19:05:00Z">
              <w:rPr>
                <w:color w:val="FF0000"/>
                <w:sz w:val="20"/>
                <w:szCs w:val="20"/>
              </w:rPr>
            </w:rPrChange>
          </w:rPr>
          <w:t>shall apply to the security update policy of vehicles</w:t>
        </w:r>
      </w:ins>
      <w:ins w:id="866" w:author="Darren Handley" w:date="2018-02-05T16:16:00Z">
        <w:r w:rsidR="002C6FE7" w:rsidRPr="002D563A">
          <w:rPr>
            <w:b/>
            <w:i/>
            <w:color w:val="B2A1C7" w:themeColor="accent4" w:themeTint="99"/>
            <w:sz w:val="20"/>
            <w:szCs w:val="20"/>
            <w:rPrChange w:id="867" w:author="Darren Handley" w:date="2018-02-21T19:05:00Z">
              <w:rPr>
                <w:color w:val="FF0000"/>
                <w:sz w:val="20"/>
                <w:szCs w:val="20"/>
              </w:rPr>
            </w:rPrChange>
          </w:rPr>
          <w:t xml:space="preserve"> include</w:t>
        </w:r>
      </w:ins>
      <w:ins w:id="868" w:author="Darren Handley" w:date="2018-02-02T17:58:00Z">
        <w:r w:rsidR="0082754F" w:rsidRPr="002D563A">
          <w:rPr>
            <w:b/>
            <w:i/>
            <w:color w:val="B2A1C7" w:themeColor="accent4" w:themeTint="99"/>
            <w:sz w:val="20"/>
            <w:szCs w:val="20"/>
            <w:rPrChange w:id="869" w:author="Darren Handley" w:date="2018-02-21T19:05:00Z">
              <w:rPr>
                <w:color w:val="FF0000"/>
                <w:sz w:val="20"/>
                <w:szCs w:val="20"/>
              </w:rPr>
            </w:rPrChange>
          </w:rPr>
          <w:t>:</w:t>
        </w:r>
      </w:ins>
    </w:p>
    <w:p w14:paraId="4570E70C" w14:textId="06C9C078" w:rsidR="0082754F" w:rsidRPr="002D563A" w:rsidRDefault="0082754F" w:rsidP="00DE0D73">
      <w:pPr>
        <w:pStyle w:val="ListParagraph"/>
        <w:numPr>
          <w:ilvl w:val="2"/>
          <w:numId w:val="91"/>
        </w:numPr>
        <w:ind w:left="1134" w:right="4" w:hanging="425"/>
        <w:rPr>
          <w:rFonts w:ascii="Times New Roman" w:hAnsi="Times New Roman" w:cs="Times New Roman"/>
          <w:b/>
          <w:i/>
          <w:color w:val="B2A1C7" w:themeColor="accent4" w:themeTint="99"/>
          <w:sz w:val="20"/>
          <w:szCs w:val="20"/>
          <w:rPrChange w:id="870" w:author="Darren Handley" w:date="2018-02-21T19:05:00Z">
            <w:rPr>
              <w:rFonts w:ascii="Times New Roman" w:hAnsi="Times New Roman" w:cs="Times New Roman"/>
              <w:color w:val="FF0000"/>
              <w:sz w:val="20"/>
              <w:szCs w:val="20"/>
            </w:rPr>
          </w:rPrChange>
        </w:rPr>
      </w:pPr>
      <w:r w:rsidRPr="002D563A">
        <w:rPr>
          <w:rFonts w:ascii="Times New Roman" w:hAnsi="Times New Roman" w:cs="Times New Roman"/>
          <w:b/>
          <w:i/>
          <w:color w:val="B2A1C7" w:themeColor="accent4" w:themeTint="99"/>
          <w:sz w:val="20"/>
          <w:szCs w:val="20"/>
          <w:rPrChange w:id="871" w:author="Darren Handley" w:date="2018-02-21T19:05:00Z">
            <w:rPr>
              <w:rFonts w:ascii="Times New Roman" w:hAnsi="Times New Roman" w:cs="Times New Roman"/>
              <w:color w:val="FF0000"/>
              <w:sz w:val="20"/>
              <w:szCs w:val="20"/>
            </w:rPr>
          </w:rPrChange>
        </w:rPr>
        <w:t xml:space="preserve">The </w:t>
      </w:r>
      <w:del w:id="872" w:author="Darren Handley" w:date="2018-02-05T16:46:00Z">
        <w:r w:rsidR="001228AC" w:rsidRPr="002D563A" w:rsidDel="001228AC">
          <w:rPr>
            <w:rFonts w:ascii="Times New Roman" w:hAnsi="Times New Roman" w:cs="Times New Roman"/>
            <w:b/>
            <w:i/>
            <w:color w:val="B2A1C7" w:themeColor="accent4" w:themeTint="99"/>
            <w:sz w:val="20"/>
            <w:szCs w:val="20"/>
            <w:rPrChange w:id="873" w:author="Darren Handley" w:date="2018-02-21T19:05:00Z">
              <w:rPr>
                <w:rFonts w:ascii="Times New Roman" w:hAnsi="Times New Roman" w:cs="Times New Roman"/>
                <w:color w:val="FF0000"/>
                <w:sz w:val="20"/>
                <w:szCs w:val="20"/>
              </w:rPr>
            </w:rPrChange>
          </w:rPr>
          <w:delText>manufacturer</w:delText>
        </w:r>
        <w:r w:rsidRPr="002D563A" w:rsidDel="001228AC">
          <w:rPr>
            <w:rFonts w:ascii="Times New Roman" w:hAnsi="Times New Roman" w:cs="Times New Roman"/>
            <w:b/>
            <w:i/>
            <w:color w:val="B2A1C7" w:themeColor="accent4" w:themeTint="99"/>
            <w:sz w:val="20"/>
            <w:szCs w:val="20"/>
            <w:rPrChange w:id="874" w:author="Darren Handley" w:date="2018-02-21T19:05:00Z">
              <w:rPr>
                <w:rFonts w:ascii="Times New Roman" w:hAnsi="Times New Roman" w:cs="Times New Roman"/>
                <w:color w:val="FF0000"/>
                <w:sz w:val="20"/>
                <w:szCs w:val="20"/>
              </w:rPr>
            </w:rPrChange>
          </w:rPr>
          <w:delText xml:space="preserve"> </w:delText>
        </w:r>
      </w:del>
      <w:ins w:id="875" w:author="Darren Handley" w:date="2018-02-05T16:46:00Z">
        <w:r w:rsidR="001228AC" w:rsidRPr="002D563A">
          <w:rPr>
            <w:rFonts w:ascii="Times New Roman" w:hAnsi="Times New Roman" w:cs="Times New Roman"/>
            <w:b/>
            <w:i/>
            <w:color w:val="B2A1C7" w:themeColor="accent4" w:themeTint="99"/>
            <w:sz w:val="20"/>
            <w:szCs w:val="20"/>
            <w:rPrChange w:id="876" w:author="Darren Handley" w:date="2018-02-21T19:05:00Z">
              <w:rPr>
                <w:rFonts w:ascii="Times New Roman" w:hAnsi="Times New Roman" w:cs="Times New Roman"/>
                <w:color w:val="FF0000"/>
                <w:sz w:val="20"/>
                <w:szCs w:val="20"/>
              </w:rPr>
            </w:rPrChange>
          </w:rPr>
          <w:t xml:space="preserve">OEM </w:t>
        </w:r>
      </w:ins>
      <w:r w:rsidRPr="002D563A">
        <w:rPr>
          <w:rFonts w:ascii="Times New Roman" w:hAnsi="Times New Roman" w:cs="Times New Roman"/>
          <w:b/>
          <w:i/>
          <w:color w:val="B2A1C7" w:themeColor="accent4" w:themeTint="99"/>
          <w:sz w:val="20"/>
          <w:szCs w:val="20"/>
          <w:rPrChange w:id="877" w:author="Darren Handley" w:date="2018-02-21T19:05:00Z">
            <w:rPr>
              <w:rFonts w:ascii="Times New Roman" w:hAnsi="Times New Roman" w:cs="Times New Roman"/>
              <w:color w:val="FF0000"/>
              <w:sz w:val="20"/>
              <w:szCs w:val="20"/>
            </w:rPr>
          </w:rPrChange>
        </w:rPr>
        <w:t xml:space="preserve">shall provide updates of the software on a vehicle for critical elements </w:t>
      </w:r>
      <w:ins w:id="878" w:author="Darren Handley" w:date="2018-02-21T19:01:00Z">
        <w:r w:rsidR="00E859CE" w:rsidRPr="002D563A">
          <w:rPr>
            <w:rFonts w:ascii="Times New Roman" w:hAnsi="Times New Roman" w:cs="Times New Roman"/>
            <w:b/>
            <w:i/>
            <w:color w:val="B2A1C7" w:themeColor="accent4" w:themeTint="99"/>
            <w:sz w:val="20"/>
            <w:szCs w:val="20"/>
            <w:rPrChange w:id="879" w:author="Darren Handley" w:date="2018-02-21T19:05:00Z">
              <w:rPr>
                <w:rFonts w:ascii="Times New Roman" w:hAnsi="Times New Roman" w:cs="Times New Roman"/>
                <w:color w:val="FF0000"/>
                <w:sz w:val="20"/>
                <w:szCs w:val="20"/>
              </w:rPr>
            </w:rPrChange>
          </w:rPr>
          <w:t>[</w:t>
        </w:r>
      </w:ins>
      <w:r w:rsidRPr="002D563A">
        <w:rPr>
          <w:rFonts w:ascii="Times New Roman" w:hAnsi="Times New Roman" w:cs="Times New Roman"/>
          <w:b/>
          <w:i/>
          <w:color w:val="B2A1C7" w:themeColor="accent4" w:themeTint="99"/>
          <w:sz w:val="20"/>
          <w:szCs w:val="20"/>
          <w:rPrChange w:id="880" w:author="Darren Handley" w:date="2018-02-21T19:05:00Z">
            <w:rPr>
              <w:rFonts w:ascii="Times New Roman" w:hAnsi="Times New Roman" w:cs="Times New Roman"/>
              <w:color w:val="FF0000"/>
              <w:sz w:val="20"/>
              <w:szCs w:val="20"/>
            </w:rPr>
          </w:rPrChange>
        </w:rPr>
        <w:t>over a reasonable timespan</w:t>
      </w:r>
      <w:ins w:id="881" w:author="Darren Handley" w:date="2018-02-21T19:01:00Z">
        <w:r w:rsidR="00E859CE" w:rsidRPr="002D563A">
          <w:rPr>
            <w:rFonts w:ascii="Times New Roman" w:hAnsi="Times New Roman" w:cs="Times New Roman"/>
            <w:b/>
            <w:i/>
            <w:color w:val="B2A1C7" w:themeColor="accent4" w:themeTint="99"/>
            <w:sz w:val="20"/>
            <w:szCs w:val="20"/>
            <w:rPrChange w:id="882" w:author="Darren Handley" w:date="2018-02-21T19:05:00Z">
              <w:rPr>
                <w:rFonts w:ascii="Times New Roman" w:hAnsi="Times New Roman" w:cs="Times New Roman"/>
                <w:color w:val="FF0000"/>
                <w:sz w:val="20"/>
                <w:szCs w:val="20"/>
              </w:rPr>
            </w:rPrChange>
          </w:rPr>
          <w:t>]</w:t>
        </w:r>
      </w:ins>
      <w:r w:rsidRPr="002D563A">
        <w:rPr>
          <w:rFonts w:ascii="Times New Roman" w:hAnsi="Times New Roman" w:cs="Times New Roman"/>
          <w:b/>
          <w:i/>
          <w:color w:val="B2A1C7" w:themeColor="accent4" w:themeTint="99"/>
          <w:sz w:val="20"/>
          <w:szCs w:val="20"/>
          <w:rPrChange w:id="883" w:author="Darren Handley" w:date="2018-02-21T19:05:00Z">
            <w:rPr>
              <w:rFonts w:ascii="Times New Roman" w:hAnsi="Times New Roman" w:cs="Times New Roman"/>
              <w:color w:val="FF0000"/>
              <w:sz w:val="20"/>
              <w:szCs w:val="20"/>
            </w:rPr>
          </w:rPrChange>
        </w:rPr>
        <w:t>.</w:t>
      </w:r>
    </w:p>
    <w:p w14:paraId="31C4C633" w14:textId="3BB50068" w:rsidR="0082754F" w:rsidRPr="002D563A" w:rsidRDefault="0082754F" w:rsidP="00DE0D73">
      <w:pPr>
        <w:pStyle w:val="ListParagraph"/>
        <w:numPr>
          <w:ilvl w:val="2"/>
          <w:numId w:val="91"/>
        </w:numPr>
        <w:ind w:left="1134" w:right="4" w:hanging="425"/>
        <w:rPr>
          <w:ins w:id="884" w:author="Darren Handley" w:date="2018-02-05T16:46:00Z"/>
          <w:rFonts w:ascii="Times New Roman" w:hAnsi="Times New Roman" w:cs="Times New Roman"/>
          <w:b/>
          <w:i/>
          <w:color w:val="B2A1C7" w:themeColor="accent4" w:themeTint="99"/>
          <w:sz w:val="20"/>
          <w:szCs w:val="20"/>
          <w:rPrChange w:id="885" w:author="Darren Handley" w:date="2018-02-21T19:05:00Z">
            <w:rPr>
              <w:ins w:id="886" w:author="Darren Handley" w:date="2018-02-05T16:46:00Z"/>
              <w:rFonts w:ascii="Times New Roman" w:hAnsi="Times New Roman" w:cs="Times New Roman"/>
              <w:color w:val="FF0000"/>
              <w:sz w:val="20"/>
              <w:szCs w:val="20"/>
            </w:rPr>
          </w:rPrChange>
        </w:rPr>
      </w:pPr>
      <w:r w:rsidRPr="002D563A">
        <w:rPr>
          <w:rFonts w:ascii="Times New Roman" w:hAnsi="Times New Roman" w:cs="Times New Roman"/>
          <w:b/>
          <w:i/>
          <w:color w:val="B2A1C7" w:themeColor="accent4" w:themeTint="99"/>
          <w:sz w:val="20"/>
          <w:szCs w:val="20"/>
          <w:rPrChange w:id="887" w:author="Darren Handley" w:date="2018-02-21T19:05:00Z">
            <w:rPr>
              <w:rFonts w:ascii="Times New Roman" w:hAnsi="Times New Roman" w:cs="Times New Roman"/>
              <w:color w:val="FF0000"/>
              <w:sz w:val="20"/>
              <w:szCs w:val="20"/>
            </w:rPr>
          </w:rPrChange>
        </w:rPr>
        <w:t xml:space="preserve">The </w:t>
      </w:r>
      <w:commentRangeStart w:id="888"/>
      <w:r w:rsidRPr="002D563A">
        <w:rPr>
          <w:rFonts w:ascii="Times New Roman" w:hAnsi="Times New Roman" w:cs="Times New Roman"/>
          <w:b/>
          <w:i/>
          <w:color w:val="B2A1C7" w:themeColor="accent4" w:themeTint="99"/>
          <w:sz w:val="20"/>
          <w:szCs w:val="20"/>
          <w:rPrChange w:id="889" w:author="Darren Handley" w:date="2018-02-21T19:05:00Z">
            <w:rPr>
              <w:rFonts w:ascii="Times New Roman" w:hAnsi="Times New Roman" w:cs="Times New Roman"/>
              <w:color w:val="FF0000"/>
              <w:sz w:val="20"/>
              <w:szCs w:val="20"/>
            </w:rPr>
          </w:rPrChange>
        </w:rPr>
        <w:t xml:space="preserve">end-user </w:t>
      </w:r>
      <w:commentRangeEnd w:id="888"/>
      <w:r w:rsidR="002D563A">
        <w:rPr>
          <w:rStyle w:val="CommentReference"/>
          <w:rFonts w:ascii="Times New Roman" w:hAnsi="Times New Roman" w:cs="Times New Roman"/>
          <w:szCs w:val="20"/>
          <w:lang w:eastAsia="en-US"/>
        </w:rPr>
        <w:commentReference w:id="888"/>
      </w:r>
      <w:r w:rsidRPr="002D563A">
        <w:rPr>
          <w:rFonts w:ascii="Times New Roman" w:hAnsi="Times New Roman" w:cs="Times New Roman"/>
          <w:b/>
          <w:i/>
          <w:color w:val="B2A1C7" w:themeColor="accent4" w:themeTint="99"/>
          <w:sz w:val="20"/>
          <w:szCs w:val="20"/>
          <w:rPrChange w:id="890" w:author="Darren Handley" w:date="2018-02-21T19:05:00Z">
            <w:rPr>
              <w:rFonts w:ascii="Times New Roman" w:hAnsi="Times New Roman" w:cs="Times New Roman"/>
              <w:color w:val="FF0000"/>
              <w:sz w:val="20"/>
              <w:szCs w:val="20"/>
            </w:rPr>
          </w:rPrChange>
        </w:rPr>
        <w:t xml:space="preserve">should be informed if the support for a vehicle or a vehicle component and/or the support for </w:t>
      </w:r>
      <w:del w:id="891" w:author="Darren Handley" w:date="2018-02-05T16:47:00Z">
        <w:r w:rsidRPr="002D563A" w:rsidDel="001228AC">
          <w:rPr>
            <w:rFonts w:ascii="Times New Roman" w:hAnsi="Times New Roman" w:cs="Times New Roman"/>
            <w:b/>
            <w:i/>
            <w:color w:val="B2A1C7" w:themeColor="accent4" w:themeTint="99"/>
            <w:sz w:val="20"/>
            <w:szCs w:val="20"/>
            <w:rPrChange w:id="892" w:author="Darren Handley" w:date="2018-02-21T19:05:00Z">
              <w:rPr>
                <w:rFonts w:ascii="Times New Roman" w:hAnsi="Times New Roman" w:cs="Times New Roman"/>
                <w:color w:val="FF0000"/>
                <w:sz w:val="20"/>
                <w:szCs w:val="20"/>
              </w:rPr>
            </w:rPrChange>
          </w:rPr>
          <w:delText>security bug fixes</w:delText>
        </w:r>
      </w:del>
      <w:ins w:id="893" w:author="Darren Handley" w:date="2018-02-05T16:47:00Z">
        <w:r w:rsidR="001228AC" w:rsidRPr="002D563A">
          <w:rPr>
            <w:rFonts w:ascii="Times New Roman" w:hAnsi="Times New Roman" w:cs="Times New Roman"/>
            <w:b/>
            <w:i/>
            <w:color w:val="B2A1C7" w:themeColor="accent4" w:themeTint="99"/>
            <w:sz w:val="20"/>
            <w:szCs w:val="20"/>
            <w:rPrChange w:id="894" w:author="Darren Handley" w:date="2018-02-21T19:05:00Z">
              <w:rPr>
                <w:rFonts w:ascii="Times New Roman" w:hAnsi="Times New Roman" w:cs="Times New Roman"/>
                <w:color w:val="FF0000"/>
                <w:sz w:val="20"/>
                <w:szCs w:val="20"/>
              </w:rPr>
            </w:rPrChange>
          </w:rPr>
          <w:t>software updates</w:t>
        </w:r>
      </w:ins>
      <w:r w:rsidRPr="002D563A">
        <w:rPr>
          <w:rFonts w:ascii="Times New Roman" w:hAnsi="Times New Roman" w:cs="Times New Roman"/>
          <w:b/>
          <w:i/>
          <w:color w:val="B2A1C7" w:themeColor="accent4" w:themeTint="99"/>
          <w:sz w:val="20"/>
          <w:szCs w:val="20"/>
          <w:rPrChange w:id="895" w:author="Darren Handley" w:date="2018-02-21T19:05:00Z">
            <w:rPr>
              <w:rFonts w:ascii="Times New Roman" w:hAnsi="Times New Roman" w:cs="Times New Roman"/>
              <w:color w:val="FF0000"/>
              <w:sz w:val="20"/>
              <w:szCs w:val="20"/>
            </w:rPr>
          </w:rPrChange>
        </w:rPr>
        <w:t xml:space="preserve"> comes to an end.</w:t>
      </w:r>
    </w:p>
    <w:p w14:paraId="40941B94" w14:textId="77777777" w:rsidR="001228AC" w:rsidRPr="002D563A" w:rsidRDefault="001228AC" w:rsidP="001228AC">
      <w:pPr>
        <w:pStyle w:val="ListParagraph"/>
        <w:numPr>
          <w:ilvl w:val="2"/>
          <w:numId w:val="91"/>
        </w:numPr>
        <w:ind w:left="1134" w:right="4" w:hanging="425"/>
        <w:rPr>
          <w:ins w:id="896" w:author="Darren Handley" w:date="2018-02-05T16:46:00Z"/>
          <w:rFonts w:ascii="Times New Roman" w:hAnsi="Times New Roman" w:cs="Times New Roman"/>
          <w:b/>
          <w:i/>
          <w:color w:val="B2A1C7" w:themeColor="accent4" w:themeTint="99"/>
          <w:sz w:val="20"/>
          <w:szCs w:val="20"/>
          <w:rPrChange w:id="897" w:author="Darren Handley" w:date="2018-02-21T19:05:00Z">
            <w:rPr>
              <w:ins w:id="898" w:author="Darren Handley" w:date="2018-02-05T16:46:00Z"/>
              <w:rFonts w:ascii="Times New Roman" w:hAnsi="Times New Roman" w:cs="Times New Roman"/>
              <w:color w:val="FF0000"/>
              <w:sz w:val="20"/>
              <w:szCs w:val="20"/>
            </w:rPr>
          </w:rPrChange>
        </w:rPr>
      </w:pPr>
      <w:ins w:id="899" w:author="Darren Handley" w:date="2018-02-05T16:46:00Z">
        <w:r w:rsidRPr="002D563A">
          <w:rPr>
            <w:rFonts w:ascii="Times New Roman" w:hAnsi="Times New Roman" w:cs="Times New Roman"/>
            <w:b/>
            <w:i/>
            <w:color w:val="B2A1C7" w:themeColor="accent4" w:themeTint="99"/>
            <w:sz w:val="20"/>
            <w:szCs w:val="20"/>
            <w:rPrChange w:id="900" w:author="Darren Handley" w:date="2018-02-21T19:05:00Z">
              <w:rPr>
                <w:rFonts w:ascii="Times New Roman" w:hAnsi="Times New Roman" w:cs="Times New Roman"/>
                <w:color w:val="FF0000"/>
                <w:sz w:val="20"/>
                <w:szCs w:val="20"/>
              </w:rPr>
            </w:rPrChange>
          </w:rPr>
          <w:t>The OEM should identify how the end-user would be informed about the termination of support for their vehicle</w:t>
        </w:r>
      </w:ins>
    </w:p>
    <w:p w14:paraId="57439909" w14:textId="79319A94" w:rsidR="001228AC" w:rsidRPr="002D563A" w:rsidDel="00E859CE" w:rsidRDefault="001228AC" w:rsidP="001228AC">
      <w:pPr>
        <w:pStyle w:val="ListParagraph"/>
        <w:numPr>
          <w:ilvl w:val="2"/>
          <w:numId w:val="91"/>
        </w:numPr>
        <w:ind w:left="1134" w:right="4" w:hanging="425"/>
        <w:rPr>
          <w:del w:id="901" w:author="Darren Handley" w:date="2018-02-21T19:01:00Z"/>
          <w:rFonts w:ascii="Times New Roman" w:hAnsi="Times New Roman" w:cs="Times New Roman"/>
          <w:b/>
          <w:i/>
          <w:color w:val="B2A1C7" w:themeColor="accent4" w:themeTint="99"/>
          <w:sz w:val="20"/>
          <w:szCs w:val="20"/>
          <w:rPrChange w:id="902" w:author="Darren Handley" w:date="2018-02-21T19:05:00Z">
            <w:rPr>
              <w:del w:id="903" w:author="Darren Handley" w:date="2018-02-21T19:01:00Z"/>
              <w:rFonts w:ascii="Times New Roman" w:hAnsi="Times New Roman" w:cs="Times New Roman"/>
              <w:color w:val="FF0000"/>
              <w:sz w:val="20"/>
              <w:szCs w:val="20"/>
            </w:rPr>
          </w:rPrChange>
        </w:rPr>
      </w:pPr>
    </w:p>
    <w:p w14:paraId="61DF86FE" w14:textId="5A0978E9" w:rsidR="00BE09BB" w:rsidRPr="002D563A" w:rsidDel="00E859CE" w:rsidRDefault="00BE09BB" w:rsidP="00BE09BB">
      <w:pPr>
        <w:ind w:right="4"/>
        <w:rPr>
          <w:del w:id="904" w:author="Darren Handley" w:date="2018-02-21T19:01:00Z"/>
          <w:rFonts w:ascii="Times New Roman" w:hAnsi="Times New Roman" w:cs="Times New Roman"/>
          <w:b/>
          <w:i/>
          <w:color w:val="B2A1C7" w:themeColor="accent4" w:themeTint="99"/>
          <w:sz w:val="20"/>
          <w:szCs w:val="20"/>
          <w:rPrChange w:id="905" w:author="Darren Handley" w:date="2018-02-21T19:05:00Z">
            <w:rPr>
              <w:del w:id="906" w:author="Darren Handley" w:date="2018-02-21T19:01:00Z"/>
              <w:rFonts w:ascii="Times New Roman" w:hAnsi="Times New Roman" w:cs="Times New Roman"/>
              <w:color w:val="FF0000"/>
              <w:sz w:val="20"/>
              <w:szCs w:val="20"/>
            </w:rPr>
          </w:rPrChange>
        </w:rPr>
      </w:pPr>
      <w:del w:id="907" w:author="Darren Handley" w:date="2018-02-21T19:01:00Z">
        <w:r w:rsidRPr="002D563A" w:rsidDel="00E859CE">
          <w:rPr>
            <w:rFonts w:ascii="Times New Roman" w:hAnsi="Times New Roman" w:cs="Times New Roman"/>
            <w:b/>
            <w:i/>
            <w:color w:val="B2A1C7" w:themeColor="accent4" w:themeTint="99"/>
            <w:sz w:val="20"/>
            <w:szCs w:val="20"/>
            <w:rPrChange w:id="908" w:author="Darren Handley" w:date="2018-02-21T19:05:00Z">
              <w:rPr>
                <w:rFonts w:ascii="Times New Roman" w:hAnsi="Times New Roman" w:cs="Times New Roman"/>
                <w:color w:val="0070C0"/>
                <w:sz w:val="20"/>
                <w:szCs w:val="20"/>
              </w:rPr>
            </w:rPrChange>
          </w:rPr>
          <w:delText xml:space="preserve">OICA </w:delText>
        </w:r>
        <w:r w:rsidRPr="002D563A" w:rsidDel="00E859CE">
          <w:rPr>
            <w:rFonts w:ascii="Times New Roman" w:hAnsi="Times New Roman" w:cs="Times New Roman"/>
            <w:b/>
            <w:i/>
            <w:color w:val="B2A1C7" w:themeColor="accent4" w:themeTint="99"/>
            <w:sz w:val="20"/>
            <w:szCs w:val="20"/>
            <w:rPrChange w:id="909" w:author="Darren Handley" w:date="2018-02-21T19:05:00Z">
              <w:rPr>
                <w:rFonts w:ascii="Times New Roman" w:hAnsi="Times New Roman" w:cs="Times New Roman"/>
                <w:color w:val="FF0000"/>
                <w:sz w:val="20"/>
                <w:szCs w:val="20"/>
              </w:rPr>
            </w:rPrChange>
          </w:rPr>
          <w:delText>suggested amendment to point 4 of paragraph 7.5.8</w:delText>
        </w:r>
      </w:del>
    </w:p>
    <w:p w14:paraId="7908D066" w14:textId="7A2EBFE8" w:rsidR="00BE09BB" w:rsidRPr="002D563A" w:rsidRDefault="00BE09BB" w:rsidP="00BE09BB">
      <w:pPr>
        <w:ind w:left="720" w:right="4"/>
        <w:rPr>
          <w:ins w:id="910" w:author="Darren Handley" w:date="2018-02-05T16:19:00Z"/>
          <w:rFonts w:ascii="Times New Roman" w:hAnsi="Times New Roman" w:cs="Times New Roman"/>
          <w:b/>
          <w:i/>
          <w:color w:val="B2A1C7" w:themeColor="accent4" w:themeTint="99"/>
          <w:sz w:val="20"/>
          <w:szCs w:val="20"/>
          <w:rPrChange w:id="911" w:author="Darren Handley" w:date="2018-02-21T19:05:00Z">
            <w:rPr>
              <w:ins w:id="912" w:author="Darren Handley" w:date="2018-02-05T16:19:00Z"/>
              <w:rFonts w:ascii="Times New Roman" w:hAnsi="Times New Roman" w:cs="Times New Roman"/>
              <w:color w:val="FF0000"/>
              <w:sz w:val="20"/>
              <w:szCs w:val="20"/>
            </w:rPr>
          </w:rPrChange>
        </w:rPr>
      </w:pPr>
      <w:r w:rsidRPr="002D563A">
        <w:rPr>
          <w:rFonts w:ascii="Times New Roman" w:hAnsi="Times New Roman" w:cs="Times New Roman"/>
          <w:b/>
          <w:i/>
          <w:color w:val="B2A1C7" w:themeColor="accent4" w:themeTint="99"/>
          <w:sz w:val="20"/>
          <w:szCs w:val="20"/>
          <w:rPrChange w:id="913" w:author="Darren Handley" w:date="2018-02-21T19:05:00Z">
            <w:rPr>
              <w:rFonts w:ascii="Times New Roman" w:hAnsi="Times New Roman" w:cs="Times New Roman"/>
              <w:color w:val="FF0000"/>
              <w:sz w:val="20"/>
              <w:szCs w:val="20"/>
            </w:rPr>
          </w:rPrChange>
        </w:rPr>
        <w:t xml:space="preserve">4. The </w:t>
      </w:r>
      <w:del w:id="914" w:author="Darren Handley" w:date="2018-02-21T19:01:00Z">
        <w:r w:rsidRPr="002D563A" w:rsidDel="00E859CE">
          <w:rPr>
            <w:rFonts w:ascii="Times New Roman" w:hAnsi="Times New Roman" w:cs="Times New Roman"/>
            <w:b/>
            <w:i/>
            <w:color w:val="B2A1C7" w:themeColor="accent4" w:themeTint="99"/>
            <w:sz w:val="20"/>
            <w:szCs w:val="20"/>
            <w:rPrChange w:id="915" w:author="Darren Handley" w:date="2018-02-21T19:05:00Z">
              <w:rPr>
                <w:rFonts w:ascii="Times New Roman" w:hAnsi="Times New Roman" w:cs="Times New Roman"/>
                <w:color w:val="FF0000"/>
                <w:sz w:val="20"/>
                <w:szCs w:val="20"/>
              </w:rPr>
            </w:rPrChange>
          </w:rPr>
          <w:delText xml:space="preserve">manufacturer </w:delText>
        </w:r>
      </w:del>
      <w:ins w:id="916" w:author="Darren Handley" w:date="2018-02-21T19:01:00Z">
        <w:r w:rsidR="00E859CE" w:rsidRPr="002D563A">
          <w:rPr>
            <w:rFonts w:ascii="Times New Roman" w:hAnsi="Times New Roman" w:cs="Times New Roman"/>
            <w:b/>
            <w:i/>
            <w:color w:val="B2A1C7" w:themeColor="accent4" w:themeTint="99"/>
            <w:sz w:val="20"/>
            <w:szCs w:val="20"/>
            <w:rPrChange w:id="917" w:author="Darren Handley" w:date="2018-02-21T19:05:00Z">
              <w:rPr>
                <w:rFonts w:ascii="Times New Roman" w:hAnsi="Times New Roman" w:cs="Times New Roman"/>
                <w:color w:val="FF0000"/>
                <w:sz w:val="20"/>
                <w:szCs w:val="20"/>
              </w:rPr>
            </w:rPrChange>
          </w:rPr>
          <w:t xml:space="preserve">OEM </w:t>
        </w:r>
      </w:ins>
      <w:r w:rsidRPr="002D563A">
        <w:rPr>
          <w:rFonts w:ascii="Times New Roman" w:hAnsi="Times New Roman" w:cs="Times New Roman"/>
          <w:b/>
          <w:i/>
          <w:color w:val="B2A1C7" w:themeColor="accent4" w:themeTint="99"/>
          <w:sz w:val="20"/>
          <w:szCs w:val="20"/>
          <w:rPrChange w:id="918" w:author="Darren Handley" w:date="2018-02-21T19:05:00Z">
            <w:rPr>
              <w:rFonts w:ascii="Times New Roman" w:hAnsi="Times New Roman" w:cs="Times New Roman"/>
              <w:color w:val="FF0000"/>
              <w:sz w:val="20"/>
              <w:szCs w:val="20"/>
            </w:rPr>
          </w:rPrChange>
        </w:rPr>
        <w:t>should identify what actions may be taken to protect systems or vehicles in the event that they become unsafe due to cyber threats after the OEM has ceased providing support for those vehicles or systems</w:t>
      </w:r>
      <w:ins w:id="919" w:author="Darren Handley" w:date="2018-02-14T13:35:00Z">
        <w:r w:rsidRPr="002D563A">
          <w:rPr>
            <w:rFonts w:ascii="Times New Roman" w:hAnsi="Times New Roman" w:cs="Times New Roman"/>
            <w:b/>
            <w:i/>
            <w:color w:val="B2A1C7" w:themeColor="accent4" w:themeTint="99"/>
            <w:sz w:val="20"/>
            <w:szCs w:val="20"/>
            <w:rPrChange w:id="920" w:author="Darren Handley" w:date="2018-02-21T19:05:00Z">
              <w:rPr>
                <w:rFonts w:ascii="Times New Roman" w:hAnsi="Times New Roman" w:cs="Times New Roman"/>
                <w:color w:val="FF0000"/>
                <w:sz w:val="20"/>
                <w:szCs w:val="20"/>
              </w:rPr>
            </w:rPrChange>
          </w:rPr>
          <w:t xml:space="preserve">. </w:t>
        </w:r>
        <w:r w:rsidRPr="002D563A">
          <w:rPr>
            <w:rFonts w:ascii="Times New Roman" w:hAnsi="Times New Roman" w:cs="Times New Roman"/>
            <w:b/>
            <w:i/>
            <w:color w:val="B2A1C7" w:themeColor="accent4" w:themeTint="99"/>
            <w:sz w:val="20"/>
            <w:szCs w:val="20"/>
            <w:rPrChange w:id="921" w:author="Darren Handley" w:date="2018-02-21T19:05:00Z">
              <w:rPr>
                <w:rFonts w:ascii="Times New Roman" w:hAnsi="Times New Roman" w:cs="Times New Roman"/>
                <w:color w:val="0070C0"/>
                <w:sz w:val="20"/>
                <w:szCs w:val="20"/>
              </w:rPr>
            </w:rPrChange>
          </w:rPr>
          <w:t>For example: Functions that were not required for the vehicle at the time of its homologation may be deactivated</w:t>
        </w:r>
      </w:ins>
      <w:r w:rsidRPr="002D563A">
        <w:rPr>
          <w:rFonts w:ascii="Times New Roman" w:hAnsi="Times New Roman" w:cs="Times New Roman"/>
          <w:b/>
          <w:i/>
          <w:color w:val="B2A1C7" w:themeColor="accent4" w:themeTint="99"/>
          <w:sz w:val="20"/>
          <w:szCs w:val="20"/>
          <w:rPrChange w:id="922" w:author="Darren Handley" w:date="2018-02-21T19:05:00Z">
            <w:rPr>
              <w:rFonts w:ascii="Times New Roman" w:hAnsi="Times New Roman" w:cs="Times New Roman"/>
              <w:color w:val="0070C0"/>
              <w:sz w:val="20"/>
              <w:szCs w:val="20"/>
            </w:rPr>
          </w:rPrChange>
        </w:rPr>
        <w:t>.</w:t>
      </w:r>
      <w:ins w:id="923" w:author="Darren Handley" w:date="2018-02-21T19:01:00Z">
        <w:r w:rsidR="00E859CE" w:rsidRPr="002D563A">
          <w:rPr>
            <w:rFonts w:ascii="Times New Roman" w:hAnsi="Times New Roman" w:cs="Times New Roman"/>
            <w:b/>
            <w:i/>
            <w:color w:val="B2A1C7" w:themeColor="accent4" w:themeTint="99"/>
            <w:sz w:val="20"/>
            <w:szCs w:val="20"/>
            <w:rPrChange w:id="924" w:author="Darren Handley" w:date="2018-02-21T19:05:00Z">
              <w:rPr>
                <w:rFonts w:ascii="Times New Roman" w:hAnsi="Times New Roman" w:cs="Times New Roman"/>
                <w:color w:val="0070C0"/>
                <w:sz w:val="20"/>
                <w:szCs w:val="20"/>
              </w:rPr>
            </w:rPrChange>
          </w:rPr>
          <w:t>]</w:t>
        </w:r>
      </w:ins>
    </w:p>
    <w:p w14:paraId="7AE240B4" w14:textId="0771FD51" w:rsidR="00397FE6" w:rsidRDefault="00C40609" w:rsidP="00821FB7">
      <w:pPr>
        <w:pStyle w:val="Heading2"/>
        <w:ind w:left="431" w:hanging="431"/>
        <w:contextualSpacing w:val="0"/>
        <w:jc w:val="both"/>
        <w:rPr>
          <w:sz w:val="20"/>
          <w:szCs w:val="20"/>
        </w:rPr>
      </w:pPr>
      <w:bookmarkStart w:id="925" w:name="_Toc504653413"/>
      <w:del w:id="926" w:author="Darren Handley" w:date="2018-02-21T19:16:00Z">
        <w:r w:rsidDel="002B20B1">
          <w:rPr>
            <w:sz w:val="20"/>
            <w:szCs w:val="20"/>
          </w:rPr>
          <w:delText>Certification</w:delText>
        </w:r>
        <w:r w:rsidR="00397FE6" w:rsidDel="002B20B1">
          <w:rPr>
            <w:sz w:val="20"/>
            <w:szCs w:val="20"/>
          </w:rPr>
          <w:delText xml:space="preserve"> </w:delText>
        </w:r>
      </w:del>
      <w:ins w:id="927" w:author="Darren Handley" w:date="2018-02-21T19:16:00Z">
        <w:r w:rsidR="002B20B1">
          <w:rPr>
            <w:sz w:val="20"/>
            <w:szCs w:val="20"/>
          </w:rPr>
          <w:t xml:space="preserve">Approval </w:t>
        </w:r>
      </w:ins>
      <w:r w:rsidR="00397FE6">
        <w:rPr>
          <w:sz w:val="20"/>
          <w:szCs w:val="20"/>
        </w:rPr>
        <w:t xml:space="preserve">of vehicle </w:t>
      </w:r>
      <w:del w:id="928" w:author="Darren Handley" w:date="2018-02-21T19:16:00Z">
        <w:r w:rsidR="00397FE6" w:rsidDel="002B20B1">
          <w:rPr>
            <w:sz w:val="20"/>
            <w:szCs w:val="20"/>
          </w:rPr>
          <w:delText>systems</w:delText>
        </w:r>
      </w:del>
      <w:bookmarkEnd w:id="925"/>
      <w:ins w:id="929" w:author="Darren Handley" w:date="2018-02-21T19:16:00Z">
        <w:r w:rsidR="002B20B1">
          <w:rPr>
            <w:sz w:val="20"/>
            <w:szCs w:val="20"/>
          </w:rPr>
          <w:t>type</w:t>
        </w:r>
      </w:ins>
    </w:p>
    <w:p w14:paraId="4269A617" w14:textId="1C989EE9" w:rsidR="00397FE6" w:rsidRDefault="00C40609" w:rsidP="00EC6698">
      <w:pPr>
        <w:pStyle w:val="Heading2"/>
        <w:numPr>
          <w:ilvl w:val="2"/>
          <w:numId w:val="1"/>
        </w:numPr>
        <w:contextualSpacing w:val="0"/>
        <w:jc w:val="both"/>
        <w:rPr>
          <w:ins w:id="930" w:author="Darren Handley" w:date="2018-02-05T17:00:00Z"/>
          <w:sz w:val="20"/>
          <w:szCs w:val="20"/>
        </w:rPr>
      </w:pPr>
      <w:bookmarkStart w:id="931" w:name="_Toc504653414"/>
      <w:del w:id="932" w:author="Darren Handley" w:date="2018-02-21T19:15:00Z">
        <w:r w:rsidDel="002B20B1">
          <w:rPr>
            <w:sz w:val="20"/>
            <w:szCs w:val="20"/>
          </w:rPr>
          <w:delText xml:space="preserve">Certification </w:delText>
        </w:r>
      </w:del>
      <w:ins w:id="933" w:author="Darren Handley" w:date="2018-02-21T19:15:00Z">
        <w:r w:rsidR="002B20B1">
          <w:rPr>
            <w:sz w:val="20"/>
            <w:szCs w:val="20"/>
          </w:rPr>
          <w:t xml:space="preserve">Approval </w:t>
        </w:r>
      </w:ins>
      <w:r>
        <w:rPr>
          <w:sz w:val="20"/>
          <w:szCs w:val="20"/>
        </w:rPr>
        <w:t xml:space="preserve">of vehicle </w:t>
      </w:r>
      <w:del w:id="934" w:author="Darren Handley" w:date="2018-02-21T19:15:00Z">
        <w:r w:rsidDel="002B20B1">
          <w:rPr>
            <w:sz w:val="20"/>
            <w:szCs w:val="20"/>
          </w:rPr>
          <w:delText xml:space="preserve">systems </w:delText>
        </w:r>
      </w:del>
      <w:ins w:id="935" w:author="Darren Handley" w:date="2018-02-21T19:15:00Z">
        <w:r w:rsidR="002B20B1">
          <w:rPr>
            <w:sz w:val="20"/>
            <w:szCs w:val="20"/>
          </w:rPr>
          <w:t xml:space="preserve">type </w:t>
        </w:r>
      </w:ins>
      <w:r>
        <w:rPr>
          <w:sz w:val="20"/>
          <w:szCs w:val="20"/>
        </w:rPr>
        <w:t xml:space="preserve">shall only take place if the OEM’s </w:t>
      </w:r>
      <w:ins w:id="936" w:author="Darren Handley" w:date="2018-02-21T19:13:00Z">
        <w:r w:rsidR="002B20B1">
          <w:rPr>
            <w:sz w:val="20"/>
            <w:szCs w:val="20"/>
          </w:rPr>
          <w:t xml:space="preserve">cyber </w:t>
        </w:r>
      </w:ins>
      <w:r>
        <w:rPr>
          <w:sz w:val="20"/>
          <w:szCs w:val="20"/>
        </w:rPr>
        <w:t xml:space="preserve">security management system has a current </w:t>
      </w:r>
      <w:del w:id="937" w:author="Darren Handley" w:date="2018-02-21T19:15:00Z">
        <w:r w:rsidDel="002B20B1">
          <w:rPr>
            <w:sz w:val="20"/>
            <w:szCs w:val="20"/>
          </w:rPr>
          <w:delText>approval</w:delText>
        </w:r>
      </w:del>
      <w:bookmarkEnd w:id="931"/>
      <w:ins w:id="938" w:author="Darren Handley" w:date="2018-02-21T19:15:00Z">
        <w:r w:rsidR="002B20B1">
          <w:rPr>
            <w:sz w:val="20"/>
            <w:szCs w:val="20"/>
          </w:rPr>
          <w:t>certificate of compliance.</w:t>
        </w:r>
      </w:ins>
    </w:p>
    <w:p w14:paraId="74180E7B" w14:textId="1C1B54F7" w:rsidR="0046491F" w:rsidRPr="00EC6698" w:rsidRDefault="0046491F" w:rsidP="00EC6698">
      <w:pPr>
        <w:rPr>
          <w:ins w:id="939" w:author="Darren Handley" w:date="2018-02-05T17:01:00Z"/>
          <w:rFonts w:ascii="Times New Roman" w:hAnsi="Times New Roman" w:cs="Times New Roman"/>
          <w:b/>
          <w:color w:val="FF0000"/>
          <w:sz w:val="20"/>
          <w:szCs w:val="20"/>
        </w:rPr>
      </w:pPr>
      <w:ins w:id="940" w:author="Darren Handley" w:date="2018-02-05T17:00:00Z">
        <w:r w:rsidRPr="00EC6698">
          <w:rPr>
            <w:rFonts w:ascii="Times New Roman" w:hAnsi="Times New Roman" w:cs="Times New Roman"/>
            <w:b/>
            <w:color w:val="FF0000"/>
            <w:sz w:val="20"/>
            <w:szCs w:val="20"/>
          </w:rPr>
          <w:t>Chair suggested amendment</w:t>
        </w:r>
      </w:ins>
      <w:ins w:id="941" w:author="Darren Handley" w:date="2018-02-21T19:13:00Z">
        <w:r w:rsidR="002B20B1">
          <w:rPr>
            <w:rFonts w:ascii="Times New Roman" w:hAnsi="Times New Roman" w:cs="Times New Roman"/>
            <w:b/>
            <w:color w:val="FF0000"/>
            <w:sz w:val="20"/>
            <w:szCs w:val="20"/>
          </w:rPr>
          <w:t xml:space="preserve"> – rejected as redundant amendment</w:t>
        </w:r>
      </w:ins>
    </w:p>
    <w:p w14:paraId="117CA86F" w14:textId="0F177832" w:rsidR="0046491F" w:rsidRPr="002B20B1" w:rsidRDefault="0046491F" w:rsidP="00EC6698">
      <w:pPr>
        <w:ind w:left="567"/>
        <w:rPr>
          <w:rFonts w:ascii="Times New Roman" w:hAnsi="Times New Roman" w:cs="Times New Roman"/>
          <w:strike/>
          <w:color w:val="FF0000"/>
          <w:sz w:val="20"/>
          <w:szCs w:val="20"/>
          <w:rPrChange w:id="942" w:author="Darren Handley" w:date="2018-02-21T19:13:00Z">
            <w:rPr>
              <w:rFonts w:ascii="Times New Roman" w:hAnsi="Times New Roman" w:cs="Times New Roman"/>
              <w:color w:val="FF0000"/>
              <w:sz w:val="20"/>
              <w:szCs w:val="20"/>
            </w:rPr>
          </w:rPrChange>
        </w:rPr>
      </w:pPr>
      <w:ins w:id="943" w:author="Darren Handley" w:date="2018-02-05T17:01:00Z">
        <w:r w:rsidRPr="002B20B1">
          <w:rPr>
            <w:rFonts w:ascii="Times New Roman" w:hAnsi="Times New Roman" w:cs="Times New Roman"/>
            <w:strike/>
            <w:color w:val="FF0000"/>
            <w:sz w:val="20"/>
            <w:szCs w:val="20"/>
            <w:rPrChange w:id="944" w:author="Darren Handley" w:date="2018-02-21T19:13:00Z">
              <w:rPr>
                <w:rFonts w:ascii="Times New Roman" w:hAnsi="Times New Roman" w:cs="Times New Roman"/>
                <w:color w:val="FF0000"/>
                <w:sz w:val="20"/>
                <w:szCs w:val="20"/>
              </w:rPr>
            </w:rPrChange>
          </w:rPr>
          <w:t xml:space="preserve">Certification of vehicle systems shall only take place if the OEM’s </w:t>
        </w:r>
      </w:ins>
      <w:ins w:id="945" w:author="Darren Handley" w:date="2018-02-21T19:12:00Z">
        <w:r w:rsidR="002D563A" w:rsidRPr="002B20B1">
          <w:rPr>
            <w:rFonts w:ascii="Times New Roman" w:hAnsi="Times New Roman" w:cs="Times New Roman"/>
            <w:strike/>
            <w:color w:val="FF0000"/>
            <w:sz w:val="20"/>
            <w:szCs w:val="20"/>
            <w:rPrChange w:id="946" w:author="Darren Handley" w:date="2018-02-21T19:13:00Z">
              <w:rPr>
                <w:rFonts w:ascii="Times New Roman" w:hAnsi="Times New Roman" w:cs="Times New Roman"/>
                <w:color w:val="FF0000"/>
                <w:sz w:val="20"/>
                <w:szCs w:val="20"/>
              </w:rPr>
            </w:rPrChange>
          </w:rPr>
          <w:t xml:space="preserve">cyber </w:t>
        </w:r>
      </w:ins>
      <w:ins w:id="947" w:author="Darren Handley" w:date="2018-02-05T17:01:00Z">
        <w:r w:rsidRPr="002B20B1">
          <w:rPr>
            <w:rFonts w:ascii="Times New Roman" w:hAnsi="Times New Roman" w:cs="Times New Roman"/>
            <w:strike/>
            <w:color w:val="FF0000"/>
            <w:sz w:val="20"/>
            <w:szCs w:val="20"/>
            <w:rPrChange w:id="948" w:author="Darren Handley" w:date="2018-02-21T19:13:00Z">
              <w:rPr>
                <w:rFonts w:ascii="Times New Roman" w:hAnsi="Times New Roman" w:cs="Times New Roman"/>
                <w:color w:val="FF0000"/>
                <w:sz w:val="20"/>
                <w:szCs w:val="20"/>
              </w:rPr>
            </w:rPrChange>
          </w:rPr>
          <w:t xml:space="preserve">security management system </w:t>
        </w:r>
      </w:ins>
      <w:ins w:id="949" w:author="Darren Handley" w:date="2018-02-05T17:02:00Z">
        <w:r w:rsidRPr="002B20B1">
          <w:rPr>
            <w:rFonts w:ascii="Times New Roman" w:hAnsi="Times New Roman" w:cs="Times New Roman"/>
            <w:strike/>
            <w:color w:val="FF0000"/>
            <w:sz w:val="20"/>
            <w:szCs w:val="20"/>
            <w:rPrChange w:id="950" w:author="Darren Handley" w:date="2018-02-21T19:13:00Z">
              <w:rPr>
                <w:rFonts w:ascii="Times New Roman" w:hAnsi="Times New Roman" w:cs="Times New Roman"/>
                <w:color w:val="FF0000"/>
                <w:sz w:val="20"/>
                <w:szCs w:val="20"/>
              </w:rPr>
            </w:rPrChange>
          </w:rPr>
          <w:t xml:space="preserve">and security update policy </w:t>
        </w:r>
      </w:ins>
      <w:ins w:id="951" w:author="Darren Handley" w:date="2018-02-05T17:01:00Z">
        <w:r w:rsidRPr="002B20B1">
          <w:rPr>
            <w:rFonts w:ascii="Times New Roman" w:hAnsi="Times New Roman" w:cs="Times New Roman"/>
            <w:strike/>
            <w:color w:val="FF0000"/>
            <w:sz w:val="20"/>
            <w:szCs w:val="20"/>
            <w:rPrChange w:id="952" w:author="Darren Handley" w:date="2018-02-21T19:13:00Z">
              <w:rPr>
                <w:rFonts w:ascii="Times New Roman" w:hAnsi="Times New Roman" w:cs="Times New Roman"/>
                <w:color w:val="FF0000"/>
                <w:sz w:val="20"/>
                <w:szCs w:val="20"/>
              </w:rPr>
            </w:rPrChange>
          </w:rPr>
          <w:t>has a current approval</w:t>
        </w:r>
      </w:ins>
    </w:p>
    <w:p w14:paraId="2DCF12B4" w14:textId="5DAAF78B" w:rsidR="000E7B06" w:rsidRDefault="000E7B06" w:rsidP="00EC6698">
      <w:pPr>
        <w:pStyle w:val="Heading2"/>
        <w:numPr>
          <w:ilvl w:val="2"/>
          <w:numId w:val="1"/>
        </w:numPr>
        <w:contextualSpacing w:val="0"/>
        <w:jc w:val="both"/>
        <w:rPr>
          <w:ins w:id="953" w:author="Darren Handley" w:date="2018-02-02T17:46:00Z"/>
          <w:sz w:val="20"/>
          <w:szCs w:val="20"/>
        </w:rPr>
      </w:pPr>
      <w:bookmarkStart w:id="954" w:name="_Toc504653415"/>
      <w:del w:id="955" w:author="Darren Handley" w:date="2018-02-21T19:17:00Z">
        <w:r w:rsidRPr="00BF68ED" w:rsidDel="002B20B1">
          <w:rPr>
            <w:sz w:val="20"/>
            <w:szCs w:val="20"/>
          </w:rPr>
          <w:delText xml:space="preserve">Organisations </w:delText>
        </w:r>
      </w:del>
      <w:ins w:id="956" w:author="Darren Handley" w:date="2018-02-21T19:17:00Z">
        <w:r w:rsidR="002B20B1">
          <w:rPr>
            <w:sz w:val="20"/>
            <w:szCs w:val="20"/>
          </w:rPr>
          <w:t>The OEM</w:t>
        </w:r>
        <w:r w:rsidR="002B20B1" w:rsidRPr="00BF68ED">
          <w:rPr>
            <w:sz w:val="20"/>
            <w:szCs w:val="20"/>
          </w:rPr>
          <w:t xml:space="preserve"> </w:t>
        </w:r>
      </w:ins>
      <w:r>
        <w:rPr>
          <w:sz w:val="20"/>
          <w:szCs w:val="20"/>
        </w:rPr>
        <w:t>shall</w:t>
      </w:r>
      <w:r w:rsidRPr="00BF68ED">
        <w:rPr>
          <w:sz w:val="20"/>
          <w:szCs w:val="20"/>
        </w:rPr>
        <w:t xml:space="preserve"> consider the </w:t>
      </w:r>
      <w:ins w:id="957" w:author="Darren Handley" w:date="2018-02-21T19:19:00Z">
        <w:r w:rsidR="002B20B1">
          <w:rPr>
            <w:sz w:val="20"/>
            <w:szCs w:val="20"/>
          </w:rPr>
          <w:t xml:space="preserve">principles, </w:t>
        </w:r>
      </w:ins>
      <w:r w:rsidRPr="00BF68ED">
        <w:rPr>
          <w:sz w:val="20"/>
          <w:szCs w:val="20"/>
        </w:rPr>
        <w:t>threats</w:t>
      </w:r>
      <w:ins w:id="958" w:author="Darren Handley" w:date="2018-02-21T19:19:00Z">
        <w:r w:rsidR="002B20B1">
          <w:rPr>
            <w:sz w:val="20"/>
            <w:szCs w:val="20"/>
          </w:rPr>
          <w:t xml:space="preserve"> and </w:t>
        </w:r>
      </w:ins>
      <w:del w:id="959" w:author="Darren Handley" w:date="2018-02-21T19:19:00Z">
        <w:r w:rsidRPr="00BF68ED" w:rsidDel="002B20B1">
          <w:rPr>
            <w:sz w:val="20"/>
            <w:szCs w:val="20"/>
          </w:rPr>
          <w:delText xml:space="preserve">, </w:delText>
        </w:r>
      </w:del>
      <w:r w:rsidRPr="00BF68ED">
        <w:rPr>
          <w:sz w:val="20"/>
          <w:szCs w:val="20"/>
        </w:rPr>
        <w:t xml:space="preserve">mitigations </w:t>
      </w:r>
      <w:del w:id="960" w:author="Darren Handley" w:date="2018-02-21T19:20:00Z">
        <w:r w:rsidRPr="00BF68ED" w:rsidDel="002B20B1">
          <w:rPr>
            <w:sz w:val="20"/>
            <w:szCs w:val="20"/>
          </w:rPr>
          <w:delText xml:space="preserve">and principles </w:delText>
        </w:r>
        <w:r w:rsidDel="002B20B1">
          <w:rPr>
            <w:sz w:val="20"/>
            <w:szCs w:val="20"/>
          </w:rPr>
          <w:delText xml:space="preserve">both </w:delText>
        </w:r>
      </w:del>
      <w:r w:rsidRPr="00BF68ED">
        <w:rPr>
          <w:sz w:val="20"/>
          <w:szCs w:val="20"/>
        </w:rPr>
        <w:t xml:space="preserve">in terms of </w:t>
      </w:r>
      <w:ins w:id="961" w:author="Darren Handley" w:date="2018-02-21T19:18:00Z">
        <w:r w:rsidR="002B20B1">
          <w:rPr>
            <w:sz w:val="20"/>
            <w:szCs w:val="20"/>
          </w:rPr>
          <w:t xml:space="preserve">the vehicle </w:t>
        </w:r>
      </w:ins>
      <w:r w:rsidRPr="00BF68ED">
        <w:rPr>
          <w:sz w:val="20"/>
          <w:szCs w:val="20"/>
        </w:rPr>
        <w:t>systems</w:t>
      </w:r>
      <w:r>
        <w:rPr>
          <w:sz w:val="20"/>
          <w:szCs w:val="20"/>
        </w:rPr>
        <w:t xml:space="preserve">, </w:t>
      </w:r>
      <w:r w:rsidRPr="00BF68ED">
        <w:rPr>
          <w:sz w:val="20"/>
          <w:szCs w:val="20"/>
        </w:rPr>
        <w:t>the interactions of the different vehicle systems and in terms of the whole vehicle.</w:t>
      </w:r>
      <w:bookmarkEnd w:id="954"/>
      <w:r w:rsidRPr="00BF68ED">
        <w:rPr>
          <w:sz w:val="20"/>
          <w:szCs w:val="20"/>
        </w:rPr>
        <w:t xml:space="preserve"> </w:t>
      </w:r>
    </w:p>
    <w:p w14:paraId="4B6DF7BA" w14:textId="5899476A" w:rsidR="001228AC" w:rsidRPr="00EC6698" w:rsidRDefault="001228AC" w:rsidP="001228AC">
      <w:pPr>
        <w:rPr>
          <w:ins w:id="962" w:author="Darren Handley" w:date="2018-02-02T17:58:00Z"/>
          <w:rFonts w:ascii="Times New Roman" w:hAnsi="Times New Roman" w:cs="Times New Roman"/>
          <w:b/>
          <w:color w:val="FF0000"/>
          <w:sz w:val="20"/>
          <w:szCs w:val="20"/>
        </w:rPr>
      </w:pPr>
      <w:r w:rsidRPr="00EC6698">
        <w:rPr>
          <w:rFonts w:ascii="Times New Roman" w:hAnsi="Times New Roman" w:cs="Times New Roman"/>
          <w:b/>
          <w:color w:val="FF0000"/>
          <w:sz w:val="20"/>
          <w:szCs w:val="20"/>
        </w:rPr>
        <w:t>Chair suggested insertion from chapter 3</w:t>
      </w:r>
      <w:ins w:id="963" w:author="Darren Handley" w:date="2018-02-21T19:36:00Z">
        <w:r w:rsidR="003F3008">
          <w:rPr>
            <w:rFonts w:ascii="Times New Roman" w:hAnsi="Times New Roman" w:cs="Times New Roman"/>
            <w:b/>
            <w:color w:val="FF0000"/>
            <w:sz w:val="20"/>
            <w:szCs w:val="20"/>
          </w:rPr>
          <w:t xml:space="preserve"> – accepted as edited</w:t>
        </w:r>
      </w:ins>
    </w:p>
    <w:p w14:paraId="491E882E" w14:textId="77777777" w:rsidR="00114005" w:rsidRDefault="00114005">
      <w:pPr>
        <w:pStyle w:val="Heading2"/>
        <w:numPr>
          <w:ilvl w:val="2"/>
          <w:numId w:val="1"/>
        </w:numPr>
        <w:contextualSpacing w:val="0"/>
        <w:jc w:val="both"/>
        <w:rPr>
          <w:ins w:id="964" w:author="Darren Handley" w:date="2018-02-21T19:28:00Z"/>
          <w:color w:val="FF0000"/>
          <w:sz w:val="20"/>
          <w:szCs w:val="20"/>
        </w:rPr>
        <w:pPrChange w:id="965" w:author="Darren Handley" w:date="2018-02-21T19:25:00Z">
          <w:pPr/>
        </w:pPrChange>
      </w:pPr>
    </w:p>
    <w:p w14:paraId="048367DD" w14:textId="6F633D01" w:rsidR="00821FB7" w:rsidRPr="006F2D41" w:rsidRDefault="00114005">
      <w:pPr>
        <w:pStyle w:val="Heading2"/>
        <w:numPr>
          <w:ilvl w:val="2"/>
          <w:numId w:val="1"/>
        </w:numPr>
        <w:contextualSpacing w:val="0"/>
        <w:jc w:val="both"/>
        <w:rPr>
          <w:color w:val="FF0000"/>
          <w:sz w:val="20"/>
          <w:szCs w:val="20"/>
        </w:rPr>
        <w:pPrChange w:id="966" w:author="Darren Handley" w:date="2018-02-21T19:25:00Z">
          <w:pPr/>
        </w:pPrChange>
      </w:pPr>
      <w:ins w:id="967" w:author="Darren Handley" w:date="2018-02-21T19:24:00Z">
        <w:r>
          <w:rPr>
            <w:color w:val="FF0000"/>
            <w:sz w:val="20"/>
            <w:szCs w:val="20"/>
          </w:rPr>
          <w:lastRenderedPageBreak/>
          <w:t>The OEM</w:t>
        </w:r>
        <w:r w:rsidRPr="00EC6698">
          <w:rPr>
            <w:color w:val="FF0000"/>
            <w:sz w:val="20"/>
            <w:szCs w:val="20"/>
          </w:rPr>
          <w:t xml:space="preserve"> shall </w:t>
        </w:r>
      </w:ins>
      <w:ins w:id="968" w:author="Darren Handley" w:date="2018-02-21T19:31:00Z">
        <w:r>
          <w:rPr>
            <w:color w:val="FF0000"/>
            <w:sz w:val="20"/>
            <w:szCs w:val="20"/>
          </w:rPr>
          <w:t xml:space="preserve">ensure the </w:t>
        </w:r>
      </w:ins>
      <w:ins w:id="969" w:author="Darren Handley" w:date="2018-02-21T19:24:00Z">
        <w:r w:rsidRPr="00EC6698">
          <w:rPr>
            <w:color w:val="FF0000"/>
            <w:sz w:val="20"/>
            <w:szCs w:val="20"/>
          </w:rPr>
          <w:t xml:space="preserve">design </w:t>
        </w:r>
      </w:ins>
      <w:ins w:id="970" w:author="Darren Handley" w:date="2018-02-21T19:32:00Z">
        <w:r>
          <w:rPr>
            <w:color w:val="FF0000"/>
            <w:sz w:val="20"/>
            <w:szCs w:val="20"/>
          </w:rPr>
          <w:t xml:space="preserve">of </w:t>
        </w:r>
      </w:ins>
      <w:ins w:id="971" w:author="Darren Handley" w:date="2018-02-21T19:24:00Z">
        <w:r w:rsidRPr="00EC6698">
          <w:rPr>
            <w:color w:val="FF0000"/>
            <w:sz w:val="20"/>
            <w:szCs w:val="20"/>
          </w:rPr>
          <w:t xml:space="preserve">critical elements of </w:t>
        </w:r>
        <w:r>
          <w:rPr>
            <w:color w:val="FF0000"/>
            <w:sz w:val="20"/>
            <w:szCs w:val="20"/>
          </w:rPr>
          <w:t>the vehicle</w:t>
        </w:r>
      </w:ins>
      <w:ins w:id="972" w:author="Darren Handley" w:date="2018-02-21T19:31:00Z">
        <w:r>
          <w:rPr>
            <w:color w:val="FF0000"/>
            <w:sz w:val="20"/>
            <w:szCs w:val="20"/>
          </w:rPr>
          <w:t>,</w:t>
        </w:r>
      </w:ins>
      <w:ins w:id="973" w:author="Darren Handley" w:date="2018-02-21T19:24:00Z">
        <w:r>
          <w:rPr>
            <w:color w:val="FF0000"/>
            <w:sz w:val="20"/>
            <w:szCs w:val="20"/>
          </w:rPr>
          <w:t xml:space="preserve"> and it</w:t>
        </w:r>
        <w:r w:rsidRPr="001228AC">
          <w:rPr>
            <w:color w:val="FF0000"/>
            <w:sz w:val="20"/>
            <w:szCs w:val="20"/>
          </w:rPr>
          <w:t xml:space="preserve">s </w:t>
        </w:r>
        <w:commentRangeStart w:id="974"/>
        <w:r w:rsidRPr="001228AC">
          <w:rPr>
            <w:color w:val="FF0000"/>
            <w:sz w:val="20"/>
            <w:szCs w:val="20"/>
          </w:rPr>
          <w:t>e</w:t>
        </w:r>
        <w:r w:rsidR="003F3008">
          <w:rPr>
            <w:color w:val="FF0000"/>
            <w:sz w:val="20"/>
            <w:szCs w:val="20"/>
          </w:rPr>
          <w:t>co</w:t>
        </w:r>
        <w:r w:rsidRPr="001228AC">
          <w:rPr>
            <w:color w:val="FF0000"/>
            <w:sz w:val="20"/>
            <w:szCs w:val="20"/>
          </w:rPr>
          <w:t>system</w:t>
        </w:r>
      </w:ins>
      <w:ins w:id="975" w:author="Darren Handley" w:date="2018-02-21T19:30:00Z">
        <w:r>
          <w:rPr>
            <w:color w:val="FF0000"/>
            <w:sz w:val="20"/>
            <w:szCs w:val="20"/>
          </w:rPr>
          <w:t xml:space="preserve"> that are under the control of the OEM, to protect</w:t>
        </w:r>
      </w:ins>
      <w:ins w:id="976" w:author="Darren Handley" w:date="2018-02-21T19:25:00Z">
        <w:r>
          <w:rPr>
            <w:color w:val="FF0000"/>
            <w:sz w:val="20"/>
            <w:szCs w:val="20"/>
          </w:rPr>
          <w:t xml:space="preserve"> </w:t>
        </w:r>
      </w:ins>
      <w:commentRangeEnd w:id="974"/>
      <w:ins w:id="977" w:author="Darren Handley" w:date="2018-02-21T19:27:00Z">
        <w:r>
          <w:rPr>
            <w:rStyle w:val="CommentReference"/>
            <w:szCs w:val="20"/>
            <w:lang w:eastAsia="en-US"/>
          </w:rPr>
          <w:commentReference w:id="974"/>
        </w:r>
      </w:ins>
      <w:ins w:id="978" w:author="Darren Handley" w:date="2018-02-21T19:25:00Z">
        <w:r w:rsidRPr="00EC6698">
          <w:rPr>
            <w:color w:val="FF0000"/>
            <w:sz w:val="20"/>
            <w:szCs w:val="20"/>
          </w:rPr>
          <w:t xml:space="preserve">against </w:t>
        </w:r>
        <w:r>
          <w:rPr>
            <w:color w:val="FF0000"/>
            <w:sz w:val="20"/>
            <w:szCs w:val="20"/>
          </w:rPr>
          <w:t>threats</w:t>
        </w:r>
        <w:r w:rsidRPr="00EC6698">
          <w:rPr>
            <w:color w:val="FF0000"/>
            <w:sz w:val="20"/>
            <w:szCs w:val="20"/>
          </w:rPr>
          <w:t xml:space="preserve"> </w:t>
        </w:r>
      </w:ins>
      <w:ins w:id="979" w:author="Darren Handley" w:date="2018-02-21T19:33:00Z">
        <w:r w:rsidR="003F3008">
          <w:rPr>
            <w:color w:val="FF0000"/>
            <w:sz w:val="20"/>
            <w:szCs w:val="20"/>
          </w:rPr>
          <w:t>identified</w:t>
        </w:r>
      </w:ins>
      <w:ins w:id="980" w:author="Darren Handley" w:date="2018-02-21T19:25:00Z">
        <w:r w:rsidRPr="00EC6698">
          <w:rPr>
            <w:color w:val="FF0000"/>
            <w:sz w:val="20"/>
            <w:szCs w:val="20"/>
          </w:rPr>
          <w:t xml:space="preserve"> in the OEM’s risk assessment</w:t>
        </w:r>
        <w:r w:rsidRPr="001228AC">
          <w:rPr>
            <w:color w:val="FF0000"/>
            <w:sz w:val="20"/>
            <w:szCs w:val="20"/>
          </w:rPr>
          <w:t xml:space="preserve">. </w:t>
        </w:r>
      </w:ins>
      <w:ins w:id="981" w:author="Darren Handley" w:date="2018-02-21T19:24:00Z">
        <w:r w:rsidRPr="006F2D41">
          <w:rPr>
            <w:color w:val="FF0000"/>
            <w:sz w:val="20"/>
            <w:szCs w:val="20"/>
          </w:rPr>
          <w:t xml:space="preserve"> </w:t>
        </w:r>
      </w:ins>
      <w:ins w:id="982" w:author="Darren Handley" w:date="2018-02-02T17:46:00Z">
        <w:r w:rsidR="00821FB7" w:rsidRPr="006F2D41">
          <w:rPr>
            <w:color w:val="FF0000"/>
            <w:sz w:val="20"/>
            <w:szCs w:val="20"/>
          </w:rPr>
          <w:t xml:space="preserve">Proportionate </w:t>
        </w:r>
      </w:ins>
      <w:ins w:id="983" w:author="Darren Handley" w:date="2018-02-21T19:34:00Z">
        <w:r w:rsidR="003F3008">
          <w:rPr>
            <w:color w:val="FF0000"/>
            <w:sz w:val="20"/>
            <w:szCs w:val="20"/>
          </w:rPr>
          <w:t>mitigations</w:t>
        </w:r>
      </w:ins>
      <w:ins w:id="984" w:author="Darren Handley" w:date="2018-02-02T17:46:00Z">
        <w:r w:rsidR="00821FB7" w:rsidRPr="006F2D41">
          <w:rPr>
            <w:color w:val="FF0000"/>
            <w:sz w:val="20"/>
            <w:szCs w:val="20"/>
          </w:rPr>
          <w:t xml:space="preserve"> against </w:t>
        </w:r>
      </w:ins>
      <w:ins w:id="985" w:author="Darren Handley" w:date="2018-02-21T19:26:00Z">
        <w:r>
          <w:rPr>
            <w:color w:val="FF0000"/>
            <w:sz w:val="20"/>
            <w:szCs w:val="20"/>
          </w:rPr>
          <w:t>cyber security attacks</w:t>
        </w:r>
      </w:ins>
      <w:ins w:id="986" w:author="Darren Handley" w:date="2018-02-02T17:46:00Z">
        <w:r w:rsidR="00821FB7" w:rsidRPr="006F2D41">
          <w:rPr>
            <w:color w:val="FF0000"/>
            <w:sz w:val="20"/>
            <w:szCs w:val="20"/>
          </w:rPr>
          <w:t xml:space="preserve"> shall be implemented to protect </w:t>
        </w:r>
      </w:ins>
      <w:ins w:id="987" w:author="Darren Handley" w:date="2018-02-21T19:35:00Z">
        <w:r w:rsidR="003F3008">
          <w:rPr>
            <w:color w:val="FF0000"/>
            <w:sz w:val="20"/>
            <w:szCs w:val="20"/>
          </w:rPr>
          <w:t>such</w:t>
        </w:r>
      </w:ins>
      <w:ins w:id="988" w:author="Darren Handley" w:date="2018-02-02T17:46:00Z">
        <w:r w:rsidRPr="006F2D41">
          <w:rPr>
            <w:color w:val="FF0000"/>
            <w:sz w:val="20"/>
            <w:szCs w:val="20"/>
          </w:rPr>
          <w:t xml:space="preserve"> elements</w:t>
        </w:r>
      </w:ins>
      <w:ins w:id="989" w:author="Darren Handley" w:date="2018-02-21T19:26:00Z">
        <w:r>
          <w:rPr>
            <w:color w:val="FF0000"/>
            <w:sz w:val="20"/>
            <w:szCs w:val="20"/>
          </w:rPr>
          <w:t>.</w:t>
        </w:r>
      </w:ins>
      <w:ins w:id="990" w:author="Darren Handley" w:date="2018-02-02T17:46:00Z">
        <w:r w:rsidRPr="006F2D41">
          <w:rPr>
            <w:color w:val="FF0000"/>
            <w:sz w:val="20"/>
            <w:szCs w:val="20"/>
          </w:rPr>
          <w:t xml:space="preserve"> </w:t>
        </w:r>
      </w:ins>
    </w:p>
    <w:p w14:paraId="6815CEBA" w14:textId="77777777" w:rsidR="000D4387" w:rsidRDefault="000D4387" w:rsidP="000D4387">
      <w:pPr>
        <w:rPr>
          <w:rFonts w:ascii="Times New Roman" w:hAnsi="Times New Roman" w:cs="Times New Roman"/>
          <w:color w:val="FF0000"/>
          <w:sz w:val="20"/>
          <w:szCs w:val="20"/>
        </w:rPr>
      </w:pPr>
      <w:r w:rsidRPr="000D4387">
        <w:rPr>
          <w:rFonts w:ascii="Times New Roman" w:hAnsi="Times New Roman" w:cs="Times New Roman"/>
          <w:color w:val="FF0000"/>
          <w:sz w:val="20"/>
          <w:szCs w:val="20"/>
        </w:rPr>
        <w:t>Chair suggested insertion from chapter 3 – original text</w:t>
      </w:r>
    </w:p>
    <w:p w14:paraId="20492645" w14:textId="77777777" w:rsidR="000D4387" w:rsidRPr="00831D4B" w:rsidRDefault="000D4387" w:rsidP="000D4387">
      <w:pPr>
        <w:pStyle w:val="H1G"/>
        <w:keepNext w:val="0"/>
        <w:numPr>
          <w:ilvl w:val="0"/>
          <w:numId w:val="37"/>
        </w:numPr>
        <w:tabs>
          <w:tab w:val="clear" w:pos="851"/>
        </w:tabs>
        <w:ind w:right="4"/>
        <w:rPr>
          <w:b w:val="0"/>
          <w:strike/>
          <w:sz w:val="20"/>
          <w:rPrChange w:id="991" w:author="Darren Handley" w:date="2018-02-21T19:45:00Z">
            <w:rPr>
              <w:b w:val="0"/>
              <w:sz w:val="20"/>
            </w:rPr>
          </w:rPrChange>
        </w:rPr>
      </w:pPr>
      <w:commentRangeStart w:id="992"/>
      <w:r w:rsidRPr="00831D4B">
        <w:rPr>
          <w:b w:val="0"/>
          <w:strike/>
          <w:sz w:val="20"/>
          <w:rPrChange w:id="993" w:author="Darren Handley" w:date="2018-02-21T19:45:00Z">
            <w:rPr>
              <w:b w:val="0"/>
              <w:sz w:val="20"/>
            </w:rPr>
          </w:rPrChange>
        </w:rPr>
        <w:t>Secured environments for the storage and execution of 3</w:t>
      </w:r>
      <w:r w:rsidRPr="00831D4B">
        <w:rPr>
          <w:b w:val="0"/>
          <w:strike/>
          <w:sz w:val="20"/>
          <w:vertAlign w:val="superscript"/>
          <w:rPrChange w:id="994" w:author="Darren Handley" w:date="2018-02-21T19:45:00Z">
            <w:rPr>
              <w:b w:val="0"/>
              <w:sz w:val="20"/>
              <w:vertAlign w:val="superscript"/>
            </w:rPr>
          </w:rPrChange>
        </w:rPr>
        <w:t>rd</w:t>
      </w:r>
      <w:r w:rsidRPr="00831D4B">
        <w:rPr>
          <w:b w:val="0"/>
          <w:strike/>
          <w:sz w:val="20"/>
          <w:rPrChange w:id="995" w:author="Darren Handley" w:date="2018-02-21T19:45:00Z">
            <w:rPr>
              <w:b w:val="0"/>
              <w:sz w:val="20"/>
            </w:rPr>
          </w:rPrChange>
        </w:rPr>
        <w:t xml:space="preserve"> party software, services, applications and data. The OEMS will take appropriate and proportionate measures to create secured environments for the storage and execution of 3</w:t>
      </w:r>
      <w:r w:rsidRPr="00831D4B">
        <w:rPr>
          <w:b w:val="0"/>
          <w:strike/>
          <w:sz w:val="20"/>
          <w:vertAlign w:val="superscript"/>
          <w:rPrChange w:id="996" w:author="Darren Handley" w:date="2018-02-21T19:45:00Z">
            <w:rPr>
              <w:b w:val="0"/>
              <w:sz w:val="20"/>
              <w:vertAlign w:val="superscript"/>
            </w:rPr>
          </w:rPrChange>
        </w:rPr>
        <w:t>rd</w:t>
      </w:r>
      <w:r w:rsidRPr="00831D4B">
        <w:rPr>
          <w:b w:val="0"/>
          <w:strike/>
          <w:sz w:val="20"/>
          <w:rPrChange w:id="997" w:author="Darren Handley" w:date="2018-02-21T19:45:00Z">
            <w:rPr>
              <w:b w:val="0"/>
              <w:sz w:val="20"/>
            </w:rPr>
          </w:rPrChange>
        </w:rPr>
        <w:t xml:space="preserve"> party software, services, applications and data. The responsibility for the secure storage and execution of 3</w:t>
      </w:r>
      <w:r w:rsidRPr="00831D4B">
        <w:rPr>
          <w:b w:val="0"/>
          <w:strike/>
          <w:sz w:val="20"/>
          <w:vertAlign w:val="superscript"/>
          <w:rPrChange w:id="998" w:author="Darren Handley" w:date="2018-02-21T19:45:00Z">
            <w:rPr>
              <w:b w:val="0"/>
              <w:sz w:val="20"/>
              <w:vertAlign w:val="superscript"/>
            </w:rPr>
          </w:rPrChange>
        </w:rPr>
        <w:t>rd</w:t>
      </w:r>
      <w:r w:rsidRPr="00831D4B">
        <w:rPr>
          <w:b w:val="0"/>
          <w:strike/>
          <w:sz w:val="20"/>
          <w:rPrChange w:id="999" w:author="Darren Handley" w:date="2018-02-21T19:45:00Z">
            <w:rPr>
              <w:b w:val="0"/>
              <w:sz w:val="20"/>
            </w:rPr>
          </w:rPrChange>
        </w:rPr>
        <w:t xml:space="preserve"> party software, services and applications lies with the owner/holder of a vehicle and with the software or service provider. </w:t>
      </w:r>
      <w:commentRangeEnd w:id="992"/>
      <w:r w:rsidRPr="00831D4B">
        <w:rPr>
          <w:rStyle w:val="CommentReference"/>
          <w:b w:val="0"/>
          <w:strike/>
          <w:rPrChange w:id="1000" w:author="Darren Handley" w:date="2018-02-21T19:45:00Z">
            <w:rPr>
              <w:rStyle w:val="CommentReference"/>
              <w:b w:val="0"/>
            </w:rPr>
          </w:rPrChange>
        </w:rPr>
        <w:commentReference w:id="992"/>
      </w:r>
    </w:p>
    <w:p w14:paraId="314DF757" w14:textId="77777777" w:rsidR="000D4387" w:rsidRPr="00831D4B" w:rsidRDefault="000D4387" w:rsidP="000D4387">
      <w:pPr>
        <w:pStyle w:val="H1G"/>
        <w:keepNext w:val="0"/>
        <w:numPr>
          <w:ilvl w:val="2"/>
          <w:numId w:val="37"/>
        </w:numPr>
        <w:tabs>
          <w:tab w:val="clear" w:pos="851"/>
        </w:tabs>
        <w:ind w:left="990" w:right="4" w:hanging="270"/>
        <w:rPr>
          <w:b w:val="0"/>
          <w:strike/>
          <w:sz w:val="20"/>
          <w:rPrChange w:id="1001" w:author="Darren Handley" w:date="2018-02-21T19:45:00Z">
            <w:rPr>
              <w:b w:val="0"/>
              <w:sz w:val="20"/>
            </w:rPr>
          </w:rPrChange>
        </w:rPr>
      </w:pPr>
      <w:commentRangeStart w:id="1002"/>
      <w:r w:rsidRPr="00831D4B">
        <w:rPr>
          <w:b w:val="0"/>
          <w:strike/>
          <w:sz w:val="20"/>
          <w:vertAlign w:val="superscript"/>
          <w:rPrChange w:id="1003" w:author="Darren Handley" w:date="2018-02-21T19:45:00Z">
            <w:rPr>
              <w:b w:val="0"/>
              <w:sz w:val="20"/>
              <w:vertAlign w:val="superscript"/>
            </w:rPr>
          </w:rPrChange>
        </w:rPr>
        <w:t>1st</w:t>
      </w:r>
      <w:r w:rsidRPr="00831D4B">
        <w:rPr>
          <w:b w:val="0"/>
          <w:strike/>
          <w:sz w:val="20"/>
          <w:rPrChange w:id="1004" w:author="Darren Handley" w:date="2018-02-21T19:45:00Z">
            <w:rPr>
              <w:b w:val="0"/>
              <w:sz w:val="20"/>
            </w:rPr>
          </w:rPrChange>
        </w:rPr>
        <w:t xml:space="preserve"> party suppliers directly contribute components including software and data to the vehicle and its eco-system. </w:t>
      </w:r>
    </w:p>
    <w:p w14:paraId="17169485" w14:textId="77777777" w:rsidR="000D4387" w:rsidRPr="00831D4B" w:rsidRDefault="000D4387" w:rsidP="000D4387">
      <w:pPr>
        <w:pStyle w:val="H1G"/>
        <w:keepNext w:val="0"/>
        <w:numPr>
          <w:ilvl w:val="2"/>
          <w:numId w:val="37"/>
        </w:numPr>
        <w:tabs>
          <w:tab w:val="clear" w:pos="851"/>
        </w:tabs>
        <w:ind w:left="990" w:right="4" w:hanging="270"/>
        <w:rPr>
          <w:b w:val="0"/>
          <w:strike/>
          <w:sz w:val="20"/>
          <w:rPrChange w:id="1005" w:author="Darren Handley" w:date="2018-02-21T19:45:00Z">
            <w:rPr>
              <w:b w:val="0"/>
              <w:sz w:val="20"/>
            </w:rPr>
          </w:rPrChange>
        </w:rPr>
      </w:pPr>
      <w:r w:rsidRPr="00831D4B">
        <w:rPr>
          <w:b w:val="0"/>
          <w:strike/>
          <w:sz w:val="20"/>
          <w:rPrChange w:id="1006" w:author="Darren Handley" w:date="2018-02-21T19:45:00Z">
            <w:rPr>
              <w:b w:val="0"/>
              <w:sz w:val="20"/>
            </w:rPr>
          </w:rPrChange>
        </w:rPr>
        <w:t>2</w:t>
      </w:r>
      <w:r w:rsidRPr="00831D4B">
        <w:rPr>
          <w:b w:val="0"/>
          <w:strike/>
          <w:sz w:val="20"/>
          <w:vertAlign w:val="superscript"/>
          <w:rPrChange w:id="1007" w:author="Darren Handley" w:date="2018-02-21T19:45:00Z">
            <w:rPr>
              <w:b w:val="0"/>
              <w:sz w:val="20"/>
              <w:vertAlign w:val="superscript"/>
            </w:rPr>
          </w:rPrChange>
        </w:rPr>
        <w:t>nd</w:t>
      </w:r>
      <w:r w:rsidRPr="00831D4B">
        <w:rPr>
          <w:b w:val="0"/>
          <w:strike/>
          <w:sz w:val="20"/>
          <w:rPrChange w:id="1008" w:author="Darren Handley" w:date="2018-02-21T19:45:00Z">
            <w:rPr>
              <w:b w:val="0"/>
              <w:sz w:val="20"/>
            </w:rPr>
          </w:rPrChange>
        </w:rPr>
        <w:t xml:space="preserve"> party suppliers provide applications and services in behalf of the OEM. </w:t>
      </w:r>
    </w:p>
    <w:p w14:paraId="584C6E38" w14:textId="77777777" w:rsidR="000D4387" w:rsidRPr="00831D4B" w:rsidRDefault="000D4387" w:rsidP="000D4387">
      <w:pPr>
        <w:pStyle w:val="H1G"/>
        <w:keepNext w:val="0"/>
        <w:numPr>
          <w:ilvl w:val="2"/>
          <w:numId w:val="37"/>
        </w:numPr>
        <w:tabs>
          <w:tab w:val="clear" w:pos="851"/>
        </w:tabs>
        <w:ind w:left="990" w:right="4" w:hanging="270"/>
        <w:rPr>
          <w:b w:val="0"/>
          <w:strike/>
          <w:sz w:val="20"/>
          <w:rPrChange w:id="1009" w:author="Darren Handley" w:date="2018-02-21T19:45:00Z">
            <w:rPr>
              <w:b w:val="0"/>
              <w:sz w:val="20"/>
            </w:rPr>
          </w:rPrChange>
        </w:rPr>
      </w:pPr>
      <w:r w:rsidRPr="00831D4B">
        <w:rPr>
          <w:b w:val="0"/>
          <w:strike/>
          <w:sz w:val="20"/>
          <w:rPrChange w:id="1010" w:author="Darren Handley" w:date="2018-02-21T19:45:00Z">
            <w:rPr>
              <w:b w:val="0"/>
              <w:sz w:val="20"/>
            </w:rPr>
          </w:rPrChange>
        </w:rPr>
        <w:t xml:space="preserve">The OEM is responsible for 1st and 2nd party suppliers applications and </w:t>
      </w:r>
      <w:commentRangeStart w:id="1011"/>
      <w:r w:rsidRPr="00831D4B">
        <w:rPr>
          <w:b w:val="0"/>
          <w:strike/>
          <w:sz w:val="20"/>
          <w:rPrChange w:id="1012" w:author="Darren Handley" w:date="2018-02-21T19:45:00Z">
            <w:rPr>
              <w:b w:val="0"/>
              <w:sz w:val="20"/>
            </w:rPr>
          </w:rPrChange>
        </w:rPr>
        <w:t>services</w:t>
      </w:r>
      <w:commentRangeEnd w:id="1011"/>
      <w:r w:rsidRPr="00831D4B">
        <w:rPr>
          <w:rStyle w:val="CommentReference"/>
          <w:b w:val="0"/>
          <w:strike/>
          <w:rPrChange w:id="1013" w:author="Darren Handley" w:date="2018-02-21T19:45:00Z">
            <w:rPr>
              <w:rStyle w:val="CommentReference"/>
              <w:b w:val="0"/>
            </w:rPr>
          </w:rPrChange>
        </w:rPr>
        <w:commentReference w:id="1011"/>
      </w:r>
      <w:r w:rsidRPr="00831D4B">
        <w:rPr>
          <w:b w:val="0"/>
          <w:strike/>
          <w:sz w:val="20"/>
          <w:rPrChange w:id="1014" w:author="Darren Handley" w:date="2018-02-21T19:45:00Z">
            <w:rPr>
              <w:b w:val="0"/>
              <w:sz w:val="20"/>
            </w:rPr>
          </w:rPrChange>
        </w:rPr>
        <w:t xml:space="preserve">.  </w:t>
      </w:r>
      <w:commentRangeEnd w:id="1002"/>
      <w:r w:rsidRPr="00831D4B">
        <w:rPr>
          <w:rStyle w:val="CommentReference"/>
          <w:b w:val="0"/>
          <w:strike/>
          <w:rPrChange w:id="1015" w:author="Darren Handley" w:date="2018-02-21T19:45:00Z">
            <w:rPr>
              <w:rStyle w:val="CommentReference"/>
              <w:b w:val="0"/>
            </w:rPr>
          </w:rPrChange>
        </w:rPr>
        <w:commentReference w:id="1002"/>
      </w:r>
    </w:p>
    <w:p w14:paraId="641A7F24" w14:textId="4755B5EE" w:rsidR="000D4387" w:rsidRPr="00EC6698" w:rsidRDefault="000D4387" w:rsidP="000D4387">
      <w:pPr>
        <w:rPr>
          <w:ins w:id="1016" w:author="Darren Handley" w:date="2018-02-05T16:17:00Z"/>
          <w:rFonts w:ascii="Times New Roman" w:hAnsi="Times New Roman" w:cs="Times New Roman"/>
          <w:b/>
          <w:color w:val="FF0000"/>
          <w:sz w:val="20"/>
          <w:szCs w:val="20"/>
        </w:rPr>
      </w:pPr>
      <w:r w:rsidRPr="00EC6698">
        <w:rPr>
          <w:rFonts w:ascii="Times New Roman" w:hAnsi="Times New Roman" w:cs="Times New Roman"/>
          <w:b/>
          <w:color w:val="FF0000"/>
          <w:sz w:val="20"/>
          <w:szCs w:val="20"/>
        </w:rPr>
        <w:t>Chair suggested insertion from chapter 3 – edited text</w:t>
      </w:r>
      <w:ins w:id="1017" w:author="Darren Handley" w:date="2018-02-21T19:44:00Z">
        <w:r w:rsidR="00831D4B">
          <w:rPr>
            <w:rFonts w:ascii="Times New Roman" w:hAnsi="Times New Roman" w:cs="Times New Roman"/>
            <w:b/>
            <w:color w:val="FF0000"/>
            <w:sz w:val="20"/>
            <w:szCs w:val="20"/>
          </w:rPr>
          <w:t xml:space="preserve"> </w:t>
        </w:r>
      </w:ins>
      <w:ins w:id="1018" w:author="Darren Handley" w:date="2018-02-21T19:45:00Z">
        <w:r w:rsidR="00831D4B">
          <w:rPr>
            <w:rFonts w:ascii="Times New Roman" w:hAnsi="Times New Roman" w:cs="Times New Roman"/>
            <w:b/>
            <w:color w:val="FF0000"/>
            <w:sz w:val="20"/>
            <w:szCs w:val="20"/>
          </w:rPr>
          <w:t>–</w:t>
        </w:r>
      </w:ins>
      <w:ins w:id="1019" w:author="Darren Handley" w:date="2018-02-21T19:44:00Z">
        <w:r w:rsidR="00831D4B">
          <w:rPr>
            <w:rFonts w:ascii="Times New Roman" w:hAnsi="Times New Roman" w:cs="Times New Roman"/>
            <w:b/>
            <w:color w:val="FF0000"/>
            <w:sz w:val="20"/>
            <w:szCs w:val="20"/>
          </w:rPr>
          <w:t xml:space="preserve"> accepted </w:t>
        </w:r>
      </w:ins>
      <w:ins w:id="1020" w:author="Darren Handley" w:date="2018-02-21T19:45:00Z">
        <w:r w:rsidR="00831D4B">
          <w:rPr>
            <w:rFonts w:ascii="Times New Roman" w:hAnsi="Times New Roman" w:cs="Times New Roman"/>
            <w:b/>
            <w:color w:val="FF0000"/>
            <w:sz w:val="20"/>
            <w:szCs w:val="20"/>
          </w:rPr>
          <w:t>as amended</w:t>
        </w:r>
      </w:ins>
    </w:p>
    <w:p w14:paraId="0A05580A" w14:textId="562362A2" w:rsidR="000D4387" w:rsidRDefault="003F3008">
      <w:pPr>
        <w:pStyle w:val="Heading2"/>
        <w:numPr>
          <w:ilvl w:val="2"/>
          <w:numId w:val="1"/>
        </w:numPr>
        <w:contextualSpacing w:val="0"/>
        <w:jc w:val="both"/>
        <w:rPr>
          <w:ins w:id="1021" w:author="Darren Handley" w:date="2018-02-05T17:00:00Z"/>
          <w:color w:val="FF0000"/>
          <w:sz w:val="20"/>
          <w:szCs w:val="20"/>
        </w:rPr>
        <w:pPrChange w:id="1022" w:author="Darren Handley" w:date="2018-02-05T16:59:00Z">
          <w:pPr>
            <w:pStyle w:val="ListParagraph"/>
            <w:numPr>
              <w:ilvl w:val="2"/>
              <w:numId w:val="95"/>
            </w:numPr>
            <w:ind w:right="4" w:hanging="720"/>
          </w:pPr>
        </w:pPrChange>
      </w:pPr>
      <w:ins w:id="1023" w:author="Darren Handley" w:date="2018-02-21T19:39:00Z">
        <w:r>
          <w:rPr>
            <w:color w:val="FF0000"/>
            <w:sz w:val="20"/>
            <w:szCs w:val="20"/>
          </w:rPr>
          <w:t>The OEM shall implement</w:t>
        </w:r>
        <w:r w:rsidRPr="001228AC">
          <w:rPr>
            <w:color w:val="FF0000"/>
            <w:sz w:val="20"/>
            <w:szCs w:val="20"/>
          </w:rPr>
          <w:t xml:space="preserve"> appropriate and proportionate measures to </w:t>
        </w:r>
        <w:r>
          <w:rPr>
            <w:color w:val="FF0000"/>
            <w:sz w:val="20"/>
            <w:szCs w:val="20"/>
          </w:rPr>
          <w:t>protect</w:t>
        </w:r>
      </w:ins>
      <w:ins w:id="1024" w:author="Darren Handley" w:date="2018-02-05T16:57:00Z">
        <w:r w:rsidR="000D4387">
          <w:rPr>
            <w:color w:val="FF0000"/>
            <w:sz w:val="20"/>
            <w:szCs w:val="20"/>
          </w:rPr>
          <w:t xml:space="preserve"> </w:t>
        </w:r>
      </w:ins>
      <w:del w:id="1025" w:author="Darren Handley" w:date="2018-02-21T19:40:00Z">
        <w:r w:rsidR="00D07B4F" w:rsidRPr="001228AC" w:rsidDel="003F3008">
          <w:rPr>
            <w:color w:val="FF0000"/>
            <w:sz w:val="20"/>
            <w:szCs w:val="20"/>
          </w:rPr>
          <w:delText>s</w:delText>
        </w:r>
        <w:commentRangeStart w:id="1026"/>
        <w:r w:rsidR="00D07B4F" w:rsidRPr="001228AC" w:rsidDel="003F3008">
          <w:rPr>
            <w:color w:val="FF0000"/>
            <w:sz w:val="20"/>
            <w:szCs w:val="20"/>
          </w:rPr>
          <w:delText xml:space="preserve">ecured </w:delText>
        </w:r>
      </w:del>
      <w:commentRangeEnd w:id="1026"/>
      <w:ins w:id="1027" w:author="Darren Handley" w:date="2018-02-21T19:40:00Z">
        <w:r>
          <w:rPr>
            <w:color w:val="FF0000"/>
            <w:sz w:val="20"/>
            <w:szCs w:val="20"/>
          </w:rPr>
          <w:t>dedicated</w:t>
        </w:r>
        <w:r w:rsidRPr="001228AC">
          <w:rPr>
            <w:color w:val="FF0000"/>
            <w:sz w:val="20"/>
            <w:szCs w:val="20"/>
          </w:rPr>
          <w:t xml:space="preserve"> </w:t>
        </w:r>
      </w:ins>
      <w:r w:rsidR="00D07B4F" w:rsidRPr="001228AC">
        <w:rPr>
          <w:color w:val="FF0000"/>
          <w:sz w:val="20"/>
        </w:rPr>
        <w:commentReference w:id="1026"/>
      </w:r>
      <w:r w:rsidR="00D07B4F" w:rsidRPr="001228AC">
        <w:rPr>
          <w:color w:val="FF0000"/>
          <w:sz w:val="20"/>
          <w:szCs w:val="20"/>
        </w:rPr>
        <w:t xml:space="preserve">environments </w:t>
      </w:r>
      <w:ins w:id="1028" w:author="Darren Handley" w:date="2018-02-21T19:40:00Z">
        <w:r>
          <w:rPr>
            <w:color w:val="FF0000"/>
            <w:sz w:val="20"/>
            <w:szCs w:val="20"/>
          </w:rPr>
          <w:t xml:space="preserve">(if provided) </w:t>
        </w:r>
      </w:ins>
      <w:r w:rsidR="00D07B4F" w:rsidRPr="001228AC">
        <w:rPr>
          <w:color w:val="FF0000"/>
          <w:sz w:val="20"/>
          <w:szCs w:val="20"/>
        </w:rPr>
        <w:t xml:space="preserve">for the storage and execution of </w:t>
      </w:r>
      <w:del w:id="1029" w:author="Darren Handley" w:date="2018-02-21T19:42:00Z">
        <w:r w:rsidR="00D07B4F" w:rsidRPr="001228AC" w:rsidDel="00831D4B">
          <w:rPr>
            <w:color w:val="FF0000"/>
            <w:sz w:val="20"/>
            <w:szCs w:val="20"/>
          </w:rPr>
          <w:delText>3rd party</w:delText>
        </w:r>
      </w:del>
      <w:ins w:id="1030" w:author="Darren Handley" w:date="2018-02-21T19:42:00Z">
        <w:r w:rsidR="00831D4B">
          <w:rPr>
            <w:color w:val="FF0000"/>
            <w:sz w:val="20"/>
            <w:szCs w:val="20"/>
          </w:rPr>
          <w:t>aftermarket</w:t>
        </w:r>
      </w:ins>
      <w:r w:rsidR="00D07B4F" w:rsidRPr="001228AC">
        <w:rPr>
          <w:color w:val="FF0000"/>
          <w:sz w:val="20"/>
          <w:szCs w:val="20"/>
        </w:rPr>
        <w:t xml:space="preserve"> software, services, applications </w:t>
      </w:r>
      <w:del w:id="1031" w:author="Darren Handley" w:date="2018-02-21T19:40:00Z">
        <w:r w:rsidR="00D07B4F" w:rsidRPr="001228AC" w:rsidDel="003F3008">
          <w:rPr>
            <w:color w:val="FF0000"/>
            <w:sz w:val="20"/>
            <w:szCs w:val="20"/>
          </w:rPr>
          <w:delText xml:space="preserve">and </w:delText>
        </w:r>
      </w:del>
      <w:ins w:id="1032" w:author="Darren Handley" w:date="2018-02-21T19:40:00Z">
        <w:r>
          <w:rPr>
            <w:color w:val="FF0000"/>
            <w:sz w:val="20"/>
            <w:szCs w:val="20"/>
          </w:rPr>
          <w:t>or</w:t>
        </w:r>
        <w:r w:rsidRPr="001228AC">
          <w:rPr>
            <w:color w:val="FF0000"/>
            <w:sz w:val="20"/>
            <w:szCs w:val="20"/>
          </w:rPr>
          <w:t xml:space="preserve"> </w:t>
        </w:r>
      </w:ins>
      <w:r w:rsidR="00D07B4F" w:rsidRPr="001228AC">
        <w:rPr>
          <w:color w:val="FF0000"/>
          <w:sz w:val="20"/>
          <w:szCs w:val="20"/>
        </w:rPr>
        <w:t>data</w:t>
      </w:r>
      <w:del w:id="1033" w:author="Darren Handley" w:date="2018-02-05T16:56:00Z">
        <w:r w:rsidR="00D07B4F" w:rsidRPr="001228AC" w:rsidDel="000D4387">
          <w:rPr>
            <w:color w:val="FF0000"/>
            <w:sz w:val="20"/>
            <w:szCs w:val="20"/>
          </w:rPr>
          <w:delText>. The OEMS will take</w:delText>
        </w:r>
      </w:del>
      <w:del w:id="1034" w:author="Darren Handley" w:date="2018-02-21T19:39:00Z">
        <w:r w:rsidR="00D07B4F" w:rsidRPr="001228AC" w:rsidDel="003F3008">
          <w:rPr>
            <w:color w:val="FF0000"/>
            <w:sz w:val="20"/>
            <w:szCs w:val="20"/>
          </w:rPr>
          <w:delText xml:space="preserve"> appropriate and proportionate measures to </w:delText>
        </w:r>
      </w:del>
      <w:del w:id="1035" w:author="Darren Handley" w:date="2018-02-05T16:57:00Z">
        <w:r w:rsidR="00D07B4F" w:rsidRPr="001228AC" w:rsidDel="000D4387">
          <w:rPr>
            <w:color w:val="FF0000"/>
            <w:sz w:val="20"/>
            <w:szCs w:val="20"/>
          </w:rPr>
          <w:delText>create secured environments for the storage and execution of 3rd party software, services, applications and data</w:delText>
        </w:r>
      </w:del>
      <w:r w:rsidR="00D07B4F" w:rsidRPr="001228AC">
        <w:rPr>
          <w:color w:val="FF0000"/>
          <w:sz w:val="20"/>
          <w:szCs w:val="20"/>
        </w:rPr>
        <w:t xml:space="preserve">. </w:t>
      </w:r>
    </w:p>
    <w:p w14:paraId="73E9E62E" w14:textId="0A0F3467" w:rsidR="00D07B4F" w:rsidRPr="001228AC" w:rsidDel="000D4387" w:rsidRDefault="00D07B4F" w:rsidP="00EC6698">
      <w:pPr>
        <w:pStyle w:val="Heading2"/>
        <w:numPr>
          <w:ilvl w:val="2"/>
          <w:numId w:val="1"/>
        </w:numPr>
        <w:contextualSpacing w:val="0"/>
        <w:jc w:val="both"/>
        <w:rPr>
          <w:del w:id="1036" w:author="Darren Handley" w:date="2018-02-05T16:59:00Z"/>
          <w:color w:val="FF0000"/>
          <w:sz w:val="20"/>
          <w:szCs w:val="20"/>
        </w:rPr>
      </w:pPr>
      <w:del w:id="1037" w:author="Darren Handley" w:date="2018-02-05T16:59:00Z">
        <w:r w:rsidRPr="001228AC" w:rsidDel="000D4387">
          <w:rPr>
            <w:color w:val="FF0000"/>
            <w:sz w:val="20"/>
            <w:szCs w:val="20"/>
          </w:rPr>
          <w:delText xml:space="preserve">The responsibility for the secure storage and execution of 3rd party software, services and applications lies with the owner/holder of a vehicle and with the software or service provider. </w:delText>
        </w:r>
      </w:del>
    </w:p>
    <w:p w14:paraId="6F3060A1" w14:textId="0864990A" w:rsidR="00D07B4F" w:rsidRPr="001228AC" w:rsidDel="000D4387" w:rsidRDefault="00D07B4F" w:rsidP="00EC6698">
      <w:pPr>
        <w:pStyle w:val="Heading2"/>
        <w:numPr>
          <w:ilvl w:val="2"/>
          <w:numId w:val="1"/>
        </w:numPr>
        <w:contextualSpacing w:val="0"/>
        <w:jc w:val="both"/>
        <w:rPr>
          <w:del w:id="1038" w:author="Darren Handley" w:date="2018-02-05T16:59:00Z"/>
          <w:color w:val="FF0000"/>
          <w:sz w:val="20"/>
          <w:szCs w:val="20"/>
        </w:rPr>
      </w:pPr>
      <w:del w:id="1039" w:author="Darren Handley" w:date="2018-02-05T16:59:00Z">
        <w:r w:rsidRPr="001228AC" w:rsidDel="000D4387">
          <w:rPr>
            <w:color w:val="FF0000"/>
            <w:sz w:val="20"/>
            <w:szCs w:val="20"/>
          </w:rPr>
          <w:delText xml:space="preserve">1st party suppliers directly contribute components including software and data to the vehicle and its eco-system. </w:delText>
        </w:r>
      </w:del>
    </w:p>
    <w:p w14:paraId="2DF7EC50" w14:textId="164FC32B" w:rsidR="00D07B4F" w:rsidRPr="001228AC" w:rsidDel="000D4387" w:rsidRDefault="00D07B4F" w:rsidP="00EC6698">
      <w:pPr>
        <w:pStyle w:val="Heading2"/>
        <w:numPr>
          <w:ilvl w:val="2"/>
          <w:numId w:val="1"/>
        </w:numPr>
        <w:contextualSpacing w:val="0"/>
        <w:jc w:val="both"/>
        <w:rPr>
          <w:del w:id="1040" w:author="Darren Handley" w:date="2018-02-05T16:59:00Z"/>
          <w:color w:val="FF0000"/>
          <w:sz w:val="20"/>
          <w:szCs w:val="20"/>
        </w:rPr>
      </w:pPr>
      <w:del w:id="1041" w:author="Darren Handley" w:date="2018-02-05T16:59:00Z">
        <w:r w:rsidRPr="001228AC" w:rsidDel="000D4387">
          <w:rPr>
            <w:color w:val="FF0000"/>
            <w:sz w:val="20"/>
            <w:szCs w:val="20"/>
          </w:rPr>
          <w:delText xml:space="preserve">2nd party suppliers provide applications and services in behalf of the OEM. </w:delText>
        </w:r>
      </w:del>
    </w:p>
    <w:p w14:paraId="1B317B3A" w14:textId="1B4A9DE5" w:rsidR="00D07B4F" w:rsidRPr="0046491F" w:rsidRDefault="00D07B4F" w:rsidP="00EC6698">
      <w:pPr>
        <w:pStyle w:val="Heading2"/>
        <w:numPr>
          <w:ilvl w:val="2"/>
          <w:numId w:val="1"/>
        </w:numPr>
        <w:contextualSpacing w:val="0"/>
        <w:jc w:val="both"/>
        <w:rPr>
          <w:color w:val="FF0000"/>
          <w:sz w:val="20"/>
          <w:szCs w:val="20"/>
        </w:rPr>
      </w:pPr>
      <w:del w:id="1042" w:author="Darren Handley" w:date="2018-02-21T19:44:00Z">
        <w:r w:rsidRPr="0046491F" w:rsidDel="00831D4B">
          <w:rPr>
            <w:color w:val="FF0000"/>
            <w:sz w:val="20"/>
            <w:szCs w:val="20"/>
          </w:rPr>
          <w:delText xml:space="preserve">The OEM </w:delText>
        </w:r>
      </w:del>
      <w:del w:id="1043" w:author="Darren Handley" w:date="2018-02-05T16:54:00Z">
        <w:r w:rsidRPr="0046491F" w:rsidDel="000D4387">
          <w:rPr>
            <w:color w:val="FF0000"/>
            <w:sz w:val="20"/>
            <w:szCs w:val="20"/>
          </w:rPr>
          <w:delText xml:space="preserve">is </w:delText>
        </w:r>
      </w:del>
      <w:del w:id="1044" w:author="Darren Handley" w:date="2018-02-21T19:44:00Z">
        <w:r w:rsidRPr="0046491F" w:rsidDel="00831D4B">
          <w:rPr>
            <w:color w:val="FF0000"/>
            <w:sz w:val="20"/>
            <w:szCs w:val="20"/>
          </w:rPr>
          <w:delText xml:space="preserve">responsible for </w:delText>
        </w:r>
      </w:del>
      <w:del w:id="1045" w:author="Darren Handley" w:date="2018-02-21T19:42:00Z">
        <w:r w:rsidRPr="0046491F" w:rsidDel="003F3008">
          <w:rPr>
            <w:color w:val="FF0000"/>
            <w:sz w:val="20"/>
            <w:szCs w:val="20"/>
          </w:rPr>
          <w:delText>1st and 2nd party supplier’s</w:delText>
        </w:r>
      </w:del>
      <w:del w:id="1046" w:author="Darren Handley" w:date="2018-02-21T19:43:00Z">
        <w:r w:rsidRPr="0046491F" w:rsidDel="00831D4B">
          <w:rPr>
            <w:color w:val="FF0000"/>
            <w:sz w:val="20"/>
            <w:szCs w:val="20"/>
          </w:rPr>
          <w:delText xml:space="preserve"> </w:delText>
        </w:r>
      </w:del>
      <w:del w:id="1047" w:author="Darren Handley" w:date="2018-02-21T19:44:00Z">
        <w:r w:rsidRPr="0046491F" w:rsidDel="00831D4B">
          <w:rPr>
            <w:color w:val="FF0000"/>
            <w:sz w:val="20"/>
            <w:szCs w:val="20"/>
          </w:rPr>
          <w:delText xml:space="preserve">applications and </w:delText>
        </w:r>
        <w:commentRangeStart w:id="1048"/>
        <w:r w:rsidRPr="0046491F" w:rsidDel="00831D4B">
          <w:rPr>
            <w:color w:val="FF0000"/>
            <w:sz w:val="20"/>
            <w:szCs w:val="20"/>
          </w:rPr>
          <w:delText>services</w:delText>
        </w:r>
        <w:commentRangeEnd w:id="1048"/>
        <w:r w:rsidRPr="001228AC" w:rsidDel="00831D4B">
          <w:rPr>
            <w:color w:val="FF0000"/>
            <w:sz w:val="20"/>
            <w:szCs w:val="20"/>
          </w:rPr>
          <w:commentReference w:id="1048"/>
        </w:r>
        <w:r w:rsidRPr="0046491F" w:rsidDel="00831D4B">
          <w:rPr>
            <w:color w:val="FF0000"/>
            <w:sz w:val="20"/>
            <w:szCs w:val="20"/>
          </w:rPr>
          <w:delText>.</w:delText>
        </w:r>
      </w:del>
      <w:r w:rsidRPr="0046491F">
        <w:rPr>
          <w:color w:val="FF0000"/>
          <w:sz w:val="20"/>
          <w:szCs w:val="20"/>
        </w:rPr>
        <w:t xml:space="preserve"> </w:t>
      </w:r>
      <w:del w:id="1049" w:author="Darren Handley" w:date="2018-02-05T17:00:00Z">
        <w:r w:rsidRPr="001228AC" w:rsidDel="0046491F">
          <w:rPr>
            <w:color w:val="FF0000"/>
            <w:sz w:val="20"/>
            <w:szCs w:val="20"/>
          </w:rPr>
          <w:delText xml:space="preserve"> </w:delText>
        </w:r>
      </w:del>
    </w:p>
    <w:p w14:paraId="3588DB00" w14:textId="28138248" w:rsidR="00821FB7" w:rsidRPr="00DE0D73" w:rsidDel="00D07B4F" w:rsidRDefault="00821FB7" w:rsidP="008912BF">
      <w:pPr>
        <w:numPr>
          <w:ilvl w:val="2"/>
          <w:numId w:val="1"/>
        </w:numPr>
        <w:rPr>
          <w:del w:id="1050" w:author="Darren Handley" w:date="2018-02-02T18:06:00Z"/>
          <w:sz w:val="20"/>
          <w:szCs w:val="20"/>
        </w:rPr>
      </w:pPr>
    </w:p>
    <w:p w14:paraId="0B7D3922" w14:textId="0525DA61" w:rsidR="00C501DD" w:rsidRPr="00821FB7" w:rsidRDefault="00315D92" w:rsidP="008912BF">
      <w:pPr>
        <w:pStyle w:val="Heading2"/>
        <w:numPr>
          <w:ilvl w:val="2"/>
          <w:numId w:val="1"/>
        </w:numPr>
        <w:jc w:val="both"/>
        <w:rPr>
          <w:sz w:val="20"/>
          <w:szCs w:val="20"/>
        </w:rPr>
      </w:pPr>
      <w:bookmarkStart w:id="1051" w:name="_Toc504653416"/>
      <w:bookmarkEnd w:id="685"/>
      <w:bookmarkEnd w:id="686"/>
      <w:bookmarkEnd w:id="687"/>
      <w:r w:rsidRPr="00821FB7">
        <w:rPr>
          <w:sz w:val="20"/>
          <w:szCs w:val="20"/>
        </w:rPr>
        <w:t>The evidence required</w:t>
      </w:r>
      <w:r w:rsidR="006E0F24" w:rsidRPr="00821FB7">
        <w:rPr>
          <w:sz w:val="20"/>
          <w:szCs w:val="20"/>
        </w:rPr>
        <w:t xml:space="preserve"> </w:t>
      </w:r>
      <w:ins w:id="1052" w:author="Darren Handley" w:date="2018-02-21T19:54:00Z">
        <w:r w:rsidR="00213D67">
          <w:rPr>
            <w:sz w:val="20"/>
            <w:szCs w:val="20"/>
          </w:rPr>
          <w:t xml:space="preserve">for vehicle approval </w:t>
        </w:r>
      </w:ins>
      <w:r w:rsidRPr="00821FB7">
        <w:rPr>
          <w:sz w:val="20"/>
          <w:szCs w:val="20"/>
        </w:rPr>
        <w:t>shall</w:t>
      </w:r>
      <w:del w:id="1053" w:author="Darren Handley" w:date="2018-02-21T19:47:00Z">
        <w:r w:rsidR="006E0F24" w:rsidRPr="00821FB7" w:rsidDel="00831D4B">
          <w:rPr>
            <w:sz w:val="20"/>
            <w:szCs w:val="20"/>
          </w:rPr>
          <w:delText xml:space="preserve"> </w:delText>
        </w:r>
      </w:del>
      <w:ins w:id="1054" w:author="Darren Handley" w:date="2018-02-21T19:47:00Z">
        <w:r w:rsidR="00831D4B">
          <w:rPr>
            <w:sz w:val="20"/>
            <w:szCs w:val="20"/>
          </w:rPr>
          <w:t xml:space="preserve"> include</w:t>
        </w:r>
      </w:ins>
      <w:del w:id="1055" w:author="Darren Handley" w:date="2018-02-21T19:47:00Z">
        <w:r w:rsidRPr="00821FB7" w:rsidDel="00831D4B">
          <w:rPr>
            <w:sz w:val="20"/>
            <w:szCs w:val="20"/>
          </w:rPr>
          <w:delText>include</w:delText>
        </w:r>
        <w:r w:rsidR="006E0F24" w:rsidRPr="00821FB7" w:rsidDel="00831D4B">
          <w:rPr>
            <w:sz w:val="20"/>
            <w:szCs w:val="20"/>
          </w:rPr>
          <w:delText xml:space="preserve"> </w:delText>
        </w:r>
        <w:r w:rsidRPr="00821FB7" w:rsidDel="00831D4B">
          <w:rPr>
            <w:sz w:val="20"/>
            <w:szCs w:val="20"/>
          </w:rPr>
          <w:delText>t</w:delText>
        </w:r>
        <w:r w:rsidR="006E0F24" w:rsidRPr="00821FB7" w:rsidDel="00831D4B">
          <w:rPr>
            <w:sz w:val="20"/>
            <w:szCs w:val="20"/>
          </w:rPr>
          <w:delText xml:space="preserve">he threat </w:delText>
        </w:r>
        <w:r w:rsidR="00E74382" w:rsidRPr="00821FB7" w:rsidDel="00831D4B">
          <w:rPr>
            <w:sz w:val="20"/>
            <w:szCs w:val="20"/>
          </w:rPr>
          <w:delText>analysis and</w:delText>
        </w:r>
        <w:r w:rsidRPr="00821FB7" w:rsidDel="00831D4B">
          <w:rPr>
            <w:sz w:val="20"/>
            <w:szCs w:val="20"/>
          </w:rPr>
          <w:delText xml:space="preserve"> risk assessment</w:delText>
        </w:r>
        <w:r w:rsidR="00E74382" w:rsidRPr="00821FB7" w:rsidDel="00831D4B">
          <w:rPr>
            <w:sz w:val="20"/>
            <w:szCs w:val="20"/>
          </w:rPr>
          <w:delText>,</w:delText>
        </w:r>
        <w:r w:rsidR="006E0F24" w:rsidRPr="00821FB7" w:rsidDel="00831D4B">
          <w:rPr>
            <w:sz w:val="20"/>
            <w:szCs w:val="20"/>
          </w:rPr>
          <w:delText xml:space="preserve"> and the </w:delText>
        </w:r>
        <w:r w:rsidRPr="00821FB7" w:rsidDel="00831D4B">
          <w:rPr>
            <w:sz w:val="20"/>
            <w:szCs w:val="20"/>
          </w:rPr>
          <w:delText>mitigations</w:delText>
        </w:r>
        <w:r w:rsidR="006E0F24" w:rsidRPr="00821FB7" w:rsidDel="00831D4B">
          <w:rPr>
            <w:sz w:val="20"/>
            <w:szCs w:val="20"/>
          </w:rPr>
          <w:delText xml:space="preserve"> derived from these in their system and/or vehicle design.</w:delText>
        </w:r>
        <w:r w:rsidR="00667E6E" w:rsidRPr="00821FB7" w:rsidDel="00831D4B">
          <w:rPr>
            <w:sz w:val="20"/>
            <w:szCs w:val="20"/>
          </w:rPr>
          <w:delText xml:space="preserve"> </w:delText>
        </w:r>
        <w:bookmarkStart w:id="1056" w:name="_Toc498341528"/>
        <w:bookmarkStart w:id="1057" w:name="_Toc498342552"/>
        <w:bookmarkStart w:id="1058" w:name="_Toc499558058"/>
        <w:r w:rsidR="00D420B7" w:rsidRPr="00821FB7" w:rsidDel="00831D4B">
          <w:rPr>
            <w:sz w:val="20"/>
            <w:szCs w:val="20"/>
          </w:rPr>
          <w:delText xml:space="preserve">This </w:delText>
        </w:r>
        <w:r w:rsidR="00667E6E" w:rsidRPr="00821FB7" w:rsidDel="00831D4B">
          <w:rPr>
            <w:sz w:val="20"/>
            <w:szCs w:val="20"/>
          </w:rPr>
          <w:delText>shall</w:delText>
        </w:r>
        <w:r w:rsidR="00D420B7" w:rsidRPr="00821FB7" w:rsidDel="00831D4B">
          <w:rPr>
            <w:sz w:val="20"/>
            <w:szCs w:val="20"/>
          </w:rPr>
          <w:delText xml:space="preserve"> include</w:delText>
        </w:r>
      </w:del>
      <w:r w:rsidR="00C501DD" w:rsidRPr="00821FB7">
        <w:rPr>
          <w:sz w:val="20"/>
          <w:szCs w:val="20"/>
        </w:rPr>
        <w:t>:</w:t>
      </w:r>
      <w:bookmarkEnd w:id="1051"/>
      <w:bookmarkEnd w:id="1056"/>
      <w:bookmarkEnd w:id="1057"/>
      <w:bookmarkEnd w:id="1058"/>
    </w:p>
    <w:p w14:paraId="59DD9808" w14:textId="490E3701" w:rsidR="00831D4B" w:rsidRPr="008912BF" w:rsidRDefault="00831D4B" w:rsidP="00831D4B">
      <w:pPr>
        <w:pStyle w:val="ListParagraph"/>
        <w:numPr>
          <w:ilvl w:val="2"/>
          <w:numId w:val="96"/>
        </w:numPr>
        <w:ind w:left="1134" w:right="4" w:hanging="425"/>
        <w:rPr>
          <w:moveTo w:id="1059" w:author="Darren Handley" w:date="2018-02-21T19:47:00Z"/>
          <w:rFonts w:ascii="Times New Roman" w:hAnsi="Times New Roman" w:cs="Times New Roman"/>
          <w:sz w:val="20"/>
          <w:szCs w:val="20"/>
        </w:rPr>
      </w:pPr>
      <w:bookmarkStart w:id="1060" w:name="_Toc504653417"/>
      <w:moveToRangeStart w:id="1061" w:author="Darren Handley" w:date="2018-02-21T19:47:00Z" w:name="move507005786"/>
      <w:moveTo w:id="1062" w:author="Darren Handley" w:date="2018-02-21T19:47:00Z">
        <w:r w:rsidRPr="008912BF">
          <w:rPr>
            <w:rFonts w:ascii="Times New Roman" w:hAnsi="Times New Roman" w:cs="Times New Roman"/>
            <w:sz w:val="20"/>
            <w:szCs w:val="20"/>
          </w:rPr>
          <w:t xml:space="preserve">How </w:t>
        </w:r>
        <w:del w:id="1063" w:author="Darren Handley" w:date="2018-02-21T19:54:00Z">
          <w:r w:rsidRPr="008912BF" w:rsidDel="00213D67">
            <w:rPr>
              <w:rFonts w:ascii="Times New Roman" w:hAnsi="Times New Roman" w:cs="Times New Roman"/>
              <w:sz w:val="20"/>
              <w:szCs w:val="20"/>
            </w:rPr>
            <w:delText>they</w:delText>
          </w:r>
        </w:del>
      </w:moveTo>
      <w:ins w:id="1064" w:author="Darren Handley" w:date="2018-02-21T19:54:00Z">
        <w:r w:rsidR="00213D67">
          <w:rPr>
            <w:rFonts w:ascii="Times New Roman" w:hAnsi="Times New Roman" w:cs="Times New Roman"/>
            <w:sz w:val="20"/>
            <w:szCs w:val="20"/>
          </w:rPr>
          <w:t>the OEM</w:t>
        </w:r>
      </w:ins>
      <w:moveTo w:id="1065" w:author="Darren Handley" w:date="2018-02-21T19:47:00Z">
        <w:r w:rsidRPr="008912BF">
          <w:rPr>
            <w:rFonts w:ascii="Times New Roman" w:hAnsi="Times New Roman" w:cs="Times New Roman"/>
            <w:sz w:val="20"/>
            <w:szCs w:val="20"/>
          </w:rPr>
          <w:t xml:space="preserve"> </w:t>
        </w:r>
        <w:del w:id="1066" w:author="Darren Handley" w:date="2018-02-21T20:07:00Z">
          <w:r w:rsidRPr="008912BF" w:rsidDel="00E04DDD">
            <w:rPr>
              <w:rFonts w:ascii="Times New Roman" w:hAnsi="Times New Roman" w:cs="Times New Roman"/>
              <w:sz w:val="20"/>
              <w:szCs w:val="20"/>
            </w:rPr>
            <w:delText>have</w:delText>
          </w:r>
        </w:del>
      </w:moveTo>
      <w:ins w:id="1067" w:author="Darren Handley" w:date="2018-02-21T20:07:00Z">
        <w:r w:rsidR="00E04DDD">
          <w:rPr>
            <w:rFonts w:ascii="Times New Roman" w:hAnsi="Times New Roman" w:cs="Times New Roman"/>
            <w:sz w:val="20"/>
            <w:szCs w:val="20"/>
          </w:rPr>
          <w:t>has</w:t>
        </w:r>
      </w:ins>
      <w:moveTo w:id="1068" w:author="Darren Handley" w:date="2018-02-21T19:47:00Z">
        <w:r w:rsidRPr="008912BF">
          <w:rPr>
            <w:rFonts w:ascii="Times New Roman" w:hAnsi="Times New Roman" w:cs="Times New Roman"/>
            <w:sz w:val="20"/>
            <w:szCs w:val="20"/>
          </w:rPr>
          <w:t xml:space="preserve"> implemented the cyber security principles identified in this paper;</w:t>
        </w:r>
      </w:moveTo>
    </w:p>
    <w:moveToRangeEnd w:id="1061"/>
    <w:p w14:paraId="5E05810D" w14:textId="53C84C9B" w:rsidR="00C501DD" w:rsidRPr="008912BF" w:rsidRDefault="00C501DD" w:rsidP="008912BF">
      <w:pPr>
        <w:pStyle w:val="ListParagraph"/>
        <w:numPr>
          <w:ilvl w:val="2"/>
          <w:numId w:val="96"/>
        </w:numPr>
        <w:ind w:left="1134" w:right="4" w:hanging="425"/>
        <w:rPr>
          <w:rFonts w:ascii="Times New Roman" w:hAnsi="Times New Roman" w:cs="Times New Roman"/>
          <w:sz w:val="20"/>
          <w:szCs w:val="20"/>
        </w:rPr>
      </w:pPr>
      <w:r w:rsidRPr="008912BF">
        <w:rPr>
          <w:rFonts w:ascii="Times New Roman" w:hAnsi="Times New Roman" w:cs="Times New Roman"/>
          <w:sz w:val="20"/>
          <w:szCs w:val="20"/>
        </w:rPr>
        <w:t xml:space="preserve">How </w:t>
      </w:r>
      <w:del w:id="1069" w:author="Darren Handley" w:date="2018-02-21T19:54:00Z">
        <w:r w:rsidRPr="008912BF" w:rsidDel="00213D67">
          <w:rPr>
            <w:rFonts w:ascii="Times New Roman" w:hAnsi="Times New Roman" w:cs="Times New Roman"/>
            <w:sz w:val="20"/>
            <w:szCs w:val="20"/>
          </w:rPr>
          <w:delText xml:space="preserve">they </w:delText>
        </w:r>
      </w:del>
      <w:ins w:id="1070" w:author="Darren Handley" w:date="2018-02-21T19:54:00Z">
        <w:r w:rsidR="00213D67">
          <w:rPr>
            <w:rFonts w:ascii="Times New Roman" w:hAnsi="Times New Roman" w:cs="Times New Roman"/>
            <w:sz w:val="20"/>
            <w:szCs w:val="20"/>
          </w:rPr>
          <w:t>the OEM</w:t>
        </w:r>
        <w:r w:rsidR="00213D67" w:rsidRPr="008912BF">
          <w:rPr>
            <w:rFonts w:ascii="Times New Roman" w:hAnsi="Times New Roman" w:cs="Times New Roman"/>
            <w:sz w:val="20"/>
            <w:szCs w:val="20"/>
          </w:rPr>
          <w:t xml:space="preserve"> </w:t>
        </w:r>
      </w:ins>
      <w:del w:id="1071" w:author="Darren Handley" w:date="2018-02-21T20:07:00Z">
        <w:r w:rsidRPr="008912BF" w:rsidDel="00E04DDD">
          <w:rPr>
            <w:rFonts w:ascii="Times New Roman" w:hAnsi="Times New Roman" w:cs="Times New Roman"/>
            <w:sz w:val="20"/>
            <w:szCs w:val="20"/>
          </w:rPr>
          <w:delText xml:space="preserve">have </w:delText>
        </w:r>
      </w:del>
      <w:ins w:id="1072" w:author="Darren Handley" w:date="2018-02-21T20:07:00Z">
        <w:r w:rsidR="00E04DDD">
          <w:rPr>
            <w:rFonts w:ascii="Times New Roman" w:hAnsi="Times New Roman" w:cs="Times New Roman"/>
            <w:sz w:val="20"/>
            <w:szCs w:val="20"/>
          </w:rPr>
          <w:t>has</w:t>
        </w:r>
        <w:r w:rsidR="00E04DDD" w:rsidRPr="008912BF">
          <w:rPr>
            <w:rFonts w:ascii="Times New Roman" w:hAnsi="Times New Roman" w:cs="Times New Roman"/>
            <w:sz w:val="20"/>
            <w:szCs w:val="20"/>
          </w:rPr>
          <w:t xml:space="preserve"> </w:t>
        </w:r>
      </w:ins>
      <w:r w:rsidRPr="008912BF">
        <w:rPr>
          <w:rFonts w:ascii="Times New Roman" w:hAnsi="Times New Roman" w:cs="Times New Roman"/>
          <w:sz w:val="20"/>
          <w:szCs w:val="20"/>
        </w:rPr>
        <w:t>considered threats and vulnerabilities</w:t>
      </w:r>
      <w:r w:rsidR="00D420B7" w:rsidRPr="008912BF">
        <w:rPr>
          <w:rFonts w:ascii="Times New Roman" w:hAnsi="Times New Roman" w:cs="Times New Roman"/>
          <w:sz w:val="20"/>
          <w:szCs w:val="20"/>
        </w:rPr>
        <w:t>,</w:t>
      </w:r>
      <w:r w:rsidRPr="008912BF">
        <w:rPr>
          <w:rFonts w:ascii="Times New Roman" w:hAnsi="Times New Roman" w:cs="Times New Roman"/>
          <w:sz w:val="20"/>
          <w:szCs w:val="20"/>
        </w:rPr>
        <w:t xml:space="preserve"> </w:t>
      </w:r>
      <w:r w:rsidR="00D420B7" w:rsidRPr="008912BF">
        <w:rPr>
          <w:rFonts w:ascii="Times New Roman" w:hAnsi="Times New Roman" w:cs="Times New Roman"/>
          <w:sz w:val="20"/>
          <w:szCs w:val="20"/>
        </w:rPr>
        <w:t>including those</w:t>
      </w:r>
      <w:r w:rsidRPr="008912BF">
        <w:rPr>
          <w:rFonts w:ascii="Times New Roman" w:hAnsi="Times New Roman" w:cs="Times New Roman"/>
          <w:sz w:val="20"/>
          <w:szCs w:val="20"/>
        </w:rPr>
        <w:t xml:space="preserve"> detailed in </w:t>
      </w:r>
      <w:del w:id="1073" w:author="Darren Handley" w:date="2018-02-22T17:49:00Z">
        <w:r w:rsidRPr="008912BF" w:rsidDel="005B01A4">
          <w:rPr>
            <w:rFonts w:ascii="Times New Roman" w:hAnsi="Times New Roman" w:cs="Times New Roman"/>
            <w:sz w:val="20"/>
            <w:szCs w:val="20"/>
          </w:rPr>
          <w:delText>annex 1</w:delText>
        </w:r>
      </w:del>
      <w:ins w:id="1074" w:author="Darren Handley" w:date="2018-02-22T17:49:00Z">
        <w:r w:rsidR="005B01A4">
          <w:rPr>
            <w:rFonts w:ascii="Times New Roman" w:hAnsi="Times New Roman" w:cs="Times New Roman"/>
            <w:sz w:val="20"/>
            <w:szCs w:val="20"/>
          </w:rPr>
          <w:t>annex A</w:t>
        </w:r>
      </w:ins>
      <w:r w:rsidR="00D420B7" w:rsidRPr="008912BF">
        <w:rPr>
          <w:rFonts w:ascii="Times New Roman" w:hAnsi="Times New Roman" w:cs="Times New Roman"/>
          <w:sz w:val="20"/>
          <w:szCs w:val="20"/>
        </w:rPr>
        <w:t>,</w:t>
      </w:r>
      <w:r w:rsidRPr="008912BF">
        <w:rPr>
          <w:rFonts w:ascii="Times New Roman" w:hAnsi="Times New Roman" w:cs="Times New Roman"/>
          <w:sz w:val="20"/>
          <w:szCs w:val="20"/>
        </w:rPr>
        <w:t xml:space="preserve"> within their risk assessments</w:t>
      </w:r>
      <w:r w:rsidR="00E74382" w:rsidRPr="008912BF">
        <w:rPr>
          <w:rFonts w:ascii="Times New Roman" w:hAnsi="Times New Roman" w:cs="Times New Roman"/>
          <w:sz w:val="20"/>
          <w:szCs w:val="20"/>
        </w:rPr>
        <w:t>;</w:t>
      </w:r>
      <w:bookmarkEnd w:id="1060"/>
    </w:p>
    <w:p w14:paraId="1434B64D" w14:textId="75DA8A5B" w:rsidR="00C501DD" w:rsidRPr="008912BF" w:rsidDel="00831D4B" w:rsidRDefault="00C501DD" w:rsidP="008912BF">
      <w:pPr>
        <w:pStyle w:val="ListParagraph"/>
        <w:numPr>
          <w:ilvl w:val="2"/>
          <w:numId w:val="96"/>
        </w:numPr>
        <w:ind w:left="1134" w:right="4" w:hanging="425"/>
        <w:rPr>
          <w:moveFrom w:id="1075" w:author="Darren Handley" w:date="2018-02-21T19:47:00Z"/>
          <w:rFonts w:ascii="Times New Roman" w:hAnsi="Times New Roman" w:cs="Times New Roman"/>
          <w:sz w:val="20"/>
          <w:szCs w:val="20"/>
        </w:rPr>
      </w:pPr>
      <w:bookmarkStart w:id="1076" w:name="_Toc504653418"/>
      <w:moveFromRangeStart w:id="1077" w:author="Darren Handley" w:date="2018-02-21T19:47:00Z" w:name="move507005786"/>
      <w:moveFrom w:id="1078" w:author="Darren Handley" w:date="2018-02-21T19:47:00Z">
        <w:r w:rsidRPr="008912BF" w:rsidDel="00831D4B">
          <w:rPr>
            <w:rFonts w:ascii="Times New Roman" w:hAnsi="Times New Roman" w:cs="Times New Roman"/>
            <w:sz w:val="20"/>
            <w:szCs w:val="20"/>
          </w:rPr>
          <w:t xml:space="preserve">How they </w:t>
        </w:r>
        <w:r w:rsidR="00667E6E" w:rsidRPr="008912BF" w:rsidDel="00831D4B">
          <w:rPr>
            <w:rFonts w:ascii="Times New Roman" w:hAnsi="Times New Roman" w:cs="Times New Roman"/>
            <w:sz w:val="20"/>
            <w:szCs w:val="20"/>
          </w:rPr>
          <w:t xml:space="preserve">have </w:t>
        </w:r>
        <w:r w:rsidRPr="008912BF" w:rsidDel="00831D4B">
          <w:rPr>
            <w:rFonts w:ascii="Times New Roman" w:hAnsi="Times New Roman" w:cs="Times New Roman"/>
            <w:sz w:val="20"/>
            <w:szCs w:val="20"/>
          </w:rPr>
          <w:t>implement</w:t>
        </w:r>
        <w:r w:rsidR="00667E6E" w:rsidRPr="008912BF" w:rsidDel="00831D4B">
          <w:rPr>
            <w:rFonts w:ascii="Times New Roman" w:hAnsi="Times New Roman" w:cs="Times New Roman"/>
            <w:sz w:val="20"/>
            <w:szCs w:val="20"/>
          </w:rPr>
          <w:t>ed</w:t>
        </w:r>
        <w:r w:rsidRPr="008912BF" w:rsidDel="00831D4B">
          <w:rPr>
            <w:rFonts w:ascii="Times New Roman" w:hAnsi="Times New Roman" w:cs="Times New Roman"/>
            <w:sz w:val="20"/>
            <w:szCs w:val="20"/>
          </w:rPr>
          <w:t xml:space="preserve"> the cyber security principles identified in this paper</w:t>
        </w:r>
        <w:r w:rsidR="00E74382" w:rsidRPr="008912BF" w:rsidDel="00831D4B">
          <w:rPr>
            <w:rFonts w:ascii="Times New Roman" w:hAnsi="Times New Roman" w:cs="Times New Roman"/>
            <w:sz w:val="20"/>
            <w:szCs w:val="20"/>
          </w:rPr>
          <w:t>;</w:t>
        </w:r>
        <w:bookmarkEnd w:id="1076"/>
      </w:moveFrom>
    </w:p>
    <w:p w14:paraId="45427500" w14:textId="6C5DE54C" w:rsidR="00C501DD" w:rsidRPr="008912BF" w:rsidRDefault="00736F5B" w:rsidP="008912BF">
      <w:pPr>
        <w:pStyle w:val="ListParagraph"/>
        <w:numPr>
          <w:ilvl w:val="2"/>
          <w:numId w:val="96"/>
        </w:numPr>
        <w:ind w:left="1134" w:right="4" w:hanging="425"/>
        <w:rPr>
          <w:ins w:id="1079" w:author="Darren Handley" w:date="2018-02-02T18:07:00Z"/>
          <w:rFonts w:ascii="Times New Roman" w:hAnsi="Times New Roman" w:cs="Times New Roman"/>
          <w:sz w:val="20"/>
          <w:szCs w:val="20"/>
        </w:rPr>
      </w:pPr>
      <w:bookmarkStart w:id="1080" w:name="_Toc504653419"/>
      <w:moveFromRangeEnd w:id="1077"/>
      <w:r w:rsidRPr="008912BF">
        <w:rPr>
          <w:rFonts w:ascii="Times New Roman" w:hAnsi="Times New Roman" w:cs="Times New Roman"/>
          <w:sz w:val="20"/>
          <w:szCs w:val="20"/>
        </w:rPr>
        <w:t>W</w:t>
      </w:r>
      <w:r w:rsidR="00C501DD" w:rsidRPr="008912BF">
        <w:rPr>
          <w:rFonts w:ascii="Times New Roman" w:hAnsi="Times New Roman" w:cs="Times New Roman"/>
          <w:sz w:val="20"/>
          <w:szCs w:val="20"/>
        </w:rPr>
        <w:t>hat</w:t>
      </w:r>
      <w:ins w:id="1081" w:author="Darren Handley" w:date="2018-02-21T20:09:00Z">
        <w:r w:rsidR="00E04DDD">
          <w:rPr>
            <w:rFonts w:ascii="Times New Roman" w:hAnsi="Times New Roman" w:cs="Times New Roman"/>
            <w:sz w:val="20"/>
            <w:szCs w:val="20"/>
          </w:rPr>
          <w:t xml:space="preserve"> </w:t>
        </w:r>
      </w:ins>
      <w:del w:id="1082" w:author="Darren Handley" w:date="2018-02-21T20:09:00Z">
        <w:r w:rsidR="00C501DD" w:rsidRPr="008912BF" w:rsidDel="00E04DDD">
          <w:rPr>
            <w:rFonts w:ascii="Times New Roman" w:hAnsi="Times New Roman" w:cs="Times New Roman"/>
            <w:sz w:val="20"/>
            <w:szCs w:val="20"/>
          </w:rPr>
          <w:delText xml:space="preserve"> specific technical </w:delText>
        </w:r>
      </w:del>
      <w:r w:rsidR="00C501DD" w:rsidRPr="008912BF">
        <w:rPr>
          <w:rFonts w:ascii="Times New Roman" w:hAnsi="Times New Roman" w:cs="Times New Roman"/>
          <w:sz w:val="20"/>
          <w:szCs w:val="20"/>
        </w:rPr>
        <w:t xml:space="preserve">mitigations </w:t>
      </w:r>
      <w:del w:id="1083" w:author="Darren Handley" w:date="2018-02-21T20:09:00Z">
        <w:r w:rsidR="00C501DD" w:rsidRPr="008912BF" w:rsidDel="00E04DDD">
          <w:rPr>
            <w:rFonts w:ascii="Times New Roman" w:hAnsi="Times New Roman" w:cs="Times New Roman"/>
            <w:sz w:val="20"/>
            <w:szCs w:val="20"/>
          </w:rPr>
          <w:delText xml:space="preserve">have </w:delText>
        </w:r>
      </w:del>
      <w:ins w:id="1084" w:author="Darren Handley" w:date="2018-02-21T20:09:00Z">
        <w:r w:rsidR="00E04DDD">
          <w:rPr>
            <w:rFonts w:ascii="Times New Roman" w:hAnsi="Times New Roman" w:cs="Times New Roman"/>
            <w:sz w:val="20"/>
            <w:szCs w:val="20"/>
          </w:rPr>
          <w:t>the OEM has</w:t>
        </w:r>
      </w:ins>
      <w:del w:id="1085" w:author="Darren Handley" w:date="2018-02-21T20:10:00Z">
        <w:r w:rsidR="00C501DD" w:rsidRPr="008912BF" w:rsidDel="00E04DDD">
          <w:rPr>
            <w:rFonts w:ascii="Times New Roman" w:hAnsi="Times New Roman" w:cs="Times New Roman"/>
            <w:sz w:val="20"/>
            <w:szCs w:val="20"/>
          </w:rPr>
          <w:delText>been</w:delText>
        </w:r>
      </w:del>
      <w:r w:rsidR="00C501DD" w:rsidRPr="008912BF">
        <w:rPr>
          <w:rFonts w:ascii="Times New Roman" w:hAnsi="Times New Roman" w:cs="Times New Roman"/>
          <w:sz w:val="20"/>
          <w:szCs w:val="20"/>
        </w:rPr>
        <w:t xml:space="preserve"> implemented </w:t>
      </w:r>
      <w:r w:rsidRPr="008912BF">
        <w:rPr>
          <w:rFonts w:ascii="Times New Roman" w:hAnsi="Times New Roman" w:cs="Times New Roman"/>
          <w:sz w:val="20"/>
          <w:szCs w:val="20"/>
        </w:rPr>
        <w:t xml:space="preserve">to minimise the risks </w:t>
      </w:r>
      <w:r w:rsidR="000E7B06" w:rsidRPr="008912BF">
        <w:rPr>
          <w:rFonts w:ascii="Times New Roman" w:hAnsi="Times New Roman" w:cs="Times New Roman"/>
          <w:sz w:val="20"/>
          <w:szCs w:val="20"/>
        </w:rPr>
        <w:t xml:space="preserve">to a level </w:t>
      </w:r>
      <w:commentRangeStart w:id="1086"/>
      <w:r w:rsidR="000E7B06" w:rsidRPr="008912BF">
        <w:rPr>
          <w:rFonts w:ascii="Times New Roman" w:hAnsi="Times New Roman" w:cs="Times New Roman"/>
          <w:sz w:val="20"/>
          <w:szCs w:val="20"/>
        </w:rPr>
        <w:t xml:space="preserve">acceptable </w:t>
      </w:r>
      <w:commentRangeEnd w:id="1086"/>
      <w:r w:rsidR="00D932E5" w:rsidRPr="008912BF">
        <w:rPr>
          <w:rFonts w:ascii="Times New Roman" w:hAnsi="Times New Roman" w:cs="Times New Roman"/>
          <w:sz w:val="20"/>
          <w:szCs w:val="20"/>
        </w:rPr>
        <w:commentReference w:id="1086"/>
      </w:r>
      <w:del w:id="1087" w:author="Darren Handley" w:date="2018-02-21T20:10:00Z">
        <w:r w:rsidR="000E7B06" w:rsidRPr="008912BF" w:rsidDel="00E04DDD">
          <w:rPr>
            <w:rFonts w:ascii="Times New Roman" w:hAnsi="Times New Roman" w:cs="Times New Roman"/>
            <w:sz w:val="20"/>
            <w:szCs w:val="20"/>
          </w:rPr>
          <w:delText xml:space="preserve">by </w:delText>
        </w:r>
      </w:del>
      <w:ins w:id="1088" w:author="Darren Handley" w:date="2018-02-21T20:10:00Z">
        <w:r w:rsidR="00E04DDD">
          <w:rPr>
            <w:rFonts w:ascii="Times New Roman" w:hAnsi="Times New Roman" w:cs="Times New Roman"/>
            <w:sz w:val="20"/>
            <w:szCs w:val="20"/>
          </w:rPr>
          <w:t>to</w:t>
        </w:r>
        <w:r w:rsidR="00E04DDD" w:rsidRPr="008912BF">
          <w:rPr>
            <w:rFonts w:ascii="Times New Roman" w:hAnsi="Times New Roman" w:cs="Times New Roman"/>
            <w:sz w:val="20"/>
            <w:szCs w:val="20"/>
          </w:rPr>
          <w:t xml:space="preserve"> </w:t>
        </w:r>
      </w:ins>
      <w:r w:rsidR="000E7B06" w:rsidRPr="008912BF">
        <w:rPr>
          <w:rFonts w:ascii="Times New Roman" w:hAnsi="Times New Roman" w:cs="Times New Roman"/>
          <w:sz w:val="20"/>
          <w:szCs w:val="20"/>
        </w:rPr>
        <w:t xml:space="preserve">the </w:t>
      </w:r>
      <w:commentRangeStart w:id="1089"/>
      <w:r w:rsidR="000E7B06" w:rsidRPr="008912BF">
        <w:rPr>
          <w:rFonts w:ascii="Times New Roman" w:hAnsi="Times New Roman" w:cs="Times New Roman"/>
          <w:sz w:val="20"/>
          <w:szCs w:val="20"/>
        </w:rPr>
        <w:t>authority</w:t>
      </w:r>
      <w:commentRangeEnd w:id="1089"/>
      <w:r w:rsidR="00831D4B">
        <w:rPr>
          <w:rStyle w:val="CommentReference"/>
          <w:rFonts w:ascii="Times New Roman" w:hAnsi="Times New Roman" w:cs="Times New Roman"/>
          <w:szCs w:val="20"/>
          <w:lang w:eastAsia="en-US"/>
        </w:rPr>
        <w:commentReference w:id="1089"/>
      </w:r>
      <w:ins w:id="1090" w:author="Darren Handley" w:date="2018-02-21T20:02:00Z">
        <w:r w:rsidR="00213D67">
          <w:rPr>
            <w:rFonts w:ascii="Times New Roman" w:hAnsi="Times New Roman" w:cs="Times New Roman"/>
            <w:sz w:val="20"/>
            <w:szCs w:val="20"/>
          </w:rPr>
          <w:t xml:space="preserve"> through describing:</w:t>
        </w:r>
      </w:ins>
      <w:del w:id="1091" w:author="Darren Handley" w:date="2018-02-21T20:02:00Z">
        <w:r w:rsidR="00E74382" w:rsidRPr="008912BF" w:rsidDel="00213D67">
          <w:rPr>
            <w:rFonts w:ascii="Times New Roman" w:hAnsi="Times New Roman" w:cs="Times New Roman"/>
            <w:sz w:val="20"/>
            <w:szCs w:val="20"/>
          </w:rPr>
          <w:delText>.</w:delText>
        </w:r>
      </w:del>
      <w:bookmarkEnd w:id="1080"/>
      <w:del w:id="1092" w:author="Darren Handley" w:date="2018-02-21T20:01:00Z">
        <w:r w:rsidRPr="008912BF" w:rsidDel="00213D67">
          <w:rPr>
            <w:rFonts w:ascii="Times New Roman" w:hAnsi="Times New Roman" w:cs="Times New Roman"/>
            <w:sz w:val="20"/>
            <w:szCs w:val="20"/>
          </w:rPr>
          <w:delText xml:space="preserve"> </w:delText>
        </w:r>
      </w:del>
    </w:p>
    <w:p w14:paraId="06C03AFD" w14:textId="76B8C325" w:rsidR="00D07B4F" w:rsidRPr="00DE0D73" w:rsidDel="00D07B4F" w:rsidRDefault="00D07B4F">
      <w:pPr>
        <w:numPr>
          <w:ilvl w:val="3"/>
          <w:numId w:val="37"/>
        </w:numPr>
        <w:rPr>
          <w:del w:id="1093" w:author="Darren Handley" w:date="2018-02-02T18:08:00Z"/>
          <w:sz w:val="20"/>
          <w:szCs w:val="20"/>
        </w:rPr>
        <w:pPrChange w:id="1094" w:author="Darren Handley" w:date="2018-02-21T20:03:00Z">
          <w:pPr>
            <w:numPr>
              <w:ilvl w:val="2"/>
              <w:numId w:val="1"/>
            </w:numPr>
            <w:ind w:left="567" w:hanging="567"/>
          </w:pPr>
        </w:pPrChange>
      </w:pPr>
    </w:p>
    <w:p w14:paraId="44C0509F" w14:textId="6B445E13" w:rsidR="00AF2550" w:rsidRPr="00821FB7" w:rsidDel="00E04DDD" w:rsidRDefault="007528B7">
      <w:pPr>
        <w:pStyle w:val="Heading2"/>
        <w:numPr>
          <w:ilvl w:val="3"/>
          <w:numId w:val="37"/>
        </w:numPr>
        <w:jc w:val="both"/>
        <w:rPr>
          <w:del w:id="1095" w:author="Darren Handley" w:date="2018-02-21T20:03:00Z"/>
          <w:sz w:val="20"/>
          <w:szCs w:val="20"/>
        </w:rPr>
        <w:pPrChange w:id="1096" w:author="Darren Handley" w:date="2018-02-21T20:03:00Z">
          <w:pPr>
            <w:pStyle w:val="Heading2"/>
            <w:numPr>
              <w:ilvl w:val="2"/>
            </w:numPr>
            <w:ind w:left="567" w:hanging="567"/>
            <w:jc w:val="both"/>
          </w:pPr>
        </w:pPrChange>
      </w:pPr>
      <w:bookmarkStart w:id="1097" w:name="_Toc504653420"/>
      <w:bookmarkStart w:id="1098" w:name="_Toc498341529"/>
      <w:bookmarkStart w:id="1099" w:name="_Toc498342553"/>
      <w:bookmarkStart w:id="1100" w:name="_Toc499558059"/>
      <w:commentRangeStart w:id="1101"/>
      <w:del w:id="1102" w:author="Darren Handley" w:date="2018-02-21T19:56:00Z">
        <w:r w:rsidRPr="00821FB7" w:rsidDel="00213D67">
          <w:rPr>
            <w:sz w:val="20"/>
            <w:szCs w:val="20"/>
          </w:rPr>
          <w:delText>How it may be demonstrated that</w:delText>
        </w:r>
      </w:del>
      <w:del w:id="1103" w:author="Darren Handley" w:date="2018-02-21T19:59:00Z">
        <w:r w:rsidRPr="00821FB7" w:rsidDel="00213D67">
          <w:rPr>
            <w:sz w:val="20"/>
            <w:szCs w:val="20"/>
          </w:rPr>
          <w:delText xml:space="preserve"> a vehicle is secure </w:delText>
        </w:r>
      </w:del>
      <w:del w:id="1104" w:author="Darren Handley" w:date="2018-02-21T19:56:00Z">
        <w:r w:rsidR="00AF2550" w:rsidRPr="00821FB7" w:rsidDel="00213D67">
          <w:rPr>
            <w:sz w:val="20"/>
            <w:szCs w:val="20"/>
          </w:rPr>
          <w:delText xml:space="preserve">may be </w:delText>
        </w:r>
        <w:r w:rsidRPr="00821FB7" w:rsidDel="00213D67">
          <w:rPr>
            <w:sz w:val="20"/>
            <w:szCs w:val="20"/>
          </w:rPr>
          <w:delText>achieved</w:delText>
        </w:r>
        <w:r w:rsidR="00AF2550" w:rsidRPr="00821FB7" w:rsidDel="00213D67">
          <w:rPr>
            <w:sz w:val="20"/>
            <w:szCs w:val="20"/>
          </w:rPr>
          <w:delText xml:space="preserve"> </w:delText>
        </w:r>
      </w:del>
      <w:del w:id="1105" w:author="Darren Handley" w:date="2018-02-21T19:59:00Z">
        <w:r w:rsidR="00AF2550" w:rsidRPr="00821FB7" w:rsidDel="00213D67">
          <w:rPr>
            <w:sz w:val="20"/>
            <w:szCs w:val="20"/>
          </w:rPr>
          <w:delText xml:space="preserve">through </w:delText>
        </w:r>
      </w:del>
      <w:del w:id="1106" w:author="Darren Handley" w:date="2018-02-21T19:57:00Z">
        <w:r w:rsidR="00AF2550" w:rsidRPr="00821FB7" w:rsidDel="00213D67">
          <w:rPr>
            <w:sz w:val="20"/>
            <w:szCs w:val="20"/>
          </w:rPr>
          <w:delText>detailing</w:delText>
        </w:r>
      </w:del>
      <w:del w:id="1107" w:author="Darren Handley" w:date="2018-02-21T20:03:00Z">
        <w:r w:rsidR="00AF2550" w:rsidRPr="00821FB7" w:rsidDel="00E04DDD">
          <w:rPr>
            <w:sz w:val="20"/>
            <w:szCs w:val="20"/>
          </w:rPr>
          <w:delText>:</w:delText>
        </w:r>
        <w:commentRangeEnd w:id="1101"/>
        <w:r w:rsidR="00B81E2C" w:rsidRPr="00DE0D73" w:rsidDel="00E04DDD">
          <w:rPr>
            <w:sz w:val="20"/>
            <w:szCs w:val="20"/>
          </w:rPr>
          <w:commentReference w:id="1101"/>
        </w:r>
        <w:bookmarkEnd w:id="1097"/>
      </w:del>
    </w:p>
    <w:p w14:paraId="1B807AC7" w14:textId="64D41C43" w:rsidR="00AF2550" w:rsidRPr="008912BF" w:rsidRDefault="00AF2550">
      <w:pPr>
        <w:pStyle w:val="ListParagraph"/>
        <w:numPr>
          <w:ilvl w:val="3"/>
          <w:numId w:val="37"/>
        </w:numPr>
        <w:ind w:right="4"/>
        <w:rPr>
          <w:rFonts w:ascii="Times New Roman" w:hAnsi="Times New Roman" w:cs="Times New Roman"/>
          <w:sz w:val="20"/>
          <w:szCs w:val="20"/>
        </w:rPr>
        <w:pPrChange w:id="1108" w:author="Darren Handley" w:date="2018-02-21T20:03:00Z">
          <w:pPr>
            <w:pStyle w:val="ListParagraph"/>
            <w:numPr>
              <w:ilvl w:val="2"/>
              <w:numId w:val="99"/>
            </w:numPr>
            <w:ind w:left="1134" w:right="4" w:hanging="425"/>
          </w:pPr>
        </w:pPrChange>
      </w:pPr>
      <w:bookmarkStart w:id="1109" w:name="_Toc504653421"/>
      <w:r w:rsidRPr="008912BF">
        <w:rPr>
          <w:rFonts w:ascii="Times New Roman" w:hAnsi="Times New Roman" w:cs="Times New Roman"/>
          <w:sz w:val="20"/>
          <w:szCs w:val="20"/>
        </w:rPr>
        <w:t xml:space="preserve">The vehicle </w:t>
      </w:r>
      <w:ins w:id="1110" w:author="Darren Handley" w:date="2018-02-21T20:10:00Z">
        <w:r w:rsidR="00E04DDD" w:rsidRPr="008912BF">
          <w:rPr>
            <w:rFonts w:ascii="Times New Roman" w:hAnsi="Times New Roman" w:cs="Times New Roman"/>
            <w:sz w:val="20"/>
            <w:szCs w:val="20"/>
          </w:rPr>
          <w:t xml:space="preserve">architectures </w:t>
        </w:r>
        <w:r w:rsidR="00E04DDD">
          <w:rPr>
            <w:rFonts w:ascii="Times New Roman" w:hAnsi="Times New Roman" w:cs="Times New Roman"/>
            <w:sz w:val="20"/>
            <w:szCs w:val="20"/>
          </w:rPr>
          <w:t xml:space="preserve">and </w:t>
        </w:r>
      </w:ins>
      <w:r w:rsidRPr="008912BF">
        <w:rPr>
          <w:rFonts w:ascii="Times New Roman" w:hAnsi="Times New Roman" w:cs="Times New Roman"/>
          <w:sz w:val="20"/>
          <w:szCs w:val="20"/>
        </w:rPr>
        <w:t xml:space="preserve">systems </w:t>
      </w:r>
      <w:del w:id="1111" w:author="Darren Handley" w:date="2018-02-21T20:10:00Z">
        <w:r w:rsidRPr="008912BF" w:rsidDel="00E04DDD">
          <w:rPr>
            <w:rFonts w:ascii="Times New Roman" w:hAnsi="Times New Roman" w:cs="Times New Roman"/>
            <w:sz w:val="20"/>
            <w:szCs w:val="20"/>
          </w:rPr>
          <w:delText>and architectures</w:delText>
        </w:r>
      </w:del>
      <w:bookmarkEnd w:id="1109"/>
    </w:p>
    <w:p w14:paraId="424EAE80" w14:textId="0E4762A0" w:rsidR="00AF2550" w:rsidRPr="008912BF" w:rsidRDefault="00E03417">
      <w:pPr>
        <w:pStyle w:val="ListParagraph"/>
        <w:numPr>
          <w:ilvl w:val="3"/>
          <w:numId w:val="37"/>
        </w:numPr>
        <w:ind w:right="4"/>
        <w:rPr>
          <w:rFonts w:ascii="Times New Roman" w:hAnsi="Times New Roman" w:cs="Times New Roman"/>
          <w:sz w:val="20"/>
          <w:szCs w:val="20"/>
        </w:rPr>
        <w:pPrChange w:id="1112" w:author="Darren Handley" w:date="2018-02-21T20:03:00Z">
          <w:pPr>
            <w:pStyle w:val="ListParagraph"/>
            <w:numPr>
              <w:ilvl w:val="2"/>
              <w:numId w:val="99"/>
            </w:numPr>
            <w:ind w:left="1134" w:right="4" w:hanging="425"/>
          </w:pPr>
        </w:pPrChange>
      </w:pPr>
      <w:bookmarkStart w:id="1113" w:name="_Toc504653422"/>
      <w:r w:rsidRPr="008912BF">
        <w:rPr>
          <w:rFonts w:ascii="Times New Roman" w:hAnsi="Times New Roman" w:cs="Times New Roman"/>
          <w:sz w:val="20"/>
          <w:szCs w:val="20"/>
        </w:rPr>
        <w:t>The</w:t>
      </w:r>
      <w:r w:rsidR="00AF2550" w:rsidRPr="008912BF">
        <w:rPr>
          <w:rFonts w:ascii="Times New Roman" w:hAnsi="Times New Roman" w:cs="Times New Roman"/>
          <w:sz w:val="20"/>
          <w:szCs w:val="20"/>
        </w:rPr>
        <w:t xml:space="preserve"> significant components of those </w:t>
      </w:r>
      <w:ins w:id="1114" w:author="Darren Handley" w:date="2018-02-21T20:10:00Z">
        <w:r w:rsidR="00E04DDD" w:rsidRPr="008912BF">
          <w:rPr>
            <w:rFonts w:ascii="Times New Roman" w:hAnsi="Times New Roman" w:cs="Times New Roman"/>
            <w:sz w:val="20"/>
            <w:szCs w:val="20"/>
          </w:rPr>
          <w:t xml:space="preserve">architectures </w:t>
        </w:r>
        <w:r w:rsidR="00E04DDD">
          <w:rPr>
            <w:rFonts w:ascii="Times New Roman" w:hAnsi="Times New Roman" w:cs="Times New Roman"/>
            <w:sz w:val="20"/>
            <w:szCs w:val="20"/>
          </w:rPr>
          <w:t xml:space="preserve">and </w:t>
        </w:r>
        <w:r w:rsidR="00E04DDD" w:rsidRPr="008912BF">
          <w:rPr>
            <w:rFonts w:ascii="Times New Roman" w:hAnsi="Times New Roman" w:cs="Times New Roman"/>
            <w:sz w:val="20"/>
            <w:szCs w:val="20"/>
          </w:rPr>
          <w:t xml:space="preserve">systems </w:t>
        </w:r>
      </w:ins>
      <w:del w:id="1115" w:author="Darren Handley" w:date="2018-02-21T20:10:00Z">
        <w:r w:rsidR="00AF2550" w:rsidRPr="008912BF" w:rsidDel="00E04DDD">
          <w:rPr>
            <w:rFonts w:ascii="Times New Roman" w:hAnsi="Times New Roman" w:cs="Times New Roman"/>
            <w:sz w:val="20"/>
            <w:szCs w:val="20"/>
          </w:rPr>
          <w:delText xml:space="preserve">systems or architectures </w:delText>
        </w:r>
      </w:del>
      <w:r w:rsidR="00AF2550" w:rsidRPr="008912BF">
        <w:rPr>
          <w:rFonts w:ascii="Times New Roman" w:hAnsi="Times New Roman" w:cs="Times New Roman"/>
          <w:sz w:val="20"/>
          <w:szCs w:val="20"/>
        </w:rPr>
        <w:t>that are relevant to cyber security</w:t>
      </w:r>
      <w:bookmarkEnd w:id="1113"/>
    </w:p>
    <w:p w14:paraId="5DC7E892" w14:textId="4F1EF710" w:rsidR="00AF2550" w:rsidRPr="008912BF" w:rsidRDefault="00E03417">
      <w:pPr>
        <w:pStyle w:val="ListParagraph"/>
        <w:numPr>
          <w:ilvl w:val="3"/>
          <w:numId w:val="37"/>
        </w:numPr>
        <w:ind w:right="4"/>
        <w:rPr>
          <w:rFonts w:ascii="Times New Roman" w:hAnsi="Times New Roman" w:cs="Times New Roman"/>
          <w:sz w:val="20"/>
          <w:szCs w:val="20"/>
        </w:rPr>
        <w:pPrChange w:id="1116" w:author="Darren Handley" w:date="2018-02-21T20:03:00Z">
          <w:pPr>
            <w:pStyle w:val="ListParagraph"/>
            <w:numPr>
              <w:ilvl w:val="2"/>
              <w:numId w:val="99"/>
            </w:numPr>
            <w:ind w:left="1134" w:right="4" w:hanging="425"/>
          </w:pPr>
        </w:pPrChange>
      </w:pPr>
      <w:bookmarkStart w:id="1117" w:name="_Toc504653423"/>
      <w:r w:rsidRPr="008912BF">
        <w:rPr>
          <w:rFonts w:ascii="Times New Roman" w:hAnsi="Times New Roman" w:cs="Times New Roman"/>
          <w:sz w:val="20"/>
          <w:szCs w:val="20"/>
        </w:rPr>
        <w:t>T</w:t>
      </w:r>
      <w:r w:rsidR="00AF2550" w:rsidRPr="008912BF">
        <w:rPr>
          <w:rFonts w:ascii="Times New Roman" w:hAnsi="Times New Roman" w:cs="Times New Roman"/>
          <w:sz w:val="20"/>
          <w:szCs w:val="20"/>
        </w:rPr>
        <w:t>he interactions of th</w:t>
      </w:r>
      <w:ins w:id="1118" w:author="Darren Handley" w:date="2018-02-21T20:08:00Z">
        <w:r w:rsidR="00E04DDD">
          <w:rPr>
            <w:rFonts w:ascii="Times New Roman" w:hAnsi="Times New Roman" w:cs="Times New Roman"/>
            <w:sz w:val="20"/>
            <w:szCs w:val="20"/>
          </w:rPr>
          <w:t>o</w:t>
        </w:r>
      </w:ins>
      <w:del w:id="1119" w:author="Darren Handley" w:date="2018-02-21T20:08:00Z">
        <w:r w:rsidR="00AF2550" w:rsidRPr="008912BF" w:rsidDel="00E04DDD">
          <w:rPr>
            <w:rFonts w:ascii="Times New Roman" w:hAnsi="Times New Roman" w:cs="Times New Roman"/>
            <w:sz w:val="20"/>
            <w:szCs w:val="20"/>
          </w:rPr>
          <w:delText>e</w:delText>
        </w:r>
      </w:del>
      <w:r w:rsidR="00AF2550" w:rsidRPr="008912BF">
        <w:rPr>
          <w:rFonts w:ascii="Times New Roman" w:hAnsi="Times New Roman" w:cs="Times New Roman"/>
          <w:sz w:val="20"/>
          <w:szCs w:val="20"/>
        </w:rPr>
        <w:t xml:space="preserve">se </w:t>
      </w:r>
      <w:ins w:id="1120" w:author="Darren Handley" w:date="2018-02-21T20:10:00Z">
        <w:r w:rsidR="00E04DDD" w:rsidRPr="008912BF">
          <w:rPr>
            <w:rFonts w:ascii="Times New Roman" w:hAnsi="Times New Roman" w:cs="Times New Roman"/>
            <w:sz w:val="20"/>
            <w:szCs w:val="20"/>
          </w:rPr>
          <w:t xml:space="preserve">architectures </w:t>
        </w:r>
        <w:r w:rsidR="00E04DDD">
          <w:rPr>
            <w:rFonts w:ascii="Times New Roman" w:hAnsi="Times New Roman" w:cs="Times New Roman"/>
            <w:sz w:val="20"/>
            <w:szCs w:val="20"/>
          </w:rPr>
          <w:t xml:space="preserve">and </w:t>
        </w:r>
        <w:r w:rsidR="00E04DDD" w:rsidRPr="008912BF">
          <w:rPr>
            <w:rFonts w:ascii="Times New Roman" w:hAnsi="Times New Roman" w:cs="Times New Roman"/>
            <w:sz w:val="20"/>
            <w:szCs w:val="20"/>
          </w:rPr>
          <w:t xml:space="preserve">systems </w:t>
        </w:r>
      </w:ins>
      <w:del w:id="1121" w:author="Darren Handley" w:date="2018-02-21T20:10:00Z">
        <w:r w:rsidR="00AF2550" w:rsidRPr="008912BF" w:rsidDel="00E04DDD">
          <w:rPr>
            <w:rFonts w:ascii="Times New Roman" w:hAnsi="Times New Roman" w:cs="Times New Roman"/>
            <w:sz w:val="20"/>
            <w:szCs w:val="20"/>
          </w:rPr>
          <w:delText xml:space="preserve">systems or architectures </w:delText>
        </w:r>
      </w:del>
      <w:r w:rsidR="00B92025" w:rsidRPr="008912BF">
        <w:rPr>
          <w:rFonts w:ascii="Times New Roman" w:hAnsi="Times New Roman" w:cs="Times New Roman"/>
          <w:sz w:val="20"/>
          <w:szCs w:val="20"/>
        </w:rPr>
        <w:t xml:space="preserve">with other </w:t>
      </w:r>
      <w:r w:rsidRPr="008912BF">
        <w:rPr>
          <w:rFonts w:ascii="Times New Roman" w:hAnsi="Times New Roman" w:cs="Times New Roman"/>
          <w:sz w:val="20"/>
          <w:szCs w:val="20"/>
        </w:rPr>
        <w:t xml:space="preserve">vehicle </w:t>
      </w:r>
      <w:ins w:id="1122" w:author="Darren Handley" w:date="2018-02-21T20:11:00Z">
        <w:r w:rsidR="00E04DDD" w:rsidRPr="008912BF">
          <w:rPr>
            <w:rFonts w:ascii="Times New Roman" w:hAnsi="Times New Roman" w:cs="Times New Roman"/>
            <w:sz w:val="20"/>
            <w:szCs w:val="20"/>
          </w:rPr>
          <w:t>architectures</w:t>
        </w:r>
        <w:r w:rsidR="00E04DDD">
          <w:rPr>
            <w:rFonts w:ascii="Times New Roman" w:hAnsi="Times New Roman" w:cs="Times New Roman"/>
            <w:sz w:val="20"/>
            <w:szCs w:val="20"/>
          </w:rPr>
          <w:t xml:space="preserve">, </w:t>
        </w:r>
        <w:r w:rsidR="00E04DDD" w:rsidRPr="008912BF">
          <w:rPr>
            <w:rFonts w:ascii="Times New Roman" w:hAnsi="Times New Roman" w:cs="Times New Roman"/>
            <w:sz w:val="20"/>
            <w:szCs w:val="20"/>
          </w:rPr>
          <w:t xml:space="preserve">systems </w:t>
        </w:r>
      </w:ins>
      <w:del w:id="1123" w:author="Darren Handley" w:date="2018-02-21T20:11:00Z">
        <w:r w:rsidR="00B92025" w:rsidRPr="008912BF" w:rsidDel="00E04DDD">
          <w:rPr>
            <w:rFonts w:ascii="Times New Roman" w:hAnsi="Times New Roman" w:cs="Times New Roman"/>
            <w:sz w:val="20"/>
            <w:szCs w:val="20"/>
          </w:rPr>
          <w:delText xml:space="preserve">systems or </w:delText>
        </w:r>
        <w:commentRangeStart w:id="1124"/>
        <w:r w:rsidR="00B92025" w:rsidRPr="008912BF" w:rsidDel="00E04DDD">
          <w:rPr>
            <w:rFonts w:ascii="Times New Roman" w:hAnsi="Times New Roman" w:cs="Times New Roman"/>
            <w:sz w:val="20"/>
            <w:szCs w:val="20"/>
          </w:rPr>
          <w:delText>architectures</w:delText>
        </w:r>
        <w:r w:rsidR="00AF2550" w:rsidRPr="008912BF" w:rsidDel="00E04DDD">
          <w:rPr>
            <w:rFonts w:ascii="Times New Roman" w:hAnsi="Times New Roman" w:cs="Times New Roman"/>
            <w:sz w:val="20"/>
            <w:szCs w:val="20"/>
          </w:rPr>
          <w:delText xml:space="preserve"> </w:delText>
        </w:r>
        <w:commentRangeEnd w:id="1124"/>
        <w:r w:rsidR="00E04DDD" w:rsidDel="00E04DDD">
          <w:rPr>
            <w:rStyle w:val="CommentReference"/>
            <w:rFonts w:ascii="Times New Roman" w:hAnsi="Times New Roman" w:cs="Times New Roman"/>
            <w:szCs w:val="20"/>
            <w:lang w:eastAsia="en-US"/>
          </w:rPr>
          <w:commentReference w:id="1124"/>
        </w:r>
      </w:del>
      <w:r w:rsidR="00AF2550" w:rsidRPr="008912BF">
        <w:rPr>
          <w:rFonts w:ascii="Times New Roman" w:hAnsi="Times New Roman" w:cs="Times New Roman"/>
          <w:sz w:val="20"/>
          <w:szCs w:val="20"/>
        </w:rPr>
        <w:t>and external interfaces</w:t>
      </w:r>
      <w:bookmarkEnd w:id="1117"/>
    </w:p>
    <w:p w14:paraId="6B8923FF" w14:textId="76E984FA" w:rsidR="00AF2550" w:rsidRPr="008912BF" w:rsidRDefault="00E03417">
      <w:pPr>
        <w:pStyle w:val="ListParagraph"/>
        <w:numPr>
          <w:ilvl w:val="3"/>
          <w:numId w:val="37"/>
        </w:numPr>
        <w:ind w:right="4"/>
        <w:rPr>
          <w:rFonts w:ascii="Times New Roman" w:hAnsi="Times New Roman" w:cs="Times New Roman"/>
          <w:sz w:val="20"/>
          <w:szCs w:val="20"/>
        </w:rPr>
        <w:pPrChange w:id="1125" w:author="Darren Handley" w:date="2018-02-21T20:03:00Z">
          <w:pPr>
            <w:pStyle w:val="ListParagraph"/>
            <w:numPr>
              <w:ilvl w:val="2"/>
              <w:numId w:val="99"/>
            </w:numPr>
            <w:ind w:left="1134" w:right="4" w:hanging="425"/>
          </w:pPr>
        </w:pPrChange>
      </w:pPr>
      <w:bookmarkStart w:id="1126" w:name="_Toc504653424"/>
      <w:r w:rsidRPr="008912BF">
        <w:rPr>
          <w:rFonts w:ascii="Times New Roman" w:hAnsi="Times New Roman" w:cs="Times New Roman"/>
          <w:sz w:val="20"/>
          <w:szCs w:val="20"/>
        </w:rPr>
        <w:t>T</w:t>
      </w:r>
      <w:r w:rsidR="007528B7" w:rsidRPr="008912BF">
        <w:rPr>
          <w:rFonts w:ascii="Times New Roman" w:hAnsi="Times New Roman" w:cs="Times New Roman"/>
          <w:sz w:val="20"/>
          <w:szCs w:val="20"/>
        </w:rPr>
        <w:t>he</w:t>
      </w:r>
      <w:r w:rsidR="00AF2550" w:rsidRPr="008912BF">
        <w:rPr>
          <w:rFonts w:ascii="Times New Roman" w:hAnsi="Times New Roman" w:cs="Times New Roman"/>
          <w:sz w:val="20"/>
          <w:szCs w:val="20"/>
        </w:rPr>
        <w:t xml:space="preserve"> risks posed to those </w:t>
      </w:r>
      <w:ins w:id="1127" w:author="Darren Handley" w:date="2018-02-21T20:10:00Z">
        <w:r w:rsidR="00E04DDD" w:rsidRPr="008912BF">
          <w:rPr>
            <w:rFonts w:ascii="Times New Roman" w:hAnsi="Times New Roman" w:cs="Times New Roman"/>
            <w:sz w:val="20"/>
            <w:szCs w:val="20"/>
          </w:rPr>
          <w:t xml:space="preserve">architectures </w:t>
        </w:r>
        <w:r w:rsidR="00E04DDD">
          <w:rPr>
            <w:rFonts w:ascii="Times New Roman" w:hAnsi="Times New Roman" w:cs="Times New Roman"/>
            <w:sz w:val="20"/>
            <w:szCs w:val="20"/>
          </w:rPr>
          <w:t xml:space="preserve">and </w:t>
        </w:r>
        <w:r w:rsidR="00E04DDD" w:rsidRPr="008912BF">
          <w:rPr>
            <w:rFonts w:ascii="Times New Roman" w:hAnsi="Times New Roman" w:cs="Times New Roman"/>
            <w:sz w:val="20"/>
            <w:szCs w:val="20"/>
          </w:rPr>
          <w:t xml:space="preserve">systems </w:t>
        </w:r>
      </w:ins>
      <w:del w:id="1128" w:author="Darren Handley" w:date="2018-02-21T20:10:00Z">
        <w:r w:rsidR="00AF2550" w:rsidRPr="008912BF" w:rsidDel="00E04DDD">
          <w:rPr>
            <w:rFonts w:ascii="Times New Roman" w:hAnsi="Times New Roman" w:cs="Times New Roman"/>
            <w:sz w:val="20"/>
            <w:szCs w:val="20"/>
          </w:rPr>
          <w:delText>systems</w:delText>
        </w:r>
        <w:r w:rsidR="00B92025" w:rsidRPr="008912BF" w:rsidDel="00E04DDD">
          <w:rPr>
            <w:rFonts w:ascii="Times New Roman" w:hAnsi="Times New Roman" w:cs="Times New Roman"/>
            <w:sz w:val="20"/>
            <w:szCs w:val="20"/>
          </w:rPr>
          <w:delText xml:space="preserve"> or architectures</w:delText>
        </w:r>
        <w:r w:rsidR="007528B7" w:rsidRPr="008912BF" w:rsidDel="00E04DDD">
          <w:rPr>
            <w:rFonts w:ascii="Times New Roman" w:hAnsi="Times New Roman" w:cs="Times New Roman"/>
            <w:sz w:val="20"/>
            <w:szCs w:val="20"/>
          </w:rPr>
          <w:delText xml:space="preserve"> </w:delText>
        </w:r>
      </w:del>
      <w:r w:rsidR="007528B7" w:rsidRPr="008912BF">
        <w:rPr>
          <w:rFonts w:ascii="Times New Roman" w:hAnsi="Times New Roman" w:cs="Times New Roman"/>
          <w:sz w:val="20"/>
          <w:szCs w:val="20"/>
        </w:rPr>
        <w:t>that have been identified in the risk assessment</w:t>
      </w:r>
      <w:bookmarkEnd w:id="1126"/>
    </w:p>
    <w:p w14:paraId="226B1D6A" w14:textId="765D54AA" w:rsidR="00F803DB" w:rsidRPr="008912BF" w:rsidDel="00DE0D73" w:rsidRDefault="00B81E2C">
      <w:pPr>
        <w:pStyle w:val="ListParagraph"/>
        <w:numPr>
          <w:ilvl w:val="3"/>
          <w:numId w:val="37"/>
        </w:numPr>
        <w:ind w:right="4"/>
        <w:rPr>
          <w:del w:id="1129" w:author="Darren Handley" w:date="2018-02-05T16:25:00Z"/>
          <w:rFonts w:ascii="Times New Roman" w:hAnsi="Times New Roman" w:cs="Times New Roman"/>
          <w:sz w:val="20"/>
          <w:szCs w:val="20"/>
        </w:rPr>
        <w:pPrChange w:id="1130" w:author="Darren Handley" w:date="2018-02-21T20:04:00Z">
          <w:pPr>
            <w:pStyle w:val="ListParagraph"/>
            <w:numPr>
              <w:ilvl w:val="2"/>
              <w:numId w:val="99"/>
            </w:numPr>
            <w:ind w:left="1134" w:right="4" w:hanging="425"/>
          </w:pPr>
        </w:pPrChange>
      </w:pPr>
      <w:bookmarkStart w:id="1131" w:name="_Toc504653425"/>
      <w:r w:rsidRPr="008912BF">
        <w:rPr>
          <w:rFonts w:ascii="Times New Roman" w:hAnsi="Times New Roman" w:cs="Times New Roman"/>
          <w:sz w:val="20"/>
          <w:szCs w:val="20"/>
        </w:rPr>
        <w:t>The</w:t>
      </w:r>
      <w:r w:rsidR="00AF2550" w:rsidRPr="008912BF">
        <w:rPr>
          <w:rFonts w:ascii="Times New Roman" w:hAnsi="Times New Roman" w:cs="Times New Roman"/>
          <w:sz w:val="20"/>
          <w:szCs w:val="20"/>
        </w:rPr>
        <w:t xml:space="preserve"> mitigations </w:t>
      </w:r>
      <w:r w:rsidRPr="008912BF">
        <w:rPr>
          <w:rFonts w:ascii="Times New Roman" w:hAnsi="Times New Roman" w:cs="Times New Roman"/>
          <w:sz w:val="20"/>
          <w:szCs w:val="20"/>
        </w:rPr>
        <w:t xml:space="preserve">that </w:t>
      </w:r>
      <w:r w:rsidR="00AF2550" w:rsidRPr="008912BF">
        <w:rPr>
          <w:rFonts w:ascii="Times New Roman" w:hAnsi="Times New Roman" w:cs="Times New Roman"/>
          <w:sz w:val="20"/>
          <w:szCs w:val="20"/>
        </w:rPr>
        <w:t xml:space="preserve">have been implemented </w:t>
      </w:r>
      <w:r w:rsidRPr="008912BF">
        <w:rPr>
          <w:rFonts w:ascii="Times New Roman" w:hAnsi="Times New Roman" w:cs="Times New Roman"/>
          <w:sz w:val="20"/>
          <w:szCs w:val="20"/>
        </w:rPr>
        <w:t xml:space="preserve">on the systems listed </w:t>
      </w:r>
      <w:r w:rsidR="00AF2550" w:rsidRPr="008912BF">
        <w:rPr>
          <w:rFonts w:ascii="Times New Roman" w:hAnsi="Times New Roman" w:cs="Times New Roman"/>
          <w:sz w:val="20"/>
          <w:szCs w:val="20"/>
        </w:rPr>
        <w:t>and how they address the stated risks</w:t>
      </w:r>
      <w:bookmarkEnd w:id="1098"/>
      <w:bookmarkEnd w:id="1099"/>
      <w:bookmarkEnd w:id="1100"/>
      <w:bookmarkEnd w:id="1131"/>
    </w:p>
    <w:p w14:paraId="483B9B0B" w14:textId="77777777" w:rsidR="00F803DB" w:rsidRPr="008912BF" w:rsidRDefault="00F803DB">
      <w:pPr>
        <w:pStyle w:val="ListParagraph"/>
        <w:numPr>
          <w:ilvl w:val="3"/>
          <w:numId w:val="37"/>
        </w:numPr>
        <w:ind w:right="4"/>
        <w:rPr>
          <w:sz w:val="20"/>
          <w:szCs w:val="20"/>
        </w:rPr>
        <w:pPrChange w:id="1132" w:author="Darren Handley" w:date="2018-02-21T20:04:00Z">
          <w:pPr>
            <w:pStyle w:val="ListParagraph"/>
            <w:numPr>
              <w:ilvl w:val="2"/>
              <w:numId w:val="99"/>
            </w:numPr>
            <w:ind w:left="1134" w:right="4" w:hanging="425"/>
          </w:pPr>
        </w:pPrChange>
      </w:pPr>
    </w:p>
    <w:p w14:paraId="2A306D6A" w14:textId="4F35CD83" w:rsidR="00A12AD7" w:rsidRPr="00BF68ED" w:rsidRDefault="00A12AD7" w:rsidP="00BF68ED">
      <w:pPr>
        <w:pStyle w:val="Heading1"/>
      </w:pPr>
      <w:bookmarkStart w:id="1133" w:name="_Toc504653426"/>
      <w:bookmarkStart w:id="1134" w:name="_Toc498341538"/>
      <w:commentRangeStart w:id="1135"/>
      <w:r w:rsidRPr="00BF68ED">
        <w:t>Conclusion and Recommendation for further proceedings</w:t>
      </w:r>
      <w:bookmarkEnd w:id="1133"/>
      <w:bookmarkEnd w:id="1134"/>
      <w:commentRangeEnd w:id="1135"/>
      <w:r w:rsidR="00C50508">
        <w:rPr>
          <w:rStyle w:val="CommentReference"/>
          <w:b w:val="0"/>
          <w:szCs w:val="20"/>
          <w:lang w:eastAsia="en-US"/>
        </w:rPr>
        <w:commentReference w:id="1135"/>
      </w:r>
    </w:p>
    <w:p w14:paraId="1EE24145" w14:textId="77777777" w:rsidR="00F803DB" w:rsidRPr="00BF68ED" w:rsidRDefault="00A12AD7" w:rsidP="00915C09">
      <w:pPr>
        <w:pStyle w:val="Heading2"/>
        <w:jc w:val="both"/>
        <w:rPr>
          <w:sz w:val="20"/>
          <w:szCs w:val="20"/>
        </w:rPr>
      </w:pPr>
      <w:bookmarkStart w:id="1136" w:name="_Toc498341539"/>
      <w:bookmarkStart w:id="1137" w:name="_Toc498342563"/>
      <w:bookmarkStart w:id="1138" w:name="_Toc499558069"/>
      <w:bookmarkStart w:id="1139" w:name="_Toc504653427"/>
      <w:r w:rsidRPr="00BF68ED">
        <w:rPr>
          <w:sz w:val="20"/>
          <w:szCs w:val="20"/>
        </w:rPr>
        <w:t>The paper provides a framework by which the security of systems may be considered and the decisions made documented.</w:t>
      </w:r>
      <w:bookmarkEnd w:id="1136"/>
      <w:bookmarkEnd w:id="1137"/>
      <w:bookmarkEnd w:id="1138"/>
      <w:bookmarkEnd w:id="1139"/>
    </w:p>
    <w:p w14:paraId="68EEABA9" w14:textId="77777777" w:rsidR="00A12AD7" w:rsidRPr="00BF68ED" w:rsidRDefault="00A12AD7" w:rsidP="00915C09">
      <w:pPr>
        <w:pStyle w:val="Heading2"/>
        <w:numPr>
          <w:ilvl w:val="0"/>
          <w:numId w:val="0"/>
        </w:numPr>
        <w:ind w:left="720"/>
        <w:jc w:val="both"/>
        <w:rPr>
          <w:sz w:val="20"/>
          <w:szCs w:val="20"/>
        </w:rPr>
      </w:pPr>
      <w:r w:rsidRPr="00BF68ED">
        <w:rPr>
          <w:sz w:val="20"/>
          <w:szCs w:val="20"/>
        </w:rPr>
        <w:t xml:space="preserve">  </w:t>
      </w:r>
    </w:p>
    <w:p w14:paraId="273C6A0F" w14:textId="77777777" w:rsidR="00F803DB" w:rsidRPr="00BF68ED" w:rsidRDefault="00A12AD7" w:rsidP="00915C09">
      <w:pPr>
        <w:pStyle w:val="Heading2"/>
        <w:jc w:val="both"/>
        <w:rPr>
          <w:sz w:val="20"/>
          <w:szCs w:val="20"/>
        </w:rPr>
      </w:pPr>
      <w:bookmarkStart w:id="1140" w:name="_Toc498341540"/>
      <w:bookmarkStart w:id="1141" w:name="_Toc498342564"/>
      <w:bookmarkStart w:id="1142" w:name="_Toc499558070"/>
      <w:bookmarkStart w:id="1143" w:name="_Toc504653428"/>
      <w:r w:rsidRPr="00BF68ED">
        <w:rPr>
          <w:sz w:val="20"/>
          <w:szCs w:val="20"/>
        </w:rPr>
        <w:lastRenderedPageBreak/>
        <w:t>It can be concluded that principles are an appropriate way to provide guidelines on what is required to mitigate against cyber security vulnerabilities. Specifying technical solutions is deemed inappropriate as these would not stand the test of time, and would st</w:t>
      </w:r>
      <w:r w:rsidR="00F803DB" w:rsidRPr="00BF68ED">
        <w:rPr>
          <w:sz w:val="20"/>
          <w:szCs w:val="20"/>
        </w:rPr>
        <w:t>ifle innovation and competition.</w:t>
      </w:r>
      <w:bookmarkEnd w:id="1140"/>
      <w:bookmarkEnd w:id="1141"/>
      <w:bookmarkEnd w:id="1142"/>
      <w:bookmarkEnd w:id="1143"/>
      <w:r w:rsidR="00F803DB" w:rsidRPr="00BF68ED">
        <w:rPr>
          <w:sz w:val="20"/>
          <w:szCs w:val="20"/>
        </w:rPr>
        <w:br/>
      </w:r>
    </w:p>
    <w:p w14:paraId="53BD77FF" w14:textId="77777777" w:rsidR="00915C09" w:rsidRDefault="00A12AD7" w:rsidP="00915C09">
      <w:pPr>
        <w:pStyle w:val="Heading2"/>
        <w:jc w:val="both"/>
        <w:rPr>
          <w:sz w:val="20"/>
          <w:szCs w:val="20"/>
        </w:rPr>
      </w:pPr>
      <w:bookmarkStart w:id="1144" w:name="_Toc498341541"/>
      <w:bookmarkStart w:id="1145" w:name="_Toc498342565"/>
      <w:bookmarkStart w:id="1146" w:name="_Toc499558071"/>
      <w:bookmarkStart w:id="1147" w:name="_Toc504653429"/>
      <w:r w:rsidRPr="00BF68ED">
        <w:rPr>
          <w:sz w:val="20"/>
          <w:szCs w:val="20"/>
        </w:rPr>
        <w:t xml:space="preserve">This paper is the outcome of adopting a risk management approach assessing the potential cyber security vulnerabilities of the present and emerging vehicle ecosystem. The assessment has drawn upon bodies of work and the knowledge and experience of stakeholders. As such, </w:t>
      </w:r>
      <w:r w:rsidRPr="00BF68ED">
        <w:rPr>
          <w:b/>
          <w:sz w:val="20"/>
          <w:szCs w:val="20"/>
        </w:rPr>
        <w:t>it is recommended</w:t>
      </w:r>
      <w:r w:rsidRPr="00BF68ED">
        <w:rPr>
          <w:sz w:val="20"/>
          <w:szCs w:val="20"/>
        </w:rPr>
        <w:t xml:space="preserve"> it is accepted as complete by the IWG on ITS/AD and the Task Force is disbanded.</w:t>
      </w:r>
      <w:bookmarkEnd w:id="1144"/>
      <w:bookmarkEnd w:id="1145"/>
      <w:bookmarkEnd w:id="1146"/>
      <w:bookmarkEnd w:id="1147"/>
    </w:p>
    <w:p w14:paraId="26B15478" w14:textId="77777777" w:rsidR="00A12AD7" w:rsidRPr="00BF68ED" w:rsidRDefault="00A12AD7" w:rsidP="00915C09">
      <w:pPr>
        <w:pStyle w:val="Heading2"/>
        <w:numPr>
          <w:ilvl w:val="0"/>
          <w:numId w:val="0"/>
        </w:numPr>
        <w:ind w:left="720"/>
        <w:jc w:val="both"/>
        <w:rPr>
          <w:sz w:val="20"/>
          <w:szCs w:val="20"/>
        </w:rPr>
      </w:pPr>
    </w:p>
    <w:p w14:paraId="7C024978" w14:textId="77777777" w:rsidR="00A12AD7" w:rsidRDefault="00A12AD7" w:rsidP="00915C09">
      <w:pPr>
        <w:pStyle w:val="Heading2"/>
        <w:jc w:val="both"/>
        <w:rPr>
          <w:sz w:val="20"/>
          <w:szCs w:val="20"/>
        </w:rPr>
      </w:pPr>
      <w:bookmarkStart w:id="1148" w:name="_Toc498341542"/>
      <w:bookmarkStart w:id="1149" w:name="_Toc498342566"/>
      <w:bookmarkStart w:id="1150" w:name="_Toc499558072"/>
      <w:bookmarkStart w:id="1151" w:name="_Toc504653430"/>
      <w:r w:rsidRPr="00BF68ED">
        <w:rPr>
          <w:sz w:val="20"/>
          <w:szCs w:val="20"/>
        </w:rPr>
        <w:t xml:space="preserve">The risks and mitigations identified in this paper are not exhaustive and may not be applicable for the implementation of specific products or services. </w:t>
      </w:r>
      <w:r w:rsidRPr="00BF68ED">
        <w:rPr>
          <w:b/>
          <w:sz w:val="20"/>
          <w:szCs w:val="20"/>
        </w:rPr>
        <w:t>It is recommended</w:t>
      </w:r>
      <w:r w:rsidRPr="00BF68ED">
        <w:rPr>
          <w:sz w:val="20"/>
          <w:szCs w:val="20"/>
        </w:rPr>
        <w:t xml:space="preserve"> that the reader should consider the applicability of the examples provided and whether there might be better solutions for the examples identified.</w:t>
      </w:r>
      <w:bookmarkEnd w:id="1148"/>
      <w:bookmarkEnd w:id="1149"/>
      <w:bookmarkEnd w:id="1150"/>
      <w:bookmarkEnd w:id="1151"/>
      <w:r w:rsidR="00F803DB" w:rsidRPr="00BF68ED">
        <w:rPr>
          <w:sz w:val="20"/>
          <w:szCs w:val="20"/>
        </w:rPr>
        <w:br/>
      </w:r>
    </w:p>
    <w:p w14:paraId="7EC9848A" w14:textId="77777777" w:rsidR="00BD38A3" w:rsidRPr="00BD38A3" w:rsidRDefault="00BD38A3" w:rsidP="00BD38A3">
      <w:pPr>
        <w:ind w:left="720"/>
        <w:rPr>
          <w:rFonts w:ascii="Times New Roman" w:hAnsi="Times New Roman" w:cs="Times New Roman"/>
          <w:color w:val="0000FF"/>
          <w:sz w:val="20"/>
        </w:rPr>
      </w:pPr>
      <w:r>
        <w:rPr>
          <w:rFonts w:ascii="Times New Roman" w:hAnsi="Times New Roman" w:cs="Times New Roman"/>
          <w:color w:val="0000FF"/>
          <w:sz w:val="20"/>
        </w:rPr>
        <w:t xml:space="preserve">Note: Comment by DH: </w:t>
      </w:r>
      <w:r w:rsidRPr="00BD38A3">
        <w:rPr>
          <w:rFonts w:ascii="Times New Roman" w:hAnsi="Times New Roman" w:cs="Times New Roman"/>
          <w:color w:val="0000FF"/>
          <w:sz w:val="20"/>
        </w:rPr>
        <w:t xml:space="preserve">In line with the proposed change for 1.9, for 7.4 the text should be changed likewise. The current text is not in line with e.g. ISO26262. We propose the following text: </w:t>
      </w:r>
    </w:p>
    <w:p w14:paraId="13EE9D65" w14:textId="77777777" w:rsidR="00BD38A3" w:rsidRPr="00BD38A3" w:rsidRDefault="00BD38A3" w:rsidP="00BD38A3">
      <w:pPr>
        <w:ind w:left="720"/>
        <w:rPr>
          <w:rFonts w:ascii="Times New Roman" w:hAnsi="Times New Roman" w:cs="Times New Roman"/>
          <w:color w:val="0000FF"/>
          <w:sz w:val="20"/>
        </w:rPr>
      </w:pPr>
      <w:r w:rsidRPr="00BD38A3">
        <w:rPr>
          <w:rFonts w:ascii="Times New Roman" w:hAnsi="Times New Roman" w:cs="Times New Roman"/>
          <w:color w:val="0000FF"/>
          <w:sz w:val="20"/>
        </w:rPr>
        <w:t>The manufacturer is responsible to demonstrate the measures to allow an acceptable life cycle for the vehicle and/or its components.</w:t>
      </w:r>
    </w:p>
    <w:p w14:paraId="0811137D" w14:textId="0CECD44A" w:rsidR="00A12AD7" w:rsidRPr="009404E7" w:rsidRDefault="00A12AD7" w:rsidP="009404E7">
      <w:pPr>
        <w:pStyle w:val="Heading2"/>
        <w:ind w:left="788" w:hanging="431"/>
        <w:contextualSpacing w:val="0"/>
        <w:jc w:val="both"/>
        <w:rPr>
          <w:sz w:val="20"/>
          <w:szCs w:val="20"/>
        </w:rPr>
      </w:pPr>
      <w:bookmarkStart w:id="1152" w:name="_Toc498341543"/>
      <w:bookmarkStart w:id="1153" w:name="_Toc498342567"/>
      <w:bookmarkStart w:id="1154" w:name="_Toc499558073"/>
      <w:bookmarkStart w:id="1155" w:name="_Toc504653431"/>
      <w:r w:rsidRPr="00BF68ED">
        <w:rPr>
          <w:sz w:val="20"/>
          <w:szCs w:val="20"/>
        </w:rPr>
        <w:t>This paper does not define where the responsibility lies for undertaking or funding the mitigations that address the principles. The question of how long after vehicle introduction it would be viable or reasonable to provide cyber security updates is unresolved.</w:t>
      </w:r>
      <w:bookmarkEnd w:id="1152"/>
      <w:bookmarkEnd w:id="1153"/>
      <w:bookmarkEnd w:id="1154"/>
      <w:bookmarkEnd w:id="1155"/>
    </w:p>
    <w:p w14:paraId="122553CB" w14:textId="77777777" w:rsidR="00A12AD7" w:rsidRPr="00BF68ED" w:rsidRDefault="00A12AD7" w:rsidP="00A12AD7">
      <w:pPr>
        <w:pStyle w:val="Heading2"/>
        <w:rPr>
          <w:sz w:val="20"/>
          <w:szCs w:val="20"/>
        </w:rPr>
      </w:pPr>
      <w:bookmarkStart w:id="1156" w:name="_Toc498341544"/>
      <w:bookmarkStart w:id="1157" w:name="_Toc498342568"/>
      <w:bookmarkStart w:id="1158" w:name="_Toc499558074"/>
      <w:bookmarkStart w:id="1159" w:name="_Toc504653432"/>
      <w:r w:rsidRPr="00BF68ED">
        <w:rPr>
          <w:sz w:val="20"/>
          <w:szCs w:val="20"/>
        </w:rPr>
        <w:t>This paper address how to assess adoption of the principles.</w:t>
      </w:r>
      <w:bookmarkEnd w:id="1156"/>
      <w:bookmarkEnd w:id="1157"/>
      <w:bookmarkEnd w:id="1158"/>
      <w:bookmarkEnd w:id="1159"/>
      <w:r w:rsidRPr="00BF68ED">
        <w:rPr>
          <w:sz w:val="20"/>
          <w:szCs w:val="20"/>
        </w:rPr>
        <w:t xml:space="preserve"> </w:t>
      </w:r>
      <w:r w:rsidR="00F803DB" w:rsidRPr="00BF68ED">
        <w:rPr>
          <w:sz w:val="20"/>
          <w:szCs w:val="20"/>
        </w:rPr>
        <w:br/>
      </w:r>
    </w:p>
    <w:p w14:paraId="3D0C3AC2" w14:textId="77777777" w:rsidR="00915C09" w:rsidRDefault="00A12AD7" w:rsidP="00915C09">
      <w:pPr>
        <w:pStyle w:val="Heading2"/>
        <w:jc w:val="both"/>
        <w:rPr>
          <w:sz w:val="20"/>
          <w:szCs w:val="20"/>
        </w:rPr>
      </w:pPr>
      <w:bookmarkStart w:id="1160" w:name="_Toc498341545"/>
      <w:bookmarkStart w:id="1161" w:name="_Toc498342569"/>
      <w:bookmarkStart w:id="1162" w:name="_Toc499558075"/>
      <w:bookmarkStart w:id="1163" w:name="_Toc504653433"/>
      <w:r w:rsidRPr="00BF68ED">
        <w:rPr>
          <w:sz w:val="20"/>
          <w:szCs w:val="20"/>
        </w:rPr>
        <w:t xml:space="preserve">During the course of the threat analysis, risks were identified that were deemed to be outside the scope of this paper. However, these risks should not be overlooked, and </w:t>
      </w:r>
      <w:r w:rsidRPr="00BF68ED">
        <w:rPr>
          <w:b/>
          <w:sz w:val="20"/>
          <w:szCs w:val="20"/>
        </w:rPr>
        <w:t>it is therefore recommended</w:t>
      </w:r>
      <w:r w:rsidRPr="00BF68ED">
        <w:rPr>
          <w:sz w:val="20"/>
          <w:szCs w:val="20"/>
        </w:rPr>
        <w:t xml:space="preserve"> that these should be passed onto the appropriate UN body for consideration.</w:t>
      </w:r>
      <w:bookmarkStart w:id="1164" w:name="_Toc498341546"/>
      <w:bookmarkStart w:id="1165" w:name="_Toc498342570"/>
      <w:bookmarkEnd w:id="1160"/>
      <w:bookmarkEnd w:id="1161"/>
      <w:bookmarkEnd w:id="1162"/>
      <w:bookmarkEnd w:id="1163"/>
    </w:p>
    <w:p w14:paraId="1936FE2B" w14:textId="77777777" w:rsidR="00915C09" w:rsidRDefault="00915C09" w:rsidP="00915C09">
      <w:pPr>
        <w:pStyle w:val="Heading2"/>
        <w:numPr>
          <w:ilvl w:val="0"/>
          <w:numId w:val="0"/>
        </w:numPr>
        <w:ind w:left="720"/>
        <w:jc w:val="both"/>
        <w:rPr>
          <w:sz w:val="20"/>
          <w:szCs w:val="20"/>
        </w:rPr>
      </w:pPr>
    </w:p>
    <w:p w14:paraId="6DC17B5B" w14:textId="77777777" w:rsidR="00A12AD7" w:rsidRPr="00915C09" w:rsidRDefault="00A12AD7" w:rsidP="00915C09">
      <w:pPr>
        <w:pStyle w:val="Heading2"/>
        <w:jc w:val="both"/>
        <w:rPr>
          <w:sz w:val="20"/>
          <w:szCs w:val="20"/>
        </w:rPr>
      </w:pPr>
      <w:bookmarkStart w:id="1166" w:name="_Toc499558076"/>
      <w:bookmarkStart w:id="1167" w:name="_Toc504653434"/>
      <w:r w:rsidRPr="00915C09">
        <w:rPr>
          <w:sz w:val="20"/>
          <w:szCs w:val="20"/>
        </w:rPr>
        <w:t xml:space="preserve">It should be noted the domain of cyber security is highly dynamic. </w:t>
      </w:r>
      <w:r w:rsidRPr="00915C09">
        <w:rPr>
          <w:b/>
          <w:sz w:val="20"/>
          <w:szCs w:val="20"/>
        </w:rPr>
        <w:t xml:space="preserve">It is recommended that </w:t>
      </w:r>
      <w:r w:rsidRPr="00915C09">
        <w:rPr>
          <w:sz w:val="20"/>
          <w:szCs w:val="20"/>
        </w:rPr>
        <w:t>there is a need to periodically review this paper to ensure it addresses new and emerging threats and mitigations, and is updated where necessary. The IWG on ITS/AD needs to oversee and initiate the reviews, re-establishing the Task Force as required.</w:t>
      </w:r>
      <w:bookmarkEnd w:id="1164"/>
      <w:bookmarkEnd w:id="1165"/>
      <w:bookmarkEnd w:id="1166"/>
      <w:bookmarkEnd w:id="1167"/>
    </w:p>
    <w:p w14:paraId="32A633B1" w14:textId="77777777" w:rsidR="00375DB9" w:rsidRPr="00BF68ED" w:rsidRDefault="00375DB9" w:rsidP="00A12AD7">
      <w:pPr>
        <w:pStyle w:val="ListParagraph"/>
        <w:spacing w:line="240" w:lineRule="auto"/>
        <w:ind w:left="360" w:right="4"/>
        <w:rPr>
          <w:rFonts w:ascii="Times New Roman" w:hAnsi="Times New Roman" w:cs="Times New Roman"/>
          <w:sz w:val="20"/>
          <w:szCs w:val="20"/>
        </w:rPr>
      </w:pPr>
    </w:p>
    <w:p w14:paraId="2D19DADA" w14:textId="77777777" w:rsidR="005D3203" w:rsidRPr="00BF68ED" w:rsidRDefault="005D3203" w:rsidP="005D3203">
      <w:pPr>
        <w:rPr>
          <w:rFonts w:ascii="Times New Roman" w:hAnsi="Times New Roman" w:cs="Times New Roman"/>
          <w:sz w:val="20"/>
          <w:szCs w:val="20"/>
        </w:rPr>
      </w:pPr>
    </w:p>
    <w:p w14:paraId="53EDB6F5" w14:textId="77777777" w:rsidR="005D3203" w:rsidRPr="00BF68ED" w:rsidRDefault="005D3203" w:rsidP="005D3203">
      <w:pPr>
        <w:rPr>
          <w:rFonts w:ascii="Times New Roman" w:hAnsi="Times New Roman" w:cs="Times New Roman"/>
          <w:sz w:val="20"/>
          <w:szCs w:val="20"/>
        </w:rPr>
      </w:pPr>
    </w:p>
    <w:p w14:paraId="6190C612" w14:textId="77777777" w:rsidR="00BF68ED" w:rsidRPr="00BF68ED" w:rsidRDefault="00BF68ED" w:rsidP="005D3203">
      <w:pPr>
        <w:rPr>
          <w:rFonts w:ascii="Times New Roman" w:hAnsi="Times New Roman" w:cs="Times New Roman"/>
          <w:sz w:val="20"/>
          <w:szCs w:val="20"/>
        </w:rPr>
      </w:pPr>
    </w:p>
    <w:p w14:paraId="0A0B7E0E" w14:textId="77777777" w:rsidR="00BF68ED" w:rsidRPr="00BF68ED" w:rsidRDefault="00BF68ED" w:rsidP="005D3203">
      <w:pPr>
        <w:rPr>
          <w:rFonts w:ascii="Times New Roman" w:hAnsi="Times New Roman" w:cs="Times New Roman"/>
          <w:sz w:val="20"/>
          <w:szCs w:val="20"/>
        </w:rPr>
      </w:pPr>
    </w:p>
    <w:p w14:paraId="75EF8692" w14:textId="77777777" w:rsidR="00BF68ED" w:rsidRPr="00BF68ED" w:rsidRDefault="00BF68ED" w:rsidP="005D3203">
      <w:pPr>
        <w:rPr>
          <w:rFonts w:ascii="Times New Roman" w:hAnsi="Times New Roman" w:cs="Times New Roman"/>
          <w:sz w:val="20"/>
          <w:szCs w:val="20"/>
        </w:rPr>
      </w:pPr>
    </w:p>
    <w:p w14:paraId="010A84AE" w14:textId="77777777" w:rsidR="00BF68ED" w:rsidRDefault="00BF68ED" w:rsidP="00BF68ED">
      <w:pPr>
        <w:pStyle w:val="Heading1"/>
        <w:numPr>
          <w:ilvl w:val="0"/>
          <w:numId w:val="0"/>
        </w:numPr>
        <w:rPr>
          <w:b w:val="0"/>
          <w:sz w:val="20"/>
          <w:szCs w:val="20"/>
        </w:rPr>
      </w:pPr>
    </w:p>
    <w:p w14:paraId="0B90C195" w14:textId="77777777" w:rsidR="00BF68ED" w:rsidRDefault="00BF68ED" w:rsidP="00BF68ED">
      <w:pPr>
        <w:pStyle w:val="Heading1"/>
        <w:numPr>
          <w:ilvl w:val="0"/>
          <w:numId w:val="0"/>
        </w:numPr>
        <w:rPr>
          <w:b w:val="0"/>
          <w:sz w:val="20"/>
          <w:szCs w:val="20"/>
        </w:rPr>
      </w:pPr>
    </w:p>
    <w:p w14:paraId="4B5F37B6" w14:textId="77777777" w:rsidR="00915C09" w:rsidRDefault="00915C09" w:rsidP="00BF68ED">
      <w:pPr>
        <w:pStyle w:val="Heading1"/>
        <w:numPr>
          <w:ilvl w:val="0"/>
          <w:numId w:val="0"/>
        </w:numPr>
      </w:pPr>
    </w:p>
    <w:p w14:paraId="1EE92A82" w14:textId="77777777" w:rsidR="00915C09" w:rsidRDefault="00915C09" w:rsidP="00BF68ED">
      <w:pPr>
        <w:pStyle w:val="Heading1"/>
        <w:numPr>
          <w:ilvl w:val="0"/>
          <w:numId w:val="0"/>
        </w:numPr>
      </w:pPr>
    </w:p>
    <w:p w14:paraId="72106FE0" w14:textId="77777777" w:rsidR="00915C09" w:rsidRDefault="00915C09" w:rsidP="00BF68ED">
      <w:pPr>
        <w:pStyle w:val="Heading1"/>
        <w:numPr>
          <w:ilvl w:val="0"/>
          <w:numId w:val="0"/>
        </w:numPr>
      </w:pPr>
    </w:p>
    <w:p w14:paraId="536A2C2B" w14:textId="0A0A4777" w:rsidR="0046491F" w:rsidRDefault="0046491F">
      <w:pPr>
        <w:rPr>
          <w:rFonts w:ascii="Times New Roman" w:hAnsi="Times New Roman" w:cs="Times New Roman"/>
          <w:b/>
          <w:sz w:val="28"/>
          <w:szCs w:val="28"/>
        </w:rPr>
      </w:pPr>
      <w:bookmarkStart w:id="1168" w:name="_Toc504653435"/>
    </w:p>
    <w:p w14:paraId="7DBEEC15" w14:textId="6012FE0B" w:rsidR="00BF68ED" w:rsidRDefault="00BF68ED" w:rsidP="00BF68ED">
      <w:pPr>
        <w:pStyle w:val="Heading1"/>
        <w:numPr>
          <w:ilvl w:val="0"/>
          <w:numId w:val="0"/>
        </w:numPr>
      </w:pPr>
      <w:r w:rsidRPr="00BF68ED">
        <w:t xml:space="preserve">Annex </w:t>
      </w:r>
      <w:ins w:id="1169" w:author="Darren Handley" w:date="2018-02-22T17:46:00Z">
        <w:r w:rsidR="00AD42C8">
          <w:t>A</w:t>
        </w:r>
      </w:ins>
      <w:del w:id="1170" w:author="Darren Handley" w:date="2018-02-22T17:46:00Z">
        <w:r w:rsidRPr="00BF68ED" w:rsidDel="00AD42C8">
          <w:delText>1</w:delText>
        </w:r>
      </w:del>
      <w:r w:rsidRPr="00BF68ED">
        <w:t xml:space="preserve"> </w:t>
      </w:r>
      <w:r w:rsidRPr="00BF68ED">
        <w:tab/>
        <w:t>List of threats and corresponding principles and mitigations</w:t>
      </w:r>
      <w:bookmarkEnd w:id="1168"/>
    </w:p>
    <w:p w14:paraId="2073E462" w14:textId="77777777" w:rsidR="00C9399F" w:rsidRPr="00C9399F" w:rsidRDefault="00C9399F" w:rsidP="00012316">
      <w:pPr>
        <w:pStyle w:val="SingleTxtG"/>
        <w:numPr>
          <w:ilvl w:val="0"/>
          <w:numId w:val="35"/>
        </w:numPr>
        <w:rPr>
          <w:rFonts w:ascii="Times New Roman" w:hAnsi="Times New Roman" w:cs="Times New Roman"/>
          <w:sz w:val="20"/>
          <w:szCs w:val="20"/>
        </w:rPr>
      </w:pPr>
      <w:r w:rsidRPr="00C9399F">
        <w:rPr>
          <w:rFonts w:ascii="Times New Roman" w:hAnsi="Times New Roman" w:cs="Times New Roman"/>
          <w:sz w:val="20"/>
          <w:szCs w:val="20"/>
        </w:rPr>
        <w:t>All organizations, including vehicle manufacturers, sub-contractors, suppliers and potential 3rd parties, shall maintain security of vehicles respecting the following principles.</w:t>
      </w:r>
    </w:p>
    <w:p w14:paraId="190D35BB" w14:textId="77777777" w:rsidR="00C9399F" w:rsidRPr="00C9399F" w:rsidRDefault="00C9399F" w:rsidP="00C9399F">
      <w:pPr>
        <w:pStyle w:val="SingleTxtG"/>
        <w:ind w:left="1704"/>
        <w:rPr>
          <w:rFonts w:ascii="Times New Roman" w:hAnsi="Times New Roman" w:cs="Times New Roman"/>
          <w:sz w:val="20"/>
          <w:szCs w:val="20"/>
        </w:rPr>
      </w:pPr>
    </w:p>
    <w:p w14:paraId="2AD30E44" w14:textId="77777777" w:rsidR="00C9399F" w:rsidRPr="00C9399F" w:rsidRDefault="00C9399F" w:rsidP="00C9399F">
      <w:pPr>
        <w:pStyle w:val="SingleTxtG"/>
        <w:rPr>
          <w:rFonts w:ascii="Times New Roman" w:hAnsi="Times New Roman" w:cs="Times New Roman"/>
          <w:sz w:val="20"/>
          <w:szCs w:val="20"/>
          <w:lang w:eastAsia="ja-JP"/>
        </w:rPr>
      </w:pPr>
      <w:r w:rsidRPr="00C9399F">
        <w:rPr>
          <w:rFonts w:ascii="Times New Roman" w:hAnsi="Times New Roman" w:cs="Times New Roman"/>
          <w:sz w:val="20"/>
          <w:szCs w:val="20"/>
          <w:lang w:eastAsia="ja-JP"/>
        </w:rPr>
        <w:t>2</w:t>
      </w:r>
      <w:r w:rsidRPr="00C9399F">
        <w:rPr>
          <w:rFonts w:ascii="Times New Roman" w:hAnsi="Times New Roman" w:cs="Times New Roman"/>
          <w:sz w:val="20"/>
          <w:szCs w:val="20"/>
        </w:rPr>
        <w:t>.</w:t>
      </w:r>
      <w:r w:rsidRPr="00C9399F">
        <w:rPr>
          <w:rFonts w:ascii="Times New Roman" w:hAnsi="Times New Roman" w:cs="Times New Roman"/>
          <w:sz w:val="20"/>
          <w:szCs w:val="20"/>
        </w:rPr>
        <w:tab/>
        <w:t xml:space="preserve">Security </w:t>
      </w:r>
      <w:r w:rsidRPr="00C9399F">
        <w:rPr>
          <w:rFonts w:ascii="Times New Roman" w:hAnsi="Times New Roman" w:cs="Times New Roman"/>
          <w:sz w:val="20"/>
          <w:szCs w:val="20"/>
          <w:lang w:eastAsia="ja-JP"/>
        </w:rPr>
        <w:t>Principles</w:t>
      </w:r>
      <w:r w:rsidRPr="00C9399F">
        <w:rPr>
          <w:rFonts w:ascii="Times New Roman" w:hAnsi="Times New Roman" w:cs="Times New Roman"/>
          <w:sz w:val="20"/>
          <w:szCs w:val="20"/>
        </w:rPr>
        <w:t xml:space="preserve"> for </w:t>
      </w:r>
      <w:r w:rsidRPr="00C9399F">
        <w:rPr>
          <w:rFonts w:ascii="Times New Roman" w:hAnsi="Times New Roman" w:cs="Times New Roman"/>
          <w:sz w:val="20"/>
          <w:szCs w:val="20"/>
          <w:lang w:eastAsia="ja-JP"/>
        </w:rPr>
        <w:t>“</w:t>
      </w:r>
      <w:bookmarkStart w:id="1171" w:name="_Hlk497008246"/>
      <w:r w:rsidRPr="00C9399F">
        <w:rPr>
          <w:rFonts w:ascii="Times New Roman" w:hAnsi="Times New Roman" w:cs="Times New Roman"/>
          <w:sz w:val="20"/>
          <w:szCs w:val="20"/>
          <w:lang w:eastAsia="ja-JP"/>
        </w:rPr>
        <w:t>B</w:t>
      </w:r>
      <w:r w:rsidRPr="00C9399F">
        <w:rPr>
          <w:rFonts w:ascii="Times New Roman" w:hAnsi="Times New Roman" w:cs="Times New Roman"/>
          <w:sz w:val="20"/>
          <w:szCs w:val="20"/>
        </w:rPr>
        <w:t>ack-end servers</w:t>
      </w:r>
      <w:bookmarkEnd w:id="1171"/>
      <w:r w:rsidRPr="00C9399F">
        <w:rPr>
          <w:rFonts w:ascii="Times New Roman" w:hAnsi="Times New Roman" w:cs="Times New Roman"/>
          <w:sz w:val="20"/>
          <w:szCs w:val="20"/>
          <w:lang w:eastAsia="ja-JP"/>
        </w:rPr>
        <w:t>”</w:t>
      </w:r>
    </w:p>
    <w:p w14:paraId="7DD71D8B" w14:textId="77777777" w:rsidR="00C9399F" w:rsidRPr="00C9399F" w:rsidRDefault="00C9399F" w:rsidP="00C9399F">
      <w:pPr>
        <w:pStyle w:val="Bullet1G"/>
        <w:numPr>
          <w:ilvl w:val="0"/>
          <w:numId w:val="0"/>
        </w:numPr>
        <w:ind w:left="2300" w:hanging="600"/>
        <w:rPr>
          <w:lang w:eastAsia="ja-JP"/>
        </w:rPr>
      </w:pPr>
      <w:r w:rsidRPr="00C9399F">
        <w:t>(a)</w:t>
      </w:r>
      <w:r w:rsidRPr="00C9399F">
        <w:tab/>
        <w:t xml:space="preserve">Security </w:t>
      </w:r>
      <w:r w:rsidRPr="00C9399F">
        <w:rPr>
          <w:lang w:eastAsia="ja-JP"/>
        </w:rPr>
        <w:t>Principles</w:t>
      </w:r>
      <w:r w:rsidRPr="00C9399F">
        <w:t xml:space="preserve"> for </w:t>
      </w:r>
      <w:r w:rsidRPr="00C9399F">
        <w:rPr>
          <w:lang w:eastAsia="ja-JP"/>
        </w:rPr>
        <w:t>“B</w:t>
      </w:r>
      <w:r w:rsidRPr="00C9399F">
        <w:t>ack-end servers</w:t>
      </w:r>
      <w:r w:rsidRPr="00C9399F">
        <w:rPr>
          <w:lang w:eastAsia="ja-JP"/>
        </w:rPr>
        <w:t>”</w:t>
      </w:r>
    </w:p>
    <w:p w14:paraId="40954B57" w14:textId="77777777" w:rsidR="00C9399F" w:rsidRPr="00C9399F" w:rsidRDefault="00C9399F" w:rsidP="0028700D">
      <w:pPr>
        <w:pStyle w:val="Bullet1G"/>
        <w:tabs>
          <w:tab w:val="clear" w:pos="1701"/>
        </w:tabs>
        <w:ind w:leftChars="818" w:left="2336" w:hangingChars="268" w:hanging="536"/>
        <w:rPr>
          <w:lang w:eastAsia="ja-JP"/>
        </w:rPr>
      </w:pPr>
      <w:r w:rsidRPr="00C9399F">
        <w:rPr>
          <w:lang w:eastAsia="ja-JP"/>
        </w:rPr>
        <w:t>Awareness and training is implemented to embed a ‘culture of security’ to ensure individuals understand their role and responsibility in ITS/CAV(Connected Autonomous Vehicles) system security. (“Principle 1.3” of Reference 2.)</w:t>
      </w:r>
    </w:p>
    <w:p w14:paraId="3A782D89" w14:textId="77777777" w:rsidR="00C9399F" w:rsidRPr="00C9399F" w:rsidRDefault="00C9399F" w:rsidP="0028700D">
      <w:pPr>
        <w:pStyle w:val="Bullet1G"/>
        <w:tabs>
          <w:tab w:val="clear" w:pos="1701"/>
        </w:tabs>
        <w:ind w:leftChars="818" w:left="2336" w:hangingChars="268" w:hanging="536"/>
        <w:rPr>
          <w:lang w:eastAsia="ja-JP"/>
        </w:rPr>
      </w:pPr>
      <w:r w:rsidRPr="00C9399F">
        <w:rPr>
          <w:lang w:eastAsia="ja-JP"/>
        </w:rPr>
        <w:t>Security risks specific to, and/or encompassing, supply chains, sub-contractors and service providers are identified and managed through design, specification and procurement practices. (“Principle 2.4” of Reference 2.)</w:t>
      </w:r>
    </w:p>
    <w:p w14:paraId="2F77ADF2" w14:textId="77777777" w:rsidR="00C9399F" w:rsidRPr="00C9399F" w:rsidRDefault="00C9399F" w:rsidP="0028700D">
      <w:pPr>
        <w:pStyle w:val="Bullet1G"/>
        <w:tabs>
          <w:tab w:val="clear" w:pos="1701"/>
        </w:tabs>
        <w:ind w:leftChars="818" w:left="2336" w:hangingChars="268" w:hanging="536"/>
        <w:rPr>
          <w:lang w:eastAsia="ja-JP"/>
        </w:rPr>
      </w:pPr>
      <w:bookmarkStart w:id="1172" w:name="_Hlk497011258"/>
      <w:bookmarkStart w:id="1173" w:name="_Hlk497007907"/>
      <w:r w:rsidRPr="00C9399F">
        <w:rPr>
          <w:lang w:eastAsia="ja-JP"/>
        </w:rPr>
        <w:t>Design controls to mediate transactions across trust boundaries, must be in place throughout the system. These include the least access principle, one-way data controls, full disk encryption and minimising shared data storage. (“Principle 5.3” of Reference 2.)</w:t>
      </w:r>
    </w:p>
    <w:bookmarkEnd w:id="1172"/>
    <w:p w14:paraId="1D58FA34" w14:textId="77777777" w:rsidR="00C9399F" w:rsidRPr="00C9399F" w:rsidRDefault="00C9399F" w:rsidP="0028700D">
      <w:pPr>
        <w:pStyle w:val="Bullet1G"/>
        <w:tabs>
          <w:tab w:val="clear" w:pos="1701"/>
        </w:tabs>
        <w:ind w:leftChars="818" w:left="2336" w:hangingChars="268" w:hanging="536"/>
        <w:rPr>
          <w:lang w:eastAsia="ja-JP"/>
        </w:rPr>
      </w:pPr>
      <w:r w:rsidRPr="00C9399F">
        <w:rPr>
          <w:lang w:eastAsia="ja-JP"/>
        </w:rPr>
        <w:t>Remote and back-end systems, including cloud based servers, which might provide access to a system have appropriate levels of protection and monitoring in place to prevent unauthorised access. (“Principle 5.4” of Reference 2.)</w:t>
      </w:r>
    </w:p>
    <w:bookmarkEnd w:id="1173"/>
    <w:p w14:paraId="798355D5" w14:textId="77777777" w:rsidR="00C9399F" w:rsidRPr="00C9399F" w:rsidRDefault="00C9399F" w:rsidP="0028700D">
      <w:pPr>
        <w:pStyle w:val="Bullet1G"/>
        <w:tabs>
          <w:tab w:val="clear" w:pos="1701"/>
        </w:tabs>
        <w:ind w:leftChars="818" w:left="2336" w:hangingChars="268" w:hanging="536"/>
        <w:rPr>
          <w:lang w:eastAsia="ja-JP"/>
        </w:rPr>
      </w:pPr>
      <w:r w:rsidRPr="00C9399F">
        <w:rPr>
          <w:lang w:eastAsia="ja-JP"/>
        </w:rPr>
        <w:t>Personally identifiable data must be managed appropriately. (“Principle 7.2” of Reference 2.)</w:t>
      </w:r>
    </w:p>
    <w:p w14:paraId="3E80CE61" w14:textId="77777777" w:rsidR="00C9399F" w:rsidRPr="00C9399F" w:rsidRDefault="00C9399F" w:rsidP="0028700D">
      <w:pPr>
        <w:pStyle w:val="Bullet1G"/>
        <w:numPr>
          <w:ilvl w:val="0"/>
          <w:numId w:val="0"/>
        </w:numPr>
        <w:spacing w:after="0"/>
        <w:ind w:leftChars="1063" w:left="2439" w:hangingChars="50" w:hanging="100"/>
        <w:rPr>
          <w:lang w:eastAsia="ja-JP"/>
        </w:rPr>
      </w:pPr>
      <w:r w:rsidRPr="00C9399F">
        <w:rPr>
          <w:lang w:eastAsia="ja-JP"/>
        </w:rPr>
        <w:t>This includes:</w:t>
      </w:r>
    </w:p>
    <w:p w14:paraId="6E7A3EC5" w14:textId="77777777" w:rsidR="00C9399F" w:rsidRPr="00C9399F" w:rsidRDefault="00C9399F" w:rsidP="0028700D">
      <w:pPr>
        <w:pStyle w:val="Bullet1G"/>
        <w:numPr>
          <w:ilvl w:val="0"/>
          <w:numId w:val="0"/>
        </w:numPr>
        <w:spacing w:after="0"/>
        <w:ind w:leftChars="1063" w:left="2439" w:hangingChars="50" w:hanging="100"/>
        <w:rPr>
          <w:lang w:eastAsia="ja-JP"/>
        </w:rPr>
      </w:pPr>
      <w:r w:rsidRPr="00C9399F">
        <w:rPr>
          <w:lang w:eastAsia="ja-JP"/>
        </w:rPr>
        <w:t>what is stored (both on and off the ITS / CAV system)</w:t>
      </w:r>
    </w:p>
    <w:p w14:paraId="62C6FC1B" w14:textId="77777777" w:rsidR="00C9399F" w:rsidRPr="00C9399F" w:rsidRDefault="00C9399F" w:rsidP="0028700D">
      <w:pPr>
        <w:pStyle w:val="Bullet1G"/>
        <w:numPr>
          <w:ilvl w:val="0"/>
          <w:numId w:val="0"/>
        </w:numPr>
        <w:spacing w:after="0"/>
        <w:ind w:leftChars="1063" w:left="2439" w:hangingChars="50" w:hanging="100"/>
        <w:rPr>
          <w:lang w:eastAsia="ja-JP"/>
        </w:rPr>
      </w:pPr>
      <w:r w:rsidRPr="00C9399F">
        <w:rPr>
          <w:lang w:eastAsia="ja-JP"/>
        </w:rPr>
        <w:t>what is transmitted</w:t>
      </w:r>
    </w:p>
    <w:p w14:paraId="06C2916C" w14:textId="77777777" w:rsidR="00C9399F" w:rsidRPr="00C9399F" w:rsidRDefault="00C9399F" w:rsidP="0028700D">
      <w:pPr>
        <w:pStyle w:val="Bullet1G"/>
        <w:numPr>
          <w:ilvl w:val="0"/>
          <w:numId w:val="0"/>
        </w:numPr>
        <w:spacing w:after="0"/>
        <w:ind w:leftChars="1063" w:left="2439" w:hangingChars="50" w:hanging="100"/>
        <w:rPr>
          <w:lang w:eastAsia="ja-JP"/>
        </w:rPr>
      </w:pPr>
      <w:r w:rsidRPr="00C9399F">
        <w:rPr>
          <w:lang w:eastAsia="ja-JP"/>
        </w:rPr>
        <w:t>how it is used</w:t>
      </w:r>
    </w:p>
    <w:p w14:paraId="71518824" w14:textId="77777777" w:rsidR="00C9399F" w:rsidRPr="00C9399F" w:rsidRDefault="00C9399F" w:rsidP="0028700D">
      <w:pPr>
        <w:pStyle w:val="Bullet1G"/>
        <w:numPr>
          <w:ilvl w:val="0"/>
          <w:numId w:val="0"/>
        </w:numPr>
        <w:spacing w:after="0"/>
        <w:ind w:leftChars="1063" w:left="2439" w:hangingChars="50" w:hanging="100"/>
        <w:rPr>
          <w:lang w:eastAsia="ja-JP"/>
        </w:rPr>
      </w:pPr>
      <w:r w:rsidRPr="00C9399F">
        <w:rPr>
          <w:lang w:eastAsia="ja-JP"/>
        </w:rPr>
        <w:t>the control the data owner has over these processes</w:t>
      </w:r>
    </w:p>
    <w:p w14:paraId="5FE0B7D9" w14:textId="77777777" w:rsidR="00C9399F" w:rsidRPr="00C9399F" w:rsidRDefault="00C9399F" w:rsidP="0028700D">
      <w:pPr>
        <w:pStyle w:val="Bullet1G"/>
        <w:numPr>
          <w:ilvl w:val="0"/>
          <w:numId w:val="0"/>
        </w:numPr>
        <w:spacing w:afterLines="50"/>
        <w:ind w:leftChars="1063" w:left="2439" w:hangingChars="50" w:hanging="100"/>
        <w:rPr>
          <w:lang w:eastAsia="ja-JP"/>
        </w:rPr>
      </w:pPr>
      <w:r w:rsidRPr="00C9399F">
        <w:rPr>
          <w:lang w:eastAsia="ja-JP"/>
        </w:rPr>
        <w:t>Where possible, data that is sent to other systems is sanitised.</w:t>
      </w:r>
    </w:p>
    <w:p w14:paraId="4AF9F9E4" w14:textId="77777777" w:rsidR="00C9399F" w:rsidRPr="00C9399F" w:rsidRDefault="00C9399F" w:rsidP="0028700D">
      <w:pPr>
        <w:pStyle w:val="Bullet1G"/>
        <w:tabs>
          <w:tab w:val="clear" w:pos="1701"/>
        </w:tabs>
        <w:ind w:leftChars="817" w:left="2337" w:hangingChars="270" w:hanging="540"/>
        <w:rPr>
          <w:lang w:eastAsia="ja-JP"/>
        </w:rPr>
      </w:pPr>
      <w:r w:rsidRPr="00C9399F">
        <w:rPr>
          <w:lang w:eastAsia="ja-JP"/>
        </w:rPr>
        <w:t>Data must be sufficiently secure (confidentiality and integrity) when stored and transmitted so that only the intended recipient or system functions are able to receive and / or access it. Incoming communications are treated as unsecure until validated. (“Principle 7.1” of Reference 2.)</w:t>
      </w:r>
    </w:p>
    <w:p w14:paraId="72F4758B" w14:textId="77777777" w:rsidR="00C9399F" w:rsidRPr="00C9399F" w:rsidRDefault="00C9399F" w:rsidP="0028700D">
      <w:pPr>
        <w:pStyle w:val="Bullet1G"/>
        <w:tabs>
          <w:tab w:val="clear" w:pos="1701"/>
        </w:tabs>
        <w:ind w:leftChars="817" w:left="2337" w:hangingChars="270" w:hanging="540"/>
        <w:rPr>
          <w:lang w:eastAsia="ja-JP"/>
        </w:rPr>
      </w:pPr>
      <w:r w:rsidRPr="00C9399F">
        <w:rPr>
          <w:lang w:eastAsia="ja-JP"/>
        </w:rPr>
        <w:t>Automotive manufacturers, component/system suppliers and service providers must ensure desing/operate/manage systems (incl. back-end systems) to have adequate protection against manipulation and misuse both of the technical structure and of the data and processes.  (“2. Guideline with Requirements 2.1 General” of Reference 1.</w:t>
      </w:r>
    </w:p>
    <w:p w14:paraId="274E4DE8" w14:textId="77777777" w:rsidR="00C9399F" w:rsidRPr="00C9399F" w:rsidRDefault="00C9399F" w:rsidP="00C9399F">
      <w:pPr>
        <w:pStyle w:val="Bullet1G"/>
        <w:numPr>
          <w:ilvl w:val="0"/>
          <w:numId w:val="0"/>
        </w:numPr>
        <w:ind w:left="2300" w:hanging="600"/>
      </w:pPr>
      <w:r w:rsidRPr="00C9399F">
        <w:lastRenderedPageBreak/>
        <w:t>(</w:t>
      </w:r>
      <w:r w:rsidRPr="00C9399F">
        <w:rPr>
          <w:lang w:eastAsia="ja-JP"/>
        </w:rPr>
        <w:t>b</w:t>
      </w:r>
      <w:r w:rsidRPr="00C9399F">
        <w:t>)</w:t>
      </w:r>
      <w:r w:rsidRPr="00C9399F">
        <w:tab/>
        <w:t>The organizations shall fulfil these principles to maintain security for “Back-end servers” for vehicles. For actions on the principles, the organizations shall follow the best practices on security measures for vehicles and broader information technologies than vehicles. The organizations can consider the following security controls.</w:t>
      </w:r>
      <w:r w:rsidRPr="00C9399F">
        <w:br w:type="page"/>
      </w:r>
    </w:p>
    <w:p w14:paraId="020F933A" w14:textId="77777777" w:rsidR="00C9399F" w:rsidRPr="00C9399F" w:rsidRDefault="00C9399F" w:rsidP="00C9399F">
      <w:pPr>
        <w:pStyle w:val="SingleTxtG"/>
        <w:jc w:val="left"/>
        <w:rPr>
          <w:rFonts w:ascii="Times New Roman" w:hAnsi="Times New Roman" w:cs="Times New Roman"/>
          <w:sz w:val="20"/>
          <w:szCs w:val="20"/>
        </w:rPr>
      </w:pPr>
      <w:r w:rsidRPr="00C9399F">
        <w:rPr>
          <w:rFonts w:ascii="Times New Roman" w:hAnsi="Times New Roman" w:cs="Times New Roman"/>
          <w:sz w:val="20"/>
          <w:szCs w:val="20"/>
        </w:rPr>
        <w:lastRenderedPageBreak/>
        <w:t>Table 1 List of example threats relating to the high level list of threats and vulnerabilities</w:t>
      </w:r>
    </w:p>
    <w:tbl>
      <w:tblPr>
        <w:tblStyle w:val="TableGrid"/>
        <w:tblW w:w="0" w:type="auto"/>
        <w:tblLook w:val="04A0" w:firstRow="1" w:lastRow="0" w:firstColumn="1" w:lastColumn="0" w:noHBand="0" w:noVBand="1"/>
      </w:tblPr>
      <w:tblGrid>
        <w:gridCol w:w="3091"/>
        <w:gridCol w:w="6259"/>
      </w:tblGrid>
      <w:tr w:rsidR="00C9399F" w:rsidRPr="00C9399F" w14:paraId="659833AA" w14:textId="77777777" w:rsidTr="009D53EB">
        <w:trPr>
          <w:cantSplit/>
          <w:trHeight w:val="255"/>
          <w:tblHeader/>
        </w:trPr>
        <w:tc>
          <w:tcPr>
            <w:tcW w:w="3400" w:type="dxa"/>
            <w:shd w:val="clear" w:color="auto" w:fill="F2F2F2" w:themeFill="background1" w:themeFillShade="F2"/>
            <w:hideMark/>
          </w:tcPr>
          <w:p w14:paraId="2A8FD8A9" w14:textId="77777777" w:rsidR="00C9399F" w:rsidRPr="00C9399F" w:rsidRDefault="00C9399F" w:rsidP="009D53EB">
            <w:pPr>
              <w:pStyle w:val="SingleTxtG"/>
              <w:ind w:left="279" w:right="382"/>
              <w:rPr>
                <w:b/>
                <w:bCs/>
              </w:rPr>
            </w:pPr>
            <w:r w:rsidRPr="00C9399F">
              <w:rPr>
                <w:b/>
                <w:bCs/>
              </w:rPr>
              <w:t>High level description</w:t>
            </w:r>
          </w:p>
        </w:tc>
        <w:tc>
          <w:tcPr>
            <w:tcW w:w="7320" w:type="dxa"/>
            <w:shd w:val="clear" w:color="auto" w:fill="F2F2F2" w:themeFill="background1" w:themeFillShade="F2"/>
            <w:hideMark/>
          </w:tcPr>
          <w:p w14:paraId="6B7794E6" w14:textId="77777777" w:rsidR="00C9399F" w:rsidRPr="00C9399F" w:rsidRDefault="00C9399F" w:rsidP="009D53EB">
            <w:pPr>
              <w:pStyle w:val="SingleTxtG"/>
              <w:ind w:left="348" w:right="136"/>
              <w:rPr>
                <w:b/>
                <w:bCs/>
              </w:rPr>
            </w:pPr>
            <w:r w:rsidRPr="00C9399F">
              <w:rPr>
                <w:b/>
                <w:bCs/>
              </w:rPr>
              <w:t>Example of vulnerability or attack methodology</w:t>
            </w:r>
          </w:p>
        </w:tc>
      </w:tr>
      <w:tr w:rsidR="00C9399F" w:rsidRPr="00C9399F" w14:paraId="23D08A62" w14:textId="77777777" w:rsidTr="009D53EB">
        <w:trPr>
          <w:cantSplit/>
          <w:trHeight w:val="255"/>
        </w:trPr>
        <w:tc>
          <w:tcPr>
            <w:tcW w:w="3400" w:type="dxa"/>
            <w:vMerge w:val="restart"/>
            <w:hideMark/>
          </w:tcPr>
          <w:p w14:paraId="1B02E131" w14:textId="77777777" w:rsidR="00C9399F" w:rsidRPr="00C9399F" w:rsidRDefault="00C9399F" w:rsidP="009D53EB">
            <w:pPr>
              <w:pStyle w:val="SingleTxtG"/>
              <w:ind w:left="279" w:right="382"/>
            </w:pPr>
            <w:r w:rsidRPr="00C9399F">
              <w:t>Server used to attack vehicle</w:t>
            </w:r>
          </w:p>
        </w:tc>
        <w:tc>
          <w:tcPr>
            <w:tcW w:w="7320" w:type="dxa"/>
            <w:hideMark/>
          </w:tcPr>
          <w:p w14:paraId="5885E5DF" w14:textId="77777777" w:rsidR="00C9399F" w:rsidRPr="00C9399F" w:rsidRDefault="00C9399F" w:rsidP="009D53EB">
            <w:pPr>
              <w:pStyle w:val="SingleTxtG"/>
              <w:ind w:left="348" w:right="136"/>
            </w:pPr>
            <w:r w:rsidRPr="00C9399F">
              <w:t>Abuse of privileges by staff (</w:t>
            </w:r>
            <w:r w:rsidRPr="00C9399F">
              <w:rPr>
                <w:b/>
                <w:bCs/>
              </w:rPr>
              <w:t>insider attack</w:t>
            </w:r>
            <w:r w:rsidRPr="00C9399F">
              <w:t>)</w:t>
            </w:r>
          </w:p>
        </w:tc>
      </w:tr>
      <w:tr w:rsidR="00C9399F" w:rsidRPr="00C9399F" w14:paraId="47ADB06A" w14:textId="77777777" w:rsidTr="009D53EB">
        <w:trPr>
          <w:cantSplit/>
          <w:trHeight w:val="765"/>
        </w:trPr>
        <w:tc>
          <w:tcPr>
            <w:tcW w:w="3400" w:type="dxa"/>
            <w:vMerge/>
            <w:hideMark/>
          </w:tcPr>
          <w:p w14:paraId="12599A6F" w14:textId="77777777" w:rsidR="00C9399F" w:rsidRPr="00C9399F" w:rsidRDefault="00C9399F" w:rsidP="009D53EB">
            <w:pPr>
              <w:pStyle w:val="SingleTxtG"/>
              <w:ind w:left="279" w:right="382"/>
            </w:pPr>
          </w:p>
        </w:tc>
        <w:tc>
          <w:tcPr>
            <w:tcW w:w="7320" w:type="dxa"/>
            <w:hideMark/>
          </w:tcPr>
          <w:p w14:paraId="12865D15" w14:textId="77777777" w:rsidR="00C9399F" w:rsidRPr="00C9399F" w:rsidRDefault="00C9399F" w:rsidP="009D53EB">
            <w:pPr>
              <w:pStyle w:val="SingleTxtG"/>
              <w:ind w:left="348" w:right="136"/>
            </w:pPr>
            <w:r w:rsidRPr="00C9399F">
              <w:rPr>
                <w:b/>
                <w:bCs/>
              </w:rPr>
              <w:t>Unauthorised internet access</w:t>
            </w:r>
            <w:r w:rsidRPr="00C9399F">
              <w:t xml:space="preserve"> to the server (enabled for example by backdoors, unpatched system software vulnerabilities, SQL attacks or other means)</w:t>
            </w:r>
          </w:p>
        </w:tc>
      </w:tr>
      <w:tr w:rsidR="00C9399F" w:rsidRPr="00C9399F" w14:paraId="396754DB" w14:textId="77777777" w:rsidTr="009D53EB">
        <w:trPr>
          <w:cantSplit/>
          <w:trHeight w:val="510"/>
        </w:trPr>
        <w:tc>
          <w:tcPr>
            <w:tcW w:w="3400" w:type="dxa"/>
            <w:vMerge/>
            <w:hideMark/>
          </w:tcPr>
          <w:p w14:paraId="6D55BEC7" w14:textId="77777777" w:rsidR="00C9399F" w:rsidRPr="00C9399F" w:rsidRDefault="00C9399F" w:rsidP="009D53EB">
            <w:pPr>
              <w:pStyle w:val="SingleTxtG"/>
              <w:ind w:left="279" w:right="382"/>
            </w:pPr>
          </w:p>
        </w:tc>
        <w:tc>
          <w:tcPr>
            <w:tcW w:w="7320" w:type="dxa"/>
            <w:hideMark/>
          </w:tcPr>
          <w:p w14:paraId="0D84C431" w14:textId="77777777" w:rsidR="00C9399F" w:rsidRPr="00C9399F" w:rsidRDefault="00C9399F" w:rsidP="009D53EB">
            <w:pPr>
              <w:pStyle w:val="SingleTxtG"/>
              <w:ind w:left="348" w:right="136"/>
            </w:pPr>
            <w:r w:rsidRPr="00C9399F">
              <w:rPr>
                <w:b/>
                <w:bCs/>
              </w:rPr>
              <w:t>Unauthorised physical access</w:t>
            </w:r>
            <w:r w:rsidRPr="00C9399F">
              <w:t xml:space="preserve"> to the server (conducted by for example USB sticks or other media connecting to the server)</w:t>
            </w:r>
          </w:p>
        </w:tc>
      </w:tr>
      <w:tr w:rsidR="00C9399F" w:rsidRPr="00C9399F" w14:paraId="50002A62" w14:textId="77777777" w:rsidTr="009D53EB">
        <w:trPr>
          <w:cantSplit/>
          <w:trHeight w:val="510"/>
        </w:trPr>
        <w:tc>
          <w:tcPr>
            <w:tcW w:w="3400" w:type="dxa"/>
            <w:hideMark/>
          </w:tcPr>
          <w:p w14:paraId="4C2F3338" w14:textId="77777777" w:rsidR="00C9399F" w:rsidRPr="00C9399F" w:rsidRDefault="00C9399F" w:rsidP="009D53EB">
            <w:pPr>
              <w:pStyle w:val="SingleTxtG"/>
              <w:ind w:left="279" w:right="382"/>
            </w:pPr>
            <w:r w:rsidRPr="00C9399F">
              <w:t>Services from back-end server disrupted</w:t>
            </w:r>
          </w:p>
        </w:tc>
        <w:tc>
          <w:tcPr>
            <w:tcW w:w="7320" w:type="dxa"/>
            <w:hideMark/>
          </w:tcPr>
          <w:p w14:paraId="49CCC721" w14:textId="77777777" w:rsidR="00C9399F" w:rsidRPr="00C9399F" w:rsidRDefault="00C9399F" w:rsidP="009D53EB">
            <w:pPr>
              <w:pStyle w:val="SingleTxtG"/>
              <w:ind w:left="348" w:right="136"/>
            </w:pPr>
            <w:r w:rsidRPr="00C9399F">
              <w:rPr>
                <w:b/>
                <w:bCs/>
              </w:rPr>
              <w:t>Attack on back-end server stops it functioning</w:t>
            </w:r>
            <w:r w:rsidRPr="00C9399F">
              <w:t>, for example it prevents it from interacting with vehicles and providing services they rely on.</w:t>
            </w:r>
          </w:p>
        </w:tc>
      </w:tr>
      <w:tr w:rsidR="00C9399F" w:rsidRPr="00C9399F" w14:paraId="158D12AA" w14:textId="77777777" w:rsidTr="009D53EB">
        <w:trPr>
          <w:cantSplit/>
          <w:trHeight w:val="255"/>
        </w:trPr>
        <w:tc>
          <w:tcPr>
            <w:tcW w:w="3400" w:type="dxa"/>
            <w:vMerge w:val="restart"/>
            <w:hideMark/>
          </w:tcPr>
          <w:p w14:paraId="3166D2EF" w14:textId="77777777" w:rsidR="00C9399F" w:rsidRPr="00C9399F" w:rsidRDefault="00C9399F" w:rsidP="009D53EB">
            <w:pPr>
              <w:pStyle w:val="SingleTxtG"/>
              <w:ind w:left="279" w:right="382"/>
            </w:pPr>
            <w:r w:rsidRPr="00C9399F">
              <w:t>Data held lost "data leakage" / compromised</w:t>
            </w:r>
          </w:p>
        </w:tc>
        <w:tc>
          <w:tcPr>
            <w:tcW w:w="7320" w:type="dxa"/>
            <w:hideMark/>
          </w:tcPr>
          <w:p w14:paraId="50B6F2CA" w14:textId="77777777" w:rsidR="00C9399F" w:rsidRPr="00C9399F" w:rsidRDefault="00C9399F" w:rsidP="009D53EB">
            <w:pPr>
              <w:pStyle w:val="SingleTxtG"/>
              <w:ind w:left="348" w:right="136"/>
            </w:pPr>
            <w:r w:rsidRPr="00C9399F">
              <w:t>Abuse of privileges by staff (</w:t>
            </w:r>
            <w:r w:rsidRPr="00C9399F">
              <w:rPr>
                <w:b/>
                <w:bCs/>
              </w:rPr>
              <w:t>insider attack)</w:t>
            </w:r>
          </w:p>
        </w:tc>
      </w:tr>
      <w:tr w:rsidR="00C9399F" w:rsidRPr="00C9399F" w14:paraId="56AD6B43" w14:textId="77777777" w:rsidTr="009D53EB">
        <w:trPr>
          <w:cantSplit/>
          <w:trHeight w:val="510"/>
        </w:trPr>
        <w:tc>
          <w:tcPr>
            <w:tcW w:w="3400" w:type="dxa"/>
            <w:vMerge/>
            <w:hideMark/>
          </w:tcPr>
          <w:p w14:paraId="6011D115" w14:textId="77777777" w:rsidR="00C9399F" w:rsidRPr="00C9399F" w:rsidRDefault="00C9399F" w:rsidP="009D53EB">
            <w:pPr>
              <w:pStyle w:val="SingleTxtG"/>
              <w:ind w:left="279" w:right="382"/>
            </w:pPr>
          </w:p>
        </w:tc>
        <w:tc>
          <w:tcPr>
            <w:tcW w:w="7320" w:type="dxa"/>
            <w:hideMark/>
          </w:tcPr>
          <w:p w14:paraId="268EFDDA" w14:textId="77777777" w:rsidR="00C9399F" w:rsidRPr="00C9399F" w:rsidRDefault="00C9399F" w:rsidP="009D53EB">
            <w:pPr>
              <w:pStyle w:val="SingleTxtG"/>
              <w:ind w:left="348" w:right="136"/>
            </w:pPr>
            <w:r w:rsidRPr="00C9399F">
              <w:rPr>
                <w:b/>
                <w:bCs/>
              </w:rPr>
              <w:t>Loss of information in the cloud</w:t>
            </w:r>
            <w:r w:rsidRPr="00C9399F">
              <w:t>. Sensitive data may be lost due to attacks or accidents when stored by third-party cloud service providers</w:t>
            </w:r>
          </w:p>
        </w:tc>
      </w:tr>
      <w:tr w:rsidR="00C9399F" w:rsidRPr="00C9399F" w14:paraId="28EAD246" w14:textId="77777777" w:rsidTr="009D53EB">
        <w:trPr>
          <w:cantSplit/>
          <w:trHeight w:val="765"/>
        </w:trPr>
        <w:tc>
          <w:tcPr>
            <w:tcW w:w="3400" w:type="dxa"/>
            <w:vMerge/>
            <w:hideMark/>
          </w:tcPr>
          <w:p w14:paraId="55F8C5BA" w14:textId="77777777" w:rsidR="00C9399F" w:rsidRPr="00C9399F" w:rsidRDefault="00C9399F" w:rsidP="009D53EB">
            <w:pPr>
              <w:pStyle w:val="SingleTxtG"/>
              <w:ind w:left="279" w:right="382"/>
            </w:pPr>
          </w:p>
        </w:tc>
        <w:tc>
          <w:tcPr>
            <w:tcW w:w="7320" w:type="dxa"/>
            <w:hideMark/>
          </w:tcPr>
          <w:p w14:paraId="43C648FC" w14:textId="77777777" w:rsidR="00C9399F" w:rsidRPr="00C9399F" w:rsidRDefault="00C9399F" w:rsidP="009D53EB">
            <w:pPr>
              <w:pStyle w:val="SingleTxtG"/>
              <w:ind w:left="348" w:right="136"/>
            </w:pPr>
            <w:r w:rsidRPr="00C9399F">
              <w:rPr>
                <w:b/>
                <w:bCs/>
              </w:rPr>
              <w:t>Unauthorised internet access to the server</w:t>
            </w:r>
            <w:r w:rsidRPr="00C9399F">
              <w:t xml:space="preserve"> (enabled for example by backdoors, unpatched system software vulnerabilities, SQL attacks or other means)</w:t>
            </w:r>
          </w:p>
        </w:tc>
      </w:tr>
      <w:tr w:rsidR="00C9399F" w:rsidRPr="00C9399F" w14:paraId="18D7516A" w14:textId="77777777" w:rsidTr="009D53EB">
        <w:trPr>
          <w:cantSplit/>
          <w:trHeight w:val="510"/>
        </w:trPr>
        <w:tc>
          <w:tcPr>
            <w:tcW w:w="3400" w:type="dxa"/>
            <w:vMerge/>
            <w:hideMark/>
          </w:tcPr>
          <w:p w14:paraId="5391A264" w14:textId="77777777" w:rsidR="00C9399F" w:rsidRPr="00C9399F" w:rsidRDefault="00C9399F" w:rsidP="009D53EB">
            <w:pPr>
              <w:pStyle w:val="SingleTxtG"/>
              <w:ind w:left="279" w:right="382"/>
            </w:pPr>
          </w:p>
        </w:tc>
        <w:tc>
          <w:tcPr>
            <w:tcW w:w="7320" w:type="dxa"/>
            <w:hideMark/>
          </w:tcPr>
          <w:p w14:paraId="150FC3CD" w14:textId="77777777" w:rsidR="00C9399F" w:rsidRPr="00C9399F" w:rsidRDefault="00C9399F" w:rsidP="009D53EB">
            <w:pPr>
              <w:pStyle w:val="SingleTxtG"/>
              <w:ind w:left="348" w:right="136"/>
            </w:pPr>
            <w:r w:rsidRPr="00C9399F">
              <w:rPr>
                <w:b/>
                <w:bCs/>
              </w:rPr>
              <w:t>Unauthorised physical access to the server</w:t>
            </w:r>
            <w:r w:rsidRPr="00C9399F">
              <w:t xml:space="preserve"> (conducted for example by USB sticks or other media connecting to the server)</w:t>
            </w:r>
          </w:p>
        </w:tc>
      </w:tr>
      <w:tr w:rsidR="00C9399F" w:rsidRPr="00C9399F" w14:paraId="0D80D97C" w14:textId="77777777" w:rsidTr="009D53EB">
        <w:trPr>
          <w:cantSplit/>
          <w:trHeight w:val="510"/>
        </w:trPr>
        <w:tc>
          <w:tcPr>
            <w:tcW w:w="3400" w:type="dxa"/>
            <w:vMerge/>
            <w:hideMark/>
          </w:tcPr>
          <w:p w14:paraId="175AFCFE" w14:textId="77777777" w:rsidR="00C9399F" w:rsidRPr="00C9399F" w:rsidRDefault="00C9399F" w:rsidP="009D53EB">
            <w:pPr>
              <w:pStyle w:val="SingleTxtG"/>
              <w:ind w:left="279" w:right="382"/>
            </w:pPr>
          </w:p>
        </w:tc>
        <w:tc>
          <w:tcPr>
            <w:tcW w:w="7320" w:type="dxa"/>
            <w:hideMark/>
          </w:tcPr>
          <w:p w14:paraId="18A85991" w14:textId="77777777" w:rsidR="00C9399F" w:rsidRPr="00C9399F" w:rsidRDefault="00C9399F" w:rsidP="009D53EB">
            <w:pPr>
              <w:pStyle w:val="SingleTxtG"/>
              <w:ind w:left="348" w:right="136"/>
            </w:pPr>
            <w:r w:rsidRPr="00C9399F">
              <w:rPr>
                <w:b/>
                <w:bCs/>
              </w:rPr>
              <w:t>Information leakage</w:t>
            </w:r>
            <w:r w:rsidRPr="00C9399F">
              <w:t xml:space="preserve"> or sharing (e.g. admin errors, storing data in servers in garages)</w:t>
            </w:r>
          </w:p>
        </w:tc>
      </w:tr>
      <w:tr w:rsidR="00C9399F" w:rsidRPr="00C9399F" w14:paraId="3621DFCA" w14:textId="77777777" w:rsidTr="009D53EB">
        <w:trPr>
          <w:cantSplit/>
          <w:trHeight w:val="510"/>
        </w:trPr>
        <w:tc>
          <w:tcPr>
            <w:tcW w:w="3400" w:type="dxa"/>
            <w:vMerge w:val="restart"/>
            <w:hideMark/>
          </w:tcPr>
          <w:p w14:paraId="23241A4E" w14:textId="77777777" w:rsidR="00C9399F" w:rsidRPr="00C9399F" w:rsidRDefault="00C9399F" w:rsidP="009D53EB">
            <w:pPr>
              <w:pStyle w:val="SingleTxtG"/>
              <w:ind w:left="279" w:right="382"/>
            </w:pPr>
            <w:r w:rsidRPr="00C9399F">
              <w:t>Spoofing</w:t>
            </w:r>
          </w:p>
        </w:tc>
        <w:tc>
          <w:tcPr>
            <w:tcW w:w="7320" w:type="dxa"/>
            <w:hideMark/>
          </w:tcPr>
          <w:p w14:paraId="3B11D4EA" w14:textId="77777777" w:rsidR="00C9399F" w:rsidRPr="00C9399F" w:rsidRDefault="00C9399F" w:rsidP="009D53EB">
            <w:pPr>
              <w:pStyle w:val="SingleTxtG"/>
              <w:ind w:left="348" w:right="136"/>
            </w:pPr>
            <w:r w:rsidRPr="00C9399F">
              <w:rPr>
                <w:b/>
                <w:bCs/>
              </w:rPr>
              <w:t>Spoofing of messages</w:t>
            </w:r>
            <w:r w:rsidRPr="00C9399F">
              <w:t xml:space="preserve"> (e.g. 802.11p V2X during platooning, GPS messages, etc.) by impersonation</w:t>
            </w:r>
          </w:p>
        </w:tc>
      </w:tr>
      <w:tr w:rsidR="00C9399F" w:rsidRPr="00C9399F" w14:paraId="59607515" w14:textId="77777777" w:rsidTr="009D53EB">
        <w:trPr>
          <w:cantSplit/>
          <w:trHeight w:val="510"/>
        </w:trPr>
        <w:tc>
          <w:tcPr>
            <w:tcW w:w="3400" w:type="dxa"/>
            <w:vMerge/>
            <w:hideMark/>
          </w:tcPr>
          <w:p w14:paraId="4C93067F" w14:textId="77777777" w:rsidR="00C9399F" w:rsidRPr="00C9399F" w:rsidRDefault="00C9399F" w:rsidP="009D53EB">
            <w:pPr>
              <w:pStyle w:val="SingleTxtG"/>
              <w:ind w:left="279" w:right="382"/>
            </w:pPr>
          </w:p>
        </w:tc>
        <w:tc>
          <w:tcPr>
            <w:tcW w:w="7320" w:type="dxa"/>
            <w:hideMark/>
          </w:tcPr>
          <w:p w14:paraId="3F6D263B" w14:textId="77777777" w:rsidR="00C9399F" w:rsidRPr="00C9399F" w:rsidRDefault="00C9399F" w:rsidP="009D53EB">
            <w:pPr>
              <w:pStyle w:val="SingleTxtG"/>
              <w:ind w:left="348" w:right="136"/>
            </w:pPr>
            <w:r w:rsidRPr="00C9399F">
              <w:rPr>
                <w:b/>
                <w:bCs/>
              </w:rPr>
              <w:t>Sybil attack</w:t>
            </w:r>
            <w:r w:rsidRPr="00C9399F">
              <w:t xml:space="preserve"> (in order to spoof other vehicles as if there are many vehicles on the road)</w:t>
            </w:r>
          </w:p>
        </w:tc>
      </w:tr>
      <w:tr w:rsidR="00C9399F" w:rsidRPr="00C9399F" w14:paraId="66A5CC64" w14:textId="77777777" w:rsidTr="009D53EB">
        <w:trPr>
          <w:cantSplit/>
          <w:trHeight w:val="510"/>
        </w:trPr>
        <w:tc>
          <w:tcPr>
            <w:tcW w:w="3400" w:type="dxa"/>
            <w:vMerge w:val="restart"/>
            <w:hideMark/>
          </w:tcPr>
          <w:p w14:paraId="647883B0" w14:textId="77777777" w:rsidR="00C9399F" w:rsidRPr="00C9399F" w:rsidRDefault="00C9399F" w:rsidP="009D53EB">
            <w:pPr>
              <w:pStyle w:val="SingleTxtG"/>
              <w:ind w:left="279" w:right="382"/>
            </w:pPr>
            <w:r w:rsidRPr="00C9399F">
              <w:t>Communication permits tampering with vehicle held code/data</w:t>
            </w:r>
          </w:p>
        </w:tc>
        <w:tc>
          <w:tcPr>
            <w:tcW w:w="7320" w:type="dxa"/>
            <w:hideMark/>
          </w:tcPr>
          <w:p w14:paraId="7E60E7B3" w14:textId="77777777" w:rsidR="00C9399F" w:rsidRPr="00C9399F" w:rsidRDefault="00C9399F" w:rsidP="009D53EB">
            <w:pPr>
              <w:pStyle w:val="SingleTxtG"/>
              <w:ind w:left="348" w:right="136"/>
            </w:pPr>
            <w:r w:rsidRPr="00C9399F">
              <w:rPr>
                <w:b/>
                <w:bCs/>
              </w:rPr>
              <w:t>Code injection</w:t>
            </w:r>
            <w:r w:rsidRPr="00C9399F">
              <w:t>, for example tampered software binary might be injected into the communication stream</w:t>
            </w:r>
          </w:p>
        </w:tc>
      </w:tr>
      <w:tr w:rsidR="00C9399F" w:rsidRPr="00C9399F" w14:paraId="52004113" w14:textId="77777777" w:rsidTr="009D53EB">
        <w:trPr>
          <w:cantSplit/>
          <w:trHeight w:val="255"/>
        </w:trPr>
        <w:tc>
          <w:tcPr>
            <w:tcW w:w="3400" w:type="dxa"/>
            <w:vMerge/>
            <w:hideMark/>
          </w:tcPr>
          <w:p w14:paraId="019EF6AB" w14:textId="77777777" w:rsidR="00C9399F" w:rsidRPr="00C9399F" w:rsidRDefault="00C9399F" w:rsidP="009D53EB">
            <w:pPr>
              <w:pStyle w:val="SingleTxtG"/>
              <w:ind w:left="279" w:right="382"/>
            </w:pPr>
          </w:p>
        </w:tc>
        <w:tc>
          <w:tcPr>
            <w:tcW w:w="7320" w:type="dxa"/>
            <w:hideMark/>
          </w:tcPr>
          <w:p w14:paraId="4A69A588" w14:textId="77777777" w:rsidR="00C9399F" w:rsidRPr="00C9399F" w:rsidRDefault="00C9399F" w:rsidP="009D53EB">
            <w:pPr>
              <w:pStyle w:val="SingleTxtG"/>
              <w:ind w:left="348" w:right="136"/>
            </w:pPr>
            <w:r w:rsidRPr="00C9399F">
              <w:rPr>
                <w:b/>
                <w:bCs/>
              </w:rPr>
              <w:t>Manipulate</w:t>
            </w:r>
            <w:r w:rsidRPr="00C9399F">
              <w:t xml:space="preserve"> data/code</w:t>
            </w:r>
          </w:p>
        </w:tc>
      </w:tr>
      <w:tr w:rsidR="00C9399F" w:rsidRPr="00C9399F" w14:paraId="7BA0B278" w14:textId="77777777" w:rsidTr="009D53EB">
        <w:trPr>
          <w:cantSplit/>
          <w:trHeight w:val="255"/>
        </w:trPr>
        <w:tc>
          <w:tcPr>
            <w:tcW w:w="3400" w:type="dxa"/>
            <w:vMerge/>
            <w:hideMark/>
          </w:tcPr>
          <w:p w14:paraId="6ECD6611" w14:textId="77777777" w:rsidR="00C9399F" w:rsidRPr="00C9399F" w:rsidRDefault="00C9399F" w:rsidP="009D53EB">
            <w:pPr>
              <w:pStyle w:val="SingleTxtG"/>
              <w:ind w:left="279" w:right="382"/>
            </w:pPr>
          </w:p>
        </w:tc>
        <w:tc>
          <w:tcPr>
            <w:tcW w:w="7320" w:type="dxa"/>
            <w:hideMark/>
          </w:tcPr>
          <w:p w14:paraId="58D19728" w14:textId="77777777" w:rsidR="00C9399F" w:rsidRPr="00C9399F" w:rsidRDefault="00C9399F" w:rsidP="009D53EB">
            <w:pPr>
              <w:pStyle w:val="SingleTxtG"/>
              <w:ind w:left="348" w:right="136"/>
            </w:pPr>
            <w:r w:rsidRPr="00C9399F">
              <w:rPr>
                <w:b/>
                <w:bCs/>
              </w:rPr>
              <w:t>Overwrite</w:t>
            </w:r>
            <w:r w:rsidRPr="00C9399F">
              <w:t xml:space="preserve"> data/code</w:t>
            </w:r>
          </w:p>
        </w:tc>
      </w:tr>
      <w:tr w:rsidR="00C9399F" w:rsidRPr="00C9399F" w14:paraId="7031F1C3" w14:textId="77777777" w:rsidTr="009D53EB">
        <w:trPr>
          <w:cantSplit/>
          <w:trHeight w:val="255"/>
        </w:trPr>
        <w:tc>
          <w:tcPr>
            <w:tcW w:w="3400" w:type="dxa"/>
            <w:vMerge/>
            <w:hideMark/>
          </w:tcPr>
          <w:p w14:paraId="5EEB96BC" w14:textId="77777777" w:rsidR="00C9399F" w:rsidRPr="00C9399F" w:rsidRDefault="00C9399F" w:rsidP="009D53EB">
            <w:pPr>
              <w:pStyle w:val="SingleTxtG"/>
              <w:ind w:left="279" w:right="382"/>
            </w:pPr>
          </w:p>
        </w:tc>
        <w:tc>
          <w:tcPr>
            <w:tcW w:w="7320" w:type="dxa"/>
            <w:hideMark/>
          </w:tcPr>
          <w:p w14:paraId="0F028EEE" w14:textId="77777777" w:rsidR="00C9399F" w:rsidRPr="00C9399F" w:rsidRDefault="00C9399F" w:rsidP="009D53EB">
            <w:pPr>
              <w:pStyle w:val="SingleTxtG"/>
              <w:ind w:left="348" w:right="136"/>
            </w:pPr>
            <w:r w:rsidRPr="00C9399F">
              <w:rPr>
                <w:b/>
                <w:bCs/>
              </w:rPr>
              <w:t>Erase</w:t>
            </w:r>
            <w:r w:rsidRPr="00C9399F">
              <w:t xml:space="preserve"> data/code</w:t>
            </w:r>
          </w:p>
        </w:tc>
      </w:tr>
      <w:tr w:rsidR="00C9399F" w:rsidRPr="00C9399F" w14:paraId="7CE84946" w14:textId="77777777" w:rsidTr="009D53EB">
        <w:trPr>
          <w:cantSplit/>
          <w:trHeight w:val="255"/>
        </w:trPr>
        <w:tc>
          <w:tcPr>
            <w:tcW w:w="3400" w:type="dxa"/>
            <w:vMerge/>
            <w:hideMark/>
          </w:tcPr>
          <w:p w14:paraId="4714B39C" w14:textId="77777777" w:rsidR="00C9399F" w:rsidRPr="00C9399F" w:rsidRDefault="00C9399F" w:rsidP="009D53EB">
            <w:pPr>
              <w:pStyle w:val="SingleTxtG"/>
              <w:ind w:left="279" w:right="382"/>
            </w:pPr>
          </w:p>
        </w:tc>
        <w:tc>
          <w:tcPr>
            <w:tcW w:w="7320" w:type="dxa"/>
            <w:hideMark/>
          </w:tcPr>
          <w:p w14:paraId="003B4590" w14:textId="77777777" w:rsidR="00C9399F" w:rsidRPr="00C9399F" w:rsidRDefault="00C9399F" w:rsidP="009D53EB">
            <w:pPr>
              <w:pStyle w:val="SingleTxtG"/>
              <w:ind w:left="348" w:right="136"/>
            </w:pPr>
            <w:r w:rsidRPr="00C9399F">
              <w:rPr>
                <w:b/>
                <w:bCs/>
              </w:rPr>
              <w:t>Introduce</w:t>
            </w:r>
            <w:r w:rsidRPr="00C9399F">
              <w:t xml:space="preserve"> (write data code)</w:t>
            </w:r>
          </w:p>
        </w:tc>
      </w:tr>
      <w:tr w:rsidR="00C9399F" w:rsidRPr="00C9399F" w14:paraId="4A08B4B0" w14:textId="77777777" w:rsidTr="009D53EB">
        <w:trPr>
          <w:cantSplit/>
          <w:trHeight w:val="255"/>
        </w:trPr>
        <w:tc>
          <w:tcPr>
            <w:tcW w:w="3400" w:type="dxa"/>
            <w:vMerge w:val="restart"/>
            <w:hideMark/>
          </w:tcPr>
          <w:p w14:paraId="765009D3" w14:textId="77777777" w:rsidR="00C9399F" w:rsidRPr="00C9399F" w:rsidRDefault="00C9399F" w:rsidP="009D53EB">
            <w:pPr>
              <w:pStyle w:val="SingleTxtG"/>
              <w:ind w:left="279" w:right="382"/>
            </w:pPr>
            <w:r w:rsidRPr="00C9399F">
              <w:br/>
              <w:t>Attack on Integrity / Data Trust</w:t>
            </w:r>
          </w:p>
        </w:tc>
        <w:tc>
          <w:tcPr>
            <w:tcW w:w="7320" w:type="dxa"/>
            <w:hideMark/>
          </w:tcPr>
          <w:p w14:paraId="7795D491" w14:textId="77777777" w:rsidR="00C9399F" w:rsidRPr="00C9399F" w:rsidRDefault="00C9399F" w:rsidP="009D53EB">
            <w:pPr>
              <w:pStyle w:val="SingleTxtG"/>
              <w:ind w:left="348" w:right="136"/>
            </w:pPr>
            <w:r w:rsidRPr="00C9399F">
              <w:t xml:space="preserve">Accepting information from an </w:t>
            </w:r>
            <w:r w:rsidRPr="00C9399F">
              <w:rPr>
                <w:b/>
                <w:bCs/>
              </w:rPr>
              <w:t>unreliable or untrusted source</w:t>
            </w:r>
          </w:p>
        </w:tc>
      </w:tr>
      <w:tr w:rsidR="00C9399F" w:rsidRPr="00C9399F" w14:paraId="2AA78C50" w14:textId="77777777" w:rsidTr="009D53EB">
        <w:trPr>
          <w:cantSplit/>
          <w:trHeight w:val="255"/>
        </w:trPr>
        <w:tc>
          <w:tcPr>
            <w:tcW w:w="3400" w:type="dxa"/>
            <w:vMerge/>
            <w:hideMark/>
          </w:tcPr>
          <w:p w14:paraId="4B08A113" w14:textId="77777777" w:rsidR="00C9399F" w:rsidRPr="00C9399F" w:rsidRDefault="00C9399F" w:rsidP="009D53EB">
            <w:pPr>
              <w:pStyle w:val="SingleTxtG"/>
              <w:ind w:left="279" w:right="382"/>
            </w:pPr>
          </w:p>
        </w:tc>
        <w:tc>
          <w:tcPr>
            <w:tcW w:w="7320" w:type="dxa"/>
            <w:hideMark/>
          </w:tcPr>
          <w:p w14:paraId="25182747" w14:textId="77777777" w:rsidR="00C9399F" w:rsidRPr="00C9399F" w:rsidRDefault="00C9399F" w:rsidP="009D53EB">
            <w:pPr>
              <w:pStyle w:val="SingleTxtG"/>
              <w:ind w:left="348" w:right="136"/>
            </w:pPr>
            <w:r w:rsidRPr="00C9399F">
              <w:rPr>
                <w:b/>
                <w:bCs/>
              </w:rPr>
              <w:t>Man in the middle</w:t>
            </w:r>
            <w:r w:rsidRPr="00C9399F">
              <w:t xml:space="preserve"> / session hijacking. </w:t>
            </w:r>
          </w:p>
        </w:tc>
      </w:tr>
      <w:tr w:rsidR="00C9399F" w:rsidRPr="00C9399F" w14:paraId="5E09AA31" w14:textId="77777777" w:rsidTr="009D53EB">
        <w:trPr>
          <w:cantSplit/>
          <w:trHeight w:val="510"/>
        </w:trPr>
        <w:tc>
          <w:tcPr>
            <w:tcW w:w="3400" w:type="dxa"/>
            <w:vMerge/>
            <w:hideMark/>
          </w:tcPr>
          <w:p w14:paraId="78BE9168" w14:textId="77777777" w:rsidR="00C9399F" w:rsidRPr="00C9399F" w:rsidRDefault="00C9399F" w:rsidP="009D53EB">
            <w:pPr>
              <w:pStyle w:val="SingleTxtG"/>
              <w:ind w:left="279" w:right="382"/>
            </w:pPr>
          </w:p>
        </w:tc>
        <w:tc>
          <w:tcPr>
            <w:tcW w:w="7320" w:type="dxa"/>
            <w:hideMark/>
          </w:tcPr>
          <w:p w14:paraId="41DD3366" w14:textId="77777777" w:rsidR="00C9399F" w:rsidRPr="00C9399F" w:rsidRDefault="00C9399F" w:rsidP="009D53EB">
            <w:pPr>
              <w:pStyle w:val="SingleTxtG"/>
              <w:ind w:left="348" w:right="136"/>
            </w:pPr>
            <w:r w:rsidRPr="00C9399F">
              <w:rPr>
                <w:b/>
                <w:bCs/>
              </w:rPr>
              <w:t>Replay attack</w:t>
            </w:r>
            <w:r w:rsidRPr="00C9399F">
              <w:t>, for example against communication gateway allows attacker to downgrade software of ECU or firmware of gateway</w:t>
            </w:r>
          </w:p>
        </w:tc>
      </w:tr>
      <w:tr w:rsidR="00C9399F" w:rsidRPr="00C9399F" w14:paraId="0A08B5E3" w14:textId="77777777" w:rsidTr="009D53EB">
        <w:trPr>
          <w:cantSplit/>
          <w:trHeight w:val="510"/>
        </w:trPr>
        <w:tc>
          <w:tcPr>
            <w:tcW w:w="3400" w:type="dxa"/>
            <w:vMerge w:val="restart"/>
            <w:hideMark/>
          </w:tcPr>
          <w:p w14:paraId="33D30759" w14:textId="77777777" w:rsidR="00C9399F" w:rsidRPr="00C9399F" w:rsidRDefault="00C9399F" w:rsidP="009D53EB">
            <w:pPr>
              <w:pStyle w:val="SingleTxtG"/>
              <w:ind w:left="279" w:right="382"/>
            </w:pPr>
            <w:r w:rsidRPr="00C9399F">
              <w:t>Information Disclosure (including eavesdropping)</w:t>
            </w:r>
          </w:p>
        </w:tc>
        <w:tc>
          <w:tcPr>
            <w:tcW w:w="7320" w:type="dxa"/>
            <w:hideMark/>
          </w:tcPr>
          <w:p w14:paraId="41CDAA3D" w14:textId="77777777" w:rsidR="00C9399F" w:rsidRPr="00C9399F" w:rsidRDefault="00C9399F" w:rsidP="009D53EB">
            <w:pPr>
              <w:pStyle w:val="SingleTxtG"/>
              <w:ind w:left="348" w:right="136"/>
            </w:pPr>
            <w:r w:rsidRPr="00C9399F">
              <w:rPr>
                <w:b/>
                <w:bCs/>
              </w:rPr>
              <w:t>Interception of information</w:t>
            </w:r>
            <w:r w:rsidRPr="00C9399F">
              <w:t xml:space="preserve"> / interfering radiations / monitoring communications</w:t>
            </w:r>
          </w:p>
        </w:tc>
      </w:tr>
      <w:tr w:rsidR="00C9399F" w:rsidRPr="00C9399F" w14:paraId="611AB03A" w14:textId="77777777" w:rsidTr="009D53EB">
        <w:trPr>
          <w:cantSplit/>
          <w:trHeight w:val="255"/>
        </w:trPr>
        <w:tc>
          <w:tcPr>
            <w:tcW w:w="3400" w:type="dxa"/>
            <w:vMerge/>
            <w:hideMark/>
          </w:tcPr>
          <w:p w14:paraId="0B368322" w14:textId="77777777" w:rsidR="00C9399F" w:rsidRPr="00C9399F" w:rsidRDefault="00C9399F" w:rsidP="009D53EB">
            <w:pPr>
              <w:pStyle w:val="SingleTxtG"/>
              <w:ind w:left="279" w:right="382"/>
            </w:pPr>
          </w:p>
        </w:tc>
        <w:tc>
          <w:tcPr>
            <w:tcW w:w="7320" w:type="dxa"/>
            <w:hideMark/>
          </w:tcPr>
          <w:p w14:paraId="455175A2" w14:textId="77777777" w:rsidR="00C9399F" w:rsidRPr="00C9399F" w:rsidRDefault="00C9399F" w:rsidP="009D53EB">
            <w:pPr>
              <w:pStyle w:val="SingleTxtG"/>
              <w:ind w:left="348" w:right="136"/>
            </w:pPr>
            <w:r w:rsidRPr="00C9399F">
              <w:t xml:space="preserve">Gaining </w:t>
            </w:r>
            <w:r w:rsidRPr="00C9399F">
              <w:rPr>
                <w:b/>
                <w:bCs/>
              </w:rPr>
              <w:t>unauthorised access</w:t>
            </w:r>
            <w:r w:rsidRPr="00C9399F">
              <w:t xml:space="preserve"> to files or data</w:t>
            </w:r>
          </w:p>
        </w:tc>
      </w:tr>
      <w:tr w:rsidR="00C9399F" w:rsidRPr="00C9399F" w14:paraId="1ABC7365" w14:textId="77777777" w:rsidTr="009D53EB">
        <w:trPr>
          <w:cantSplit/>
          <w:trHeight w:val="510"/>
        </w:trPr>
        <w:tc>
          <w:tcPr>
            <w:tcW w:w="3400" w:type="dxa"/>
            <w:vMerge w:val="restart"/>
            <w:hideMark/>
          </w:tcPr>
          <w:p w14:paraId="57E77BE2" w14:textId="77777777" w:rsidR="00C9399F" w:rsidRPr="00C9399F" w:rsidRDefault="00C9399F" w:rsidP="009D53EB">
            <w:pPr>
              <w:pStyle w:val="SingleTxtG"/>
              <w:ind w:left="279" w:right="382"/>
            </w:pPr>
            <w:r w:rsidRPr="00C9399F">
              <w:t>Denial of service</w:t>
            </w:r>
          </w:p>
        </w:tc>
        <w:tc>
          <w:tcPr>
            <w:tcW w:w="7320" w:type="dxa"/>
            <w:hideMark/>
          </w:tcPr>
          <w:p w14:paraId="66886CA2" w14:textId="77777777" w:rsidR="00C9399F" w:rsidRPr="00C9399F" w:rsidRDefault="00C9399F" w:rsidP="009D53EB">
            <w:pPr>
              <w:pStyle w:val="SingleTxtG"/>
              <w:ind w:left="348" w:right="136"/>
            </w:pPr>
            <w:r w:rsidRPr="00C9399F">
              <w:rPr>
                <w:b/>
                <w:bCs/>
              </w:rPr>
              <w:t>Sending</w:t>
            </w:r>
            <w:r w:rsidRPr="00C9399F">
              <w:t xml:space="preserve"> a large number of garbage </w:t>
            </w:r>
            <w:r w:rsidRPr="00C9399F">
              <w:rPr>
                <w:b/>
                <w:bCs/>
              </w:rPr>
              <w:t>data</w:t>
            </w:r>
            <w:r w:rsidRPr="00C9399F">
              <w:t xml:space="preserve"> to vehicle information system, </w:t>
            </w:r>
            <w:r w:rsidRPr="00C9399F">
              <w:rPr>
                <w:b/>
                <w:bCs/>
              </w:rPr>
              <w:t>so that it is unable to provide services</w:t>
            </w:r>
            <w:r w:rsidRPr="00C9399F">
              <w:t xml:space="preserve"> in the normal manner</w:t>
            </w:r>
          </w:p>
        </w:tc>
      </w:tr>
      <w:tr w:rsidR="00C9399F" w:rsidRPr="00C9399F" w14:paraId="1D7B407F" w14:textId="77777777" w:rsidTr="009D53EB">
        <w:trPr>
          <w:cantSplit/>
          <w:trHeight w:val="510"/>
        </w:trPr>
        <w:tc>
          <w:tcPr>
            <w:tcW w:w="3400" w:type="dxa"/>
            <w:vMerge/>
            <w:hideMark/>
          </w:tcPr>
          <w:p w14:paraId="4AA3BCC9" w14:textId="77777777" w:rsidR="00C9399F" w:rsidRPr="00C9399F" w:rsidRDefault="00C9399F" w:rsidP="009D53EB">
            <w:pPr>
              <w:pStyle w:val="SingleTxtG"/>
              <w:ind w:left="279" w:right="382"/>
            </w:pPr>
          </w:p>
        </w:tc>
        <w:tc>
          <w:tcPr>
            <w:tcW w:w="7320" w:type="dxa"/>
            <w:hideMark/>
          </w:tcPr>
          <w:p w14:paraId="068E55B9" w14:textId="77777777" w:rsidR="00C9399F" w:rsidRPr="00C9399F" w:rsidRDefault="00C9399F" w:rsidP="009D53EB">
            <w:pPr>
              <w:pStyle w:val="SingleTxtG"/>
              <w:ind w:left="348" w:right="136"/>
            </w:pPr>
            <w:r w:rsidRPr="00C9399F">
              <w:rPr>
                <w:b/>
                <w:bCs/>
              </w:rPr>
              <w:t>Black hole attack</w:t>
            </w:r>
            <w:r w:rsidRPr="00C9399F">
              <w:t>, in order to disrupt communication between vehicles by blocking of transferring some messages to other vehicle</w:t>
            </w:r>
          </w:p>
        </w:tc>
      </w:tr>
      <w:tr w:rsidR="00C9399F" w:rsidRPr="00C9399F" w14:paraId="350C5455" w14:textId="77777777" w:rsidTr="009D53EB">
        <w:trPr>
          <w:cantSplit/>
          <w:trHeight w:val="255"/>
        </w:trPr>
        <w:tc>
          <w:tcPr>
            <w:tcW w:w="3400" w:type="dxa"/>
            <w:hideMark/>
          </w:tcPr>
          <w:p w14:paraId="1C661B03" w14:textId="77777777" w:rsidR="00C9399F" w:rsidRPr="00C9399F" w:rsidRDefault="00C9399F" w:rsidP="009D53EB">
            <w:pPr>
              <w:pStyle w:val="SingleTxtG"/>
              <w:ind w:left="279" w:right="382"/>
            </w:pPr>
            <w:r w:rsidRPr="00C9399F">
              <w:t>Elevation of privileges</w:t>
            </w:r>
          </w:p>
        </w:tc>
        <w:tc>
          <w:tcPr>
            <w:tcW w:w="7320" w:type="dxa"/>
            <w:hideMark/>
          </w:tcPr>
          <w:p w14:paraId="1426F186" w14:textId="77777777" w:rsidR="00C9399F" w:rsidRPr="00C9399F" w:rsidRDefault="00C9399F" w:rsidP="009D53EB">
            <w:pPr>
              <w:pStyle w:val="SingleTxtG"/>
              <w:ind w:left="348" w:right="136"/>
            </w:pPr>
            <w:r w:rsidRPr="00C9399F">
              <w:t xml:space="preserve">An unprivileged user </w:t>
            </w:r>
            <w:r w:rsidRPr="00C9399F">
              <w:rPr>
                <w:b/>
                <w:bCs/>
              </w:rPr>
              <w:t>gains privileged access</w:t>
            </w:r>
            <w:r w:rsidRPr="00C9399F">
              <w:t>, for example root access</w:t>
            </w:r>
          </w:p>
        </w:tc>
      </w:tr>
      <w:tr w:rsidR="00C9399F" w:rsidRPr="00C9399F" w14:paraId="6DA2B326" w14:textId="77777777" w:rsidTr="009D53EB">
        <w:trPr>
          <w:cantSplit/>
          <w:trHeight w:val="255"/>
        </w:trPr>
        <w:tc>
          <w:tcPr>
            <w:tcW w:w="3400" w:type="dxa"/>
            <w:hideMark/>
          </w:tcPr>
          <w:p w14:paraId="350C12A0" w14:textId="77777777" w:rsidR="00C9399F" w:rsidRPr="00C9399F" w:rsidRDefault="00C9399F" w:rsidP="009D53EB">
            <w:pPr>
              <w:pStyle w:val="SingleTxtG"/>
              <w:ind w:left="279" w:right="382"/>
            </w:pPr>
            <w:r w:rsidRPr="00C9399F">
              <w:t>Virus infection</w:t>
            </w:r>
          </w:p>
        </w:tc>
        <w:tc>
          <w:tcPr>
            <w:tcW w:w="7320" w:type="dxa"/>
            <w:hideMark/>
          </w:tcPr>
          <w:p w14:paraId="2B33647C" w14:textId="77777777" w:rsidR="00C9399F" w:rsidRPr="00C9399F" w:rsidRDefault="00C9399F" w:rsidP="009D53EB">
            <w:pPr>
              <w:pStyle w:val="SingleTxtG"/>
              <w:ind w:left="348" w:right="136"/>
            </w:pPr>
            <w:r w:rsidRPr="00C9399F">
              <w:rPr>
                <w:b/>
                <w:bCs/>
              </w:rPr>
              <w:t xml:space="preserve">Virus </w:t>
            </w:r>
            <w:r w:rsidRPr="00C9399F">
              <w:t>embedded in communication media infects vehicle systems</w:t>
            </w:r>
          </w:p>
        </w:tc>
      </w:tr>
      <w:tr w:rsidR="00C9399F" w:rsidRPr="00C9399F" w14:paraId="331B9774" w14:textId="77777777" w:rsidTr="009D53EB">
        <w:trPr>
          <w:cantSplit/>
          <w:trHeight w:val="255"/>
        </w:trPr>
        <w:tc>
          <w:tcPr>
            <w:tcW w:w="3400" w:type="dxa"/>
            <w:vMerge w:val="restart"/>
            <w:hideMark/>
          </w:tcPr>
          <w:p w14:paraId="15BFAB4C" w14:textId="77777777" w:rsidR="00C9399F" w:rsidRPr="00C9399F" w:rsidRDefault="00C9399F" w:rsidP="009D53EB">
            <w:pPr>
              <w:pStyle w:val="SingleTxtG"/>
              <w:ind w:left="279" w:right="382"/>
            </w:pPr>
            <w:r w:rsidRPr="00C9399F">
              <w:t>Message injection / tampering</w:t>
            </w:r>
          </w:p>
        </w:tc>
        <w:tc>
          <w:tcPr>
            <w:tcW w:w="7320" w:type="dxa"/>
            <w:hideMark/>
          </w:tcPr>
          <w:p w14:paraId="751B4B10" w14:textId="77777777" w:rsidR="00C9399F" w:rsidRPr="00C9399F" w:rsidRDefault="00C9399F" w:rsidP="009D53EB">
            <w:pPr>
              <w:pStyle w:val="SingleTxtG"/>
              <w:ind w:left="348" w:right="136"/>
            </w:pPr>
            <w:r w:rsidRPr="00C9399F">
              <w:t xml:space="preserve">Malicious </w:t>
            </w:r>
            <w:r w:rsidRPr="00C9399F">
              <w:rPr>
                <w:b/>
                <w:bCs/>
              </w:rPr>
              <w:t>internal</w:t>
            </w:r>
            <w:r w:rsidRPr="00C9399F">
              <w:t xml:space="preserve"> (e.g. CAN) </w:t>
            </w:r>
            <w:r w:rsidRPr="00C9399F">
              <w:rPr>
                <w:b/>
                <w:bCs/>
              </w:rPr>
              <w:t>messages</w:t>
            </w:r>
          </w:p>
        </w:tc>
      </w:tr>
      <w:tr w:rsidR="00C9399F" w:rsidRPr="00C9399F" w14:paraId="2886B3C3" w14:textId="77777777" w:rsidTr="009D53EB">
        <w:trPr>
          <w:cantSplit/>
          <w:trHeight w:val="510"/>
        </w:trPr>
        <w:tc>
          <w:tcPr>
            <w:tcW w:w="3400" w:type="dxa"/>
            <w:vMerge/>
            <w:hideMark/>
          </w:tcPr>
          <w:p w14:paraId="448E13AF" w14:textId="77777777" w:rsidR="00C9399F" w:rsidRPr="00C9399F" w:rsidRDefault="00C9399F" w:rsidP="009D53EB">
            <w:pPr>
              <w:pStyle w:val="SingleTxtG"/>
              <w:ind w:left="279" w:right="382"/>
            </w:pPr>
          </w:p>
        </w:tc>
        <w:tc>
          <w:tcPr>
            <w:tcW w:w="7320" w:type="dxa"/>
            <w:hideMark/>
          </w:tcPr>
          <w:p w14:paraId="1995F28C" w14:textId="77777777" w:rsidR="00C9399F" w:rsidRPr="00C9399F" w:rsidRDefault="00C9399F" w:rsidP="009D53EB">
            <w:pPr>
              <w:pStyle w:val="SingleTxtG"/>
              <w:ind w:left="348" w:right="136"/>
            </w:pPr>
            <w:r w:rsidRPr="00C9399F">
              <w:t xml:space="preserve">Malicious </w:t>
            </w:r>
            <w:r w:rsidRPr="00C9399F">
              <w:rPr>
                <w:b/>
                <w:bCs/>
              </w:rPr>
              <w:t>V2X</w:t>
            </w:r>
            <w:r w:rsidRPr="00C9399F">
              <w:t xml:space="preserve"> </w:t>
            </w:r>
            <w:r w:rsidRPr="00C9399F">
              <w:rPr>
                <w:b/>
                <w:bCs/>
              </w:rPr>
              <w:t>messages,</w:t>
            </w:r>
            <w:r w:rsidRPr="00C9399F">
              <w:t xml:space="preserve"> e.g. infrastructure to vehicle or vehicle-vehicle messages (e.g. CAM, DENM) </w:t>
            </w:r>
          </w:p>
        </w:tc>
      </w:tr>
      <w:tr w:rsidR="00C9399F" w:rsidRPr="00C9399F" w14:paraId="15CE0F7F" w14:textId="77777777" w:rsidTr="009D53EB">
        <w:trPr>
          <w:cantSplit/>
          <w:trHeight w:val="255"/>
        </w:trPr>
        <w:tc>
          <w:tcPr>
            <w:tcW w:w="3400" w:type="dxa"/>
            <w:vMerge/>
            <w:hideMark/>
          </w:tcPr>
          <w:p w14:paraId="52AAFD94" w14:textId="77777777" w:rsidR="00C9399F" w:rsidRPr="00C9399F" w:rsidRDefault="00C9399F" w:rsidP="009D53EB">
            <w:pPr>
              <w:pStyle w:val="SingleTxtG"/>
              <w:ind w:left="279" w:right="382"/>
            </w:pPr>
          </w:p>
        </w:tc>
        <w:tc>
          <w:tcPr>
            <w:tcW w:w="7320" w:type="dxa"/>
            <w:hideMark/>
          </w:tcPr>
          <w:p w14:paraId="04CF0A62" w14:textId="77777777" w:rsidR="00C9399F" w:rsidRPr="00C9399F" w:rsidRDefault="00C9399F" w:rsidP="009D53EB">
            <w:pPr>
              <w:pStyle w:val="SingleTxtG"/>
              <w:ind w:left="348" w:right="136"/>
            </w:pPr>
            <w:r w:rsidRPr="00C9399F">
              <w:t>Malicious diagnostic messages</w:t>
            </w:r>
          </w:p>
        </w:tc>
      </w:tr>
      <w:tr w:rsidR="00C9399F" w:rsidRPr="00C9399F" w14:paraId="2116812D" w14:textId="77777777" w:rsidTr="009D53EB">
        <w:trPr>
          <w:cantSplit/>
          <w:trHeight w:val="510"/>
        </w:trPr>
        <w:tc>
          <w:tcPr>
            <w:tcW w:w="3400" w:type="dxa"/>
            <w:vMerge/>
            <w:hideMark/>
          </w:tcPr>
          <w:p w14:paraId="1D352FF7" w14:textId="77777777" w:rsidR="00C9399F" w:rsidRPr="00C9399F" w:rsidRDefault="00C9399F" w:rsidP="009D53EB">
            <w:pPr>
              <w:pStyle w:val="SingleTxtG"/>
              <w:ind w:left="279" w:right="382"/>
            </w:pPr>
          </w:p>
        </w:tc>
        <w:tc>
          <w:tcPr>
            <w:tcW w:w="7320" w:type="dxa"/>
            <w:hideMark/>
          </w:tcPr>
          <w:p w14:paraId="1C7DCC62" w14:textId="77777777" w:rsidR="00C9399F" w:rsidRPr="00C9399F" w:rsidRDefault="00C9399F" w:rsidP="009D53EB">
            <w:pPr>
              <w:pStyle w:val="SingleTxtG"/>
              <w:ind w:left="348" w:right="136"/>
            </w:pPr>
            <w:r w:rsidRPr="00C9399F">
              <w:t>Malicious</w:t>
            </w:r>
            <w:r w:rsidRPr="00C9399F">
              <w:rPr>
                <w:b/>
                <w:bCs/>
              </w:rPr>
              <w:t xml:space="preserve"> proprietary messages</w:t>
            </w:r>
            <w:r w:rsidRPr="00C9399F">
              <w:t xml:space="preserve"> (e.g. those normally sent from OEM or component/system/function supplier)</w:t>
            </w:r>
          </w:p>
        </w:tc>
      </w:tr>
      <w:tr w:rsidR="00C9399F" w:rsidRPr="00C9399F" w14:paraId="18BA1CBF" w14:textId="77777777" w:rsidTr="009D53EB">
        <w:trPr>
          <w:cantSplit/>
          <w:trHeight w:val="765"/>
        </w:trPr>
        <w:tc>
          <w:tcPr>
            <w:tcW w:w="3400" w:type="dxa"/>
            <w:vMerge w:val="restart"/>
            <w:hideMark/>
          </w:tcPr>
          <w:p w14:paraId="77667050" w14:textId="77777777" w:rsidR="00C9399F" w:rsidRPr="00C9399F" w:rsidRDefault="00C9399F" w:rsidP="009D53EB">
            <w:pPr>
              <w:pStyle w:val="SingleTxtG"/>
              <w:ind w:left="279" w:right="382"/>
            </w:pPr>
            <w:r w:rsidRPr="00C9399F">
              <w:t>Misuse of updates</w:t>
            </w:r>
          </w:p>
        </w:tc>
        <w:tc>
          <w:tcPr>
            <w:tcW w:w="7320" w:type="dxa"/>
            <w:hideMark/>
          </w:tcPr>
          <w:p w14:paraId="2FEFAC84" w14:textId="77777777" w:rsidR="00C9399F" w:rsidRPr="00C9399F" w:rsidRDefault="00C9399F" w:rsidP="009D53EB">
            <w:pPr>
              <w:pStyle w:val="SingleTxtG"/>
              <w:ind w:left="348" w:right="136"/>
            </w:pPr>
            <w:r w:rsidRPr="00C9399F">
              <w:t xml:space="preserve">Compromise of </w:t>
            </w:r>
            <w:r w:rsidRPr="00C9399F">
              <w:rPr>
                <w:b/>
                <w:bCs/>
              </w:rPr>
              <w:t>over the air software update procedures</w:t>
            </w:r>
            <w:r w:rsidRPr="00C9399F">
              <w:t>,  This includes fabricating system update program or firmware</w:t>
            </w:r>
          </w:p>
        </w:tc>
      </w:tr>
      <w:tr w:rsidR="00C9399F" w:rsidRPr="00C9399F" w14:paraId="1D3B05BB" w14:textId="77777777" w:rsidTr="009D53EB">
        <w:trPr>
          <w:cantSplit/>
          <w:trHeight w:val="765"/>
        </w:trPr>
        <w:tc>
          <w:tcPr>
            <w:tcW w:w="3400" w:type="dxa"/>
            <w:vMerge/>
            <w:hideMark/>
          </w:tcPr>
          <w:p w14:paraId="36ED883B" w14:textId="77777777" w:rsidR="00C9399F" w:rsidRPr="00C9399F" w:rsidRDefault="00C9399F" w:rsidP="009D53EB">
            <w:pPr>
              <w:pStyle w:val="SingleTxtG"/>
              <w:ind w:left="279" w:right="382"/>
            </w:pPr>
          </w:p>
        </w:tc>
        <w:tc>
          <w:tcPr>
            <w:tcW w:w="7320" w:type="dxa"/>
            <w:hideMark/>
          </w:tcPr>
          <w:p w14:paraId="519005CA" w14:textId="77777777" w:rsidR="00C9399F" w:rsidRPr="00C9399F" w:rsidRDefault="00C9399F" w:rsidP="009D53EB">
            <w:pPr>
              <w:pStyle w:val="SingleTxtG"/>
              <w:ind w:left="348" w:right="136"/>
            </w:pPr>
            <w:r w:rsidRPr="00C9399F">
              <w:t>Compromise of</w:t>
            </w:r>
            <w:r w:rsidRPr="00C9399F">
              <w:rPr>
                <w:b/>
                <w:bCs/>
              </w:rPr>
              <w:t xml:space="preserve"> local/physical software update procedures</w:t>
            </w:r>
            <w:r w:rsidRPr="00C9399F">
              <w:t>. This includes fabricating system update program or firmware</w:t>
            </w:r>
          </w:p>
        </w:tc>
      </w:tr>
      <w:tr w:rsidR="00C9399F" w:rsidRPr="00C9399F" w14:paraId="51895EE8" w14:textId="77777777" w:rsidTr="009D53EB">
        <w:trPr>
          <w:cantSplit/>
          <w:trHeight w:val="510"/>
        </w:trPr>
        <w:tc>
          <w:tcPr>
            <w:tcW w:w="3400" w:type="dxa"/>
            <w:vMerge/>
            <w:hideMark/>
          </w:tcPr>
          <w:p w14:paraId="7C578742" w14:textId="77777777" w:rsidR="00C9399F" w:rsidRPr="00C9399F" w:rsidRDefault="00C9399F" w:rsidP="009D53EB">
            <w:pPr>
              <w:pStyle w:val="SingleTxtG"/>
              <w:ind w:left="279" w:right="382"/>
            </w:pPr>
          </w:p>
        </w:tc>
        <w:tc>
          <w:tcPr>
            <w:tcW w:w="7320" w:type="dxa"/>
            <w:hideMark/>
          </w:tcPr>
          <w:p w14:paraId="44ECF540" w14:textId="77777777" w:rsidR="00C9399F" w:rsidRPr="00C9399F" w:rsidRDefault="00C9399F" w:rsidP="009D53EB">
            <w:pPr>
              <w:pStyle w:val="SingleTxtG"/>
              <w:ind w:left="348" w:right="136"/>
            </w:pPr>
            <w:r w:rsidRPr="00C9399F">
              <w:t xml:space="preserve">The </w:t>
            </w:r>
            <w:r w:rsidRPr="00C9399F">
              <w:rPr>
                <w:b/>
                <w:bCs/>
              </w:rPr>
              <w:t>software</w:t>
            </w:r>
            <w:r w:rsidRPr="00C9399F">
              <w:t xml:space="preserve"> is </w:t>
            </w:r>
            <w:r w:rsidRPr="00C9399F">
              <w:rPr>
                <w:b/>
                <w:bCs/>
              </w:rPr>
              <w:t>manipulated before the update process</w:t>
            </w:r>
            <w:r w:rsidRPr="00C9399F">
              <w:t xml:space="preserve"> (and is therefore corrupted), although the update process is intact</w:t>
            </w:r>
          </w:p>
        </w:tc>
      </w:tr>
      <w:tr w:rsidR="00C9399F" w:rsidRPr="00C9399F" w14:paraId="1FA33A25" w14:textId="77777777" w:rsidTr="009D53EB">
        <w:trPr>
          <w:cantSplit/>
          <w:trHeight w:val="510"/>
        </w:trPr>
        <w:tc>
          <w:tcPr>
            <w:tcW w:w="3400" w:type="dxa"/>
            <w:vMerge/>
            <w:hideMark/>
          </w:tcPr>
          <w:p w14:paraId="1E0ACF23" w14:textId="77777777" w:rsidR="00C9399F" w:rsidRPr="00C9399F" w:rsidRDefault="00C9399F" w:rsidP="009D53EB">
            <w:pPr>
              <w:pStyle w:val="SingleTxtG"/>
              <w:ind w:left="279" w:right="382"/>
            </w:pPr>
          </w:p>
        </w:tc>
        <w:tc>
          <w:tcPr>
            <w:tcW w:w="7320" w:type="dxa"/>
            <w:hideMark/>
          </w:tcPr>
          <w:p w14:paraId="1FB937ED" w14:textId="77777777" w:rsidR="00C9399F" w:rsidRPr="00C9399F" w:rsidRDefault="00C9399F" w:rsidP="009D53EB">
            <w:pPr>
              <w:pStyle w:val="SingleTxtG"/>
              <w:ind w:left="348" w:right="136"/>
            </w:pPr>
            <w:r w:rsidRPr="00C9399F">
              <w:rPr>
                <w:b/>
                <w:bCs/>
              </w:rPr>
              <w:t>Compromise</w:t>
            </w:r>
            <w:r w:rsidRPr="00C9399F">
              <w:t xml:space="preserve"> of cryptographic keys of the software provider </w:t>
            </w:r>
            <w:r w:rsidRPr="00C9399F">
              <w:rPr>
                <w:b/>
                <w:bCs/>
              </w:rPr>
              <w:t>to</w:t>
            </w:r>
            <w:r w:rsidRPr="00C9399F">
              <w:t xml:space="preserve"> </w:t>
            </w:r>
            <w:r w:rsidRPr="00C9399F">
              <w:rPr>
                <w:b/>
                <w:bCs/>
              </w:rPr>
              <w:t>allow invalid update</w:t>
            </w:r>
          </w:p>
        </w:tc>
      </w:tr>
      <w:tr w:rsidR="00C9399F" w:rsidRPr="00C9399F" w14:paraId="5424B4F3" w14:textId="77777777" w:rsidTr="009D53EB">
        <w:trPr>
          <w:cantSplit/>
          <w:trHeight w:val="510"/>
        </w:trPr>
        <w:tc>
          <w:tcPr>
            <w:tcW w:w="3400" w:type="dxa"/>
            <w:hideMark/>
          </w:tcPr>
          <w:p w14:paraId="53FA5603" w14:textId="77777777" w:rsidR="00C9399F" w:rsidRPr="00C9399F" w:rsidRDefault="00C9399F" w:rsidP="009D53EB">
            <w:pPr>
              <w:pStyle w:val="SingleTxtG"/>
              <w:ind w:left="279" w:right="382"/>
            </w:pPr>
            <w:r w:rsidRPr="00C9399F">
              <w:t>Denying updates</w:t>
            </w:r>
          </w:p>
        </w:tc>
        <w:tc>
          <w:tcPr>
            <w:tcW w:w="7320" w:type="dxa"/>
            <w:hideMark/>
          </w:tcPr>
          <w:p w14:paraId="45C29040" w14:textId="77777777" w:rsidR="00C9399F" w:rsidRPr="00C9399F" w:rsidRDefault="00C9399F" w:rsidP="009D53EB">
            <w:pPr>
              <w:pStyle w:val="SingleTxtG"/>
              <w:ind w:left="348" w:right="136"/>
            </w:pPr>
            <w:r w:rsidRPr="00C9399F">
              <w:t xml:space="preserve">Denial of Service attack against update server or network to </w:t>
            </w:r>
            <w:r w:rsidRPr="00C9399F">
              <w:rPr>
                <w:b/>
                <w:bCs/>
              </w:rPr>
              <w:t>prevent rollout of critical software updates</w:t>
            </w:r>
            <w:r w:rsidRPr="00C9399F">
              <w:t xml:space="preserve"> and/or unlock of customer specific features.</w:t>
            </w:r>
          </w:p>
        </w:tc>
      </w:tr>
      <w:tr w:rsidR="00C9399F" w:rsidRPr="00C9399F" w14:paraId="55693833" w14:textId="77777777" w:rsidTr="009D53EB">
        <w:trPr>
          <w:cantSplit/>
          <w:trHeight w:val="510"/>
        </w:trPr>
        <w:tc>
          <w:tcPr>
            <w:tcW w:w="3400" w:type="dxa"/>
            <w:vMerge w:val="restart"/>
            <w:hideMark/>
          </w:tcPr>
          <w:p w14:paraId="1F3EB5FB" w14:textId="77777777" w:rsidR="00C9399F" w:rsidRPr="00C9399F" w:rsidRDefault="00C9399F" w:rsidP="009D53EB">
            <w:pPr>
              <w:pStyle w:val="SingleTxtG"/>
              <w:ind w:left="279" w:right="382"/>
            </w:pPr>
            <w:r w:rsidRPr="00C9399F">
              <w:t>Misconfiguration</w:t>
            </w:r>
          </w:p>
        </w:tc>
        <w:tc>
          <w:tcPr>
            <w:tcW w:w="7320" w:type="dxa"/>
            <w:hideMark/>
          </w:tcPr>
          <w:p w14:paraId="43D820A5" w14:textId="77777777" w:rsidR="00C9399F" w:rsidRPr="00C9399F" w:rsidRDefault="00C9399F" w:rsidP="009D53EB">
            <w:pPr>
              <w:pStyle w:val="SingleTxtG"/>
              <w:ind w:left="348" w:right="136"/>
            </w:pPr>
            <w:r w:rsidRPr="00C9399F">
              <w:rPr>
                <w:b/>
                <w:bCs/>
              </w:rPr>
              <w:t xml:space="preserve">Misconfiguration of equipment </w:t>
            </w:r>
            <w:r w:rsidRPr="00C9399F">
              <w:t>by maintenance community  or owner during installation/repair/use causing unintended consequence</w:t>
            </w:r>
          </w:p>
        </w:tc>
      </w:tr>
      <w:tr w:rsidR="00C9399F" w:rsidRPr="00C9399F" w14:paraId="021DFA79" w14:textId="77777777" w:rsidTr="009D53EB">
        <w:trPr>
          <w:cantSplit/>
          <w:trHeight w:val="255"/>
        </w:trPr>
        <w:tc>
          <w:tcPr>
            <w:tcW w:w="3400" w:type="dxa"/>
            <w:vMerge/>
            <w:hideMark/>
          </w:tcPr>
          <w:p w14:paraId="409DE9B3" w14:textId="77777777" w:rsidR="00C9399F" w:rsidRPr="00C9399F" w:rsidRDefault="00C9399F" w:rsidP="009D53EB">
            <w:pPr>
              <w:pStyle w:val="SingleTxtG"/>
              <w:ind w:left="279" w:right="382"/>
            </w:pPr>
          </w:p>
        </w:tc>
        <w:tc>
          <w:tcPr>
            <w:tcW w:w="7320" w:type="dxa"/>
            <w:hideMark/>
          </w:tcPr>
          <w:p w14:paraId="051B4475" w14:textId="77777777" w:rsidR="00C9399F" w:rsidRPr="00C9399F" w:rsidRDefault="00C9399F" w:rsidP="009D53EB">
            <w:pPr>
              <w:pStyle w:val="SingleTxtG"/>
              <w:ind w:left="348" w:right="136"/>
            </w:pPr>
            <w:r w:rsidRPr="00C9399F">
              <w:rPr>
                <w:b/>
                <w:bCs/>
              </w:rPr>
              <w:t>Erroneous use</w:t>
            </w:r>
            <w:r w:rsidRPr="00C9399F">
              <w:t xml:space="preserve"> or administration of devices and systems (inc. OTA updates)</w:t>
            </w:r>
          </w:p>
        </w:tc>
      </w:tr>
      <w:tr w:rsidR="00C9399F" w:rsidRPr="00C9399F" w14:paraId="21DBF6E5" w14:textId="77777777" w:rsidTr="009D53EB">
        <w:trPr>
          <w:cantSplit/>
          <w:trHeight w:val="765"/>
        </w:trPr>
        <w:tc>
          <w:tcPr>
            <w:tcW w:w="3400" w:type="dxa"/>
            <w:vMerge w:val="restart"/>
            <w:hideMark/>
          </w:tcPr>
          <w:p w14:paraId="531EAFC0" w14:textId="77777777" w:rsidR="00C9399F" w:rsidRPr="00C9399F" w:rsidRDefault="00C9399F" w:rsidP="009D53EB">
            <w:pPr>
              <w:pStyle w:val="SingleTxtG"/>
              <w:ind w:left="279" w:right="382"/>
            </w:pPr>
            <w:r w:rsidRPr="00C9399F">
              <w:t>Unintended actions</w:t>
            </w:r>
          </w:p>
        </w:tc>
        <w:tc>
          <w:tcPr>
            <w:tcW w:w="7320" w:type="dxa"/>
            <w:hideMark/>
          </w:tcPr>
          <w:p w14:paraId="5B4930A4" w14:textId="77777777" w:rsidR="00C9399F" w:rsidRPr="00C9399F" w:rsidRDefault="00C9399F" w:rsidP="009D53EB">
            <w:pPr>
              <w:pStyle w:val="SingleTxtG"/>
              <w:ind w:left="348" w:right="136"/>
            </w:pPr>
            <w:r w:rsidRPr="00C9399F">
              <w:t xml:space="preserve">Innocent victim (e.g. owner, operator or maintenance engineer) being </w:t>
            </w:r>
            <w:r w:rsidRPr="00C9399F">
              <w:rPr>
                <w:b/>
                <w:bCs/>
              </w:rPr>
              <w:t>tricked into taking an action</w:t>
            </w:r>
            <w:r w:rsidRPr="00C9399F">
              <w:t xml:space="preserve"> to</w:t>
            </w:r>
            <w:r w:rsidRPr="00C9399F">
              <w:rPr>
                <w:b/>
                <w:bCs/>
              </w:rPr>
              <w:t xml:space="preserve"> </w:t>
            </w:r>
            <w:r w:rsidRPr="00C9399F">
              <w:t>unintentionally load malware or enable an attack</w:t>
            </w:r>
          </w:p>
        </w:tc>
      </w:tr>
      <w:tr w:rsidR="00C9399F" w:rsidRPr="00C9399F" w14:paraId="28FFABA2" w14:textId="77777777" w:rsidTr="009D53EB">
        <w:trPr>
          <w:cantSplit/>
          <w:trHeight w:val="255"/>
        </w:trPr>
        <w:tc>
          <w:tcPr>
            <w:tcW w:w="3400" w:type="dxa"/>
            <w:vMerge/>
            <w:hideMark/>
          </w:tcPr>
          <w:p w14:paraId="0E9B7793" w14:textId="77777777" w:rsidR="00C9399F" w:rsidRPr="00C9399F" w:rsidRDefault="00C9399F" w:rsidP="009D53EB">
            <w:pPr>
              <w:pStyle w:val="SingleTxtG"/>
              <w:ind w:left="279" w:right="382"/>
            </w:pPr>
          </w:p>
        </w:tc>
        <w:tc>
          <w:tcPr>
            <w:tcW w:w="7320" w:type="dxa"/>
            <w:hideMark/>
          </w:tcPr>
          <w:p w14:paraId="7D4707B5" w14:textId="77777777" w:rsidR="00C9399F" w:rsidRPr="00C9399F" w:rsidRDefault="00C9399F" w:rsidP="009D53EB">
            <w:pPr>
              <w:pStyle w:val="SingleTxtG"/>
              <w:ind w:left="348" w:right="136"/>
            </w:pPr>
            <w:r w:rsidRPr="00C9399F">
              <w:rPr>
                <w:b/>
                <w:bCs/>
              </w:rPr>
              <w:t>Defined security procedures</w:t>
            </w:r>
            <w:r w:rsidRPr="00C9399F">
              <w:t xml:space="preserve"> are not followed</w:t>
            </w:r>
          </w:p>
        </w:tc>
      </w:tr>
      <w:tr w:rsidR="00C9399F" w:rsidRPr="00C9399F" w14:paraId="6258CC5C" w14:textId="77777777" w:rsidTr="009D53EB">
        <w:trPr>
          <w:cantSplit/>
          <w:trHeight w:val="510"/>
        </w:trPr>
        <w:tc>
          <w:tcPr>
            <w:tcW w:w="3400" w:type="dxa"/>
            <w:vMerge w:val="restart"/>
            <w:hideMark/>
          </w:tcPr>
          <w:p w14:paraId="73682982" w14:textId="77777777" w:rsidR="00C9399F" w:rsidRPr="00C9399F" w:rsidRDefault="00C9399F" w:rsidP="009D53EB">
            <w:pPr>
              <w:pStyle w:val="SingleTxtG"/>
              <w:ind w:left="279" w:right="382"/>
            </w:pPr>
            <w:r w:rsidRPr="00C9399F">
              <w:t>Vehicle functions using connectivity</w:t>
            </w:r>
          </w:p>
        </w:tc>
        <w:tc>
          <w:tcPr>
            <w:tcW w:w="7320" w:type="dxa"/>
            <w:hideMark/>
          </w:tcPr>
          <w:p w14:paraId="7E0D6140" w14:textId="77777777" w:rsidR="00C9399F" w:rsidRPr="00C9399F" w:rsidRDefault="00C9399F" w:rsidP="009D53EB">
            <w:pPr>
              <w:pStyle w:val="SingleTxtG"/>
              <w:ind w:left="348" w:right="136"/>
            </w:pPr>
            <w:r w:rsidRPr="00C9399F">
              <w:t xml:space="preserve">Manipulation of </w:t>
            </w:r>
            <w:r w:rsidRPr="00C9399F">
              <w:rPr>
                <w:b/>
                <w:bCs/>
              </w:rPr>
              <w:t>functions designed to remotely operate systems</w:t>
            </w:r>
            <w:r w:rsidRPr="00C9399F">
              <w:t>, such as remote key, immobiliser, and charging pile</w:t>
            </w:r>
          </w:p>
        </w:tc>
      </w:tr>
      <w:tr w:rsidR="00C9399F" w:rsidRPr="00C9399F" w14:paraId="3D9495DC" w14:textId="77777777" w:rsidTr="009D53EB">
        <w:trPr>
          <w:cantSplit/>
          <w:trHeight w:val="510"/>
        </w:trPr>
        <w:tc>
          <w:tcPr>
            <w:tcW w:w="3400" w:type="dxa"/>
            <w:vMerge/>
            <w:hideMark/>
          </w:tcPr>
          <w:p w14:paraId="03A4C5DC" w14:textId="77777777" w:rsidR="00C9399F" w:rsidRPr="00C9399F" w:rsidRDefault="00C9399F" w:rsidP="009D53EB">
            <w:pPr>
              <w:pStyle w:val="SingleTxtG"/>
              <w:ind w:left="279" w:right="382"/>
            </w:pPr>
          </w:p>
        </w:tc>
        <w:tc>
          <w:tcPr>
            <w:tcW w:w="7320" w:type="dxa"/>
            <w:hideMark/>
          </w:tcPr>
          <w:p w14:paraId="634733A1" w14:textId="77777777" w:rsidR="00C9399F" w:rsidRPr="00C9399F" w:rsidRDefault="00C9399F" w:rsidP="009D53EB">
            <w:pPr>
              <w:pStyle w:val="SingleTxtG"/>
              <w:ind w:left="348" w:right="136"/>
            </w:pPr>
            <w:r w:rsidRPr="00C9399F">
              <w:rPr>
                <w:b/>
                <w:bCs/>
              </w:rPr>
              <w:t>Manipulation of telematics</w:t>
            </w:r>
            <w:r w:rsidRPr="00C9399F">
              <w:t xml:space="preserve"> (e.g. manipulate temperature measurement of sensitive goods, remotely unlock cargo doors)</w:t>
            </w:r>
          </w:p>
        </w:tc>
      </w:tr>
      <w:tr w:rsidR="00C9399F" w:rsidRPr="00C9399F" w14:paraId="1F0739CD" w14:textId="77777777" w:rsidTr="009D53EB">
        <w:trPr>
          <w:cantSplit/>
          <w:trHeight w:val="255"/>
        </w:trPr>
        <w:tc>
          <w:tcPr>
            <w:tcW w:w="3400" w:type="dxa"/>
            <w:vMerge/>
            <w:hideMark/>
          </w:tcPr>
          <w:p w14:paraId="0845E1C2" w14:textId="77777777" w:rsidR="00C9399F" w:rsidRPr="00C9399F" w:rsidRDefault="00C9399F" w:rsidP="009D53EB">
            <w:pPr>
              <w:pStyle w:val="SingleTxtG"/>
              <w:ind w:left="279" w:right="382"/>
            </w:pPr>
          </w:p>
        </w:tc>
        <w:tc>
          <w:tcPr>
            <w:tcW w:w="7320" w:type="dxa"/>
            <w:hideMark/>
          </w:tcPr>
          <w:p w14:paraId="7BF271DE" w14:textId="77777777" w:rsidR="00C9399F" w:rsidRPr="00C9399F" w:rsidRDefault="00C9399F" w:rsidP="009D53EB">
            <w:pPr>
              <w:pStyle w:val="SingleTxtG"/>
              <w:ind w:left="348" w:right="136"/>
            </w:pPr>
            <w:r w:rsidRPr="00C9399F">
              <w:t>Interference with</w:t>
            </w:r>
            <w:r w:rsidRPr="00C9399F">
              <w:rPr>
                <w:b/>
                <w:bCs/>
              </w:rPr>
              <w:t xml:space="preserve"> short range wireless systems</w:t>
            </w:r>
            <w:r w:rsidRPr="00C9399F">
              <w:t xml:space="preserve"> or sensors</w:t>
            </w:r>
          </w:p>
        </w:tc>
      </w:tr>
      <w:tr w:rsidR="00C9399F" w:rsidRPr="00C9399F" w14:paraId="11CE67B4" w14:textId="77777777" w:rsidTr="009D53EB">
        <w:trPr>
          <w:cantSplit/>
          <w:trHeight w:val="510"/>
        </w:trPr>
        <w:tc>
          <w:tcPr>
            <w:tcW w:w="3400" w:type="dxa"/>
            <w:hideMark/>
          </w:tcPr>
          <w:p w14:paraId="73413387" w14:textId="77777777" w:rsidR="00C9399F" w:rsidRPr="00C9399F" w:rsidRDefault="00C9399F" w:rsidP="009D53EB">
            <w:pPr>
              <w:pStyle w:val="SingleTxtG"/>
              <w:ind w:left="279" w:right="382"/>
            </w:pPr>
            <w:r w:rsidRPr="00C9399F">
              <w:t>Hosted 3rd party software e.g. entertainment apps</w:t>
            </w:r>
          </w:p>
        </w:tc>
        <w:tc>
          <w:tcPr>
            <w:tcW w:w="7320" w:type="dxa"/>
            <w:hideMark/>
          </w:tcPr>
          <w:p w14:paraId="2762BBE1" w14:textId="77777777" w:rsidR="00C9399F" w:rsidRPr="00C9399F" w:rsidRDefault="00C9399F" w:rsidP="009D53EB">
            <w:pPr>
              <w:pStyle w:val="SingleTxtG"/>
              <w:ind w:left="348" w:right="136"/>
            </w:pPr>
            <w:r w:rsidRPr="00C9399F">
              <w:rPr>
                <w:b/>
                <w:bCs/>
              </w:rPr>
              <w:t>Corrupted applications</w:t>
            </w:r>
            <w:r w:rsidRPr="00C9399F">
              <w:t>, or those with poor software security, used as a method to attack vehicle systems</w:t>
            </w:r>
          </w:p>
        </w:tc>
      </w:tr>
      <w:tr w:rsidR="00C9399F" w:rsidRPr="00C9399F" w14:paraId="26AD5B2D" w14:textId="77777777" w:rsidTr="009D53EB">
        <w:trPr>
          <w:cantSplit/>
          <w:trHeight w:val="510"/>
        </w:trPr>
        <w:tc>
          <w:tcPr>
            <w:tcW w:w="3400" w:type="dxa"/>
            <w:vMerge w:val="restart"/>
            <w:hideMark/>
          </w:tcPr>
          <w:p w14:paraId="366D2A60" w14:textId="77777777" w:rsidR="00C9399F" w:rsidRPr="00C9399F" w:rsidRDefault="00C9399F" w:rsidP="009D53EB">
            <w:pPr>
              <w:pStyle w:val="SingleTxtG"/>
              <w:ind w:left="279" w:right="382"/>
            </w:pPr>
            <w:r w:rsidRPr="00C9399F">
              <w:t>External interfaces</w:t>
            </w:r>
          </w:p>
        </w:tc>
        <w:tc>
          <w:tcPr>
            <w:tcW w:w="7320" w:type="dxa"/>
            <w:hideMark/>
          </w:tcPr>
          <w:p w14:paraId="14FF7161" w14:textId="77777777" w:rsidR="00C9399F" w:rsidRPr="00C9399F" w:rsidRDefault="00C9399F" w:rsidP="009D53EB">
            <w:pPr>
              <w:pStyle w:val="SingleTxtG"/>
              <w:ind w:left="348" w:right="136"/>
            </w:pPr>
            <w:r w:rsidRPr="00C9399F">
              <w:rPr>
                <w:b/>
                <w:bCs/>
              </w:rPr>
              <w:t>External interfaces</w:t>
            </w:r>
            <w:r w:rsidRPr="00C9399F">
              <w:t xml:space="preserve"> such as USB or other ports may be used as a point of attack, for example through code injection …</w:t>
            </w:r>
          </w:p>
        </w:tc>
      </w:tr>
      <w:tr w:rsidR="00C9399F" w:rsidRPr="00C9399F" w14:paraId="4F70A36B" w14:textId="77777777" w:rsidTr="009D53EB">
        <w:trPr>
          <w:cantSplit/>
          <w:trHeight w:val="255"/>
        </w:trPr>
        <w:tc>
          <w:tcPr>
            <w:tcW w:w="3400" w:type="dxa"/>
            <w:vMerge/>
            <w:hideMark/>
          </w:tcPr>
          <w:p w14:paraId="638F8504" w14:textId="77777777" w:rsidR="00C9399F" w:rsidRPr="00C9399F" w:rsidRDefault="00C9399F" w:rsidP="009D53EB">
            <w:pPr>
              <w:pStyle w:val="SingleTxtG"/>
              <w:ind w:left="279" w:right="382"/>
            </w:pPr>
          </w:p>
        </w:tc>
        <w:tc>
          <w:tcPr>
            <w:tcW w:w="7320" w:type="dxa"/>
            <w:hideMark/>
          </w:tcPr>
          <w:p w14:paraId="13EEE916" w14:textId="77777777" w:rsidR="00C9399F" w:rsidRPr="00C9399F" w:rsidRDefault="00C9399F" w:rsidP="009D53EB">
            <w:pPr>
              <w:pStyle w:val="SingleTxtG"/>
              <w:ind w:left="348" w:right="136"/>
            </w:pPr>
            <w:r w:rsidRPr="00C9399F">
              <w:rPr>
                <w:b/>
                <w:bCs/>
              </w:rPr>
              <w:t>Virus</w:t>
            </w:r>
            <w:r w:rsidRPr="00C9399F">
              <w:t xml:space="preserve"> from infected media connected to system</w:t>
            </w:r>
          </w:p>
        </w:tc>
      </w:tr>
      <w:tr w:rsidR="00C9399F" w:rsidRPr="00C9399F" w14:paraId="6499CF1A" w14:textId="77777777" w:rsidTr="009D53EB">
        <w:trPr>
          <w:cantSplit/>
          <w:trHeight w:val="510"/>
        </w:trPr>
        <w:tc>
          <w:tcPr>
            <w:tcW w:w="3400" w:type="dxa"/>
            <w:vMerge/>
            <w:hideMark/>
          </w:tcPr>
          <w:p w14:paraId="2F3A2314" w14:textId="77777777" w:rsidR="00C9399F" w:rsidRPr="00C9399F" w:rsidRDefault="00C9399F" w:rsidP="009D53EB">
            <w:pPr>
              <w:pStyle w:val="SingleTxtG"/>
              <w:ind w:left="279" w:right="382"/>
            </w:pPr>
          </w:p>
        </w:tc>
        <w:tc>
          <w:tcPr>
            <w:tcW w:w="7320" w:type="dxa"/>
            <w:hideMark/>
          </w:tcPr>
          <w:p w14:paraId="64607C9F" w14:textId="77777777" w:rsidR="00C9399F" w:rsidRPr="00C9399F" w:rsidRDefault="00C9399F" w:rsidP="009D53EB">
            <w:pPr>
              <w:pStyle w:val="SingleTxtG"/>
              <w:ind w:left="348" w:right="136"/>
            </w:pPr>
            <w:r w:rsidRPr="00C9399F">
              <w:t>Utilise</w:t>
            </w:r>
            <w:r w:rsidRPr="00C9399F">
              <w:rPr>
                <w:b/>
                <w:bCs/>
              </w:rPr>
              <w:t xml:space="preserve"> diagnostic access (e.g.  dongles in OBD port) </w:t>
            </w:r>
            <w:r w:rsidRPr="00C9399F">
              <w:t xml:space="preserve"> to facilitate an attack, e.g. manipulate vehicle parameters (directly or indirectly)</w:t>
            </w:r>
          </w:p>
        </w:tc>
      </w:tr>
      <w:tr w:rsidR="00C9399F" w:rsidRPr="00C9399F" w14:paraId="4AAA15CD" w14:textId="77777777" w:rsidTr="009D53EB">
        <w:trPr>
          <w:cantSplit/>
          <w:trHeight w:val="255"/>
        </w:trPr>
        <w:tc>
          <w:tcPr>
            <w:tcW w:w="3400" w:type="dxa"/>
            <w:vMerge w:val="restart"/>
            <w:hideMark/>
          </w:tcPr>
          <w:p w14:paraId="7BAB157F" w14:textId="77777777" w:rsidR="00C9399F" w:rsidRPr="00C9399F" w:rsidRDefault="00C9399F" w:rsidP="009D53EB">
            <w:pPr>
              <w:pStyle w:val="SingleTxtG"/>
              <w:ind w:left="279" w:right="382"/>
            </w:pPr>
            <w:r w:rsidRPr="00C9399F">
              <w:t>Extract Data/Code</w:t>
            </w:r>
          </w:p>
        </w:tc>
        <w:tc>
          <w:tcPr>
            <w:tcW w:w="7320" w:type="dxa"/>
            <w:hideMark/>
          </w:tcPr>
          <w:p w14:paraId="6D64AF68" w14:textId="77777777" w:rsidR="00C9399F" w:rsidRPr="00C9399F" w:rsidRDefault="00C9399F" w:rsidP="009D53EB">
            <w:pPr>
              <w:pStyle w:val="SingleTxtG"/>
              <w:ind w:left="348" w:right="136"/>
            </w:pPr>
            <w:r w:rsidRPr="00C9399F">
              <w:t xml:space="preserve">Product </w:t>
            </w:r>
            <w:r w:rsidRPr="00C9399F">
              <w:rPr>
                <w:b/>
                <w:bCs/>
              </w:rPr>
              <w:t>piracy</w:t>
            </w:r>
            <w:r w:rsidRPr="00C9399F">
              <w:t xml:space="preserve"> / stolen software</w:t>
            </w:r>
          </w:p>
        </w:tc>
      </w:tr>
      <w:tr w:rsidR="00C9399F" w:rsidRPr="00C9399F" w14:paraId="752F1EA7" w14:textId="77777777" w:rsidTr="009D53EB">
        <w:trPr>
          <w:cantSplit/>
          <w:trHeight w:val="765"/>
        </w:trPr>
        <w:tc>
          <w:tcPr>
            <w:tcW w:w="3400" w:type="dxa"/>
            <w:vMerge/>
            <w:hideMark/>
          </w:tcPr>
          <w:p w14:paraId="7A133E66" w14:textId="77777777" w:rsidR="00C9399F" w:rsidRPr="00C9399F" w:rsidRDefault="00C9399F" w:rsidP="009D53EB">
            <w:pPr>
              <w:pStyle w:val="SingleTxtG"/>
              <w:ind w:left="279" w:right="382"/>
            </w:pPr>
          </w:p>
        </w:tc>
        <w:tc>
          <w:tcPr>
            <w:tcW w:w="7320" w:type="dxa"/>
            <w:hideMark/>
          </w:tcPr>
          <w:p w14:paraId="4F4DC298" w14:textId="77777777" w:rsidR="00C9399F" w:rsidRPr="00C9399F" w:rsidRDefault="00C9399F" w:rsidP="009D53EB">
            <w:pPr>
              <w:pStyle w:val="SingleTxtG"/>
              <w:ind w:left="348" w:right="136"/>
            </w:pPr>
            <w:r w:rsidRPr="00C9399F">
              <w:t>Unauthorized access to the</w:t>
            </w:r>
            <w:r w:rsidRPr="00C9399F">
              <w:rPr>
                <w:b/>
                <w:bCs/>
              </w:rPr>
              <w:t xml:space="preserve"> owner’s privacy information</w:t>
            </w:r>
            <w:r w:rsidRPr="00C9399F">
              <w:t xml:space="preserve"> such as personal identity, payment account information, address book information, location information, vehicle’s electronic ID, etc.</w:t>
            </w:r>
          </w:p>
        </w:tc>
      </w:tr>
      <w:tr w:rsidR="00C9399F" w:rsidRPr="00C9399F" w14:paraId="0CEE445F" w14:textId="77777777" w:rsidTr="009D53EB">
        <w:trPr>
          <w:cantSplit/>
          <w:trHeight w:val="255"/>
        </w:trPr>
        <w:tc>
          <w:tcPr>
            <w:tcW w:w="3400" w:type="dxa"/>
            <w:vMerge/>
            <w:hideMark/>
          </w:tcPr>
          <w:p w14:paraId="2BB7D9EA" w14:textId="77777777" w:rsidR="00C9399F" w:rsidRPr="00C9399F" w:rsidRDefault="00C9399F" w:rsidP="009D53EB">
            <w:pPr>
              <w:pStyle w:val="SingleTxtG"/>
              <w:ind w:left="279" w:right="382"/>
            </w:pPr>
          </w:p>
        </w:tc>
        <w:tc>
          <w:tcPr>
            <w:tcW w:w="7320" w:type="dxa"/>
            <w:hideMark/>
          </w:tcPr>
          <w:p w14:paraId="472FB98E" w14:textId="77777777" w:rsidR="00C9399F" w:rsidRPr="00C9399F" w:rsidRDefault="00C9399F" w:rsidP="009D53EB">
            <w:pPr>
              <w:pStyle w:val="SingleTxtG"/>
              <w:ind w:left="348" w:right="136"/>
            </w:pPr>
            <w:r w:rsidRPr="00C9399F">
              <w:t>Extraction of cryptographic keys</w:t>
            </w:r>
          </w:p>
        </w:tc>
      </w:tr>
      <w:tr w:rsidR="00C9399F" w:rsidRPr="00C9399F" w14:paraId="075992DE" w14:textId="77777777" w:rsidTr="009D53EB">
        <w:trPr>
          <w:cantSplit/>
          <w:trHeight w:val="255"/>
        </w:trPr>
        <w:tc>
          <w:tcPr>
            <w:tcW w:w="3400" w:type="dxa"/>
            <w:vMerge w:val="restart"/>
            <w:hideMark/>
          </w:tcPr>
          <w:p w14:paraId="2BC1A470" w14:textId="77777777" w:rsidR="00C9399F" w:rsidRPr="00C9399F" w:rsidRDefault="00C9399F" w:rsidP="009D53EB">
            <w:pPr>
              <w:pStyle w:val="SingleTxtG"/>
              <w:ind w:left="279" w:right="382"/>
            </w:pPr>
            <w:r w:rsidRPr="00C9399F">
              <w:t>Manipulate Vehicle Data</w:t>
            </w:r>
          </w:p>
        </w:tc>
        <w:tc>
          <w:tcPr>
            <w:tcW w:w="7320" w:type="dxa"/>
            <w:hideMark/>
          </w:tcPr>
          <w:p w14:paraId="3ECE31CE" w14:textId="77777777" w:rsidR="00C9399F" w:rsidRPr="00C9399F" w:rsidRDefault="00C9399F" w:rsidP="009D53EB">
            <w:pPr>
              <w:pStyle w:val="SingleTxtG"/>
              <w:ind w:left="348" w:right="136"/>
            </w:pPr>
            <w:r w:rsidRPr="00C9399F">
              <w:t xml:space="preserve">Illegal/unauthorised changes to </w:t>
            </w:r>
            <w:r w:rsidRPr="00C9399F">
              <w:rPr>
                <w:b/>
                <w:bCs/>
              </w:rPr>
              <w:t>vehicle’s electronic ID</w:t>
            </w:r>
          </w:p>
        </w:tc>
      </w:tr>
      <w:tr w:rsidR="00C9399F" w:rsidRPr="00C9399F" w14:paraId="796A23AA" w14:textId="77777777" w:rsidTr="009D53EB">
        <w:trPr>
          <w:cantSplit/>
          <w:trHeight w:val="510"/>
        </w:trPr>
        <w:tc>
          <w:tcPr>
            <w:tcW w:w="3400" w:type="dxa"/>
            <w:vMerge/>
            <w:hideMark/>
          </w:tcPr>
          <w:p w14:paraId="1263F8C3" w14:textId="77777777" w:rsidR="00C9399F" w:rsidRPr="00C9399F" w:rsidRDefault="00C9399F" w:rsidP="009D53EB">
            <w:pPr>
              <w:pStyle w:val="SingleTxtG"/>
              <w:ind w:left="279" w:right="382"/>
            </w:pPr>
          </w:p>
        </w:tc>
        <w:tc>
          <w:tcPr>
            <w:tcW w:w="7320" w:type="dxa"/>
            <w:hideMark/>
          </w:tcPr>
          <w:p w14:paraId="204B0777" w14:textId="77777777" w:rsidR="00C9399F" w:rsidRPr="00C9399F" w:rsidRDefault="00C9399F" w:rsidP="009D53EB">
            <w:pPr>
              <w:pStyle w:val="SingleTxtG"/>
              <w:ind w:left="348" w:right="136"/>
            </w:pPr>
            <w:r w:rsidRPr="00C9399F">
              <w:rPr>
                <w:b/>
                <w:bCs/>
              </w:rPr>
              <w:t xml:space="preserve">Identity fraud. </w:t>
            </w:r>
            <w:r w:rsidRPr="00C9399F">
              <w:t>For example if a user wants to display another identity when communicating with toll systems, manufacturer backend</w:t>
            </w:r>
          </w:p>
        </w:tc>
      </w:tr>
      <w:tr w:rsidR="00C9399F" w:rsidRPr="00C9399F" w14:paraId="0D55A146" w14:textId="77777777" w:rsidTr="009D53EB">
        <w:trPr>
          <w:cantSplit/>
          <w:trHeight w:val="510"/>
        </w:trPr>
        <w:tc>
          <w:tcPr>
            <w:tcW w:w="3400" w:type="dxa"/>
            <w:vMerge/>
            <w:hideMark/>
          </w:tcPr>
          <w:p w14:paraId="77E71CE0" w14:textId="77777777" w:rsidR="00C9399F" w:rsidRPr="00C9399F" w:rsidRDefault="00C9399F" w:rsidP="009D53EB">
            <w:pPr>
              <w:pStyle w:val="SingleTxtG"/>
              <w:ind w:left="279" w:right="382"/>
            </w:pPr>
          </w:p>
        </w:tc>
        <w:tc>
          <w:tcPr>
            <w:tcW w:w="7320" w:type="dxa"/>
            <w:hideMark/>
          </w:tcPr>
          <w:p w14:paraId="784BC1C5" w14:textId="77777777" w:rsidR="00C9399F" w:rsidRPr="00C9399F" w:rsidRDefault="00C9399F" w:rsidP="009D53EB">
            <w:pPr>
              <w:pStyle w:val="SingleTxtG"/>
              <w:ind w:left="348" w:right="136"/>
            </w:pPr>
            <w:r w:rsidRPr="00C9399F">
              <w:t>Action to</w:t>
            </w:r>
            <w:r w:rsidRPr="00C9399F">
              <w:rPr>
                <w:b/>
                <w:bCs/>
              </w:rPr>
              <w:t xml:space="preserve"> circumvent monitoring systems </w:t>
            </w:r>
            <w:r w:rsidRPr="00C9399F">
              <w:t>(e.g. hacking/ tampering/ blocking of messages such as ODR Tracker data, or number of runs)</w:t>
            </w:r>
          </w:p>
        </w:tc>
      </w:tr>
      <w:tr w:rsidR="00C9399F" w:rsidRPr="00C9399F" w14:paraId="10B27749" w14:textId="77777777" w:rsidTr="009D53EB">
        <w:trPr>
          <w:cantSplit/>
          <w:trHeight w:val="510"/>
        </w:trPr>
        <w:tc>
          <w:tcPr>
            <w:tcW w:w="3400" w:type="dxa"/>
            <w:vMerge/>
            <w:hideMark/>
          </w:tcPr>
          <w:p w14:paraId="2918B3E7" w14:textId="77777777" w:rsidR="00C9399F" w:rsidRPr="00C9399F" w:rsidRDefault="00C9399F" w:rsidP="009D53EB">
            <w:pPr>
              <w:pStyle w:val="SingleTxtG"/>
              <w:ind w:left="279" w:right="382"/>
            </w:pPr>
          </w:p>
        </w:tc>
        <w:tc>
          <w:tcPr>
            <w:tcW w:w="7320" w:type="dxa"/>
            <w:hideMark/>
          </w:tcPr>
          <w:p w14:paraId="33BA649C" w14:textId="77777777" w:rsidR="00C9399F" w:rsidRPr="00C9399F" w:rsidRDefault="00C9399F" w:rsidP="009D53EB">
            <w:pPr>
              <w:pStyle w:val="SingleTxtG"/>
              <w:ind w:left="348" w:right="136"/>
            </w:pPr>
            <w:r w:rsidRPr="00C9399F">
              <w:t>Data manipulation to</w:t>
            </w:r>
            <w:r w:rsidRPr="00C9399F">
              <w:rPr>
                <w:b/>
                <w:bCs/>
              </w:rPr>
              <w:t xml:space="preserve"> falsify vehicle’s driving data</w:t>
            </w:r>
            <w:r w:rsidRPr="00C9399F">
              <w:t xml:space="preserve"> (e.g. mileage, driving speed, driving directions, etc.)</w:t>
            </w:r>
          </w:p>
        </w:tc>
      </w:tr>
      <w:tr w:rsidR="00C9399F" w:rsidRPr="00C9399F" w14:paraId="44903D4D" w14:textId="77777777" w:rsidTr="009D53EB">
        <w:trPr>
          <w:cantSplit/>
          <w:trHeight w:val="255"/>
        </w:trPr>
        <w:tc>
          <w:tcPr>
            <w:tcW w:w="3400" w:type="dxa"/>
            <w:vMerge/>
            <w:hideMark/>
          </w:tcPr>
          <w:p w14:paraId="2996F15B" w14:textId="77777777" w:rsidR="00C9399F" w:rsidRPr="00C9399F" w:rsidRDefault="00C9399F" w:rsidP="009D53EB">
            <w:pPr>
              <w:pStyle w:val="SingleTxtG"/>
              <w:ind w:left="279" w:right="382"/>
            </w:pPr>
          </w:p>
        </w:tc>
        <w:tc>
          <w:tcPr>
            <w:tcW w:w="7320" w:type="dxa"/>
            <w:hideMark/>
          </w:tcPr>
          <w:p w14:paraId="1EB5EEA0" w14:textId="77777777" w:rsidR="00C9399F" w:rsidRPr="00C9399F" w:rsidRDefault="00C9399F" w:rsidP="009D53EB">
            <w:pPr>
              <w:pStyle w:val="SingleTxtG"/>
              <w:ind w:left="348" w:right="136"/>
            </w:pPr>
            <w:r w:rsidRPr="00C9399F">
              <w:t xml:space="preserve">Unauthorised changes to </w:t>
            </w:r>
            <w:r w:rsidRPr="00C9399F">
              <w:rPr>
                <w:b/>
                <w:bCs/>
              </w:rPr>
              <w:t>system diagnostic data</w:t>
            </w:r>
          </w:p>
        </w:tc>
      </w:tr>
      <w:tr w:rsidR="00C9399F" w:rsidRPr="00C9399F" w14:paraId="43FBB328" w14:textId="77777777" w:rsidTr="009D53EB">
        <w:trPr>
          <w:cantSplit/>
          <w:trHeight w:val="255"/>
        </w:trPr>
        <w:tc>
          <w:tcPr>
            <w:tcW w:w="3400" w:type="dxa"/>
            <w:hideMark/>
          </w:tcPr>
          <w:p w14:paraId="6C8C9042" w14:textId="77777777" w:rsidR="00C9399F" w:rsidRPr="00C9399F" w:rsidRDefault="00C9399F" w:rsidP="009D53EB">
            <w:pPr>
              <w:pStyle w:val="SingleTxtG"/>
              <w:ind w:left="279" w:right="382"/>
            </w:pPr>
            <w:r w:rsidRPr="00C9399F">
              <w:t>Erase Data/Code</w:t>
            </w:r>
          </w:p>
        </w:tc>
        <w:tc>
          <w:tcPr>
            <w:tcW w:w="7320" w:type="dxa"/>
            <w:hideMark/>
          </w:tcPr>
          <w:p w14:paraId="67871349" w14:textId="77777777" w:rsidR="00C9399F" w:rsidRPr="00C9399F" w:rsidRDefault="00C9399F" w:rsidP="009D53EB">
            <w:pPr>
              <w:pStyle w:val="SingleTxtG"/>
              <w:ind w:left="348" w:right="136"/>
            </w:pPr>
            <w:r w:rsidRPr="00C9399F">
              <w:t xml:space="preserve">Unauthorized deletion/manipulation of </w:t>
            </w:r>
            <w:r w:rsidRPr="00C9399F">
              <w:rPr>
                <w:b/>
                <w:bCs/>
              </w:rPr>
              <w:t>system events log</w:t>
            </w:r>
          </w:p>
        </w:tc>
      </w:tr>
      <w:tr w:rsidR="00C9399F" w:rsidRPr="00C9399F" w14:paraId="1AA31744" w14:textId="77777777" w:rsidTr="009D53EB">
        <w:trPr>
          <w:cantSplit/>
          <w:trHeight w:val="255"/>
        </w:trPr>
        <w:tc>
          <w:tcPr>
            <w:tcW w:w="3400" w:type="dxa"/>
            <w:hideMark/>
          </w:tcPr>
          <w:p w14:paraId="2A14E4FE" w14:textId="77777777" w:rsidR="00C9399F" w:rsidRPr="00C9399F" w:rsidRDefault="00C9399F" w:rsidP="009D53EB">
            <w:pPr>
              <w:pStyle w:val="SingleTxtG"/>
              <w:ind w:left="279" w:right="382"/>
            </w:pPr>
            <w:r w:rsidRPr="00C9399F">
              <w:t>Introduce malware</w:t>
            </w:r>
          </w:p>
        </w:tc>
        <w:tc>
          <w:tcPr>
            <w:tcW w:w="7320" w:type="dxa"/>
            <w:hideMark/>
          </w:tcPr>
          <w:p w14:paraId="7EA1A77B" w14:textId="77777777" w:rsidR="00C9399F" w:rsidRPr="00C9399F" w:rsidRDefault="00C9399F" w:rsidP="009D53EB">
            <w:pPr>
              <w:pStyle w:val="SingleTxtG"/>
              <w:ind w:left="348" w:right="136"/>
            </w:pPr>
            <w:r w:rsidRPr="00C9399F">
              <w:t xml:space="preserve">Introduce </w:t>
            </w:r>
            <w:r w:rsidRPr="00C9399F">
              <w:rPr>
                <w:b/>
                <w:bCs/>
              </w:rPr>
              <w:t>malicious software</w:t>
            </w:r>
            <w:r w:rsidRPr="00C9399F">
              <w:t xml:space="preserve"> or malicious software activity</w:t>
            </w:r>
          </w:p>
        </w:tc>
      </w:tr>
      <w:tr w:rsidR="00C9399F" w:rsidRPr="00C9399F" w14:paraId="4E401E16" w14:textId="77777777" w:rsidTr="009D53EB">
        <w:trPr>
          <w:cantSplit/>
          <w:trHeight w:val="510"/>
        </w:trPr>
        <w:tc>
          <w:tcPr>
            <w:tcW w:w="3400" w:type="dxa"/>
            <w:hideMark/>
          </w:tcPr>
          <w:p w14:paraId="7DC04FA9" w14:textId="77777777" w:rsidR="00C9399F" w:rsidRPr="00C9399F" w:rsidRDefault="00C9399F" w:rsidP="009D53EB">
            <w:pPr>
              <w:pStyle w:val="SingleTxtG"/>
              <w:ind w:left="279" w:right="382"/>
            </w:pPr>
            <w:r w:rsidRPr="00C9399F">
              <w:t>Introduce new software or overwrite existing software</w:t>
            </w:r>
          </w:p>
        </w:tc>
        <w:tc>
          <w:tcPr>
            <w:tcW w:w="7320" w:type="dxa"/>
            <w:hideMark/>
          </w:tcPr>
          <w:p w14:paraId="55BCFCEE" w14:textId="77777777" w:rsidR="00C9399F" w:rsidRPr="00C9399F" w:rsidRDefault="00C9399F" w:rsidP="009D53EB">
            <w:pPr>
              <w:pStyle w:val="SingleTxtG"/>
              <w:ind w:left="348" w:right="136"/>
            </w:pPr>
            <w:r w:rsidRPr="00C9399F">
              <w:rPr>
                <w:b/>
                <w:bCs/>
              </w:rPr>
              <w:t xml:space="preserve">Fabricating software </w:t>
            </w:r>
            <w:r w:rsidRPr="00C9399F">
              <w:t>of the vehicle control system or information system</w:t>
            </w:r>
          </w:p>
        </w:tc>
      </w:tr>
      <w:tr w:rsidR="00C9399F" w:rsidRPr="00C9399F" w14:paraId="547A5A6A" w14:textId="77777777" w:rsidTr="009D53EB">
        <w:trPr>
          <w:cantSplit/>
          <w:trHeight w:val="510"/>
        </w:trPr>
        <w:tc>
          <w:tcPr>
            <w:tcW w:w="3400" w:type="dxa"/>
            <w:hideMark/>
          </w:tcPr>
          <w:p w14:paraId="0CCF13DA" w14:textId="77777777" w:rsidR="00C9399F" w:rsidRPr="00C9399F" w:rsidRDefault="00C9399F" w:rsidP="009D53EB">
            <w:pPr>
              <w:pStyle w:val="SingleTxtG"/>
              <w:ind w:left="279" w:right="382"/>
            </w:pPr>
            <w:r w:rsidRPr="00C9399F">
              <w:t>Disrupt systems or operations</w:t>
            </w:r>
          </w:p>
        </w:tc>
        <w:tc>
          <w:tcPr>
            <w:tcW w:w="7320" w:type="dxa"/>
            <w:hideMark/>
          </w:tcPr>
          <w:p w14:paraId="7F394E36" w14:textId="77777777" w:rsidR="00C9399F" w:rsidRPr="00C9399F" w:rsidRDefault="00C9399F" w:rsidP="009D53EB">
            <w:pPr>
              <w:pStyle w:val="SingleTxtG"/>
              <w:ind w:left="348" w:right="136"/>
            </w:pPr>
            <w:r w:rsidRPr="00C9399F">
              <w:rPr>
                <w:b/>
                <w:bCs/>
              </w:rPr>
              <w:t>Denial of service</w:t>
            </w:r>
            <w:r w:rsidRPr="00C9399F">
              <w:t>, for example this may be triggered on the internal network by flooding a CAN bus, or by provoking faults on an ECU via a malicious payload</w:t>
            </w:r>
          </w:p>
        </w:tc>
      </w:tr>
      <w:tr w:rsidR="00C9399F" w:rsidRPr="00C9399F" w14:paraId="283E4C56" w14:textId="77777777" w:rsidTr="009D53EB">
        <w:trPr>
          <w:cantSplit/>
          <w:trHeight w:val="510"/>
        </w:trPr>
        <w:tc>
          <w:tcPr>
            <w:tcW w:w="3400" w:type="dxa"/>
            <w:vMerge w:val="restart"/>
            <w:hideMark/>
          </w:tcPr>
          <w:p w14:paraId="74EB6474" w14:textId="77777777" w:rsidR="00C9399F" w:rsidRPr="00C9399F" w:rsidRDefault="00C9399F" w:rsidP="009D53EB">
            <w:pPr>
              <w:pStyle w:val="SingleTxtG"/>
              <w:ind w:left="279" w:right="382"/>
            </w:pPr>
            <w:r w:rsidRPr="00C9399F">
              <w:t>Manipulate Vehicle Parameters</w:t>
            </w:r>
          </w:p>
        </w:tc>
        <w:tc>
          <w:tcPr>
            <w:tcW w:w="7320" w:type="dxa"/>
            <w:hideMark/>
          </w:tcPr>
          <w:p w14:paraId="0579AF14" w14:textId="77777777" w:rsidR="00C9399F" w:rsidRPr="00C9399F" w:rsidRDefault="00C9399F" w:rsidP="009D53EB">
            <w:pPr>
              <w:pStyle w:val="SingleTxtG"/>
              <w:ind w:left="348" w:right="136"/>
            </w:pPr>
            <w:r w:rsidRPr="00C9399F">
              <w:t xml:space="preserve">Unauthorized access or </w:t>
            </w:r>
            <w:r w:rsidRPr="00C9399F">
              <w:rPr>
                <w:b/>
                <w:bCs/>
              </w:rPr>
              <w:t>falsify the configuration parameters</w:t>
            </w:r>
            <w:r w:rsidRPr="00C9399F">
              <w:t xml:space="preserve"> of vehicle’s key functions, such as brake data, airbag deployed threshold, etc.</w:t>
            </w:r>
          </w:p>
        </w:tc>
      </w:tr>
      <w:tr w:rsidR="00C9399F" w:rsidRPr="00C9399F" w14:paraId="4BB69A3B" w14:textId="77777777" w:rsidTr="009D53EB">
        <w:trPr>
          <w:cantSplit/>
          <w:trHeight w:val="510"/>
        </w:trPr>
        <w:tc>
          <w:tcPr>
            <w:tcW w:w="3400" w:type="dxa"/>
            <w:vMerge/>
            <w:hideMark/>
          </w:tcPr>
          <w:p w14:paraId="79035050" w14:textId="77777777" w:rsidR="00C9399F" w:rsidRPr="00C9399F" w:rsidRDefault="00C9399F" w:rsidP="009D53EB">
            <w:pPr>
              <w:pStyle w:val="SingleTxtG"/>
              <w:ind w:left="279" w:right="382"/>
            </w:pPr>
          </w:p>
        </w:tc>
        <w:tc>
          <w:tcPr>
            <w:tcW w:w="7320" w:type="dxa"/>
            <w:hideMark/>
          </w:tcPr>
          <w:p w14:paraId="0F2CFB6F" w14:textId="77777777" w:rsidR="00C9399F" w:rsidRPr="00C9399F" w:rsidRDefault="00C9399F" w:rsidP="009D53EB">
            <w:pPr>
              <w:pStyle w:val="SingleTxtG"/>
              <w:ind w:left="348" w:right="136"/>
            </w:pPr>
            <w:r w:rsidRPr="00C9399F">
              <w:t>Unauthorized access or</w:t>
            </w:r>
            <w:r w:rsidRPr="00C9399F">
              <w:rPr>
                <w:b/>
                <w:bCs/>
              </w:rPr>
              <w:t xml:space="preserve"> falsify the charging parameters</w:t>
            </w:r>
            <w:r w:rsidRPr="00C9399F">
              <w:t>, such as charging voltage, charging power, battery temperature, etc.</w:t>
            </w:r>
          </w:p>
        </w:tc>
      </w:tr>
      <w:tr w:rsidR="00C9399F" w:rsidRPr="00C9399F" w14:paraId="28B69599" w14:textId="77777777" w:rsidTr="009D53EB">
        <w:trPr>
          <w:cantSplit/>
          <w:trHeight w:val="510"/>
        </w:trPr>
        <w:tc>
          <w:tcPr>
            <w:tcW w:w="3400" w:type="dxa"/>
            <w:vMerge w:val="restart"/>
            <w:hideMark/>
          </w:tcPr>
          <w:p w14:paraId="37479928" w14:textId="77777777" w:rsidR="00C9399F" w:rsidRPr="00C9399F" w:rsidRDefault="00C9399F" w:rsidP="009D53EB">
            <w:pPr>
              <w:pStyle w:val="SingleTxtG"/>
              <w:ind w:left="279" w:right="382"/>
            </w:pPr>
            <w:r w:rsidRPr="00C9399F">
              <w:t>Encryption</w:t>
            </w:r>
          </w:p>
        </w:tc>
        <w:tc>
          <w:tcPr>
            <w:tcW w:w="7320" w:type="dxa"/>
            <w:hideMark/>
          </w:tcPr>
          <w:p w14:paraId="50CB778F" w14:textId="77777777" w:rsidR="00C9399F" w:rsidRPr="00C9399F" w:rsidRDefault="00C9399F" w:rsidP="009D53EB">
            <w:pPr>
              <w:pStyle w:val="SingleTxtG"/>
              <w:ind w:left="348" w:right="136"/>
            </w:pPr>
            <w:r w:rsidRPr="00C9399F">
              <w:t xml:space="preserve">Combination of short </w:t>
            </w:r>
            <w:r w:rsidRPr="00C9399F">
              <w:rPr>
                <w:b/>
                <w:bCs/>
              </w:rPr>
              <w:t>encryption keys</w:t>
            </w:r>
            <w:r w:rsidRPr="00C9399F">
              <w:t xml:space="preserve"> and long period of validity enables attacker to break encryption</w:t>
            </w:r>
          </w:p>
        </w:tc>
      </w:tr>
      <w:tr w:rsidR="00C9399F" w:rsidRPr="00C9399F" w14:paraId="383C3C71" w14:textId="77777777" w:rsidTr="009D53EB">
        <w:trPr>
          <w:cantSplit/>
          <w:trHeight w:val="255"/>
        </w:trPr>
        <w:tc>
          <w:tcPr>
            <w:tcW w:w="3400" w:type="dxa"/>
            <w:vMerge/>
            <w:hideMark/>
          </w:tcPr>
          <w:p w14:paraId="7F95D097" w14:textId="77777777" w:rsidR="00C9399F" w:rsidRPr="00C9399F" w:rsidRDefault="00C9399F" w:rsidP="009D53EB">
            <w:pPr>
              <w:pStyle w:val="SingleTxtG"/>
              <w:ind w:left="279" w:right="382"/>
            </w:pPr>
          </w:p>
        </w:tc>
        <w:tc>
          <w:tcPr>
            <w:tcW w:w="7320" w:type="dxa"/>
            <w:hideMark/>
          </w:tcPr>
          <w:p w14:paraId="31703208" w14:textId="77777777" w:rsidR="00C9399F" w:rsidRPr="00C9399F" w:rsidRDefault="00C9399F" w:rsidP="009D53EB">
            <w:pPr>
              <w:pStyle w:val="SingleTxtG"/>
              <w:ind w:left="348" w:right="136"/>
            </w:pPr>
            <w:r w:rsidRPr="00C9399F">
              <w:t xml:space="preserve">Insufficient use of cryptographic algorithms to protect sensitive systems </w:t>
            </w:r>
          </w:p>
        </w:tc>
      </w:tr>
      <w:tr w:rsidR="00C9399F" w:rsidRPr="00C9399F" w14:paraId="083454D2" w14:textId="77777777" w:rsidTr="009D53EB">
        <w:trPr>
          <w:cantSplit/>
          <w:trHeight w:val="510"/>
        </w:trPr>
        <w:tc>
          <w:tcPr>
            <w:tcW w:w="3400" w:type="dxa"/>
            <w:vMerge/>
            <w:hideMark/>
          </w:tcPr>
          <w:p w14:paraId="79E7853A" w14:textId="77777777" w:rsidR="00C9399F" w:rsidRPr="00C9399F" w:rsidRDefault="00C9399F" w:rsidP="009D53EB">
            <w:pPr>
              <w:pStyle w:val="SingleTxtG"/>
              <w:ind w:left="279" w:right="382"/>
            </w:pPr>
          </w:p>
        </w:tc>
        <w:tc>
          <w:tcPr>
            <w:tcW w:w="7320" w:type="dxa"/>
            <w:hideMark/>
          </w:tcPr>
          <w:p w14:paraId="41EEFB87" w14:textId="77777777" w:rsidR="00C9399F" w:rsidRPr="00C9399F" w:rsidRDefault="00C9399F" w:rsidP="009D53EB">
            <w:pPr>
              <w:pStyle w:val="SingleTxtG"/>
              <w:ind w:left="348" w:right="136"/>
            </w:pPr>
            <w:r w:rsidRPr="00C9399F">
              <w:t>Using deprecated</w:t>
            </w:r>
            <w:r w:rsidRPr="00C9399F">
              <w:rPr>
                <w:b/>
                <w:bCs/>
              </w:rPr>
              <w:t xml:space="preserve"> cryptographic </w:t>
            </w:r>
            <w:commentRangeStart w:id="1174"/>
            <w:r w:rsidRPr="00C9399F">
              <w:rPr>
                <w:b/>
                <w:bCs/>
              </w:rPr>
              <w:t>algorithms</w:t>
            </w:r>
            <w:r w:rsidRPr="00C9399F">
              <w:t xml:space="preserve"> (e.g. MD5, SHA-1) e.g. to gain access to ECUs  (by signing and installing unauthorized software)</w:t>
            </w:r>
            <w:commentRangeEnd w:id="1174"/>
            <w:r w:rsidR="00036F8D">
              <w:rPr>
                <w:rStyle w:val="CommentReference"/>
              </w:rPr>
              <w:commentReference w:id="1174"/>
            </w:r>
          </w:p>
        </w:tc>
      </w:tr>
      <w:tr w:rsidR="00C9399F" w:rsidRPr="00C9399F" w14:paraId="48DFECD7" w14:textId="77777777" w:rsidTr="009D53EB">
        <w:trPr>
          <w:cantSplit/>
          <w:trHeight w:val="510"/>
        </w:trPr>
        <w:tc>
          <w:tcPr>
            <w:tcW w:w="3400" w:type="dxa"/>
            <w:hideMark/>
          </w:tcPr>
          <w:p w14:paraId="5AA6A98B" w14:textId="77777777" w:rsidR="00C9399F" w:rsidRPr="00C9399F" w:rsidRDefault="00C9399F" w:rsidP="009D53EB">
            <w:pPr>
              <w:pStyle w:val="SingleTxtG"/>
              <w:ind w:left="279" w:right="382"/>
            </w:pPr>
            <w:r w:rsidRPr="00C9399F">
              <w:t>Early stage attack</w:t>
            </w:r>
          </w:p>
        </w:tc>
        <w:tc>
          <w:tcPr>
            <w:tcW w:w="7320" w:type="dxa"/>
            <w:hideMark/>
          </w:tcPr>
          <w:p w14:paraId="46C32E9C" w14:textId="77777777" w:rsidR="00C9399F" w:rsidRPr="00C9399F" w:rsidRDefault="00C9399F" w:rsidP="009D53EB">
            <w:pPr>
              <w:pStyle w:val="SingleTxtG"/>
              <w:ind w:left="348" w:right="136"/>
            </w:pPr>
            <w:r w:rsidRPr="00C9399F">
              <w:rPr>
                <w:b/>
                <w:bCs/>
              </w:rPr>
              <w:t>Hardware or software, engineered to enable an attack</w:t>
            </w:r>
            <w:r w:rsidRPr="00C9399F">
              <w:t xml:space="preserve"> or fail to meet design criteria to stop an attack</w:t>
            </w:r>
          </w:p>
        </w:tc>
      </w:tr>
      <w:tr w:rsidR="00C9399F" w:rsidRPr="00C9399F" w14:paraId="74D0EC38" w14:textId="77777777" w:rsidTr="009D53EB">
        <w:trPr>
          <w:cantSplit/>
          <w:trHeight w:val="765"/>
        </w:trPr>
        <w:tc>
          <w:tcPr>
            <w:tcW w:w="3400" w:type="dxa"/>
            <w:vMerge w:val="restart"/>
            <w:hideMark/>
          </w:tcPr>
          <w:p w14:paraId="518DC999" w14:textId="77777777" w:rsidR="00C9399F" w:rsidRPr="00C9399F" w:rsidRDefault="00C9399F" w:rsidP="009D53EB">
            <w:pPr>
              <w:pStyle w:val="SingleTxtG"/>
              <w:ind w:left="279" w:right="382"/>
            </w:pPr>
            <w:r w:rsidRPr="00C9399F">
              <w:t>Software and hardware development</w:t>
            </w:r>
          </w:p>
        </w:tc>
        <w:tc>
          <w:tcPr>
            <w:tcW w:w="7320" w:type="dxa"/>
            <w:hideMark/>
          </w:tcPr>
          <w:p w14:paraId="477BD616" w14:textId="77777777" w:rsidR="00C9399F" w:rsidRPr="00C9399F" w:rsidRDefault="00C9399F" w:rsidP="009D53EB">
            <w:pPr>
              <w:pStyle w:val="SingleTxtG"/>
              <w:ind w:left="348" w:right="136"/>
            </w:pPr>
            <w:r w:rsidRPr="00C9399F">
              <w:rPr>
                <w:b/>
                <w:bCs/>
              </w:rPr>
              <w:t>Software bugs</w:t>
            </w:r>
            <w:r w:rsidRPr="00C9399F">
              <w:t>. The presence of software bugs is a basis for potential exploitable vulnerabilities … software bugs are more likely to happen than Hardware failures over the lifetime of a car</w:t>
            </w:r>
          </w:p>
        </w:tc>
      </w:tr>
      <w:tr w:rsidR="00C9399F" w:rsidRPr="00C9399F" w14:paraId="0637ED37" w14:textId="77777777" w:rsidTr="009D53EB">
        <w:trPr>
          <w:cantSplit/>
          <w:trHeight w:val="765"/>
        </w:trPr>
        <w:tc>
          <w:tcPr>
            <w:tcW w:w="3400" w:type="dxa"/>
            <w:vMerge/>
            <w:hideMark/>
          </w:tcPr>
          <w:p w14:paraId="0E032592" w14:textId="77777777" w:rsidR="00C9399F" w:rsidRPr="00C9399F" w:rsidRDefault="00C9399F" w:rsidP="009D53EB">
            <w:pPr>
              <w:pStyle w:val="SingleTxtG"/>
              <w:ind w:left="279" w:right="382"/>
            </w:pPr>
          </w:p>
        </w:tc>
        <w:tc>
          <w:tcPr>
            <w:tcW w:w="7320" w:type="dxa"/>
            <w:hideMark/>
          </w:tcPr>
          <w:p w14:paraId="29C50405" w14:textId="77777777" w:rsidR="00C9399F" w:rsidRPr="00C9399F" w:rsidRDefault="00C9399F" w:rsidP="009D53EB">
            <w:pPr>
              <w:pStyle w:val="SingleTxtG"/>
              <w:ind w:left="348" w:right="136"/>
            </w:pPr>
            <w:r w:rsidRPr="00C9399F">
              <w:rPr>
                <w:b/>
                <w:bCs/>
              </w:rPr>
              <w:t>Using remainders</w:t>
            </w:r>
            <w:r w:rsidRPr="00C9399F">
              <w:t xml:space="preserve"> from development (e.g. debug ports, JTAG ports, microprocessors, development certificates, developer passwords, …) to gain access to ECUs or gain higher privileges </w:t>
            </w:r>
          </w:p>
        </w:tc>
      </w:tr>
      <w:tr w:rsidR="00C9399F" w:rsidRPr="00C9399F" w14:paraId="4D551815" w14:textId="77777777" w:rsidTr="009D53EB">
        <w:trPr>
          <w:cantSplit/>
          <w:trHeight w:val="255"/>
        </w:trPr>
        <w:tc>
          <w:tcPr>
            <w:tcW w:w="3400" w:type="dxa"/>
            <w:vMerge w:val="restart"/>
            <w:hideMark/>
          </w:tcPr>
          <w:p w14:paraId="2A940FB4" w14:textId="77777777" w:rsidR="00C9399F" w:rsidRPr="00C9399F" w:rsidRDefault="00C9399F" w:rsidP="009D53EB">
            <w:pPr>
              <w:pStyle w:val="SingleTxtG"/>
              <w:ind w:left="279" w:right="382"/>
            </w:pPr>
            <w:r w:rsidRPr="00C9399F">
              <w:lastRenderedPageBreak/>
              <w:t>Network design</w:t>
            </w:r>
          </w:p>
        </w:tc>
        <w:tc>
          <w:tcPr>
            <w:tcW w:w="7320" w:type="dxa"/>
            <w:hideMark/>
          </w:tcPr>
          <w:p w14:paraId="0D2B3320" w14:textId="77777777" w:rsidR="00C9399F" w:rsidRPr="00C9399F" w:rsidRDefault="00C9399F" w:rsidP="009D53EB">
            <w:pPr>
              <w:pStyle w:val="SingleTxtG"/>
              <w:ind w:left="348" w:right="136"/>
            </w:pPr>
            <w:r w:rsidRPr="00C9399F">
              <w:rPr>
                <w:b/>
                <w:bCs/>
              </w:rPr>
              <w:t>Superfluous  internet ports left open</w:t>
            </w:r>
            <w:r w:rsidRPr="00C9399F">
              <w:t>, providing access to network systems</w:t>
            </w:r>
          </w:p>
        </w:tc>
      </w:tr>
      <w:tr w:rsidR="00C9399F" w:rsidRPr="00C9399F" w14:paraId="1C93DAC6" w14:textId="77777777" w:rsidTr="009D53EB">
        <w:trPr>
          <w:cantSplit/>
          <w:trHeight w:val="1020"/>
        </w:trPr>
        <w:tc>
          <w:tcPr>
            <w:tcW w:w="3400" w:type="dxa"/>
            <w:vMerge/>
            <w:hideMark/>
          </w:tcPr>
          <w:p w14:paraId="5489C614" w14:textId="77777777" w:rsidR="00C9399F" w:rsidRPr="00C9399F" w:rsidRDefault="00C9399F" w:rsidP="009D53EB">
            <w:pPr>
              <w:pStyle w:val="SingleTxtG"/>
              <w:ind w:left="279" w:right="382"/>
            </w:pPr>
          </w:p>
        </w:tc>
        <w:tc>
          <w:tcPr>
            <w:tcW w:w="7320" w:type="dxa"/>
            <w:hideMark/>
          </w:tcPr>
          <w:p w14:paraId="4480CF0C" w14:textId="77777777" w:rsidR="00C9399F" w:rsidRPr="00C9399F" w:rsidRDefault="00C9399F" w:rsidP="009D53EB">
            <w:pPr>
              <w:pStyle w:val="SingleTxtG"/>
              <w:ind w:left="348" w:right="136"/>
            </w:pPr>
            <w:r w:rsidRPr="00C9399F">
              <w:t xml:space="preserve">Circumvent </w:t>
            </w:r>
            <w:r w:rsidRPr="00C9399F">
              <w:rPr>
                <w:b/>
                <w:bCs/>
              </w:rPr>
              <w:t>network separation</w:t>
            </w:r>
            <w:r w:rsidRPr="00C9399F">
              <w:t xml:space="preserve"> to gain control. Specific example is the use of unprotected gateways, or access points (such as truck-trailer gateways), to circumvent protections and gain access to other  network segments to perform malicious acts, such as sending arbitrary CAN bus messages. </w:t>
            </w:r>
          </w:p>
        </w:tc>
      </w:tr>
      <w:tr w:rsidR="00C9399F" w:rsidRPr="00C9399F" w14:paraId="150BE602" w14:textId="77777777" w:rsidTr="009D53EB">
        <w:trPr>
          <w:cantSplit/>
          <w:trHeight w:val="510"/>
        </w:trPr>
        <w:tc>
          <w:tcPr>
            <w:tcW w:w="3400" w:type="dxa"/>
            <w:vMerge w:val="restart"/>
            <w:hideMark/>
          </w:tcPr>
          <w:p w14:paraId="6F3CA87B" w14:textId="77777777" w:rsidR="00C9399F" w:rsidRPr="00C9399F" w:rsidRDefault="00C9399F" w:rsidP="009D53EB">
            <w:pPr>
              <w:pStyle w:val="SingleTxtG"/>
              <w:ind w:left="279" w:right="382"/>
            </w:pPr>
            <w:r w:rsidRPr="00C9399F">
              <w:t>Physical loss of data</w:t>
            </w:r>
          </w:p>
        </w:tc>
        <w:tc>
          <w:tcPr>
            <w:tcW w:w="7320" w:type="dxa"/>
            <w:hideMark/>
          </w:tcPr>
          <w:p w14:paraId="05186CA0" w14:textId="77777777" w:rsidR="00C9399F" w:rsidRPr="00C9399F" w:rsidRDefault="00C9399F" w:rsidP="009D53EB">
            <w:pPr>
              <w:pStyle w:val="SingleTxtG"/>
              <w:ind w:left="348" w:right="136"/>
            </w:pPr>
            <w:r w:rsidRPr="00C9399F">
              <w:rPr>
                <w:b/>
                <w:bCs/>
              </w:rPr>
              <w:t>Damage</w:t>
            </w:r>
            <w:r w:rsidRPr="00C9399F">
              <w:t xml:space="preserve"> caused by a third party. Sensitive data may be lost or compromised due to physical damages in cases of traffic accident or theft</w:t>
            </w:r>
          </w:p>
        </w:tc>
      </w:tr>
      <w:tr w:rsidR="00C9399F" w:rsidRPr="00C9399F" w14:paraId="318811E0" w14:textId="77777777" w:rsidTr="009D53EB">
        <w:trPr>
          <w:cantSplit/>
          <w:trHeight w:val="510"/>
        </w:trPr>
        <w:tc>
          <w:tcPr>
            <w:tcW w:w="3400" w:type="dxa"/>
            <w:vMerge/>
            <w:hideMark/>
          </w:tcPr>
          <w:p w14:paraId="048390D4" w14:textId="77777777" w:rsidR="00C9399F" w:rsidRPr="00C9399F" w:rsidRDefault="00C9399F" w:rsidP="009D53EB">
            <w:pPr>
              <w:pStyle w:val="SingleTxtG"/>
              <w:ind w:left="279" w:right="382"/>
            </w:pPr>
          </w:p>
        </w:tc>
        <w:tc>
          <w:tcPr>
            <w:tcW w:w="7320" w:type="dxa"/>
            <w:hideMark/>
          </w:tcPr>
          <w:p w14:paraId="4657CE09" w14:textId="77777777" w:rsidR="00C9399F" w:rsidRPr="00C9399F" w:rsidRDefault="00C9399F" w:rsidP="009D53EB">
            <w:pPr>
              <w:pStyle w:val="SingleTxtG"/>
              <w:ind w:left="348" w:right="136"/>
            </w:pPr>
            <w:r w:rsidRPr="00C9399F">
              <w:t xml:space="preserve">Loss from </w:t>
            </w:r>
            <w:r w:rsidRPr="00C9399F">
              <w:rPr>
                <w:b/>
                <w:bCs/>
              </w:rPr>
              <w:t>DRM</w:t>
            </w:r>
            <w:r w:rsidRPr="00C9399F">
              <w:t xml:space="preserve"> (digital right management) conflicts. User data may be deleted due to DRM issues</w:t>
            </w:r>
          </w:p>
        </w:tc>
      </w:tr>
      <w:tr w:rsidR="00C9399F" w:rsidRPr="00C9399F" w14:paraId="68E7F0DE" w14:textId="77777777" w:rsidTr="009D53EB">
        <w:trPr>
          <w:cantSplit/>
          <w:trHeight w:val="510"/>
        </w:trPr>
        <w:tc>
          <w:tcPr>
            <w:tcW w:w="3400" w:type="dxa"/>
            <w:vMerge/>
            <w:hideMark/>
          </w:tcPr>
          <w:p w14:paraId="4C2299B6" w14:textId="77777777" w:rsidR="00C9399F" w:rsidRPr="00C9399F" w:rsidRDefault="00C9399F" w:rsidP="009D53EB">
            <w:pPr>
              <w:pStyle w:val="SingleTxtG"/>
              <w:ind w:left="279" w:right="382"/>
            </w:pPr>
          </w:p>
        </w:tc>
        <w:tc>
          <w:tcPr>
            <w:tcW w:w="7320" w:type="dxa"/>
            <w:hideMark/>
          </w:tcPr>
          <w:p w14:paraId="666FC510" w14:textId="77777777" w:rsidR="00C9399F" w:rsidRPr="00C9399F" w:rsidRDefault="00C9399F" w:rsidP="009D53EB">
            <w:pPr>
              <w:pStyle w:val="SingleTxtG"/>
              <w:ind w:left="348" w:right="136"/>
            </w:pPr>
            <w:r w:rsidRPr="00C9399F">
              <w:t>The (integrity of) sensitive data may be lost due to IT</w:t>
            </w:r>
            <w:r w:rsidRPr="00C9399F">
              <w:rPr>
                <w:b/>
                <w:bCs/>
              </w:rPr>
              <w:t xml:space="preserve"> components wear and tear</w:t>
            </w:r>
            <w:r w:rsidRPr="00C9399F">
              <w:t xml:space="preserve">, causing potential cascading issues (in case of key alteration, for example) </w:t>
            </w:r>
          </w:p>
        </w:tc>
      </w:tr>
      <w:tr w:rsidR="00C9399F" w:rsidRPr="00C9399F" w14:paraId="558A7E0D" w14:textId="77777777" w:rsidTr="009D53EB">
        <w:trPr>
          <w:cantSplit/>
          <w:trHeight w:val="510"/>
        </w:trPr>
        <w:tc>
          <w:tcPr>
            <w:tcW w:w="3400" w:type="dxa"/>
            <w:hideMark/>
          </w:tcPr>
          <w:p w14:paraId="251070BB" w14:textId="77777777" w:rsidR="00C9399F" w:rsidRPr="00C9399F" w:rsidRDefault="00C9399F" w:rsidP="009D53EB">
            <w:pPr>
              <w:pStyle w:val="SingleTxtG"/>
              <w:ind w:left="279" w:right="382"/>
            </w:pPr>
            <w:r w:rsidRPr="00C9399F">
              <w:t>Unintended transfer of data</w:t>
            </w:r>
          </w:p>
        </w:tc>
        <w:tc>
          <w:tcPr>
            <w:tcW w:w="7320" w:type="dxa"/>
            <w:hideMark/>
          </w:tcPr>
          <w:p w14:paraId="02C187FC" w14:textId="77777777" w:rsidR="00C9399F" w:rsidRPr="00C9399F" w:rsidRDefault="00C9399F" w:rsidP="009D53EB">
            <w:pPr>
              <w:pStyle w:val="SingleTxtG"/>
              <w:ind w:left="348" w:right="136"/>
            </w:pPr>
            <w:r w:rsidRPr="00C9399F">
              <w:t>Information leakage. Private or sensitive data may be leaked when the</w:t>
            </w:r>
            <w:r w:rsidRPr="00C9399F">
              <w:rPr>
                <w:b/>
                <w:bCs/>
              </w:rPr>
              <w:t xml:space="preserve"> car changes user</w:t>
            </w:r>
            <w:r w:rsidRPr="00C9399F">
              <w:t xml:space="preserve"> (e.g. is sold or is used as hire vehicle with new hirers) </w:t>
            </w:r>
          </w:p>
        </w:tc>
      </w:tr>
      <w:tr w:rsidR="00C9399F" w:rsidRPr="00C9399F" w14:paraId="7F0E5344" w14:textId="77777777" w:rsidTr="009D53EB">
        <w:trPr>
          <w:cantSplit/>
          <w:trHeight w:val="510"/>
        </w:trPr>
        <w:tc>
          <w:tcPr>
            <w:tcW w:w="3400" w:type="dxa"/>
            <w:hideMark/>
          </w:tcPr>
          <w:p w14:paraId="3D1298B5" w14:textId="77777777" w:rsidR="00C9399F" w:rsidRPr="00C9399F" w:rsidRDefault="00C9399F" w:rsidP="009D53EB">
            <w:pPr>
              <w:pStyle w:val="SingleTxtG"/>
              <w:ind w:left="279" w:right="382"/>
            </w:pPr>
            <w:r w:rsidRPr="00C9399F">
              <w:t>Physical manipulation of systems to enable an attack</w:t>
            </w:r>
          </w:p>
        </w:tc>
        <w:tc>
          <w:tcPr>
            <w:tcW w:w="7320" w:type="dxa"/>
            <w:hideMark/>
          </w:tcPr>
          <w:p w14:paraId="0D793C63" w14:textId="77777777" w:rsidR="00C9399F" w:rsidRPr="00C9399F" w:rsidRDefault="00C9399F" w:rsidP="009D53EB">
            <w:pPr>
              <w:pStyle w:val="SingleTxtG"/>
              <w:ind w:left="348" w:right="136"/>
            </w:pPr>
            <w:r w:rsidRPr="00C9399F">
              <w:rPr>
                <w:b/>
                <w:bCs/>
              </w:rPr>
              <w:t>Manipulation of OEM hardware</w:t>
            </w:r>
            <w:r w:rsidRPr="00C9399F">
              <w:t xml:space="preserve">, e.g. unauthorised hardware added to a vehicle to enable "man-in-the-middle" attack. </w:t>
            </w:r>
          </w:p>
        </w:tc>
      </w:tr>
    </w:tbl>
    <w:p w14:paraId="639D4579" w14:textId="77777777" w:rsidR="00C9399F" w:rsidRPr="00C9399F" w:rsidRDefault="00C9399F" w:rsidP="00C9399F">
      <w:pPr>
        <w:pStyle w:val="SingleTxtG"/>
        <w:rPr>
          <w:rFonts w:ascii="Times New Roman" w:hAnsi="Times New Roman" w:cs="Times New Roman"/>
          <w:sz w:val="20"/>
          <w:szCs w:val="20"/>
        </w:rPr>
      </w:pPr>
    </w:p>
    <w:p w14:paraId="237F10D8" w14:textId="77777777" w:rsidR="00C9399F" w:rsidRPr="00C9399F" w:rsidRDefault="00C9399F" w:rsidP="00C9399F">
      <w:pPr>
        <w:pStyle w:val="SingleTxtG"/>
        <w:rPr>
          <w:rFonts w:ascii="Times New Roman" w:hAnsi="Times New Roman" w:cs="Times New Roman"/>
          <w:sz w:val="20"/>
          <w:szCs w:val="20"/>
        </w:rPr>
      </w:pPr>
    </w:p>
    <w:p w14:paraId="5CB5F8CC" w14:textId="77777777" w:rsidR="00C9399F" w:rsidRPr="00C9399F" w:rsidRDefault="00C9399F" w:rsidP="00C9399F">
      <w:pPr>
        <w:spacing w:line="240" w:lineRule="auto"/>
        <w:rPr>
          <w:rFonts w:ascii="Times New Roman" w:hAnsi="Times New Roman" w:cs="Times New Roman"/>
          <w:sz w:val="20"/>
          <w:szCs w:val="20"/>
        </w:rPr>
      </w:pPr>
      <w:r w:rsidRPr="00C9399F">
        <w:rPr>
          <w:rFonts w:ascii="Times New Roman" w:hAnsi="Times New Roman" w:cs="Times New Roman"/>
          <w:sz w:val="20"/>
          <w:szCs w:val="20"/>
        </w:rPr>
        <w:br w:type="page"/>
      </w:r>
    </w:p>
    <w:p w14:paraId="4C168B24" w14:textId="77777777" w:rsidR="00C9399F" w:rsidRPr="00C9399F" w:rsidRDefault="00C9399F" w:rsidP="00C9399F">
      <w:pPr>
        <w:pStyle w:val="SingleTxtG"/>
        <w:rPr>
          <w:rFonts w:ascii="Times New Roman" w:hAnsi="Times New Roman" w:cs="Times New Roman"/>
          <w:sz w:val="20"/>
          <w:szCs w:val="20"/>
        </w:rPr>
      </w:pPr>
      <w:r w:rsidRPr="00C9399F">
        <w:rPr>
          <w:rFonts w:ascii="Times New Roman" w:hAnsi="Times New Roman" w:cs="Times New Roman"/>
          <w:sz w:val="20"/>
          <w:szCs w:val="20"/>
        </w:rPr>
        <w:lastRenderedPageBreak/>
        <w:t>Table 2 Mitigation and Possible Security Controls against Considerable Threats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9"/>
        <w:gridCol w:w="3314"/>
        <w:gridCol w:w="3026"/>
      </w:tblGrid>
      <w:tr w:rsidR="00C9399F" w:rsidRPr="00C9399F" w14:paraId="09FD9083" w14:textId="77777777" w:rsidTr="009D53EB">
        <w:trPr>
          <w:cantSplit/>
        </w:trPr>
        <w:tc>
          <w:tcPr>
            <w:tcW w:w="3299" w:type="dxa"/>
          </w:tcPr>
          <w:p w14:paraId="17E4C689" w14:textId="77777777" w:rsidR="00C9399F" w:rsidRPr="00C9399F" w:rsidRDefault="00C9399F" w:rsidP="009D53EB">
            <w:pPr>
              <w:tabs>
                <w:tab w:val="left" w:pos="1418"/>
                <w:tab w:val="left" w:pos="1560"/>
              </w:tabs>
              <w:jc w:val="center"/>
              <w:rPr>
                <w:rFonts w:ascii="Times New Roman" w:hAnsi="Times New Roman" w:cs="Times New Roman"/>
                <w:i/>
                <w:sz w:val="20"/>
                <w:szCs w:val="20"/>
              </w:rPr>
            </w:pPr>
            <w:r w:rsidRPr="00C9399F">
              <w:rPr>
                <w:rFonts w:ascii="Times New Roman" w:hAnsi="Times New Roman" w:cs="Times New Roman"/>
                <w:i/>
                <w:sz w:val="20"/>
                <w:szCs w:val="20"/>
              </w:rPr>
              <w:t xml:space="preserve">Considerable Threats </w:t>
            </w:r>
            <w:r w:rsidRPr="00C9399F">
              <w:rPr>
                <w:rFonts w:ascii="Times New Roman" w:hAnsi="Times New Roman" w:cs="Times New Roman"/>
                <w:i/>
                <w:sz w:val="20"/>
                <w:szCs w:val="20"/>
                <w:lang w:eastAsia="ja-JP"/>
              </w:rPr>
              <w:t>to</w:t>
            </w:r>
            <w:r w:rsidRPr="00C9399F">
              <w:rPr>
                <w:rFonts w:ascii="Times New Roman" w:hAnsi="Times New Roman" w:cs="Times New Roman"/>
                <w:i/>
                <w:sz w:val="20"/>
                <w:szCs w:val="20"/>
              </w:rPr>
              <w:t xml:space="preserve"> “Back-end servers”</w:t>
            </w:r>
          </w:p>
        </w:tc>
        <w:tc>
          <w:tcPr>
            <w:tcW w:w="3314" w:type="dxa"/>
          </w:tcPr>
          <w:p w14:paraId="3EA1432C"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Mitigation</w:t>
            </w:r>
          </w:p>
        </w:tc>
        <w:tc>
          <w:tcPr>
            <w:tcW w:w="3026" w:type="dxa"/>
          </w:tcPr>
          <w:p w14:paraId="4B9ABAD0"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Possible Security Controls</w:t>
            </w:r>
          </w:p>
        </w:tc>
      </w:tr>
      <w:tr w:rsidR="00C9399F" w:rsidRPr="00C9399F" w14:paraId="36D9F4D7" w14:textId="77777777" w:rsidTr="009D53EB">
        <w:trPr>
          <w:cantSplit/>
        </w:trPr>
        <w:tc>
          <w:tcPr>
            <w:tcW w:w="3299" w:type="dxa"/>
            <w:tcBorders>
              <w:top w:val="single" w:sz="4" w:space="0" w:color="auto"/>
              <w:left w:val="single" w:sz="4" w:space="0" w:color="auto"/>
              <w:bottom w:val="single" w:sz="4" w:space="0" w:color="auto"/>
              <w:right w:val="single" w:sz="4" w:space="0" w:color="auto"/>
            </w:tcBorders>
            <w:shd w:val="clear" w:color="auto" w:fill="auto"/>
          </w:tcPr>
          <w:p w14:paraId="5F9DA7FC" w14:textId="77777777" w:rsidR="00C9399F" w:rsidRPr="00C9399F" w:rsidRDefault="00C9399F" w:rsidP="009D53EB">
            <w:pPr>
              <w:spacing w:line="240" w:lineRule="auto"/>
              <w:rPr>
                <w:rFonts w:ascii="Times New Roman" w:hAnsi="Times New Roman" w:cs="Times New Roman"/>
                <w:sz w:val="20"/>
                <w:szCs w:val="20"/>
                <w:lang w:val="en-US" w:eastAsia="ja-JP"/>
              </w:rPr>
            </w:pPr>
            <w:r w:rsidRPr="00C9399F">
              <w:rPr>
                <w:rFonts w:ascii="Times New Roman" w:hAnsi="Times New Roman" w:cs="Times New Roman"/>
                <w:sz w:val="20"/>
                <w:szCs w:val="20"/>
              </w:rPr>
              <w:t>Abuse of privileges by staff (</w:t>
            </w:r>
            <w:r w:rsidRPr="00C9399F">
              <w:rPr>
                <w:rFonts w:ascii="Times New Roman" w:hAnsi="Times New Roman" w:cs="Times New Roman"/>
                <w:bCs/>
                <w:sz w:val="20"/>
                <w:szCs w:val="20"/>
              </w:rPr>
              <w:t>insider attack</w:t>
            </w:r>
            <w:r w:rsidRPr="00C9399F">
              <w:rPr>
                <w:rFonts w:ascii="Times New Roman" w:hAnsi="Times New Roman" w:cs="Times New Roman"/>
                <w:sz w:val="20"/>
                <w:szCs w:val="20"/>
              </w:rPr>
              <w:t>)</w:t>
            </w:r>
          </w:p>
        </w:tc>
        <w:tc>
          <w:tcPr>
            <w:tcW w:w="3314" w:type="dxa"/>
            <w:tcBorders>
              <w:top w:val="single" w:sz="4" w:space="0" w:color="auto"/>
              <w:left w:val="single" w:sz="4" w:space="0" w:color="auto"/>
              <w:bottom w:val="single" w:sz="4" w:space="0" w:color="auto"/>
              <w:right w:val="single" w:sz="4" w:space="0" w:color="auto"/>
            </w:tcBorders>
            <w:shd w:val="clear" w:color="auto" w:fill="auto"/>
          </w:tcPr>
          <w:p w14:paraId="3E4269CE" w14:textId="77777777" w:rsidR="00C9399F" w:rsidRPr="00C9399F" w:rsidRDefault="00C9399F" w:rsidP="009D53EB">
            <w:pPr>
              <w:spacing w:line="240" w:lineRule="auto"/>
              <w:rPr>
                <w:rFonts w:ascii="Times New Roman" w:hAnsi="Times New Roman" w:cs="Times New Roman"/>
                <w:sz w:val="20"/>
                <w:szCs w:val="20"/>
                <w:lang w:val="en-US" w:eastAsia="ja-JP"/>
              </w:rPr>
            </w:pPr>
            <w:r w:rsidRPr="00C9399F">
              <w:rPr>
                <w:rFonts w:ascii="Times New Roman" w:hAnsi="Times New Roman" w:cs="Times New Roman"/>
                <w:bCs/>
                <w:sz w:val="20"/>
                <w:szCs w:val="20"/>
              </w:rPr>
              <w:t>Security Controls shall be applied to back-end systems to minimise the risk of insider attack.</w:t>
            </w:r>
            <w:r w:rsidRPr="00C9399F">
              <w:rPr>
                <w:rFonts w:ascii="Times New Roman" w:hAnsi="Times New Roman" w:cs="Times New Roman"/>
                <w:sz w:val="20"/>
                <w:szCs w:val="20"/>
              </w:rPr>
              <w:t xml:space="preserve"> Ref: OWASP and ISO/IEC 27000 series.</w:t>
            </w:r>
            <w:r w:rsidRPr="00C9399F">
              <w:rPr>
                <w:rFonts w:ascii="Times New Roman" w:hAnsi="Times New Roman" w:cs="Times New Roman"/>
                <w:sz w:val="20"/>
                <w:szCs w:val="20"/>
              </w:rPr>
              <w:br/>
            </w:r>
          </w:p>
        </w:tc>
        <w:tc>
          <w:tcPr>
            <w:tcW w:w="3026" w:type="dxa"/>
          </w:tcPr>
          <w:p w14:paraId="14E1D5F6"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hAnsi="Times New Roman" w:cs="Times New Roman"/>
                <w:sz w:val="20"/>
                <w:szCs w:val="20"/>
              </w:rPr>
              <w:t xml:space="preserve">- Role based access controls </w:t>
            </w:r>
            <w:r w:rsidRPr="00C9399F">
              <w:rPr>
                <w:rFonts w:ascii="Times New Roman" w:hAnsi="Times New Roman" w:cs="Times New Roman"/>
                <w:bCs/>
                <w:sz w:val="20"/>
                <w:szCs w:val="20"/>
              </w:rPr>
              <w:t>("need to know" principle, "separation of duties"</w:t>
            </w:r>
            <w:r w:rsidRPr="00C9399F">
              <w:rPr>
                <w:rFonts w:ascii="Times New Roman" w:hAnsi="Times New Roman" w:cs="Times New Roman"/>
                <w:sz w:val="20"/>
                <w:szCs w:val="20"/>
              </w:rPr>
              <w:t xml:space="preserve">) and appropriate training for staff.  </w:t>
            </w:r>
            <w:r w:rsidRPr="00C9399F">
              <w:rPr>
                <w:rFonts w:ascii="Times New Roman" w:hAnsi="Times New Roman" w:cs="Times New Roman"/>
                <w:sz w:val="20"/>
                <w:szCs w:val="20"/>
              </w:rPr>
              <w:br/>
              <w:t>- Staff activity logging/ monitoring mechanisms</w:t>
            </w:r>
            <w:r w:rsidRPr="00C9399F">
              <w:rPr>
                <w:rFonts w:ascii="Times New Roman" w:hAnsi="Times New Roman" w:cs="Times New Roman"/>
                <w:sz w:val="20"/>
                <w:szCs w:val="20"/>
              </w:rPr>
              <w:br/>
              <w:t xml:space="preserve">- </w:t>
            </w:r>
            <w:r w:rsidRPr="00C9399F">
              <w:rPr>
                <w:rFonts w:ascii="Times New Roman" w:hAnsi="Times New Roman" w:cs="Times New Roman"/>
                <w:bCs/>
                <w:sz w:val="20"/>
                <w:szCs w:val="20"/>
              </w:rPr>
              <w:t>Security information and event management</w:t>
            </w:r>
            <w:r w:rsidRPr="00C9399F">
              <w:rPr>
                <w:rFonts w:ascii="Times New Roman" w:hAnsi="Times New Roman" w:cs="Times New Roman"/>
                <w:bCs/>
                <w:sz w:val="20"/>
                <w:szCs w:val="20"/>
              </w:rPr>
              <w:br/>
              <w:t>- Dual control principle</w:t>
            </w:r>
          </w:p>
        </w:tc>
      </w:tr>
      <w:tr w:rsidR="00C9399F" w:rsidRPr="00C9399F" w14:paraId="08B24ECE"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6292B7F7"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Unauthorised internet access</w:t>
            </w:r>
            <w:r w:rsidRPr="00C9399F">
              <w:rPr>
                <w:rFonts w:ascii="Times New Roman" w:hAnsi="Times New Roman" w:cs="Times New Roman"/>
                <w:sz w:val="20"/>
                <w:szCs w:val="20"/>
              </w:rPr>
              <w:t xml:space="preserve"> to the server (enabled for example by backdoors, unpatched system software vulnerabilities, SQL attacks or other means)</w:t>
            </w:r>
          </w:p>
        </w:tc>
        <w:tc>
          <w:tcPr>
            <w:tcW w:w="3314" w:type="dxa"/>
            <w:tcBorders>
              <w:top w:val="nil"/>
              <w:left w:val="single" w:sz="4" w:space="0" w:color="auto"/>
              <w:bottom w:val="single" w:sz="4" w:space="0" w:color="auto"/>
              <w:right w:val="single" w:sz="4" w:space="0" w:color="auto"/>
            </w:tcBorders>
            <w:shd w:val="clear" w:color="auto" w:fill="auto"/>
          </w:tcPr>
          <w:p w14:paraId="31A87318"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Security Controls shall be applied to back-end systems to minimise unauthorised access.</w:t>
            </w:r>
            <w:r w:rsidRPr="00C9399F">
              <w:rPr>
                <w:rFonts w:ascii="Times New Roman" w:hAnsi="Times New Roman" w:cs="Times New Roman"/>
                <w:sz w:val="20"/>
                <w:szCs w:val="20"/>
              </w:rPr>
              <w:t xml:space="preserve"> Ref: OWASP and ISO/IEC 27000 series.</w:t>
            </w:r>
            <w:r w:rsidRPr="00C9399F">
              <w:rPr>
                <w:rFonts w:ascii="Times New Roman" w:hAnsi="Times New Roman" w:cs="Times New Roman"/>
                <w:sz w:val="20"/>
                <w:szCs w:val="20"/>
              </w:rPr>
              <w:br/>
            </w:r>
          </w:p>
        </w:tc>
        <w:tc>
          <w:tcPr>
            <w:tcW w:w="3026" w:type="dxa"/>
          </w:tcPr>
          <w:p w14:paraId="26543CEE"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hAnsi="Times New Roman" w:cs="Times New Roman"/>
                <w:sz w:val="20"/>
                <w:szCs w:val="20"/>
              </w:rPr>
              <w:t>- Securely configuring servers</w:t>
            </w:r>
            <w:r w:rsidRPr="00C9399F">
              <w:rPr>
                <w:rFonts w:ascii="Times New Roman" w:hAnsi="Times New Roman" w:cs="Times New Roman"/>
                <w:bCs/>
                <w:sz w:val="20"/>
                <w:szCs w:val="20"/>
              </w:rPr>
              <w:t xml:space="preserve"> (e.g. system hardening)</w:t>
            </w:r>
            <w:r w:rsidRPr="00C9399F">
              <w:rPr>
                <w:rFonts w:ascii="Times New Roman" w:hAnsi="Times New Roman" w:cs="Times New Roman"/>
                <w:sz w:val="20"/>
                <w:szCs w:val="20"/>
              </w:rPr>
              <w:br/>
              <w:t xml:space="preserve">- Protections of external internet connections, including authentication/verification of messages recieved and provision of encrypted communication channels </w:t>
            </w:r>
            <w:r w:rsidRPr="00C9399F">
              <w:rPr>
                <w:rFonts w:ascii="Times New Roman" w:hAnsi="Times New Roman" w:cs="Times New Roman"/>
                <w:sz w:val="20"/>
                <w:szCs w:val="20"/>
              </w:rPr>
              <w:br/>
              <w:t xml:space="preserve">- Monitoring of server systems and communications  </w:t>
            </w:r>
            <w:r w:rsidRPr="00C9399F">
              <w:rPr>
                <w:rFonts w:ascii="Times New Roman" w:hAnsi="Times New Roman" w:cs="Times New Roman"/>
                <w:sz w:val="20"/>
                <w:szCs w:val="20"/>
              </w:rPr>
              <w:br/>
              <w:t>- M</w:t>
            </w:r>
            <w:r w:rsidRPr="00C9399F">
              <w:rPr>
                <w:rFonts w:ascii="Times New Roman" w:hAnsi="Times New Roman" w:cs="Times New Roman"/>
                <w:bCs/>
                <w:sz w:val="20"/>
                <w:szCs w:val="20"/>
              </w:rPr>
              <w:t>anage</w:t>
            </w:r>
            <w:r w:rsidRPr="00C9399F">
              <w:rPr>
                <w:rFonts w:ascii="Times New Roman" w:hAnsi="Times New Roman" w:cs="Times New Roman"/>
                <w:sz w:val="20"/>
                <w:szCs w:val="20"/>
              </w:rPr>
              <w:t xml:space="preserve"> the risks and security of cloud servers (if used)</w:t>
            </w:r>
            <w:r w:rsidRPr="00C9399F">
              <w:rPr>
                <w:rFonts w:ascii="Times New Roman" w:hAnsi="Times New Roman" w:cs="Times New Roman"/>
                <w:sz w:val="20"/>
                <w:szCs w:val="20"/>
              </w:rPr>
              <w:br/>
              <w:t xml:space="preserve">- </w:t>
            </w:r>
            <w:r w:rsidRPr="00C9399F">
              <w:rPr>
                <w:rFonts w:ascii="Times New Roman" w:hAnsi="Times New Roman" w:cs="Times New Roman"/>
                <w:bCs/>
                <w:sz w:val="20"/>
                <w:szCs w:val="20"/>
              </w:rPr>
              <w:t>Security information and event management</w:t>
            </w:r>
          </w:p>
        </w:tc>
      </w:tr>
      <w:tr w:rsidR="00C9399F" w:rsidRPr="00C9399F" w14:paraId="5BC6052E"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3B85EE3B"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Unauthorised physical access</w:t>
            </w:r>
            <w:r w:rsidRPr="00C9399F">
              <w:rPr>
                <w:rFonts w:ascii="Times New Roman" w:hAnsi="Times New Roman" w:cs="Times New Roman"/>
                <w:sz w:val="20"/>
                <w:szCs w:val="20"/>
              </w:rPr>
              <w:t xml:space="preserve"> to the server (conducted by for example USB sticks or other media connecting to the server)</w:t>
            </w:r>
          </w:p>
        </w:tc>
        <w:tc>
          <w:tcPr>
            <w:tcW w:w="3314" w:type="dxa"/>
            <w:tcBorders>
              <w:top w:val="nil"/>
              <w:left w:val="single" w:sz="4" w:space="0" w:color="auto"/>
              <w:bottom w:val="single" w:sz="4" w:space="0" w:color="auto"/>
              <w:right w:val="single" w:sz="4" w:space="0" w:color="auto"/>
            </w:tcBorders>
            <w:shd w:val="clear" w:color="auto" w:fill="auto"/>
          </w:tcPr>
          <w:p w14:paraId="1C112C85"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Through system design and access control it should not be possible for unauthorised personnel to access personal or system critical data</w:t>
            </w:r>
            <w:r w:rsidRPr="00C9399F">
              <w:rPr>
                <w:rFonts w:ascii="Times New Roman" w:hAnsi="Times New Roman" w:cs="Times New Roman"/>
                <w:sz w:val="20"/>
                <w:szCs w:val="20"/>
              </w:rPr>
              <w:t>. Example Security Controls can be found in OWASP and ISO/IEC 27000 series.</w:t>
            </w:r>
          </w:p>
        </w:tc>
        <w:tc>
          <w:tcPr>
            <w:tcW w:w="3026" w:type="dxa"/>
          </w:tcPr>
          <w:p w14:paraId="59E5B10C"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hAnsi="Times New Roman" w:cs="Times New Roman"/>
                <w:sz w:val="20"/>
                <w:szCs w:val="20"/>
              </w:rPr>
              <w:t>- Hardening systems to minimise and prevent unauthorised physical access</w:t>
            </w:r>
            <w:r w:rsidRPr="00C9399F">
              <w:rPr>
                <w:rFonts w:ascii="Times New Roman" w:hAnsi="Times New Roman" w:cs="Times New Roman"/>
                <w:sz w:val="20"/>
                <w:szCs w:val="20"/>
              </w:rPr>
              <w:br/>
              <w:t xml:space="preserve">- Enacting proportionate physical protection and monitoring.  </w:t>
            </w:r>
            <w:r w:rsidRPr="00C9399F">
              <w:rPr>
                <w:rFonts w:ascii="Times New Roman" w:hAnsi="Times New Roman" w:cs="Times New Roman"/>
                <w:sz w:val="20"/>
                <w:szCs w:val="20"/>
              </w:rPr>
              <w:br/>
              <w:t xml:space="preserve">- Role based access controls for staff.  </w:t>
            </w:r>
            <w:r w:rsidRPr="00C9399F">
              <w:rPr>
                <w:rFonts w:ascii="Times New Roman" w:hAnsi="Times New Roman" w:cs="Times New Roman"/>
                <w:sz w:val="20"/>
                <w:szCs w:val="20"/>
              </w:rPr>
              <w:br/>
              <w:t>- Authentication of devices and equipment</w:t>
            </w:r>
            <w:r w:rsidRPr="00C9399F">
              <w:rPr>
                <w:rFonts w:ascii="Times New Roman" w:hAnsi="Times New Roman" w:cs="Times New Roman"/>
                <w:sz w:val="20"/>
                <w:szCs w:val="20"/>
              </w:rPr>
              <w:br/>
              <w:t xml:space="preserve">- </w:t>
            </w:r>
            <w:r w:rsidRPr="00C9399F">
              <w:rPr>
                <w:rFonts w:ascii="Times New Roman" w:hAnsi="Times New Roman" w:cs="Times New Roman"/>
                <w:bCs/>
                <w:sz w:val="20"/>
                <w:szCs w:val="20"/>
              </w:rPr>
              <w:t>Security information and event management</w:t>
            </w:r>
          </w:p>
        </w:tc>
      </w:tr>
      <w:tr w:rsidR="00C9399F" w:rsidRPr="00C9399F" w14:paraId="51C048C4"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56C19E29"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Attack on back-end server stops it functioning</w:t>
            </w:r>
            <w:r w:rsidRPr="00C9399F">
              <w:rPr>
                <w:rFonts w:ascii="Times New Roman" w:hAnsi="Times New Roman" w:cs="Times New Roman"/>
                <w:sz w:val="20"/>
                <w:szCs w:val="20"/>
              </w:rPr>
              <w:t>, for example it prevents it from interacting with vehicles and providing services they rely on.</w:t>
            </w:r>
          </w:p>
        </w:tc>
        <w:tc>
          <w:tcPr>
            <w:tcW w:w="3314" w:type="dxa"/>
            <w:tcBorders>
              <w:top w:val="nil"/>
              <w:left w:val="single" w:sz="4" w:space="0" w:color="auto"/>
              <w:bottom w:val="single" w:sz="4" w:space="0" w:color="auto"/>
              <w:right w:val="single" w:sz="4" w:space="0" w:color="auto"/>
            </w:tcBorders>
            <w:shd w:val="clear" w:color="auto" w:fill="auto"/>
          </w:tcPr>
          <w:p w14:paraId="5CDD6CAD" w14:textId="77777777" w:rsidR="00C9399F" w:rsidRPr="00C9399F" w:rsidRDefault="00C9399F" w:rsidP="009D53EB">
            <w:pPr>
              <w:rPr>
                <w:rFonts w:ascii="Times New Roman" w:hAnsi="Times New Roman" w:cs="Times New Roman"/>
                <w:bCs/>
                <w:sz w:val="20"/>
                <w:szCs w:val="20"/>
              </w:rPr>
            </w:pPr>
            <w:r w:rsidRPr="00C9399F">
              <w:rPr>
                <w:rFonts w:ascii="Times New Roman" w:hAnsi="Times New Roman" w:cs="Times New Roman"/>
                <w:bCs/>
                <w:sz w:val="20"/>
                <w:szCs w:val="20"/>
              </w:rPr>
              <w:t xml:space="preserve">Security Controls shall be applied to back-end systems.  Where back-end servers are critical to the provision of services there are recovery measures in case of system outage. </w:t>
            </w:r>
          </w:p>
          <w:p w14:paraId="359F0443"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 xml:space="preserve">Example </w:t>
            </w:r>
            <w:r w:rsidRPr="00C9399F">
              <w:rPr>
                <w:rFonts w:ascii="Times New Roman" w:hAnsi="Times New Roman" w:cs="Times New Roman"/>
                <w:sz w:val="20"/>
                <w:szCs w:val="20"/>
              </w:rPr>
              <w:t>Security Controls can be found in OWASP and ISO/IEC 27000 series.</w:t>
            </w:r>
          </w:p>
        </w:tc>
        <w:tc>
          <w:tcPr>
            <w:tcW w:w="3026" w:type="dxa"/>
          </w:tcPr>
          <w:p w14:paraId="307348E5" w14:textId="77777777" w:rsidR="00C9399F" w:rsidRPr="00C9399F" w:rsidRDefault="00C9399F" w:rsidP="009D53EB">
            <w:pPr>
              <w:spacing w:line="240" w:lineRule="auto"/>
              <w:rPr>
                <w:rFonts w:ascii="Times New Roman" w:eastAsia="MS Mincho" w:hAnsi="Times New Roman" w:cs="Times New Roman"/>
                <w:sz w:val="20"/>
                <w:szCs w:val="20"/>
                <w:lang w:eastAsia="ja-JP"/>
              </w:rPr>
            </w:pPr>
          </w:p>
        </w:tc>
      </w:tr>
      <w:tr w:rsidR="00C9399F" w:rsidRPr="00C9399F" w14:paraId="58AD0EAD"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58B45D4B"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lastRenderedPageBreak/>
              <w:t>Loss of information in the cloud</w:t>
            </w:r>
            <w:r w:rsidRPr="00C9399F">
              <w:rPr>
                <w:rFonts w:ascii="Times New Roman" w:hAnsi="Times New Roman" w:cs="Times New Roman"/>
                <w:sz w:val="20"/>
                <w:szCs w:val="20"/>
              </w:rPr>
              <w:t>. Sensitive data may be lost due to attacks or accidents when stored by third-party cloud service providers</w:t>
            </w:r>
          </w:p>
        </w:tc>
        <w:tc>
          <w:tcPr>
            <w:tcW w:w="3314" w:type="dxa"/>
            <w:tcBorders>
              <w:top w:val="nil"/>
              <w:left w:val="single" w:sz="4" w:space="0" w:color="auto"/>
              <w:bottom w:val="single" w:sz="4" w:space="0" w:color="auto"/>
              <w:right w:val="single" w:sz="4" w:space="0" w:color="auto"/>
            </w:tcBorders>
            <w:shd w:val="clear" w:color="auto" w:fill="auto"/>
          </w:tcPr>
          <w:p w14:paraId="1A6BFB23"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Security Controls shall be applied to minimise risks associated with cloud computing.</w:t>
            </w:r>
            <w:r w:rsidRPr="00C9399F">
              <w:rPr>
                <w:rFonts w:ascii="Times New Roman" w:hAnsi="Times New Roman" w:cs="Times New Roman"/>
                <w:sz w:val="20"/>
                <w:szCs w:val="20"/>
              </w:rPr>
              <w:t xml:space="preserve"> Ref: OWASP and ISO/IEC 27000 series, NCSC cloud computing guidance.</w:t>
            </w:r>
            <w:r w:rsidRPr="00C9399F">
              <w:rPr>
                <w:rFonts w:ascii="Times New Roman" w:hAnsi="Times New Roman" w:cs="Times New Roman"/>
                <w:sz w:val="20"/>
                <w:szCs w:val="20"/>
              </w:rPr>
              <w:br/>
            </w:r>
          </w:p>
        </w:tc>
        <w:tc>
          <w:tcPr>
            <w:tcW w:w="3026" w:type="dxa"/>
          </w:tcPr>
          <w:p w14:paraId="3B8E2EFA"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hAnsi="Times New Roman" w:cs="Times New Roman"/>
                <w:sz w:val="20"/>
                <w:szCs w:val="20"/>
              </w:rPr>
              <w:t xml:space="preserve">- </w:t>
            </w:r>
            <w:r w:rsidRPr="00C9399F">
              <w:rPr>
                <w:rFonts w:ascii="Times New Roman" w:hAnsi="Times New Roman" w:cs="Times New Roman"/>
                <w:sz w:val="20"/>
                <w:szCs w:val="20"/>
                <w:lang w:eastAsia="ja-JP"/>
              </w:rPr>
              <w:t>M</w:t>
            </w:r>
            <w:r w:rsidRPr="00C9399F">
              <w:rPr>
                <w:rFonts w:ascii="Times New Roman" w:hAnsi="Times New Roman" w:cs="Times New Roman"/>
                <w:sz w:val="20"/>
                <w:szCs w:val="20"/>
              </w:rPr>
              <w:t xml:space="preserve">onitoring of server systems </w:t>
            </w:r>
            <w:r w:rsidRPr="00C9399F">
              <w:rPr>
                <w:rFonts w:ascii="Times New Roman" w:hAnsi="Times New Roman" w:cs="Times New Roman"/>
                <w:sz w:val="20"/>
                <w:szCs w:val="20"/>
              </w:rPr>
              <w:br/>
              <w:t xml:space="preserve">- </w:t>
            </w:r>
            <w:r w:rsidRPr="00C9399F">
              <w:rPr>
                <w:rFonts w:ascii="Times New Roman" w:hAnsi="Times New Roman" w:cs="Times New Roman"/>
                <w:bCs/>
                <w:sz w:val="20"/>
                <w:szCs w:val="20"/>
                <w:lang w:eastAsia="ja-JP"/>
              </w:rPr>
              <w:t>M</w:t>
            </w:r>
            <w:r w:rsidRPr="00C9399F">
              <w:rPr>
                <w:rFonts w:ascii="Times New Roman" w:hAnsi="Times New Roman" w:cs="Times New Roman"/>
                <w:bCs/>
                <w:sz w:val="20"/>
                <w:szCs w:val="20"/>
              </w:rPr>
              <w:t xml:space="preserve">anaging </w:t>
            </w:r>
            <w:r w:rsidRPr="00C9399F">
              <w:rPr>
                <w:rFonts w:ascii="Times New Roman" w:hAnsi="Times New Roman" w:cs="Times New Roman"/>
                <w:sz w:val="20"/>
                <w:szCs w:val="20"/>
              </w:rPr>
              <w:t xml:space="preserve">the risks and security of cloud servers. </w:t>
            </w:r>
            <w:r w:rsidRPr="00C9399F">
              <w:rPr>
                <w:rFonts w:ascii="Times New Roman" w:hAnsi="Times New Roman" w:cs="Times New Roman"/>
                <w:sz w:val="20"/>
                <w:szCs w:val="20"/>
              </w:rPr>
              <w:br/>
              <w:t>- Applying data minimisation techniques to reduce the impact should data be lost</w:t>
            </w:r>
            <w:r w:rsidRPr="00C9399F">
              <w:rPr>
                <w:rFonts w:ascii="Times New Roman" w:hAnsi="Times New Roman" w:cs="Times New Roman"/>
                <w:sz w:val="20"/>
                <w:szCs w:val="20"/>
              </w:rPr>
              <w:br/>
              <w:t xml:space="preserve">- </w:t>
            </w:r>
            <w:r w:rsidRPr="00C9399F">
              <w:rPr>
                <w:rFonts w:ascii="Times New Roman" w:hAnsi="Times New Roman" w:cs="Times New Roman"/>
                <w:bCs/>
                <w:sz w:val="20"/>
                <w:szCs w:val="20"/>
                <w:lang w:eastAsia="ja-JP"/>
              </w:rPr>
              <w:t>S</w:t>
            </w:r>
            <w:r w:rsidRPr="00C9399F">
              <w:rPr>
                <w:rFonts w:ascii="Times New Roman" w:hAnsi="Times New Roman" w:cs="Times New Roman"/>
                <w:bCs/>
                <w:sz w:val="20"/>
                <w:szCs w:val="20"/>
              </w:rPr>
              <w:t>ecurity information and event management</w:t>
            </w:r>
          </w:p>
        </w:tc>
      </w:tr>
      <w:tr w:rsidR="00C9399F" w:rsidRPr="00C9399F" w14:paraId="6A1ED927"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0218E53C"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Information leakage</w:t>
            </w:r>
            <w:r w:rsidRPr="00C9399F">
              <w:rPr>
                <w:rFonts w:ascii="Times New Roman" w:hAnsi="Times New Roman" w:cs="Times New Roman"/>
                <w:sz w:val="20"/>
                <w:szCs w:val="20"/>
              </w:rPr>
              <w:t xml:space="preserve"> or sharing (e.g. admin errors, storing data in servers in garages)</w:t>
            </w:r>
          </w:p>
        </w:tc>
        <w:tc>
          <w:tcPr>
            <w:tcW w:w="3314" w:type="dxa"/>
            <w:tcBorders>
              <w:top w:val="nil"/>
              <w:left w:val="single" w:sz="4" w:space="0" w:color="auto"/>
              <w:bottom w:val="single" w:sz="4" w:space="0" w:color="auto"/>
              <w:right w:val="single" w:sz="4" w:space="0" w:color="auto"/>
            </w:tcBorders>
            <w:shd w:val="clear" w:color="auto" w:fill="auto"/>
          </w:tcPr>
          <w:p w14:paraId="101ECEDF"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Security Controls shall be applied to back-end systems to prevent data leakage</w:t>
            </w:r>
            <w:r w:rsidRPr="00C9399F">
              <w:rPr>
                <w:rFonts w:ascii="Times New Roman" w:hAnsi="Times New Roman" w:cs="Times New Roman"/>
                <w:sz w:val="20"/>
                <w:szCs w:val="20"/>
              </w:rPr>
              <w:t>. Example Security Controls can be found in OWASP and ISO/IEC 27000 series.</w:t>
            </w:r>
            <w:r w:rsidRPr="00C9399F">
              <w:rPr>
                <w:rFonts w:ascii="Times New Roman" w:hAnsi="Times New Roman" w:cs="Times New Roman"/>
                <w:sz w:val="20"/>
                <w:szCs w:val="20"/>
              </w:rPr>
              <w:br/>
            </w:r>
          </w:p>
        </w:tc>
        <w:tc>
          <w:tcPr>
            <w:tcW w:w="3026" w:type="dxa"/>
          </w:tcPr>
          <w:p w14:paraId="08F2EA9A"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hAnsi="Times New Roman" w:cs="Times New Roman"/>
                <w:sz w:val="20"/>
                <w:szCs w:val="20"/>
              </w:rPr>
              <w:t>- Appropriate procedures for handling, transfering and disposing of data assets</w:t>
            </w:r>
            <w:r w:rsidRPr="00C9399F">
              <w:rPr>
                <w:rFonts w:ascii="Times New Roman" w:hAnsi="Times New Roman" w:cs="Times New Roman"/>
                <w:sz w:val="20"/>
                <w:szCs w:val="20"/>
              </w:rPr>
              <w:br/>
              <w:t>- Appropriate training for staff, especially those handling data assets</w:t>
            </w:r>
            <w:r w:rsidRPr="00C9399F">
              <w:rPr>
                <w:rFonts w:ascii="Times New Roman" w:hAnsi="Times New Roman" w:cs="Times New Roman"/>
                <w:sz w:val="20"/>
                <w:szCs w:val="20"/>
              </w:rPr>
              <w:br/>
              <w:t>- Applying data minimisation and purpose limitation techniques to reduce the impact should data be lost</w:t>
            </w:r>
          </w:p>
        </w:tc>
      </w:tr>
    </w:tbl>
    <w:p w14:paraId="3C7DAAC0" w14:textId="77777777" w:rsidR="00C9399F" w:rsidRPr="00C9399F" w:rsidRDefault="00C9399F" w:rsidP="00C9399F">
      <w:pPr>
        <w:pStyle w:val="HChG"/>
        <w:ind w:left="0" w:firstLine="0"/>
        <w:rPr>
          <w:sz w:val="20"/>
          <w:u w:val="single"/>
          <w:lang w:eastAsia="ja-JP"/>
        </w:rPr>
      </w:pPr>
    </w:p>
    <w:p w14:paraId="3C0C4BB6" w14:textId="77777777" w:rsidR="00C9399F" w:rsidRPr="00C9399F" w:rsidRDefault="00C9399F" w:rsidP="00C9399F">
      <w:pPr>
        <w:pStyle w:val="SingleTxtG"/>
        <w:rPr>
          <w:rFonts w:ascii="Times New Roman" w:hAnsi="Times New Roman" w:cs="Times New Roman"/>
          <w:sz w:val="20"/>
          <w:szCs w:val="20"/>
          <w:lang w:eastAsia="ja-JP"/>
        </w:rPr>
      </w:pPr>
    </w:p>
    <w:p w14:paraId="3EC1554A" w14:textId="77777777" w:rsidR="00C9399F" w:rsidRPr="00C9399F" w:rsidRDefault="00C9399F" w:rsidP="00C9399F">
      <w:pPr>
        <w:pStyle w:val="SingleTxtG"/>
        <w:rPr>
          <w:rFonts w:ascii="Times New Roman" w:hAnsi="Times New Roman" w:cs="Times New Roman"/>
          <w:sz w:val="20"/>
          <w:szCs w:val="20"/>
          <w:lang w:eastAsia="ja-JP"/>
        </w:rPr>
      </w:pPr>
      <w:r w:rsidRPr="00C9399F">
        <w:rPr>
          <w:rFonts w:ascii="Times New Roman" w:hAnsi="Times New Roman" w:cs="Times New Roman"/>
          <w:sz w:val="20"/>
          <w:szCs w:val="20"/>
          <w:lang w:eastAsia="ja-JP"/>
        </w:rPr>
        <w:t>3</w:t>
      </w:r>
      <w:r w:rsidRPr="00C9399F">
        <w:rPr>
          <w:rFonts w:ascii="Times New Roman" w:hAnsi="Times New Roman" w:cs="Times New Roman"/>
          <w:sz w:val="20"/>
          <w:szCs w:val="20"/>
        </w:rPr>
        <w:t>.</w:t>
      </w:r>
      <w:r w:rsidRPr="00C9399F">
        <w:rPr>
          <w:rFonts w:ascii="Times New Roman" w:hAnsi="Times New Roman" w:cs="Times New Roman"/>
          <w:sz w:val="20"/>
          <w:szCs w:val="20"/>
        </w:rPr>
        <w:tab/>
        <w:t xml:space="preserve">Security </w:t>
      </w:r>
      <w:r w:rsidRPr="00C9399F">
        <w:rPr>
          <w:rFonts w:ascii="Times New Roman" w:hAnsi="Times New Roman" w:cs="Times New Roman"/>
          <w:sz w:val="20"/>
          <w:szCs w:val="20"/>
          <w:lang w:eastAsia="ja-JP"/>
        </w:rPr>
        <w:t>Principles</w:t>
      </w:r>
      <w:r w:rsidRPr="00C9399F">
        <w:rPr>
          <w:rFonts w:ascii="Times New Roman" w:hAnsi="Times New Roman" w:cs="Times New Roman"/>
          <w:sz w:val="20"/>
          <w:szCs w:val="20"/>
        </w:rPr>
        <w:t xml:space="preserve"> for </w:t>
      </w:r>
      <w:r w:rsidRPr="00C9399F">
        <w:rPr>
          <w:rFonts w:ascii="Times New Roman" w:hAnsi="Times New Roman" w:cs="Times New Roman"/>
          <w:sz w:val="20"/>
          <w:szCs w:val="20"/>
          <w:lang w:eastAsia="ja-JP"/>
        </w:rPr>
        <w:t>“</w:t>
      </w:r>
      <w:r w:rsidRPr="00C9399F">
        <w:rPr>
          <w:rFonts w:ascii="Times New Roman" w:hAnsi="Times New Roman" w:cs="Times New Roman"/>
          <w:sz w:val="20"/>
          <w:szCs w:val="20"/>
        </w:rPr>
        <w:t>Internal Communication Channels</w:t>
      </w:r>
      <w:r w:rsidRPr="00C9399F">
        <w:rPr>
          <w:rFonts w:ascii="Times New Roman" w:hAnsi="Times New Roman" w:cs="Times New Roman"/>
          <w:sz w:val="20"/>
          <w:szCs w:val="20"/>
          <w:lang w:eastAsia="ja-JP"/>
        </w:rPr>
        <w:t>”</w:t>
      </w:r>
    </w:p>
    <w:p w14:paraId="19F1DF5D" w14:textId="77777777" w:rsidR="00C9399F" w:rsidRPr="00C9399F" w:rsidRDefault="00C9399F" w:rsidP="00C9399F">
      <w:pPr>
        <w:pStyle w:val="Bullet1G"/>
        <w:numPr>
          <w:ilvl w:val="0"/>
          <w:numId w:val="0"/>
        </w:numPr>
        <w:ind w:left="2250" w:hanging="450"/>
        <w:rPr>
          <w:lang w:eastAsia="ja-JP"/>
        </w:rPr>
      </w:pPr>
      <w:r w:rsidRPr="00C9399F">
        <w:t>(a)</w:t>
      </w:r>
      <w:r w:rsidRPr="00C9399F">
        <w:tab/>
        <w:t xml:space="preserve">Security </w:t>
      </w:r>
      <w:r w:rsidRPr="00C9399F">
        <w:rPr>
          <w:lang w:eastAsia="ja-JP"/>
        </w:rPr>
        <w:t>Principles</w:t>
      </w:r>
      <w:r w:rsidRPr="00C9399F">
        <w:t xml:space="preserve"> for </w:t>
      </w:r>
      <w:r w:rsidRPr="00C9399F">
        <w:rPr>
          <w:lang w:eastAsia="ja-JP"/>
        </w:rPr>
        <w:t>“</w:t>
      </w:r>
      <w:r w:rsidRPr="00C9399F">
        <w:t>Internal Communication Channels</w:t>
      </w:r>
      <w:r w:rsidRPr="00C9399F">
        <w:rPr>
          <w:lang w:eastAsia="ja-JP"/>
        </w:rPr>
        <w:t>”</w:t>
      </w:r>
    </w:p>
    <w:p w14:paraId="6F12A057" w14:textId="77777777" w:rsidR="00C9399F" w:rsidRPr="00C9399F" w:rsidRDefault="00C9399F" w:rsidP="00C9399F">
      <w:pPr>
        <w:pStyle w:val="Bullet1G"/>
        <w:tabs>
          <w:tab w:val="clear" w:pos="1701"/>
        </w:tabs>
        <w:ind w:left="2250" w:hanging="360"/>
        <w:rPr>
          <w:lang w:eastAsia="ja-JP"/>
        </w:rPr>
      </w:pPr>
      <w:r w:rsidRPr="00C9399F">
        <w:rPr>
          <w:lang w:eastAsia="ja-JP"/>
        </w:rPr>
        <w:t>The storage and transmission of data is secure and can be controlled. (“Principle 7” of Reference 2.)</w:t>
      </w:r>
    </w:p>
    <w:p w14:paraId="389E143B" w14:textId="77777777" w:rsidR="00C9399F" w:rsidRPr="00C9399F" w:rsidRDefault="00C9399F" w:rsidP="00C9399F">
      <w:pPr>
        <w:pStyle w:val="Bullet1G"/>
        <w:numPr>
          <w:ilvl w:val="0"/>
          <w:numId w:val="0"/>
        </w:numPr>
        <w:ind w:left="2250"/>
        <w:rPr>
          <w:lang w:eastAsia="ja-JP"/>
        </w:rPr>
      </w:pPr>
      <w:r w:rsidRPr="00C9399F">
        <w:rPr>
          <w:lang w:eastAsia="ja-JP"/>
        </w:rPr>
        <w:t>Data must be sufficiently secure (confidentiality and integrity) when stored and transmitted so that only the intended recipient or system functions are able to receive and / or access it. Incoming communications are treated as unsecure until validated. (“Principle 7.1” of Reference 2.)</w:t>
      </w:r>
    </w:p>
    <w:p w14:paraId="237AE132" w14:textId="77777777" w:rsidR="00C9399F" w:rsidRPr="00C9399F" w:rsidRDefault="00C9399F" w:rsidP="00C9399F">
      <w:pPr>
        <w:pStyle w:val="Bullet1G"/>
        <w:ind w:left="2268" w:hanging="360"/>
        <w:rPr>
          <w:lang w:eastAsia="ja-JP"/>
        </w:rPr>
      </w:pPr>
      <w:r w:rsidRPr="00C9399F">
        <w:rPr>
          <w:lang w:eastAsia="ja-JP"/>
        </w:rPr>
        <w:t>The system is designed to be resilient to attacks and respond appropriately when its defenses or sensors fail. (“Principle 8” of Reference 2.)</w:t>
      </w:r>
    </w:p>
    <w:p w14:paraId="3C1DF2C3" w14:textId="77777777" w:rsidR="00C9399F" w:rsidRPr="00C9399F" w:rsidRDefault="00C9399F" w:rsidP="00C9399F">
      <w:pPr>
        <w:pStyle w:val="Bullet1G"/>
        <w:numPr>
          <w:ilvl w:val="0"/>
          <w:numId w:val="0"/>
        </w:numPr>
        <w:ind w:left="2250"/>
        <w:rPr>
          <w:lang w:eastAsia="ja-JP"/>
        </w:rPr>
      </w:pPr>
      <w:commentRangeStart w:id="1175"/>
      <w:r w:rsidRPr="00C9399F">
        <w:rPr>
          <w:lang w:eastAsia="ja-JP"/>
        </w:rPr>
        <w:t>The system must be able to withstand receiving corrupt, invalid or malicious data or commands via its external and internal interfaces while remaining available for primary use. This includes sensor jamming or spoofing. (“Principle 8.1” of Reference 2.)</w:t>
      </w:r>
      <w:commentRangeEnd w:id="1175"/>
      <w:r w:rsidR="00036F8D">
        <w:rPr>
          <w:rStyle w:val="CommentReference"/>
        </w:rPr>
        <w:commentReference w:id="1175"/>
      </w:r>
    </w:p>
    <w:p w14:paraId="63F6F423" w14:textId="77777777" w:rsidR="00C9399F" w:rsidRPr="00C9399F" w:rsidRDefault="00C9399F" w:rsidP="00C9399F">
      <w:pPr>
        <w:pStyle w:val="Bullet1G"/>
        <w:numPr>
          <w:ilvl w:val="0"/>
          <w:numId w:val="0"/>
        </w:numPr>
        <w:ind w:left="2250"/>
        <w:rPr>
          <w:lang w:eastAsia="ja-JP"/>
        </w:rPr>
      </w:pPr>
      <w:r w:rsidRPr="00C9399F">
        <w:rPr>
          <w:lang w:eastAsia="ja-JP"/>
        </w:rPr>
        <w:t>Systems are resilient and fail-safe if safety-critical functions are compromised or cease to work. The mechanism is proportionate to the risk. The systems are able to respond appropriately if non-safety critical functions fail. (“Principle 8.2” of Reference 2.)</w:t>
      </w:r>
    </w:p>
    <w:p w14:paraId="1400BFA1" w14:textId="77777777" w:rsidR="00C9399F" w:rsidRPr="00C9399F" w:rsidRDefault="00C9399F" w:rsidP="00C9399F">
      <w:pPr>
        <w:pStyle w:val="Bullet1G"/>
        <w:numPr>
          <w:ilvl w:val="0"/>
          <w:numId w:val="0"/>
        </w:numPr>
        <w:ind w:left="2300" w:hanging="600"/>
        <w:rPr>
          <w:lang w:eastAsia="ja-JP"/>
        </w:rPr>
      </w:pPr>
    </w:p>
    <w:p w14:paraId="7BC43FF4" w14:textId="77777777" w:rsidR="00C9399F" w:rsidRPr="00C9399F" w:rsidRDefault="00C9399F" w:rsidP="00C9399F">
      <w:pPr>
        <w:pStyle w:val="Bullet1G"/>
        <w:numPr>
          <w:ilvl w:val="0"/>
          <w:numId w:val="0"/>
        </w:numPr>
        <w:ind w:left="2300" w:hanging="500"/>
        <w:rPr>
          <w:lang w:eastAsia="ja-JP"/>
        </w:rPr>
      </w:pPr>
      <w:r w:rsidRPr="00C9399F">
        <w:t>(b)</w:t>
      </w:r>
      <w:r w:rsidRPr="00C9399F">
        <w:tab/>
        <w:t>The organizations shall fulfil these principles to maintain security on “Internal Communication Channels” of vehicles. For actions on the principles, the organizations shall follow the best practices on security measures for vehicles and broader information technologies than vehicles. The organizations can consider the following security controls.</w:t>
      </w:r>
    </w:p>
    <w:p w14:paraId="32D663E2" w14:textId="77777777" w:rsidR="00C9399F" w:rsidRPr="00C9399F" w:rsidRDefault="00C9399F" w:rsidP="00C9399F">
      <w:pPr>
        <w:pStyle w:val="SingleTxtG"/>
        <w:rPr>
          <w:rFonts w:ascii="Times New Roman" w:hAnsi="Times New Roman" w:cs="Times New Roman"/>
          <w:sz w:val="20"/>
          <w:szCs w:val="20"/>
        </w:rPr>
      </w:pPr>
      <w:r w:rsidRPr="00C9399F">
        <w:rPr>
          <w:rFonts w:ascii="Times New Roman" w:hAnsi="Times New Roman" w:cs="Times New Roman"/>
          <w:sz w:val="20"/>
          <w:szCs w:val="20"/>
        </w:rPr>
        <w:lastRenderedPageBreak/>
        <w:t>Table 3 Mitigation and Possible Security Controls against Considerable Threats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9"/>
        <w:gridCol w:w="3314"/>
        <w:gridCol w:w="3026"/>
      </w:tblGrid>
      <w:tr w:rsidR="00C9399F" w:rsidRPr="00C9399F" w14:paraId="13CA38EE" w14:textId="77777777" w:rsidTr="009D53EB">
        <w:trPr>
          <w:cantSplit/>
        </w:trPr>
        <w:tc>
          <w:tcPr>
            <w:tcW w:w="3299" w:type="dxa"/>
          </w:tcPr>
          <w:p w14:paraId="65C2B2D6" w14:textId="77777777" w:rsidR="00C9399F" w:rsidRPr="00C9399F" w:rsidRDefault="00C9399F" w:rsidP="009D53EB">
            <w:pPr>
              <w:tabs>
                <w:tab w:val="left" w:pos="1418"/>
                <w:tab w:val="left" w:pos="1560"/>
              </w:tabs>
              <w:jc w:val="center"/>
              <w:rPr>
                <w:rFonts w:ascii="Times New Roman" w:hAnsi="Times New Roman" w:cs="Times New Roman"/>
                <w:i/>
                <w:sz w:val="20"/>
                <w:szCs w:val="20"/>
              </w:rPr>
            </w:pPr>
            <w:r w:rsidRPr="00C9399F">
              <w:rPr>
                <w:rFonts w:ascii="Times New Roman" w:hAnsi="Times New Roman" w:cs="Times New Roman"/>
                <w:i/>
                <w:sz w:val="20"/>
                <w:szCs w:val="20"/>
              </w:rPr>
              <w:t xml:space="preserve">Considerable Threats </w:t>
            </w:r>
            <w:r w:rsidRPr="00C9399F">
              <w:rPr>
                <w:rFonts w:ascii="Times New Roman" w:hAnsi="Times New Roman" w:cs="Times New Roman"/>
                <w:i/>
                <w:sz w:val="20"/>
                <w:szCs w:val="20"/>
                <w:lang w:eastAsia="ja-JP"/>
              </w:rPr>
              <w:t>to</w:t>
            </w:r>
            <w:r w:rsidRPr="00C9399F">
              <w:rPr>
                <w:rFonts w:ascii="Times New Roman" w:hAnsi="Times New Roman" w:cs="Times New Roman"/>
                <w:i/>
                <w:sz w:val="20"/>
                <w:szCs w:val="20"/>
              </w:rPr>
              <w:t xml:space="preserve"> “Internal Communication Channels” of vehicles</w:t>
            </w:r>
          </w:p>
        </w:tc>
        <w:tc>
          <w:tcPr>
            <w:tcW w:w="3314" w:type="dxa"/>
          </w:tcPr>
          <w:p w14:paraId="79539E7F"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Mitigation</w:t>
            </w:r>
          </w:p>
        </w:tc>
        <w:tc>
          <w:tcPr>
            <w:tcW w:w="3026" w:type="dxa"/>
          </w:tcPr>
          <w:p w14:paraId="17F4576A"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Possible Security Controls</w:t>
            </w:r>
          </w:p>
        </w:tc>
      </w:tr>
      <w:tr w:rsidR="00C9399F" w:rsidRPr="00C9399F" w14:paraId="200AF402" w14:textId="77777777" w:rsidTr="009D53EB">
        <w:trPr>
          <w:cantSplit/>
        </w:trPr>
        <w:tc>
          <w:tcPr>
            <w:tcW w:w="3299" w:type="dxa"/>
          </w:tcPr>
          <w:p w14:paraId="4FF6B782"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Spoofing of messages (e.g. 802.11p V2X during platooning, GPS messages, etc.) by impersonation</w:t>
            </w:r>
          </w:p>
        </w:tc>
        <w:tc>
          <w:tcPr>
            <w:tcW w:w="3314" w:type="dxa"/>
          </w:tcPr>
          <w:p w14:paraId="46EAE725"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Messages processed by a receiving vehicle shall be Authenticated and Integrity protected.</w:t>
            </w:r>
          </w:p>
        </w:tc>
        <w:tc>
          <w:tcPr>
            <w:tcW w:w="3026" w:type="dxa"/>
          </w:tcPr>
          <w:p w14:paraId="3CB24604"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xml:space="preserve">- Message authentication for all messages received. </w:t>
            </w:r>
          </w:p>
          <w:p w14:paraId="1E34DD8C"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Encryption for communications containing sensitive data.</w:t>
            </w:r>
          </w:p>
          <w:p w14:paraId="6D241262"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Techniques to prevent replay attacks, such as timestamping and use of freshness values</w:t>
            </w:r>
          </w:p>
          <w:p w14:paraId="1BE2213B"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Use of techniques for integrity checking, such as hashing, secure protocols and packet filtering.</w:t>
            </w:r>
          </w:p>
          <w:p w14:paraId="4D219000"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Session management policies to avoid session hijacking</w:t>
            </w:r>
          </w:p>
          <w:p w14:paraId="1B9E395A"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xml:space="preserve">- Consistency checks using other vehicle sensors (e.g. temperature, radar…) </w:t>
            </w:r>
          </w:p>
        </w:tc>
      </w:tr>
      <w:tr w:rsidR="00C9399F" w:rsidRPr="00C9399F" w14:paraId="76BE2E49" w14:textId="77777777" w:rsidTr="009D53EB">
        <w:trPr>
          <w:cantSplit/>
        </w:trPr>
        <w:tc>
          <w:tcPr>
            <w:tcW w:w="3299" w:type="dxa"/>
          </w:tcPr>
          <w:p w14:paraId="5F3FC10C"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Sybil attack (in order to spoof other vehicles as if there are many vehicles on the road)</w:t>
            </w:r>
          </w:p>
        </w:tc>
        <w:tc>
          <w:tcPr>
            <w:tcW w:w="3314" w:type="dxa"/>
          </w:tcPr>
          <w:p w14:paraId="2BDDDEC6"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Cybersecurity best practices shall be followed for storing private keys</w:t>
            </w:r>
          </w:p>
        </w:tc>
        <w:tc>
          <w:tcPr>
            <w:tcW w:w="3026" w:type="dxa"/>
          </w:tcPr>
          <w:p w14:paraId="79B81D9B"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-Actively manage and protect cryptographic keys</w:t>
            </w:r>
          </w:p>
          <w:p w14:paraId="2754AEAF"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-Consider use of Hardware Security Module (HSM), tamper detection, and device authentication techniques to reduce vulnerabilities</w:t>
            </w:r>
          </w:p>
        </w:tc>
      </w:tr>
      <w:tr w:rsidR="00C9399F" w:rsidRPr="00C9399F" w14:paraId="3DA8C38B" w14:textId="77777777" w:rsidTr="009D53EB">
        <w:trPr>
          <w:cantSplit/>
        </w:trPr>
        <w:tc>
          <w:tcPr>
            <w:tcW w:w="3299" w:type="dxa"/>
          </w:tcPr>
          <w:p w14:paraId="7902A7FE"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Code injection, for example tampered software binary might be injected into the communication stream</w:t>
            </w:r>
          </w:p>
        </w:tc>
        <w:tc>
          <w:tcPr>
            <w:tcW w:w="3314" w:type="dxa"/>
          </w:tcPr>
          <w:p w14:paraId="75F3B6AD"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Messages processed by a receiving vehicle shall be Authenticated and Integrity protected. Systems shall implement security by design to  minimize risks</w:t>
            </w:r>
          </w:p>
        </w:tc>
        <w:tc>
          <w:tcPr>
            <w:tcW w:w="3026" w:type="dxa"/>
          </w:tcPr>
          <w:p w14:paraId="21B41159" w14:textId="77777777" w:rsidR="00C9399F" w:rsidRPr="00C9399F" w:rsidRDefault="00C9399F" w:rsidP="00012316">
            <w:pPr>
              <w:pStyle w:val="ListParagraph"/>
              <w:numPr>
                <w:ilvl w:val="0"/>
                <w:numId w:val="36"/>
              </w:num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xml:space="preserve">Message integrity and authentication checking. </w:t>
            </w:r>
          </w:p>
          <w:p w14:paraId="140A389C" w14:textId="77777777" w:rsidR="00C9399F" w:rsidRPr="00C9399F" w:rsidRDefault="00C9399F" w:rsidP="00012316">
            <w:pPr>
              <w:pStyle w:val="ListParagraph"/>
              <w:numPr>
                <w:ilvl w:val="0"/>
                <w:numId w:val="30"/>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Access control to vehicle files and data</w:t>
            </w:r>
          </w:p>
          <w:p w14:paraId="672A71C4" w14:textId="77777777" w:rsidR="00C9399F" w:rsidRPr="00C9399F" w:rsidRDefault="00C9399F" w:rsidP="00012316">
            <w:pPr>
              <w:pStyle w:val="ListParagraph"/>
              <w:numPr>
                <w:ilvl w:val="0"/>
                <w:numId w:val="30"/>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Network segmentation and implementation of trust boundaries.</w:t>
            </w:r>
          </w:p>
          <w:p w14:paraId="625B55C6" w14:textId="77777777" w:rsidR="00C9399F" w:rsidRPr="00C9399F" w:rsidRDefault="00C9399F" w:rsidP="00012316">
            <w:pPr>
              <w:pStyle w:val="ListParagraph"/>
              <w:numPr>
                <w:ilvl w:val="0"/>
                <w:numId w:val="30"/>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System monitoring</w:t>
            </w:r>
          </w:p>
          <w:p w14:paraId="64F68A82" w14:textId="77777777" w:rsidR="00C9399F" w:rsidRPr="00C9399F" w:rsidRDefault="00C9399F" w:rsidP="00012316">
            <w:pPr>
              <w:pStyle w:val="ListParagraph"/>
              <w:numPr>
                <w:ilvl w:val="0"/>
                <w:numId w:val="30"/>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Software testing</w:t>
            </w:r>
          </w:p>
          <w:p w14:paraId="612C878C" w14:textId="77777777" w:rsidR="00C9399F" w:rsidRPr="00C9399F" w:rsidRDefault="00C9399F" w:rsidP="00012316">
            <w:pPr>
              <w:pStyle w:val="ListParagraph"/>
              <w:numPr>
                <w:ilvl w:val="0"/>
                <w:numId w:val="30"/>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Active memory protection</w:t>
            </w:r>
          </w:p>
          <w:p w14:paraId="0458FC66" w14:textId="77777777" w:rsidR="00C9399F" w:rsidRPr="00C9399F" w:rsidRDefault="00C9399F" w:rsidP="00012316">
            <w:pPr>
              <w:pStyle w:val="ListParagraph"/>
              <w:numPr>
                <w:ilvl w:val="0"/>
                <w:numId w:val="30"/>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Software integrity checking techniques</w:t>
            </w:r>
          </w:p>
          <w:p w14:paraId="64D7962A" w14:textId="77777777" w:rsidR="00C9399F" w:rsidRPr="00C9399F" w:rsidRDefault="00C9399F" w:rsidP="00012316">
            <w:pPr>
              <w:pStyle w:val="ListParagraph"/>
              <w:numPr>
                <w:ilvl w:val="0"/>
                <w:numId w:val="30"/>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Hardening of e.g. operating system</w:t>
            </w:r>
          </w:p>
        </w:tc>
      </w:tr>
      <w:tr w:rsidR="00C9399F" w:rsidRPr="00C9399F" w14:paraId="026ADD6F" w14:textId="77777777" w:rsidTr="009D53EB">
        <w:trPr>
          <w:cantSplit/>
        </w:trPr>
        <w:tc>
          <w:tcPr>
            <w:tcW w:w="3299" w:type="dxa"/>
          </w:tcPr>
          <w:p w14:paraId="0E626FC2"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Manipulate data/code</w:t>
            </w:r>
          </w:p>
          <w:p w14:paraId="71662B28" w14:textId="77777777" w:rsidR="00C9399F" w:rsidRPr="00C9399F" w:rsidRDefault="00C9399F" w:rsidP="009D53EB">
            <w:pPr>
              <w:spacing w:line="240" w:lineRule="auto"/>
              <w:rPr>
                <w:rFonts w:ascii="Times New Roman" w:eastAsia="MS Mincho" w:hAnsi="Times New Roman" w:cs="Times New Roman"/>
                <w:sz w:val="20"/>
                <w:szCs w:val="20"/>
                <w:lang w:eastAsia="ja-JP"/>
              </w:rPr>
            </w:pPr>
          </w:p>
        </w:tc>
        <w:tc>
          <w:tcPr>
            <w:tcW w:w="3314" w:type="dxa"/>
            <w:vMerge w:val="restart"/>
          </w:tcPr>
          <w:p w14:paraId="77929AE2"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xml:space="preserve">Access control techniques and designs shall be applied to protect system data/code  </w:t>
            </w:r>
          </w:p>
        </w:tc>
        <w:tc>
          <w:tcPr>
            <w:tcW w:w="3026" w:type="dxa"/>
            <w:vMerge w:val="restart"/>
          </w:tcPr>
          <w:p w14:paraId="4E4CCBF5" w14:textId="77777777" w:rsidR="00C9399F" w:rsidRPr="00C9399F" w:rsidRDefault="00C9399F" w:rsidP="00012316">
            <w:pPr>
              <w:pStyle w:val="ListParagraph"/>
              <w:numPr>
                <w:ilvl w:val="0"/>
                <w:numId w:val="31"/>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xml:space="preserve">Application based input validation(in terms of what </w:t>
            </w:r>
            <w:r w:rsidRPr="00C9399F">
              <w:rPr>
                <w:rFonts w:ascii="Times New Roman" w:eastAsia="MS Mincho" w:hAnsi="Times New Roman" w:cs="Times New Roman"/>
                <w:sz w:val="20"/>
                <w:szCs w:val="20"/>
                <w:lang w:eastAsia="ja-JP"/>
              </w:rPr>
              <w:lastRenderedPageBreak/>
              <w:t>kind of data/input the affected application is expecting)</w:t>
            </w:r>
          </w:p>
          <w:p w14:paraId="73395995" w14:textId="77777777" w:rsidR="00C9399F" w:rsidRPr="00C9399F" w:rsidRDefault="00C9399F" w:rsidP="00012316">
            <w:pPr>
              <w:pStyle w:val="ListParagraph"/>
              <w:numPr>
                <w:ilvl w:val="0"/>
                <w:numId w:val="31"/>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Secure storage of sensitive information</w:t>
            </w:r>
          </w:p>
          <w:p w14:paraId="7A2E9253" w14:textId="77777777" w:rsidR="00C9399F" w:rsidRPr="00C9399F" w:rsidRDefault="00C9399F" w:rsidP="00012316">
            <w:pPr>
              <w:pStyle w:val="ListParagraph"/>
              <w:numPr>
                <w:ilvl w:val="0"/>
                <w:numId w:val="31"/>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Access control and read/write procedures established for vehicle files and data</w:t>
            </w:r>
          </w:p>
          <w:p w14:paraId="67B07B40" w14:textId="77777777" w:rsidR="00C9399F" w:rsidRPr="00C9399F" w:rsidRDefault="00C9399F" w:rsidP="00012316">
            <w:pPr>
              <w:pStyle w:val="ListParagraph"/>
              <w:numPr>
                <w:ilvl w:val="0"/>
                <w:numId w:val="31"/>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Network segmentation and implementation of trust boundaries.</w:t>
            </w:r>
          </w:p>
          <w:p w14:paraId="78754540" w14:textId="77777777" w:rsidR="00C9399F" w:rsidRPr="00C9399F" w:rsidRDefault="00C9399F" w:rsidP="00012316">
            <w:pPr>
              <w:pStyle w:val="ListParagraph"/>
              <w:numPr>
                <w:ilvl w:val="0"/>
                <w:numId w:val="31"/>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System monitoring</w:t>
            </w:r>
          </w:p>
          <w:p w14:paraId="45EEA3E2" w14:textId="77777777" w:rsidR="00C9399F" w:rsidRPr="00C9399F" w:rsidRDefault="00C9399F" w:rsidP="00012316">
            <w:pPr>
              <w:pStyle w:val="ListParagraph"/>
              <w:numPr>
                <w:ilvl w:val="0"/>
                <w:numId w:val="31"/>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Software testing</w:t>
            </w:r>
          </w:p>
          <w:p w14:paraId="6F11E3D9" w14:textId="77777777" w:rsidR="00C9399F" w:rsidRPr="00C9399F" w:rsidRDefault="00C9399F" w:rsidP="00012316">
            <w:pPr>
              <w:pStyle w:val="ListParagraph"/>
              <w:numPr>
                <w:ilvl w:val="0"/>
                <w:numId w:val="31"/>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xml:space="preserve">Active memory protection </w:t>
            </w:r>
          </w:p>
          <w:p w14:paraId="1C5EF85E" w14:textId="77777777" w:rsidR="00C9399F" w:rsidRPr="00C9399F" w:rsidRDefault="00C9399F" w:rsidP="00012316">
            <w:pPr>
              <w:pStyle w:val="ListParagraph"/>
              <w:numPr>
                <w:ilvl w:val="0"/>
                <w:numId w:val="31"/>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Software integrity checking techniques</w:t>
            </w:r>
          </w:p>
        </w:tc>
      </w:tr>
      <w:tr w:rsidR="00C9399F" w:rsidRPr="00C9399F" w14:paraId="7AD58FAC" w14:textId="77777777" w:rsidTr="009D53EB">
        <w:trPr>
          <w:cantSplit/>
        </w:trPr>
        <w:tc>
          <w:tcPr>
            <w:tcW w:w="3299" w:type="dxa"/>
          </w:tcPr>
          <w:p w14:paraId="58BD900A"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lastRenderedPageBreak/>
              <w:t>Overwrite data/code</w:t>
            </w:r>
          </w:p>
          <w:p w14:paraId="7B4BA99F" w14:textId="77777777" w:rsidR="00C9399F" w:rsidRPr="00C9399F" w:rsidRDefault="00C9399F" w:rsidP="009D53EB">
            <w:pPr>
              <w:spacing w:line="240" w:lineRule="auto"/>
              <w:rPr>
                <w:rFonts w:ascii="Times New Roman" w:eastAsia="MS Mincho" w:hAnsi="Times New Roman" w:cs="Times New Roman"/>
                <w:sz w:val="20"/>
                <w:szCs w:val="20"/>
                <w:lang w:eastAsia="ja-JP"/>
              </w:rPr>
            </w:pPr>
          </w:p>
        </w:tc>
        <w:tc>
          <w:tcPr>
            <w:tcW w:w="3314" w:type="dxa"/>
            <w:vMerge/>
          </w:tcPr>
          <w:p w14:paraId="20B72F60" w14:textId="77777777" w:rsidR="00C9399F" w:rsidRPr="00C9399F" w:rsidRDefault="00C9399F" w:rsidP="009D53EB">
            <w:pPr>
              <w:rPr>
                <w:rFonts w:ascii="Times New Roman" w:eastAsia="MS Mincho" w:hAnsi="Times New Roman" w:cs="Times New Roman"/>
                <w:sz w:val="20"/>
                <w:szCs w:val="20"/>
                <w:lang w:eastAsia="ja-JP"/>
              </w:rPr>
            </w:pPr>
          </w:p>
        </w:tc>
        <w:tc>
          <w:tcPr>
            <w:tcW w:w="3026" w:type="dxa"/>
            <w:vMerge/>
          </w:tcPr>
          <w:p w14:paraId="2EA13E08" w14:textId="77777777" w:rsidR="00C9399F" w:rsidRPr="00C9399F" w:rsidRDefault="00C9399F" w:rsidP="00012316">
            <w:pPr>
              <w:pStyle w:val="ListParagraph"/>
              <w:numPr>
                <w:ilvl w:val="0"/>
                <w:numId w:val="31"/>
              </w:numPr>
              <w:spacing w:after="0" w:line="240" w:lineRule="auto"/>
              <w:ind w:left="276" w:hanging="276"/>
              <w:rPr>
                <w:rFonts w:ascii="Times New Roman" w:eastAsia="MS Mincho" w:hAnsi="Times New Roman" w:cs="Times New Roman"/>
                <w:sz w:val="20"/>
                <w:szCs w:val="20"/>
                <w:lang w:eastAsia="ja-JP"/>
              </w:rPr>
            </w:pPr>
          </w:p>
        </w:tc>
      </w:tr>
      <w:tr w:rsidR="00C9399F" w:rsidRPr="00C9399F" w14:paraId="02DD2DD7" w14:textId="77777777" w:rsidTr="009D53EB">
        <w:trPr>
          <w:cantSplit/>
        </w:trPr>
        <w:tc>
          <w:tcPr>
            <w:tcW w:w="3299" w:type="dxa"/>
          </w:tcPr>
          <w:p w14:paraId="6DF5A05C"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Erase data/code</w:t>
            </w:r>
          </w:p>
          <w:p w14:paraId="0315D267" w14:textId="77777777" w:rsidR="00C9399F" w:rsidRPr="00C9399F" w:rsidRDefault="00C9399F" w:rsidP="009D53EB">
            <w:pPr>
              <w:spacing w:line="240" w:lineRule="auto"/>
              <w:rPr>
                <w:rFonts w:ascii="Times New Roman" w:eastAsia="MS Mincho" w:hAnsi="Times New Roman" w:cs="Times New Roman"/>
                <w:sz w:val="20"/>
                <w:szCs w:val="20"/>
                <w:lang w:eastAsia="ja-JP"/>
              </w:rPr>
            </w:pPr>
          </w:p>
        </w:tc>
        <w:tc>
          <w:tcPr>
            <w:tcW w:w="3314" w:type="dxa"/>
            <w:vMerge/>
          </w:tcPr>
          <w:p w14:paraId="773558F6" w14:textId="77777777" w:rsidR="00C9399F" w:rsidRPr="00C9399F" w:rsidRDefault="00C9399F" w:rsidP="009D53EB">
            <w:pPr>
              <w:rPr>
                <w:rFonts w:ascii="Times New Roman" w:eastAsia="MS Mincho" w:hAnsi="Times New Roman" w:cs="Times New Roman"/>
                <w:sz w:val="20"/>
                <w:szCs w:val="20"/>
                <w:lang w:eastAsia="ja-JP"/>
              </w:rPr>
            </w:pPr>
          </w:p>
        </w:tc>
        <w:tc>
          <w:tcPr>
            <w:tcW w:w="3026" w:type="dxa"/>
            <w:vMerge/>
          </w:tcPr>
          <w:p w14:paraId="54A2C144" w14:textId="77777777" w:rsidR="00C9399F" w:rsidRPr="00C9399F" w:rsidRDefault="00C9399F" w:rsidP="00012316">
            <w:pPr>
              <w:pStyle w:val="ListParagraph"/>
              <w:numPr>
                <w:ilvl w:val="0"/>
                <w:numId w:val="31"/>
              </w:numPr>
              <w:spacing w:after="0" w:line="240" w:lineRule="auto"/>
              <w:ind w:left="276" w:hanging="276"/>
              <w:rPr>
                <w:rFonts w:ascii="Times New Roman" w:eastAsia="MS Mincho" w:hAnsi="Times New Roman" w:cs="Times New Roman"/>
                <w:sz w:val="20"/>
                <w:szCs w:val="20"/>
                <w:lang w:eastAsia="ja-JP"/>
              </w:rPr>
            </w:pPr>
          </w:p>
        </w:tc>
      </w:tr>
      <w:tr w:rsidR="00C9399F" w:rsidRPr="00C9399F" w14:paraId="189C9544" w14:textId="77777777" w:rsidTr="009D53EB">
        <w:trPr>
          <w:cantSplit/>
        </w:trPr>
        <w:tc>
          <w:tcPr>
            <w:tcW w:w="3299" w:type="dxa"/>
          </w:tcPr>
          <w:p w14:paraId="7A34464D"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Introduce (write data code)</w:t>
            </w:r>
          </w:p>
          <w:p w14:paraId="4279F6D4" w14:textId="77777777" w:rsidR="00C9399F" w:rsidRPr="00C9399F" w:rsidRDefault="00C9399F" w:rsidP="009D53EB">
            <w:pPr>
              <w:spacing w:line="240" w:lineRule="auto"/>
              <w:rPr>
                <w:rFonts w:ascii="Times New Roman" w:eastAsia="MS Mincho" w:hAnsi="Times New Roman" w:cs="Times New Roman"/>
                <w:sz w:val="20"/>
                <w:szCs w:val="20"/>
                <w:lang w:eastAsia="ja-JP"/>
              </w:rPr>
            </w:pPr>
          </w:p>
        </w:tc>
        <w:tc>
          <w:tcPr>
            <w:tcW w:w="3314" w:type="dxa"/>
            <w:vMerge/>
          </w:tcPr>
          <w:p w14:paraId="5BFF0159" w14:textId="77777777" w:rsidR="00C9399F" w:rsidRPr="00C9399F" w:rsidRDefault="00C9399F" w:rsidP="009D53EB">
            <w:pPr>
              <w:rPr>
                <w:rFonts w:ascii="Times New Roman" w:eastAsia="MS Mincho" w:hAnsi="Times New Roman" w:cs="Times New Roman"/>
                <w:sz w:val="20"/>
                <w:szCs w:val="20"/>
                <w:lang w:eastAsia="ja-JP"/>
              </w:rPr>
            </w:pPr>
          </w:p>
        </w:tc>
        <w:tc>
          <w:tcPr>
            <w:tcW w:w="3026" w:type="dxa"/>
            <w:vMerge/>
          </w:tcPr>
          <w:p w14:paraId="60E3A778" w14:textId="77777777" w:rsidR="00C9399F" w:rsidRPr="00C9399F" w:rsidRDefault="00C9399F" w:rsidP="00012316">
            <w:pPr>
              <w:pStyle w:val="ListParagraph"/>
              <w:numPr>
                <w:ilvl w:val="0"/>
                <w:numId w:val="31"/>
              </w:numPr>
              <w:spacing w:after="0" w:line="240" w:lineRule="auto"/>
              <w:ind w:left="276" w:hanging="276"/>
              <w:rPr>
                <w:rFonts w:ascii="Times New Roman" w:eastAsia="MS Mincho" w:hAnsi="Times New Roman" w:cs="Times New Roman"/>
                <w:sz w:val="20"/>
                <w:szCs w:val="20"/>
                <w:lang w:eastAsia="ja-JP"/>
              </w:rPr>
            </w:pPr>
          </w:p>
        </w:tc>
      </w:tr>
      <w:tr w:rsidR="00C9399F" w:rsidRPr="00C9399F" w14:paraId="0E8F6CC5" w14:textId="77777777" w:rsidTr="009D53EB">
        <w:trPr>
          <w:cantSplit/>
        </w:trPr>
        <w:tc>
          <w:tcPr>
            <w:tcW w:w="3299" w:type="dxa"/>
          </w:tcPr>
          <w:p w14:paraId="4A17100B"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Accepting information from an unreliable or untrusted source</w:t>
            </w:r>
          </w:p>
        </w:tc>
        <w:tc>
          <w:tcPr>
            <w:tcW w:w="3314" w:type="dxa"/>
          </w:tcPr>
          <w:p w14:paraId="71CF54A1"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Messages processed by a receiving vehicle shall be Authenticated and Integrity protected</w:t>
            </w:r>
          </w:p>
        </w:tc>
        <w:tc>
          <w:tcPr>
            <w:tcW w:w="3026" w:type="dxa"/>
          </w:tcPr>
          <w:p w14:paraId="39EE8E23" w14:textId="77777777" w:rsidR="00C9399F" w:rsidRPr="00C9399F" w:rsidRDefault="00C9399F" w:rsidP="00012316">
            <w:pPr>
              <w:pStyle w:val="ListParagraph"/>
              <w:numPr>
                <w:ilvl w:val="0"/>
                <w:numId w:val="32"/>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Message authentication for all messages received.</w:t>
            </w:r>
          </w:p>
          <w:p w14:paraId="0FCFB30E" w14:textId="77777777" w:rsidR="00C9399F" w:rsidRPr="00C9399F" w:rsidRDefault="00C9399F" w:rsidP="00012316">
            <w:pPr>
              <w:pStyle w:val="ListParagraph"/>
              <w:numPr>
                <w:ilvl w:val="0"/>
                <w:numId w:val="32"/>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Encryption for communications containing sensitive data.</w:t>
            </w:r>
          </w:p>
          <w:p w14:paraId="2E14C780" w14:textId="77777777" w:rsidR="00C9399F" w:rsidRPr="00C9399F" w:rsidRDefault="00C9399F" w:rsidP="00012316">
            <w:pPr>
              <w:pStyle w:val="ListParagraph"/>
              <w:numPr>
                <w:ilvl w:val="0"/>
                <w:numId w:val="32"/>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The use of combinations of gateways, firewalls, intrusion prevention or detection mechanisms, and monitoring are employed to defend systems.</w:t>
            </w:r>
          </w:p>
          <w:p w14:paraId="6E3641CE" w14:textId="77777777" w:rsidR="00C9399F" w:rsidRPr="00C9399F" w:rsidRDefault="00C9399F" w:rsidP="00012316">
            <w:pPr>
              <w:pStyle w:val="ListParagraph"/>
              <w:numPr>
                <w:ilvl w:val="0"/>
                <w:numId w:val="32"/>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Use of techniques for integrity checking, such as hashing, secure protocols and packet filtering.</w:t>
            </w:r>
          </w:p>
          <w:p w14:paraId="3287608A" w14:textId="77777777" w:rsidR="00C9399F" w:rsidRPr="00C9399F" w:rsidRDefault="00C9399F" w:rsidP="00012316">
            <w:pPr>
              <w:pStyle w:val="ListParagraph"/>
              <w:numPr>
                <w:ilvl w:val="0"/>
                <w:numId w:val="32"/>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Consistency checks using other vehicle sensors (e.g. temperature, radar…)</w:t>
            </w:r>
          </w:p>
        </w:tc>
      </w:tr>
      <w:tr w:rsidR="00C9399F" w:rsidRPr="00C9399F" w14:paraId="6F3C6367" w14:textId="77777777" w:rsidTr="009D53EB">
        <w:trPr>
          <w:cantSplit/>
        </w:trPr>
        <w:tc>
          <w:tcPr>
            <w:tcW w:w="3299" w:type="dxa"/>
          </w:tcPr>
          <w:p w14:paraId="2F4C84DA" w14:textId="77777777" w:rsidR="00C9399F" w:rsidRPr="00C9399F" w:rsidRDefault="00C9399F" w:rsidP="00012316">
            <w:pPr>
              <w:pStyle w:val="ListParagraph"/>
              <w:numPr>
                <w:ilvl w:val="0"/>
                <w:numId w:val="32"/>
              </w:numPr>
              <w:spacing w:after="0"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Man in the middle / session hijacking.</w:t>
            </w:r>
          </w:p>
          <w:p w14:paraId="25917D62" w14:textId="77777777" w:rsidR="00C9399F" w:rsidRPr="00C9399F" w:rsidRDefault="00C9399F" w:rsidP="00012316">
            <w:pPr>
              <w:pStyle w:val="ListParagraph"/>
              <w:numPr>
                <w:ilvl w:val="0"/>
                <w:numId w:val="32"/>
              </w:numPr>
              <w:spacing w:after="0" w:line="240" w:lineRule="auto"/>
              <w:rPr>
                <w:rFonts w:ascii="Times New Roman" w:eastAsia="MS Mincho" w:hAnsi="Times New Roman" w:cs="Times New Roman"/>
                <w:sz w:val="20"/>
                <w:szCs w:val="20"/>
                <w:lang w:eastAsia="ja-JP"/>
              </w:rPr>
            </w:pPr>
          </w:p>
        </w:tc>
        <w:tc>
          <w:tcPr>
            <w:tcW w:w="3314" w:type="dxa"/>
            <w:vMerge w:val="restart"/>
          </w:tcPr>
          <w:p w14:paraId="5983D870"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Messages processed by a receiving vehicle shall be Authenticated and Integrity protected.</w:t>
            </w:r>
          </w:p>
        </w:tc>
        <w:tc>
          <w:tcPr>
            <w:tcW w:w="3026" w:type="dxa"/>
            <w:vMerge w:val="restart"/>
          </w:tcPr>
          <w:p w14:paraId="3213379A" w14:textId="77777777" w:rsidR="00C9399F" w:rsidRPr="00C9399F" w:rsidRDefault="00C9399F" w:rsidP="00012316">
            <w:pPr>
              <w:pStyle w:val="ListParagraph"/>
              <w:numPr>
                <w:ilvl w:val="0"/>
                <w:numId w:val="33"/>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Message authentication for all messages received.</w:t>
            </w:r>
          </w:p>
          <w:p w14:paraId="2648CC8A" w14:textId="77777777" w:rsidR="00C9399F" w:rsidRPr="00C9399F" w:rsidRDefault="00C9399F" w:rsidP="00012316">
            <w:pPr>
              <w:pStyle w:val="ListParagraph"/>
              <w:numPr>
                <w:ilvl w:val="0"/>
                <w:numId w:val="33"/>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Encryption for communications containing sensitive data, including software updates</w:t>
            </w:r>
          </w:p>
          <w:p w14:paraId="51DB8972" w14:textId="77777777" w:rsidR="00C9399F" w:rsidRPr="00C9399F" w:rsidRDefault="00C9399F" w:rsidP="00012316">
            <w:pPr>
              <w:pStyle w:val="ListParagraph"/>
              <w:numPr>
                <w:ilvl w:val="0"/>
                <w:numId w:val="33"/>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Techniques to prevent replay attacks, such as timestamping and use of freshness values</w:t>
            </w:r>
          </w:p>
          <w:p w14:paraId="6E34C6E8" w14:textId="77777777" w:rsidR="00C9399F" w:rsidRPr="00C9399F" w:rsidRDefault="00C9399F" w:rsidP="00012316">
            <w:pPr>
              <w:pStyle w:val="ListParagraph"/>
              <w:numPr>
                <w:ilvl w:val="0"/>
                <w:numId w:val="33"/>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Use of techniques for integrity checking, such as hashing, secure protocols and packet filtering.</w:t>
            </w:r>
          </w:p>
          <w:p w14:paraId="79BFB314" w14:textId="77777777" w:rsidR="00C9399F" w:rsidRPr="00C9399F" w:rsidRDefault="00C9399F" w:rsidP="00012316">
            <w:pPr>
              <w:pStyle w:val="ListParagraph"/>
              <w:numPr>
                <w:ilvl w:val="0"/>
                <w:numId w:val="33"/>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Session management policies to avoid session hijacking.</w:t>
            </w:r>
          </w:p>
          <w:p w14:paraId="4A460FC2" w14:textId="77777777" w:rsidR="00C9399F" w:rsidRPr="00C9399F" w:rsidRDefault="00C9399F" w:rsidP="00012316">
            <w:pPr>
              <w:pStyle w:val="ListParagraph"/>
              <w:numPr>
                <w:ilvl w:val="0"/>
                <w:numId w:val="33"/>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The use of combinations of gateways, firewalls, intrusion prevention or detection</w:t>
            </w:r>
          </w:p>
          <w:p w14:paraId="7CD76B4D" w14:textId="77777777" w:rsidR="00C9399F" w:rsidRPr="00C9399F" w:rsidRDefault="00C9399F" w:rsidP="009D53EB">
            <w:pPr>
              <w:pStyle w:val="ListParagraph"/>
              <w:ind w:left="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mechanisms, and monitoring are employed to defend systems.</w:t>
            </w:r>
          </w:p>
        </w:tc>
      </w:tr>
      <w:tr w:rsidR="00C9399F" w:rsidRPr="00C9399F" w14:paraId="29986A44" w14:textId="77777777" w:rsidTr="009D53EB">
        <w:trPr>
          <w:cantSplit/>
        </w:trPr>
        <w:tc>
          <w:tcPr>
            <w:tcW w:w="3299" w:type="dxa"/>
          </w:tcPr>
          <w:p w14:paraId="7ABE5F20" w14:textId="77777777" w:rsidR="00C9399F" w:rsidRPr="00C9399F" w:rsidRDefault="00C9399F" w:rsidP="00012316">
            <w:pPr>
              <w:pStyle w:val="ListParagraph"/>
              <w:numPr>
                <w:ilvl w:val="0"/>
                <w:numId w:val="32"/>
              </w:numPr>
              <w:spacing w:after="0"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Replay attack, for example against communication gateway allows attacker to downgrade software of ECU or firmware of gateway</w:t>
            </w:r>
          </w:p>
        </w:tc>
        <w:tc>
          <w:tcPr>
            <w:tcW w:w="3314" w:type="dxa"/>
            <w:vMerge/>
          </w:tcPr>
          <w:p w14:paraId="74544070" w14:textId="77777777" w:rsidR="00C9399F" w:rsidRPr="00C9399F" w:rsidRDefault="00C9399F" w:rsidP="009D53EB">
            <w:pPr>
              <w:rPr>
                <w:rFonts w:ascii="Times New Roman" w:eastAsia="MS Mincho" w:hAnsi="Times New Roman" w:cs="Times New Roman"/>
                <w:sz w:val="20"/>
                <w:szCs w:val="20"/>
                <w:lang w:eastAsia="ja-JP"/>
              </w:rPr>
            </w:pPr>
          </w:p>
        </w:tc>
        <w:tc>
          <w:tcPr>
            <w:tcW w:w="3026" w:type="dxa"/>
            <w:vMerge/>
          </w:tcPr>
          <w:p w14:paraId="5F390597" w14:textId="77777777" w:rsidR="00C9399F" w:rsidRPr="00C9399F" w:rsidRDefault="00C9399F" w:rsidP="00012316">
            <w:pPr>
              <w:pStyle w:val="ListParagraph"/>
              <w:numPr>
                <w:ilvl w:val="0"/>
                <w:numId w:val="33"/>
              </w:numPr>
              <w:spacing w:after="0" w:line="240" w:lineRule="auto"/>
              <w:ind w:left="276" w:hanging="276"/>
              <w:rPr>
                <w:rFonts w:ascii="Times New Roman" w:eastAsia="MS Mincho" w:hAnsi="Times New Roman" w:cs="Times New Roman"/>
                <w:sz w:val="20"/>
                <w:szCs w:val="20"/>
                <w:lang w:eastAsia="ja-JP"/>
              </w:rPr>
            </w:pPr>
          </w:p>
        </w:tc>
      </w:tr>
      <w:tr w:rsidR="00C9399F" w:rsidRPr="00C9399F" w14:paraId="4DBF4BCC" w14:textId="77777777" w:rsidTr="009D53EB">
        <w:trPr>
          <w:cantSplit/>
        </w:trPr>
        <w:tc>
          <w:tcPr>
            <w:tcW w:w="3299" w:type="dxa"/>
          </w:tcPr>
          <w:p w14:paraId="57318892" w14:textId="77777777" w:rsidR="00C9399F" w:rsidRPr="00C9399F" w:rsidRDefault="00C9399F" w:rsidP="009D53EB">
            <w:pPr>
              <w:rPr>
                <w:rFonts w:ascii="Times New Roman" w:eastAsia="MS Mincho" w:hAnsi="Times New Roman" w:cs="Times New Roman"/>
                <w:sz w:val="20"/>
                <w:szCs w:val="20"/>
                <w:lang w:val="en-US" w:eastAsia="ja-JP"/>
              </w:rPr>
            </w:pPr>
            <w:r w:rsidRPr="00C9399F">
              <w:rPr>
                <w:rFonts w:ascii="Times New Roman" w:eastAsia="MS Mincho" w:hAnsi="Times New Roman" w:cs="Times New Roman"/>
                <w:sz w:val="20"/>
                <w:szCs w:val="20"/>
                <w:lang w:eastAsia="ja-JP"/>
              </w:rPr>
              <w:lastRenderedPageBreak/>
              <w:t>Interception of information / interfering radiations / monitoring communications</w:t>
            </w:r>
          </w:p>
        </w:tc>
        <w:tc>
          <w:tcPr>
            <w:tcW w:w="3314" w:type="dxa"/>
          </w:tcPr>
          <w:p w14:paraId="22512906"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Confidential data transmitted to or from the vehicle shall be protected</w:t>
            </w:r>
          </w:p>
        </w:tc>
        <w:tc>
          <w:tcPr>
            <w:tcW w:w="3026" w:type="dxa"/>
          </w:tcPr>
          <w:p w14:paraId="1E9F98CF"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xml:space="preserve">Encryption for communications containing sensitive data. </w:t>
            </w:r>
          </w:p>
          <w:p w14:paraId="6BB5F791"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Software and systems used to protect confidential information is tested</w:t>
            </w:r>
          </w:p>
          <w:p w14:paraId="3EE7629F"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Data minimisation techniques applied to communications</w:t>
            </w:r>
          </w:p>
        </w:tc>
      </w:tr>
      <w:tr w:rsidR="00C9399F" w:rsidRPr="00C9399F" w14:paraId="0E80DF63" w14:textId="77777777" w:rsidTr="009D53EB">
        <w:trPr>
          <w:cantSplit/>
        </w:trPr>
        <w:tc>
          <w:tcPr>
            <w:tcW w:w="3299" w:type="dxa"/>
          </w:tcPr>
          <w:p w14:paraId="3ECBA960"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Gaining unauthorized access to files or data</w:t>
            </w:r>
          </w:p>
        </w:tc>
        <w:tc>
          <w:tcPr>
            <w:tcW w:w="3314" w:type="dxa"/>
          </w:tcPr>
          <w:p w14:paraId="262DA0AB"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xml:space="preserve">Through system design and access control it should not be possible for unauthorized personnel to access personal or system critical data. </w:t>
            </w:r>
          </w:p>
          <w:p w14:paraId="3F797CF7"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Security Controls can be found in OWASP and ISO/IEC 27000 series.</w:t>
            </w:r>
          </w:p>
          <w:p w14:paraId="32BBD617" w14:textId="77777777" w:rsidR="00C9399F" w:rsidRPr="00C9399F" w:rsidRDefault="00C9399F" w:rsidP="009D53EB">
            <w:pPr>
              <w:rPr>
                <w:rFonts w:ascii="Times New Roman" w:eastAsia="MS Mincho" w:hAnsi="Times New Roman" w:cs="Times New Roman"/>
                <w:sz w:val="20"/>
                <w:szCs w:val="20"/>
                <w:lang w:eastAsia="ja-JP"/>
              </w:rPr>
            </w:pPr>
          </w:p>
        </w:tc>
        <w:tc>
          <w:tcPr>
            <w:tcW w:w="3026" w:type="dxa"/>
          </w:tcPr>
          <w:p w14:paraId="6B10F955"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Hardening systems to minimise and prevent unauthorised  access</w:t>
            </w:r>
          </w:p>
          <w:p w14:paraId="053A2EF0"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xml:space="preserve">Enacting proportionate physical protection and monitoring.  </w:t>
            </w:r>
          </w:p>
          <w:p w14:paraId="242766CF"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xml:space="preserve">Role based access controls. </w:t>
            </w:r>
          </w:p>
          <w:p w14:paraId="169FE0D4"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Software should be tested  to minimise known bad code and unknown vulnerabilities.</w:t>
            </w:r>
          </w:p>
        </w:tc>
      </w:tr>
      <w:tr w:rsidR="00C9399F" w:rsidRPr="00C9399F" w14:paraId="07AF5FE5" w14:textId="77777777" w:rsidTr="009D53EB">
        <w:trPr>
          <w:cantSplit/>
        </w:trPr>
        <w:tc>
          <w:tcPr>
            <w:tcW w:w="3299" w:type="dxa"/>
          </w:tcPr>
          <w:p w14:paraId="01069F8D" w14:textId="77777777" w:rsidR="00C9399F" w:rsidRPr="00C9399F" w:rsidRDefault="00C9399F" w:rsidP="00012316">
            <w:pPr>
              <w:pStyle w:val="ListParagraph"/>
              <w:numPr>
                <w:ilvl w:val="0"/>
                <w:numId w:val="34"/>
              </w:numPr>
              <w:spacing w:after="0"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Sending a large number of garbage data to vehicle information system, so that it is unable to provide services in the normal manner</w:t>
            </w:r>
          </w:p>
          <w:p w14:paraId="76239BBE" w14:textId="77777777" w:rsidR="00C9399F" w:rsidRPr="00C9399F" w:rsidRDefault="00C9399F" w:rsidP="00012316">
            <w:pPr>
              <w:pStyle w:val="ListParagraph"/>
              <w:numPr>
                <w:ilvl w:val="0"/>
                <w:numId w:val="34"/>
              </w:numPr>
              <w:spacing w:after="0" w:line="240" w:lineRule="auto"/>
              <w:rPr>
                <w:rFonts w:ascii="Times New Roman" w:eastAsia="MS Mincho" w:hAnsi="Times New Roman" w:cs="Times New Roman"/>
                <w:sz w:val="20"/>
                <w:szCs w:val="20"/>
                <w:lang w:eastAsia="ja-JP"/>
              </w:rPr>
            </w:pPr>
          </w:p>
        </w:tc>
        <w:tc>
          <w:tcPr>
            <w:tcW w:w="3314" w:type="dxa"/>
          </w:tcPr>
          <w:p w14:paraId="4F1AB8B7"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Measures to detect and recover from a denial of service attack shall be employed .</w:t>
            </w:r>
          </w:p>
        </w:tc>
        <w:tc>
          <w:tcPr>
            <w:tcW w:w="3026" w:type="dxa"/>
          </w:tcPr>
          <w:p w14:paraId="4F2D310D"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Timestamping messages and setting expiration time for messages</w:t>
            </w:r>
          </w:p>
          <w:p w14:paraId="13BFA122"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Employing rate limiting measures based on context.</w:t>
            </w:r>
          </w:p>
          <w:p w14:paraId="39954DEC"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xml:space="preserve">Check size of received data </w:t>
            </w:r>
          </w:p>
          <w:p w14:paraId="2FDB35E5"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Authentication of data.</w:t>
            </w:r>
          </w:p>
        </w:tc>
      </w:tr>
      <w:tr w:rsidR="00C9399F" w:rsidRPr="00C9399F" w14:paraId="705FEBE3" w14:textId="77777777" w:rsidTr="009D53EB">
        <w:trPr>
          <w:cantSplit/>
        </w:trPr>
        <w:tc>
          <w:tcPr>
            <w:tcW w:w="3299" w:type="dxa"/>
          </w:tcPr>
          <w:p w14:paraId="6DFE9587" w14:textId="77777777" w:rsidR="00C9399F" w:rsidRPr="00C9399F" w:rsidRDefault="00C9399F" w:rsidP="00012316">
            <w:pPr>
              <w:pStyle w:val="ListParagraph"/>
              <w:numPr>
                <w:ilvl w:val="0"/>
                <w:numId w:val="34"/>
              </w:numPr>
              <w:spacing w:after="0"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Black hole attack, in order to disrupt communication between vehicles by blocking of transferring some messages to other vehicle</w:t>
            </w:r>
          </w:p>
        </w:tc>
        <w:tc>
          <w:tcPr>
            <w:tcW w:w="3314" w:type="dxa"/>
          </w:tcPr>
          <w:p w14:paraId="5ABB44DE"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Measures to detect and recover from a denial of service attack shall be employed .</w:t>
            </w:r>
          </w:p>
        </w:tc>
        <w:tc>
          <w:tcPr>
            <w:tcW w:w="3026" w:type="dxa"/>
          </w:tcPr>
          <w:p w14:paraId="5D4DD6FB"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Timestamping messages and setting expiration time for messages.</w:t>
            </w:r>
          </w:p>
          <w:p w14:paraId="0E3D4F53"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Employing rate limiting measures.</w:t>
            </w:r>
          </w:p>
          <w:p w14:paraId="6118EB75"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Setting acknowledgement messages for V2X messages (currently not standardised)</w:t>
            </w:r>
          </w:p>
          <w:p w14:paraId="140DCC36"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Fallback strategy for no communication</w:t>
            </w:r>
          </w:p>
        </w:tc>
      </w:tr>
      <w:tr w:rsidR="00C9399F" w:rsidRPr="00C9399F" w14:paraId="52124DE3" w14:textId="77777777" w:rsidTr="009D53EB">
        <w:trPr>
          <w:cantSplit/>
        </w:trPr>
        <w:tc>
          <w:tcPr>
            <w:tcW w:w="3299" w:type="dxa"/>
          </w:tcPr>
          <w:p w14:paraId="2AE94D1E"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An unprivileged user gains privileged access, for example root access</w:t>
            </w:r>
          </w:p>
        </w:tc>
        <w:tc>
          <w:tcPr>
            <w:tcW w:w="3314" w:type="dxa"/>
          </w:tcPr>
          <w:p w14:paraId="53402FDE"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Measures to prevent unauthorized access are employed.</w:t>
            </w:r>
          </w:p>
        </w:tc>
        <w:tc>
          <w:tcPr>
            <w:tcW w:w="3026" w:type="dxa"/>
          </w:tcPr>
          <w:p w14:paraId="60794BC9"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Establishing trust boundaries and access controls</w:t>
            </w:r>
          </w:p>
          <w:p w14:paraId="285D4CB1"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Avoid flat networks (apply defence in depth and network segregation)</w:t>
            </w:r>
          </w:p>
          <w:p w14:paraId="1E53E0A5"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System monitoring.</w:t>
            </w:r>
          </w:p>
          <w:p w14:paraId="12DDD237"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Multi factor authentication for applications involving root access.</w:t>
            </w:r>
          </w:p>
          <w:p w14:paraId="62D64B44"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Apply "least privilege access controls", for example separating admin accounts.</w:t>
            </w:r>
          </w:p>
        </w:tc>
      </w:tr>
      <w:tr w:rsidR="00C9399F" w:rsidRPr="00C9399F" w14:paraId="6F028302" w14:textId="77777777" w:rsidTr="009D53EB">
        <w:trPr>
          <w:cantSplit/>
        </w:trPr>
        <w:tc>
          <w:tcPr>
            <w:tcW w:w="3299" w:type="dxa"/>
          </w:tcPr>
          <w:p w14:paraId="2342E3AB" w14:textId="77777777" w:rsidR="00C9399F" w:rsidRPr="00C9399F" w:rsidRDefault="00C9399F" w:rsidP="00012316">
            <w:pPr>
              <w:pStyle w:val="ListParagraph"/>
              <w:numPr>
                <w:ilvl w:val="0"/>
                <w:numId w:val="34"/>
              </w:numPr>
              <w:spacing w:after="0"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lastRenderedPageBreak/>
              <w:t>Virus embedded in communication media infects vehicle systems</w:t>
            </w:r>
          </w:p>
          <w:p w14:paraId="5824E7AB" w14:textId="77777777" w:rsidR="00C9399F" w:rsidRPr="00C9399F" w:rsidRDefault="00C9399F" w:rsidP="009D53EB">
            <w:pPr>
              <w:pStyle w:val="ListParagraph"/>
              <w:spacing w:after="0" w:line="240" w:lineRule="auto"/>
              <w:ind w:left="420"/>
              <w:rPr>
                <w:rFonts w:ascii="Times New Roman" w:eastAsia="MS Mincho" w:hAnsi="Times New Roman" w:cs="Times New Roman"/>
                <w:sz w:val="20"/>
                <w:szCs w:val="20"/>
                <w:lang w:eastAsia="ja-JP"/>
              </w:rPr>
            </w:pPr>
          </w:p>
        </w:tc>
        <w:tc>
          <w:tcPr>
            <w:tcW w:w="3314" w:type="dxa"/>
          </w:tcPr>
          <w:p w14:paraId="1AD86F14"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Measures to protect systems against embedded viruses/malware are recommended.</w:t>
            </w:r>
          </w:p>
        </w:tc>
        <w:tc>
          <w:tcPr>
            <w:tcW w:w="3026" w:type="dxa"/>
          </w:tcPr>
          <w:p w14:paraId="7C2A1194"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Establishing trust boundaries and access controls</w:t>
            </w:r>
          </w:p>
          <w:p w14:paraId="74F14742"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Message authentication and integrity checking.</w:t>
            </w:r>
          </w:p>
          <w:p w14:paraId="6747AFC7"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System monitoring.</w:t>
            </w:r>
          </w:p>
          <w:p w14:paraId="442F486C"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Avoid flat networks (apply defence in depth and network segregation)</w:t>
            </w:r>
          </w:p>
          <w:p w14:paraId="64FA3CFC"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Input validation for all messages</w:t>
            </w:r>
          </w:p>
        </w:tc>
      </w:tr>
      <w:tr w:rsidR="00C9399F" w:rsidRPr="00C9399F" w14:paraId="5502BC9B" w14:textId="77777777" w:rsidTr="009D53EB">
        <w:trPr>
          <w:cantSplit/>
        </w:trPr>
        <w:tc>
          <w:tcPr>
            <w:tcW w:w="3299" w:type="dxa"/>
          </w:tcPr>
          <w:p w14:paraId="4E68E068" w14:textId="77777777" w:rsidR="00C9399F" w:rsidRPr="00C9399F" w:rsidRDefault="00C9399F" w:rsidP="00012316">
            <w:pPr>
              <w:pStyle w:val="ListParagraph"/>
              <w:numPr>
                <w:ilvl w:val="0"/>
                <w:numId w:val="34"/>
              </w:numPr>
              <w:spacing w:after="0"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Malicious internal (e.g. CAN) messages</w:t>
            </w:r>
          </w:p>
        </w:tc>
        <w:tc>
          <w:tcPr>
            <w:tcW w:w="3314" w:type="dxa"/>
          </w:tcPr>
          <w:p w14:paraId="2875D936"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Measures to detect malicious internal messages are recommended.</w:t>
            </w:r>
          </w:p>
          <w:p w14:paraId="4C1AC7E1" w14:textId="77777777" w:rsidR="00C9399F" w:rsidRPr="00C9399F" w:rsidRDefault="00C9399F" w:rsidP="009D53EB">
            <w:pPr>
              <w:rPr>
                <w:rFonts w:ascii="Times New Roman" w:eastAsia="MS Mincho" w:hAnsi="Times New Roman" w:cs="Times New Roman"/>
                <w:sz w:val="20"/>
                <w:szCs w:val="20"/>
                <w:lang w:eastAsia="ja-JP"/>
              </w:rPr>
            </w:pPr>
          </w:p>
        </w:tc>
        <w:tc>
          <w:tcPr>
            <w:tcW w:w="3026" w:type="dxa"/>
          </w:tcPr>
          <w:p w14:paraId="3A72E5B8"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xml:space="preserve">- Establishing trust boundaries and access controls  </w:t>
            </w:r>
          </w:p>
          <w:p w14:paraId="64E39BA8"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xml:space="preserve">- Message authentication and integrity checking. </w:t>
            </w:r>
          </w:p>
          <w:p w14:paraId="0AD777BE"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System monitoring.</w:t>
            </w:r>
          </w:p>
          <w:p w14:paraId="0719633B"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Avoid flat networks (apply defence in depth, isolation of components and network segregation)</w:t>
            </w:r>
          </w:p>
          <w:p w14:paraId="7400928A"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Input validation for all messages</w:t>
            </w:r>
          </w:p>
        </w:tc>
      </w:tr>
      <w:tr w:rsidR="00C9399F" w:rsidRPr="00C9399F" w14:paraId="77395975" w14:textId="77777777" w:rsidTr="009D53EB">
        <w:trPr>
          <w:cantSplit/>
        </w:trPr>
        <w:tc>
          <w:tcPr>
            <w:tcW w:w="3299" w:type="dxa"/>
          </w:tcPr>
          <w:p w14:paraId="650A658A" w14:textId="77777777" w:rsidR="00C9399F" w:rsidRPr="00C9399F" w:rsidRDefault="00C9399F" w:rsidP="00012316">
            <w:pPr>
              <w:pStyle w:val="ListParagraph"/>
              <w:numPr>
                <w:ilvl w:val="0"/>
                <w:numId w:val="34"/>
              </w:numPr>
              <w:spacing w:after="0"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Malicious V2X messages, e.g. infrastructure to vehicle or vehicle-vehicle messages (e.g. CAM, DENM)</w:t>
            </w:r>
          </w:p>
          <w:p w14:paraId="5AE65A2A" w14:textId="77777777" w:rsidR="00C9399F" w:rsidRPr="00C9399F" w:rsidRDefault="00C9399F" w:rsidP="009D53EB">
            <w:pPr>
              <w:spacing w:line="240" w:lineRule="auto"/>
              <w:rPr>
                <w:rFonts w:ascii="Times New Roman" w:eastAsia="MS Mincho" w:hAnsi="Times New Roman" w:cs="Times New Roman"/>
                <w:sz w:val="20"/>
                <w:szCs w:val="20"/>
                <w:lang w:eastAsia="ja-JP"/>
              </w:rPr>
            </w:pPr>
          </w:p>
        </w:tc>
        <w:tc>
          <w:tcPr>
            <w:tcW w:w="3314" w:type="dxa"/>
            <w:vMerge w:val="restart"/>
          </w:tcPr>
          <w:p w14:paraId="521DE0D6"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Messages processed by a receiving vehicle shall be Authenticated and Integrity protected</w:t>
            </w:r>
          </w:p>
        </w:tc>
        <w:tc>
          <w:tcPr>
            <w:tcW w:w="3026" w:type="dxa"/>
            <w:vMerge w:val="restart"/>
          </w:tcPr>
          <w:p w14:paraId="5F475AF1"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Message authentication for all messages received.</w:t>
            </w:r>
          </w:p>
          <w:p w14:paraId="4F78AA4A"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Encryption for communications containing sensitive data.</w:t>
            </w:r>
          </w:p>
          <w:p w14:paraId="6329B172"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The use of combinations of gateways, firewalls, intrusion prevention or detection mechanisms, and monitoring are employed to defend systems.</w:t>
            </w:r>
          </w:p>
          <w:p w14:paraId="51895714"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Use of techniques for integrity checking, such as hashing, secure protocols and packet filtering.</w:t>
            </w:r>
          </w:p>
          <w:p w14:paraId="1CDE6CFD"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Use of techniques for protecting against replay attacks, such as timestamping or use of a freshness value.</w:t>
            </w:r>
          </w:p>
          <w:p w14:paraId="1C07EDC5"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Limiting and monitoring message content and protocols</w:t>
            </w:r>
          </w:p>
        </w:tc>
      </w:tr>
      <w:tr w:rsidR="00C9399F" w:rsidRPr="00C9399F" w14:paraId="55459705" w14:textId="77777777" w:rsidTr="009D53EB">
        <w:trPr>
          <w:cantSplit/>
        </w:trPr>
        <w:tc>
          <w:tcPr>
            <w:tcW w:w="3299" w:type="dxa"/>
          </w:tcPr>
          <w:p w14:paraId="6E29D4DD" w14:textId="77777777" w:rsidR="00C9399F" w:rsidRPr="00C9399F" w:rsidRDefault="00C9399F" w:rsidP="00012316">
            <w:pPr>
              <w:pStyle w:val="ListParagraph"/>
              <w:numPr>
                <w:ilvl w:val="0"/>
                <w:numId w:val="34"/>
              </w:numPr>
              <w:spacing w:after="0"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Malicious diagnostic messages</w:t>
            </w:r>
          </w:p>
          <w:p w14:paraId="55D809C3" w14:textId="77777777" w:rsidR="00C9399F" w:rsidRPr="00C9399F" w:rsidRDefault="00C9399F" w:rsidP="009D53EB">
            <w:pPr>
              <w:spacing w:line="240" w:lineRule="auto"/>
              <w:rPr>
                <w:rFonts w:ascii="Times New Roman" w:eastAsia="MS Mincho" w:hAnsi="Times New Roman" w:cs="Times New Roman"/>
                <w:sz w:val="20"/>
                <w:szCs w:val="20"/>
                <w:lang w:eastAsia="ja-JP"/>
              </w:rPr>
            </w:pPr>
          </w:p>
        </w:tc>
        <w:tc>
          <w:tcPr>
            <w:tcW w:w="3314" w:type="dxa"/>
            <w:vMerge/>
          </w:tcPr>
          <w:p w14:paraId="5BFB51D5" w14:textId="77777777" w:rsidR="00C9399F" w:rsidRPr="00C9399F" w:rsidRDefault="00C9399F" w:rsidP="009D53EB">
            <w:pPr>
              <w:rPr>
                <w:rFonts w:ascii="Times New Roman" w:eastAsia="MS Mincho" w:hAnsi="Times New Roman" w:cs="Times New Roman"/>
                <w:sz w:val="20"/>
                <w:szCs w:val="20"/>
                <w:lang w:eastAsia="ja-JP"/>
              </w:rPr>
            </w:pPr>
          </w:p>
        </w:tc>
        <w:tc>
          <w:tcPr>
            <w:tcW w:w="3026" w:type="dxa"/>
            <w:vMerge/>
          </w:tcPr>
          <w:p w14:paraId="537F49F8"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p>
        </w:tc>
      </w:tr>
      <w:tr w:rsidR="00C9399F" w:rsidRPr="00C9399F" w14:paraId="13AF6C31" w14:textId="77777777" w:rsidTr="009D53EB">
        <w:trPr>
          <w:cantSplit/>
        </w:trPr>
        <w:tc>
          <w:tcPr>
            <w:tcW w:w="3299" w:type="dxa"/>
          </w:tcPr>
          <w:p w14:paraId="69BF722E" w14:textId="77777777" w:rsidR="00C9399F" w:rsidRPr="00C9399F" w:rsidRDefault="00C9399F" w:rsidP="00012316">
            <w:pPr>
              <w:pStyle w:val="ListParagraph"/>
              <w:numPr>
                <w:ilvl w:val="0"/>
                <w:numId w:val="34"/>
              </w:numPr>
              <w:spacing w:after="0"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Malicious proprietary messages (e.g. those normally sent from OEM or component/system/function supplier)</w:t>
            </w:r>
          </w:p>
        </w:tc>
        <w:tc>
          <w:tcPr>
            <w:tcW w:w="3314" w:type="dxa"/>
            <w:vMerge/>
          </w:tcPr>
          <w:p w14:paraId="708C46F8" w14:textId="77777777" w:rsidR="00C9399F" w:rsidRPr="00C9399F" w:rsidRDefault="00C9399F" w:rsidP="009D53EB">
            <w:pPr>
              <w:rPr>
                <w:rFonts w:ascii="Times New Roman" w:eastAsia="MS Mincho" w:hAnsi="Times New Roman" w:cs="Times New Roman"/>
                <w:sz w:val="20"/>
                <w:szCs w:val="20"/>
                <w:lang w:eastAsia="ja-JP"/>
              </w:rPr>
            </w:pPr>
          </w:p>
        </w:tc>
        <w:tc>
          <w:tcPr>
            <w:tcW w:w="3026" w:type="dxa"/>
            <w:vMerge/>
          </w:tcPr>
          <w:p w14:paraId="508B8663"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p>
        </w:tc>
      </w:tr>
    </w:tbl>
    <w:p w14:paraId="4BD660AD" w14:textId="77777777" w:rsidR="00C9399F" w:rsidRPr="00C9399F" w:rsidRDefault="00C9399F" w:rsidP="00C9399F">
      <w:pPr>
        <w:spacing w:line="240" w:lineRule="auto"/>
        <w:rPr>
          <w:rFonts w:ascii="Times New Roman" w:hAnsi="Times New Roman" w:cs="Times New Roman"/>
          <w:sz w:val="20"/>
          <w:szCs w:val="20"/>
          <w:lang w:eastAsia="ja-JP"/>
        </w:rPr>
      </w:pPr>
    </w:p>
    <w:p w14:paraId="7A47B49F" w14:textId="77777777" w:rsidR="00C9399F" w:rsidRPr="00C9399F" w:rsidRDefault="00C9399F" w:rsidP="00C9399F">
      <w:pPr>
        <w:spacing w:line="240" w:lineRule="auto"/>
        <w:rPr>
          <w:rFonts w:ascii="Times New Roman" w:hAnsi="Times New Roman" w:cs="Times New Roman"/>
          <w:sz w:val="20"/>
          <w:szCs w:val="20"/>
          <w:lang w:eastAsia="ja-JP"/>
        </w:rPr>
      </w:pPr>
    </w:p>
    <w:p w14:paraId="2BE9278E" w14:textId="77777777" w:rsidR="00C9399F" w:rsidRPr="00C9399F" w:rsidRDefault="00C9399F" w:rsidP="00C9399F">
      <w:pPr>
        <w:pStyle w:val="SingleTxtG"/>
        <w:rPr>
          <w:rFonts w:ascii="Times New Roman" w:hAnsi="Times New Roman" w:cs="Times New Roman"/>
          <w:sz w:val="20"/>
          <w:szCs w:val="20"/>
          <w:lang w:eastAsia="ja-JP"/>
        </w:rPr>
      </w:pPr>
      <w:r w:rsidRPr="00C9399F">
        <w:rPr>
          <w:rFonts w:ascii="Times New Roman" w:hAnsi="Times New Roman" w:cs="Times New Roman"/>
          <w:sz w:val="20"/>
          <w:szCs w:val="20"/>
        </w:rPr>
        <w:t>4.</w:t>
      </w:r>
      <w:r w:rsidRPr="00C9399F">
        <w:rPr>
          <w:rFonts w:ascii="Times New Roman" w:hAnsi="Times New Roman" w:cs="Times New Roman"/>
          <w:sz w:val="20"/>
          <w:szCs w:val="20"/>
        </w:rPr>
        <w:tab/>
        <w:t xml:space="preserve">Security </w:t>
      </w:r>
      <w:r w:rsidRPr="00C9399F">
        <w:rPr>
          <w:rFonts w:ascii="Times New Roman" w:hAnsi="Times New Roman" w:cs="Times New Roman"/>
          <w:sz w:val="20"/>
          <w:szCs w:val="20"/>
          <w:lang w:eastAsia="ja-JP"/>
        </w:rPr>
        <w:t xml:space="preserve">Principles </w:t>
      </w:r>
      <w:r w:rsidRPr="00C9399F">
        <w:rPr>
          <w:rFonts w:ascii="Times New Roman" w:hAnsi="Times New Roman" w:cs="Times New Roman"/>
          <w:sz w:val="20"/>
          <w:szCs w:val="20"/>
        </w:rPr>
        <w:t xml:space="preserve">for </w:t>
      </w:r>
      <w:r w:rsidRPr="00C9399F">
        <w:rPr>
          <w:rFonts w:ascii="Times New Roman" w:hAnsi="Times New Roman" w:cs="Times New Roman"/>
          <w:sz w:val="20"/>
          <w:szCs w:val="20"/>
          <w:lang w:eastAsia="ja-JP"/>
        </w:rPr>
        <w:t>“Update process”</w:t>
      </w:r>
    </w:p>
    <w:p w14:paraId="2A9F4CBA" w14:textId="77777777" w:rsidR="00C9399F" w:rsidRPr="00C9399F" w:rsidRDefault="00C9399F" w:rsidP="00C9399F">
      <w:pPr>
        <w:pStyle w:val="Bullet1G"/>
        <w:numPr>
          <w:ilvl w:val="0"/>
          <w:numId w:val="0"/>
        </w:numPr>
        <w:ind w:left="2300" w:hanging="600"/>
        <w:rPr>
          <w:lang w:eastAsia="ja-JP"/>
        </w:rPr>
      </w:pPr>
      <w:r w:rsidRPr="00C9399F">
        <w:t>(a)</w:t>
      </w:r>
      <w:r w:rsidRPr="00C9399F">
        <w:tab/>
        <w:t>Security Principles for “Update process”</w:t>
      </w:r>
    </w:p>
    <w:p w14:paraId="3C4F42C1" w14:textId="77777777" w:rsidR="00C9399F" w:rsidRPr="00C9399F" w:rsidRDefault="00C9399F" w:rsidP="0028700D">
      <w:pPr>
        <w:pStyle w:val="Bullet1G"/>
        <w:tabs>
          <w:tab w:val="clear" w:pos="1701"/>
        </w:tabs>
        <w:ind w:leftChars="819" w:left="2340" w:hangingChars="269" w:hanging="538"/>
        <w:rPr>
          <w:lang w:eastAsia="ja-JP"/>
        </w:rPr>
      </w:pPr>
      <w:bookmarkStart w:id="1176" w:name="_Hlk497010181"/>
      <w:r w:rsidRPr="00C9399F">
        <w:rPr>
          <w:lang w:eastAsia="ja-JP"/>
        </w:rPr>
        <w:t xml:space="preserve">The security of all software is managed throughout its lifetime. Organisations adopt secure coding practices to proportionately manage risks from known and unknown vulnerabilities in software, including </w:t>
      </w:r>
      <w:r w:rsidRPr="00C9399F">
        <w:rPr>
          <w:lang w:eastAsia="ja-JP"/>
        </w:rPr>
        <w:lastRenderedPageBreak/>
        <w:t>existing code libraries. Systems to manage, audit and test code are in place. It’s possible to safely and securely update software and return it to a known good state if it becomes corrupt. (“Principle 6.3” of Reference 2.)</w:t>
      </w:r>
    </w:p>
    <w:bookmarkEnd w:id="1176"/>
    <w:p w14:paraId="47C0AF05" w14:textId="77777777" w:rsidR="00C9399F" w:rsidRPr="00C9399F" w:rsidRDefault="00C9399F" w:rsidP="00C9399F">
      <w:pPr>
        <w:pStyle w:val="Bullet1G"/>
        <w:tabs>
          <w:tab w:val="clear" w:pos="1701"/>
        </w:tabs>
        <w:ind w:left="2340" w:hanging="540"/>
        <w:rPr>
          <w:lang w:eastAsia="ja-JP"/>
        </w:rPr>
      </w:pPr>
      <w:r w:rsidRPr="00C9399F">
        <w:rPr>
          <w:lang w:eastAsia="ja-JP"/>
        </w:rPr>
        <w:t>It must be possible to ascertain the status of all software, firmware and their configuration, including the version, revision and configuration data of all software components.</w:t>
      </w:r>
      <w:bookmarkStart w:id="1177" w:name="_Hlk497010498"/>
      <w:r w:rsidRPr="00C9399F">
        <w:rPr>
          <w:lang w:eastAsia="ja-JP"/>
        </w:rPr>
        <w:t xml:space="preserve"> (“Principle 6.2” of Reference 2.)</w:t>
      </w:r>
      <w:bookmarkEnd w:id="1177"/>
    </w:p>
    <w:p w14:paraId="4607228A" w14:textId="77777777" w:rsidR="00C9399F" w:rsidRPr="00C9399F" w:rsidRDefault="00C9399F" w:rsidP="00C9399F">
      <w:pPr>
        <w:pStyle w:val="Bullet1G"/>
        <w:tabs>
          <w:tab w:val="clear" w:pos="1701"/>
        </w:tabs>
        <w:ind w:left="2340" w:hanging="540"/>
        <w:rPr>
          <w:lang w:eastAsia="ja-JP"/>
        </w:rPr>
      </w:pPr>
      <w:r w:rsidRPr="00C9399F">
        <w:rPr>
          <w:lang w:eastAsia="ja-JP"/>
        </w:rPr>
        <w:t>The security of the system does not rely on single points of failure, security by obscuration or anything which cannot be readily changed, should it be compromised. (“Principle 5.1” of Reference 2.)</w:t>
      </w:r>
    </w:p>
    <w:p w14:paraId="1AC4EC2A" w14:textId="77777777" w:rsidR="00C9399F" w:rsidRPr="00C9399F" w:rsidRDefault="00C9399F" w:rsidP="00C9399F">
      <w:pPr>
        <w:pStyle w:val="Bullet1G"/>
        <w:tabs>
          <w:tab w:val="clear" w:pos="1701"/>
        </w:tabs>
        <w:ind w:left="2340" w:hanging="540"/>
        <w:rPr>
          <w:lang w:eastAsia="ja-JP"/>
        </w:rPr>
      </w:pPr>
      <w:r w:rsidRPr="00C9399F">
        <w:rPr>
          <w:lang w:eastAsia="ja-JP"/>
        </w:rPr>
        <w:t>The system must be able to withstand receiving corrupt, invalid or malicious data or commands via its external and internal interfaces while remaining available for primary use. This includes sensor jamming or spoofing. (“Principle 8.1” of Reference 2.)</w:t>
      </w:r>
    </w:p>
    <w:p w14:paraId="0FA4CD8B" w14:textId="77777777" w:rsidR="00C9399F" w:rsidRPr="00C9399F" w:rsidRDefault="00C9399F" w:rsidP="00C9399F">
      <w:pPr>
        <w:pStyle w:val="Bullet1G"/>
        <w:numPr>
          <w:ilvl w:val="0"/>
          <w:numId w:val="0"/>
        </w:numPr>
        <w:ind w:left="2300"/>
        <w:rPr>
          <w:lang w:eastAsia="ja-JP"/>
        </w:rPr>
      </w:pPr>
    </w:p>
    <w:p w14:paraId="406E0F82" w14:textId="77777777" w:rsidR="00C9399F" w:rsidRPr="00C9399F" w:rsidRDefault="00C9399F" w:rsidP="00C9399F">
      <w:pPr>
        <w:pStyle w:val="Bullet1G"/>
        <w:numPr>
          <w:ilvl w:val="0"/>
          <w:numId w:val="0"/>
        </w:numPr>
        <w:ind w:left="2340" w:hanging="640"/>
        <w:rPr>
          <w:lang w:eastAsia="ja-JP"/>
        </w:rPr>
      </w:pPr>
      <w:r w:rsidRPr="00C9399F">
        <w:t>(c)</w:t>
      </w:r>
      <w:r w:rsidRPr="00C9399F">
        <w:tab/>
        <w:t>The organizations shall fulfil these principles to maintain security on “Update process” of vehicles. For actions on the principles, the organizations shall follow the best practices on security measures for vehicles and broader information technologies than vehicles. The organizations can consider the following security controls.</w:t>
      </w:r>
    </w:p>
    <w:p w14:paraId="5955C90A" w14:textId="77777777" w:rsidR="00C9399F" w:rsidRPr="00C9399F" w:rsidRDefault="00C9399F" w:rsidP="00C9399F">
      <w:pPr>
        <w:pStyle w:val="Bullet1G"/>
        <w:numPr>
          <w:ilvl w:val="0"/>
          <w:numId w:val="0"/>
        </w:numPr>
        <w:ind w:left="2300" w:hanging="600"/>
        <w:rPr>
          <w:lang w:eastAsia="ja-JP"/>
        </w:rPr>
      </w:pPr>
    </w:p>
    <w:p w14:paraId="4B0E642B" w14:textId="77777777" w:rsidR="00C9399F" w:rsidRPr="00C9399F" w:rsidRDefault="00C9399F" w:rsidP="00C9399F">
      <w:pPr>
        <w:pStyle w:val="SingleTxtG"/>
        <w:rPr>
          <w:rFonts w:ascii="Times New Roman" w:hAnsi="Times New Roman" w:cs="Times New Roman"/>
          <w:sz w:val="20"/>
          <w:szCs w:val="20"/>
        </w:rPr>
      </w:pPr>
      <w:r w:rsidRPr="00C9399F">
        <w:rPr>
          <w:rFonts w:ascii="Times New Roman" w:hAnsi="Times New Roman" w:cs="Times New Roman"/>
          <w:sz w:val="20"/>
          <w:szCs w:val="20"/>
        </w:rPr>
        <w:t>Table 4 Mitigation and Possible Security Controls against Considerable Threats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9"/>
        <w:gridCol w:w="3314"/>
        <w:gridCol w:w="3026"/>
      </w:tblGrid>
      <w:tr w:rsidR="00C9399F" w:rsidRPr="00C9399F" w14:paraId="0A72259C" w14:textId="77777777" w:rsidTr="009D53EB">
        <w:trPr>
          <w:cantSplit/>
        </w:trPr>
        <w:tc>
          <w:tcPr>
            <w:tcW w:w="3299" w:type="dxa"/>
          </w:tcPr>
          <w:p w14:paraId="02258FCE" w14:textId="77777777" w:rsidR="00C9399F" w:rsidRPr="00C9399F" w:rsidRDefault="00C9399F" w:rsidP="009D53EB">
            <w:pPr>
              <w:tabs>
                <w:tab w:val="left" w:pos="1418"/>
                <w:tab w:val="left" w:pos="1560"/>
              </w:tabs>
              <w:jc w:val="center"/>
              <w:rPr>
                <w:rFonts w:ascii="Times New Roman" w:hAnsi="Times New Roman" w:cs="Times New Roman"/>
                <w:i/>
                <w:sz w:val="20"/>
                <w:szCs w:val="20"/>
              </w:rPr>
            </w:pPr>
            <w:r w:rsidRPr="00C9399F">
              <w:rPr>
                <w:rFonts w:ascii="Times New Roman" w:hAnsi="Times New Roman" w:cs="Times New Roman"/>
                <w:i/>
                <w:sz w:val="20"/>
                <w:szCs w:val="20"/>
              </w:rPr>
              <w:t xml:space="preserve">Considerable Threats </w:t>
            </w:r>
            <w:r w:rsidRPr="00C9399F">
              <w:rPr>
                <w:rFonts w:ascii="Times New Roman" w:hAnsi="Times New Roman" w:cs="Times New Roman"/>
                <w:i/>
                <w:sz w:val="20"/>
                <w:szCs w:val="20"/>
                <w:lang w:eastAsia="ja-JP"/>
              </w:rPr>
              <w:t>to</w:t>
            </w:r>
            <w:r w:rsidRPr="00C9399F">
              <w:rPr>
                <w:rFonts w:ascii="Times New Roman" w:hAnsi="Times New Roman" w:cs="Times New Roman"/>
                <w:i/>
                <w:sz w:val="20"/>
                <w:szCs w:val="20"/>
              </w:rPr>
              <w:t xml:space="preserve"> “Update process”</w:t>
            </w:r>
          </w:p>
        </w:tc>
        <w:tc>
          <w:tcPr>
            <w:tcW w:w="3314" w:type="dxa"/>
          </w:tcPr>
          <w:p w14:paraId="760A7E91"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Mitigation</w:t>
            </w:r>
          </w:p>
        </w:tc>
        <w:tc>
          <w:tcPr>
            <w:tcW w:w="3026" w:type="dxa"/>
          </w:tcPr>
          <w:p w14:paraId="0BA66B61"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Possible Security Controls</w:t>
            </w:r>
          </w:p>
        </w:tc>
      </w:tr>
      <w:tr w:rsidR="00C9399F" w:rsidRPr="00C9399F" w14:paraId="77768112" w14:textId="77777777" w:rsidTr="009D53EB">
        <w:trPr>
          <w:cantSplit/>
        </w:trPr>
        <w:tc>
          <w:tcPr>
            <w:tcW w:w="3299" w:type="dxa"/>
            <w:tcBorders>
              <w:top w:val="single" w:sz="4" w:space="0" w:color="auto"/>
              <w:left w:val="single" w:sz="4" w:space="0" w:color="auto"/>
              <w:bottom w:val="single" w:sz="4" w:space="0" w:color="auto"/>
              <w:right w:val="single" w:sz="4" w:space="0" w:color="auto"/>
            </w:tcBorders>
            <w:shd w:val="clear" w:color="auto" w:fill="auto"/>
          </w:tcPr>
          <w:p w14:paraId="58197C15" w14:textId="77777777" w:rsidR="00C9399F" w:rsidRPr="00C9399F" w:rsidRDefault="00C9399F" w:rsidP="009D53EB">
            <w:pPr>
              <w:spacing w:line="240" w:lineRule="auto"/>
              <w:rPr>
                <w:rFonts w:ascii="Times New Roman" w:hAnsi="Times New Roman" w:cs="Times New Roman"/>
                <w:sz w:val="20"/>
                <w:szCs w:val="20"/>
                <w:lang w:val="en-US" w:eastAsia="ja-JP"/>
              </w:rPr>
            </w:pPr>
            <w:r w:rsidRPr="00C9399F">
              <w:rPr>
                <w:rFonts w:ascii="Times New Roman" w:hAnsi="Times New Roman" w:cs="Times New Roman"/>
                <w:sz w:val="20"/>
                <w:szCs w:val="20"/>
              </w:rPr>
              <w:t xml:space="preserve">Compromise of </w:t>
            </w:r>
            <w:r w:rsidRPr="00C9399F">
              <w:rPr>
                <w:rFonts w:ascii="Times New Roman" w:hAnsi="Times New Roman" w:cs="Times New Roman"/>
                <w:bCs/>
                <w:sz w:val="20"/>
                <w:szCs w:val="20"/>
              </w:rPr>
              <w:t>over the air software update procedures</w:t>
            </w:r>
            <w:r w:rsidRPr="00C9399F">
              <w:rPr>
                <w:rFonts w:ascii="Times New Roman" w:hAnsi="Times New Roman" w:cs="Times New Roman"/>
                <w:sz w:val="20"/>
                <w:szCs w:val="20"/>
              </w:rPr>
              <w:t>,  This includes fabricating system update program or firmware</w:t>
            </w:r>
          </w:p>
        </w:tc>
        <w:tc>
          <w:tcPr>
            <w:tcW w:w="3314" w:type="dxa"/>
            <w:vMerge w:val="restart"/>
            <w:tcBorders>
              <w:top w:val="single" w:sz="4" w:space="0" w:color="auto"/>
              <w:left w:val="single" w:sz="4" w:space="0" w:color="auto"/>
              <w:right w:val="single" w:sz="4" w:space="0" w:color="auto"/>
            </w:tcBorders>
            <w:shd w:val="clear" w:color="auto" w:fill="auto"/>
          </w:tcPr>
          <w:p w14:paraId="64BA041F" w14:textId="77777777" w:rsidR="00C9399F" w:rsidRPr="00C9399F" w:rsidRDefault="00C9399F" w:rsidP="009D53EB">
            <w:pPr>
              <w:spacing w:line="240" w:lineRule="auto"/>
              <w:rPr>
                <w:rFonts w:ascii="Times New Roman" w:hAnsi="Times New Roman" w:cs="Times New Roman"/>
                <w:bCs/>
                <w:sz w:val="20"/>
                <w:szCs w:val="20"/>
                <w:lang w:val="en-US" w:eastAsia="ja-JP"/>
              </w:rPr>
            </w:pPr>
            <w:r w:rsidRPr="00C9399F">
              <w:rPr>
                <w:rFonts w:ascii="Times New Roman" w:hAnsi="Times New Roman" w:cs="Times New Roman"/>
                <w:bCs/>
                <w:sz w:val="20"/>
                <w:szCs w:val="20"/>
              </w:rPr>
              <w:t>Secure software update procedures are employed</w:t>
            </w:r>
            <w:r w:rsidRPr="00C9399F">
              <w:rPr>
                <w:rFonts w:ascii="Times New Roman" w:hAnsi="Times New Roman" w:cs="Times New Roman"/>
                <w:bCs/>
                <w:sz w:val="20"/>
                <w:szCs w:val="20"/>
              </w:rPr>
              <w:br/>
            </w:r>
          </w:p>
          <w:p w14:paraId="4F3D18F0" w14:textId="77777777" w:rsidR="00C9399F" w:rsidRPr="00C9399F" w:rsidRDefault="00C9399F" w:rsidP="009D53EB">
            <w:pPr>
              <w:rPr>
                <w:rFonts w:ascii="Times New Roman" w:hAnsi="Times New Roman" w:cs="Times New Roman"/>
                <w:bCs/>
                <w:sz w:val="20"/>
                <w:szCs w:val="20"/>
                <w:lang w:val="en-US" w:eastAsia="ja-JP"/>
              </w:rPr>
            </w:pPr>
          </w:p>
        </w:tc>
        <w:tc>
          <w:tcPr>
            <w:tcW w:w="3026" w:type="dxa"/>
            <w:vMerge w:val="restart"/>
          </w:tcPr>
          <w:p w14:paraId="75F29CCE"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hAnsi="Times New Roman" w:cs="Times New Roman"/>
                <w:sz w:val="20"/>
                <w:szCs w:val="20"/>
              </w:rPr>
              <w:t>- Implement Cryptographic protection and signing of software updates</w:t>
            </w:r>
            <w:r w:rsidRPr="00C9399F">
              <w:rPr>
                <w:rFonts w:ascii="Times New Roman" w:hAnsi="Times New Roman" w:cs="Times New Roman"/>
                <w:sz w:val="20"/>
                <w:szCs w:val="20"/>
              </w:rPr>
              <w:br/>
              <w:t>- Secure communications used for updates</w:t>
            </w:r>
            <w:r w:rsidRPr="00C9399F">
              <w:rPr>
                <w:rFonts w:ascii="Times New Roman" w:hAnsi="Times New Roman" w:cs="Times New Roman"/>
                <w:sz w:val="20"/>
                <w:szCs w:val="20"/>
              </w:rPr>
              <w:br/>
              <w:t>- Ensure the veracity of the update;</w:t>
            </w:r>
            <w:r w:rsidRPr="00C9399F">
              <w:rPr>
                <w:rFonts w:ascii="Times New Roman" w:hAnsi="Times New Roman" w:cs="Times New Roman"/>
                <w:sz w:val="20"/>
                <w:szCs w:val="20"/>
              </w:rPr>
              <w:br/>
              <w:t>- Establish secure procedures, including configuration templates and policies.</w:t>
            </w:r>
            <w:r w:rsidRPr="00C9399F">
              <w:rPr>
                <w:rFonts w:ascii="Times New Roman" w:hAnsi="Times New Roman" w:cs="Times New Roman"/>
                <w:sz w:val="20"/>
                <w:szCs w:val="20"/>
              </w:rPr>
              <w:br/>
              <w:t>- Ensure configuration control and that it is possible to roll-back updatess.</w:t>
            </w:r>
            <w:r w:rsidRPr="00C9399F">
              <w:rPr>
                <w:rFonts w:ascii="Times New Roman" w:hAnsi="Times New Roman" w:cs="Times New Roman"/>
                <w:sz w:val="20"/>
                <w:szCs w:val="20"/>
              </w:rPr>
              <w:br/>
              <w:t>- Effective key management and protection for any crytography used.</w:t>
            </w:r>
            <w:r w:rsidRPr="00C9399F">
              <w:rPr>
                <w:rFonts w:ascii="Times New Roman" w:hAnsi="Times New Roman" w:cs="Times New Roman"/>
                <w:sz w:val="20"/>
                <w:szCs w:val="20"/>
              </w:rPr>
              <w:br/>
              <w:t>- Version and timestamp and logging of the update</w:t>
            </w:r>
          </w:p>
        </w:tc>
      </w:tr>
      <w:tr w:rsidR="00C9399F" w:rsidRPr="00C9399F" w14:paraId="339BFE15"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184281A8"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Compromise of</w:t>
            </w:r>
            <w:r w:rsidRPr="00C9399F">
              <w:rPr>
                <w:rFonts w:ascii="Times New Roman" w:hAnsi="Times New Roman" w:cs="Times New Roman"/>
                <w:bCs/>
                <w:sz w:val="20"/>
                <w:szCs w:val="20"/>
              </w:rPr>
              <w:t xml:space="preserve"> local/physical software update procedures</w:t>
            </w:r>
            <w:r w:rsidRPr="00C9399F">
              <w:rPr>
                <w:rFonts w:ascii="Times New Roman" w:hAnsi="Times New Roman" w:cs="Times New Roman"/>
                <w:sz w:val="20"/>
                <w:szCs w:val="20"/>
              </w:rPr>
              <w:t>. This includes fabricating system update program or firmware</w:t>
            </w:r>
          </w:p>
        </w:tc>
        <w:tc>
          <w:tcPr>
            <w:tcW w:w="3314" w:type="dxa"/>
            <w:vMerge/>
            <w:tcBorders>
              <w:left w:val="single" w:sz="4" w:space="0" w:color="auto"/>
              <w:right w:val="single" w:sz="4" w:space="0" w:color="auto"/>
            </w:tcBorders>
            <w:shd w:val="clear" w:color="auto" w:fill="auto"/>
          </w:tcPr>
          <w:p w14:paraId="4A74D615" w14:textId="77777777" w:rsidR="00C9399F" w:rsidRPr="00C9399F" w:rsidRDefault="00C9399F" w:rsidP="009D53EB">
            <w:pPr>
              <w:rPr>
                <w:rFonts w:ascii="Times New Roman" w:hAnsi="Times New Roman" w:cs="Times New Roman"/>
                <w:bCs/>
                <w:sz w:val="20"/>
                <w:szCs w:val="20"/>
              </w:rPr>
            </w:pPr>
          </w:p>
        </w:tc>
        <w:tc>
          <w:tcPr>
            <w:tcW w:w="3026" w:type="dxa"/>
            <w:vMerge/>
          </w:tcPr>
          <w:p w14:paraId="7F45CB7A" w14:textId="77777777" w:rsidR="00C9399F" w:rsidRPr="00C9399F" w:rsidRDefault="00C9399F" w:rsidP="009D53EB">
            <w:pPr>
              <w:spacing w:line="240" w:lineRule="auto"/>
              <w:rPr>
                <w:rFonts w:ascii="Times New Roman" w:eastAsia="MS Mincho" w:hAnsi="Times New Roman" w:cs="Times New Roman"/>
                <w:sz w:val="20"/>
                <w:szCs w:val="20"/>
                <w:lang w:eastAsia="ja-JP"/>
              </w:rPr>
            </w:pPr>
          </w:p>
        </w:tc>
      </w:tr>
      <w:tr w:rsidR="00C9399F" w:rsidRPr="00C9399F" w14:paraId="0D9FC3CE"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026F41BA"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 xml:space="preserve">The </w:t>
            </w:r>
            <w:r w:rsidRPr="00C9399F">
              <w:rPr>
                <w:rFonts w:ascii="Times New Roman" w:hAnsi="Times New Roman" w:cs="Times New Roman"/>
                <w:bCs/>
                <w:sz w:val="20"/>
                <w:szCs w:val="20"/>
              </w:rPr>
              <w:t>software</w:t>
            </w:r>
            <w:r w:rsidRPr="00C9399F">
              <w:rPr>
                <w:rFonts w:ascii="Times New Roman" w:hAnsi="Times New Roman" w:cs="Times New Roman"/>
                <w:sz w:val="20"/>
                <w:szCs w:val="20"/>
              </w:rPr>
              <w:t xml:space="preserve"> is </w:t>
            </w:r>
            <w:r w:rsidRPr="00C9399F">
              <w:rPr>
                <w:rFonts w:ascii="Times New Roman" w:hAnsi="Times New Roman" w:cs="Times New Roman"/>
                <w:bCs/>
                <w:sz w:val="20"/>
                <w:szCs w:val="20"/>
              </w:rPr>
              <w:t>manipulated before the update process</w:t>
            </w:r>
            <w:r w:rsidRPr="00C9399F">
              <w:rPr>
                <w:rFonts w:ascii="Times New Roman" w:hAnsi="Times New Roman" w:cs="Times New Roman"/>
                <w:sz w:val="20"/>
                <w:szCs w:val="20"/>
              </w:rPr>
              <w:t xml:space="preserve"> (and is therefore corrupted), although the update process is intact</w:t>
            </w:r>
          </w:p>
        </w:tc>
        <w:tc>
          <w:tcPr>
            <w:tcW w:w="3314" w:type="dxa"/>
            <w:vMerge/>
            <w:tcBorders>
              <w:left w:val="single" w:sz="4" w:space="0" w:color="auto"/>
              <w:bottom w:val="single" w:sz="4" w:space="0" w:color="auto"/>
              <w:right w:val="single" w:sz="4" w:space="0" w:color="auto"/>
            </w:tcBorders>
            <w:shd w:val="clear" w:color="auto" w:fill="auto"/>
          </w:tcPr>
          <w:p w14:paraId="013924BC" w14:textId="77777777" w:rsidR="00C9399F" w:rsidRPr="00C9399F" w:rsidRDefault="00C9399F" w:rsidP="009D53EB">
            <w:pPr>
              <w:rPr>
                <w:rFonts w:ascii="Times New Roman" w:hAnsi="Times New Roman" w:cs="Times New Roman"/>
                <w:bCs/>
                <w:sz w:val="20"/>
                <w:szCs w:val="20"/>
              </w:rPr>
            </w:pPr>
          </w:p>
        </w:tc>
        <w:tc>
          <w:tcPr>
            <w:tcW w:w="3026" w:type="dxa"/>
            <w:vMerge/>
          </w:tcPr>
          <w:p w14:paraId="08430191" w14:textId="77777777" w:rsidR="00C9399F" w:rsidRPr="00C9399F" w:rsidRDefault="00C9399F" w:rsidP="009D53EB">
            <w:pPr>
              <w:spacing w:line="240" w:lineRule="auto"/>
              <w:rPr>
                <w:rFonts w:ascii="Times New Roman" w:eastAsia="MS Mincho" w:hAnsi="Times New Roman" w:cs="Times New Roman"/>
                <w:sz w:val="20"/>
                <w:szCs w:val="20"/>
                <w:lang w:eastAsia="ja-JP"/>
              </w:rPr>
            </w:pPr>
          </w:p>
        </w:tc>
      </w:tr>
      <w:tr w:rsidR="00C9399F" w:rsidRPr="00C9399F" w14:paraId="1EDCC0C6"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45277C06"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Compromise</w:t>
            </w:r>
            <w:r w:rsidRPr="00C9399F">
              <w:rPr>
                <w:rFonts w:ascii="Times New Roman" w:hAnsi="Times New Roman" w:cs="Times New Roman"/>
                <w:sz w:val="20"/>
                <w:szCs w:val="20"/>
              </w:rPr>
              <w:t xml:space="preserve"> of crytographic keys of the software provider </w:t>
            </w:r>
            <w:r w:rsidRPr="00C9399F">
              <w:rPr>
                <w:rFonts w:ascii="Times New Roman" w:hAnsi="Times New Roman" w:cs="Times New Roman"/>
                <w:bCs/>
                <w:sz w:val="20"/>
                <w:szCs w:val="20"/>
              </w:rPr>
              <w:t>to</w:t>
            </w:r>
            <w:r w:rsidRPr="00C9399F">
              <w:rPr>
                <w:rFonts w:ascii="Times New Roman" w:hAnsi="Times New Roman" w:cs="Times New Roman"/>
                <w:sz w:val="20"/>
                <w:szCs w:val="20"/>
              </w:rPr>
              <w:t xml:space="preserve"> </w:t>
            </w:r>
            <w:r w:rsidRPr="00C9399F">
              <w:rPr>
                <w:rFonts w:ascii="Times New Roman" w:hAnsi="Times New Roman" w:cs="Times New Roman"/>
                <w:bCs/>
                <w:sz w:val="20"/>
                <w:szCs w:val="20"/>
              </w:rPr>
              <w:t>allow invalid update</w:t>
            </w:r>
          </w:p>
        </w:tc>
        <w:tc>
          <w:tcPr>
            <w:tcW w:w="3314" w:type="dxa"/>
            <w:tcBorders>
              <w:top w:val="nil"/>
              <w:left w:val="single" w:sz="4" w:space="0" w:color="auto"/>
              <w:bottom w:val="single" w:sz="4" w:space="0" w:color="auto"/>
              <w:right w:val="single" w:sz="4" w:space="0" w:color="auto"/>
            </w:tcBorders>
            <w:shd w:val="clear" w:color="auto" w:fill="auto"/>
          </w:tcPr>
          <w:p w14:paraId="16CDDB70" w14:textId="77777777" w:rsidR="00C9399F" w:rsidRPr="00C9399F" w:rsidRDefault="00C9399F" w:rsidP="009D53EB">
            <w:pPr>
              <w:rPr>
                <w:rFonts w:ascii="Times New Roman" w:hAnsi="Times New Roman" w:cs="Times New Roman"/>
                <w:bCs/>
                <w:sz w:val="20"/>
                <w:szCs w:val="20"/>
              </w:rPr>
            </w:pPr>
            <w:r w:rsidRPr="00C9399F">
              <w:rPr>
                <w:rFonts w:ascii="Times New Roman" w:hAnsi="Times New Roman" w:cs="Times New Roman"/>
                <w:bCs/>
                <w:sz w:val="20"/>
                <w:szCs w:val="20"/>
              </w:rPr>
              <w:t>Cybersecurity best practices shall be followed for storing private keys</w:t>
            </w:r>
            <w:r w:rsidRPr="00C9399F">
              <w:rPr>
                <w:rFonts w:ascii="Times New Roman" w:hAnsi="Times New Roman" w:cs="Times New Roman"/>
                <w:bCs/>
                <w:sz w:val="20"/>
                <w:szCs w:val="20"/>
              </w:rPr>
              <w:br/>
            </w:r>
          </w:p>
        </w:tc>
        <w:tc>
          <w:tcPr>
            <w:tcW w:w="3026" w:type="dxa"/>
          </w:tcPr>
          <w:p w14:paraId="72681AE5"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hAnsi="Times New Roman" w:cs="Times New Roman"/>
                <w:sz w:val="20"/>
                <w:szCs w:val="20"/>
              </w:rPr>
              <w:t>- Actively manage and protect cryptographic keys</w:t>
            </w:r>
            <w:r w:rsidRPr="00C9399F">
              <w:rPr>
                <w:rFonts w:ascii="Times New Roman" w:hAnsi="Times New Roman" w:cs="Times New Roman"/>
                <w:sz w:val="20"/>
                <w:szCs w:val="20"/>
              </w:rPr>
              <w:br/>
              <w:t>- Consider use of Hardware Security Module (HSM), tamper detection, and device authentication techniques to reduce vulnerabilities</w:t>
            </w:r>
          </w:p>
        </w:tc>
      </w:tr>
      <w:tr w:rsidR="00C9399F" w:rsidRPr="00C9399F" w14:paraId="5450053D"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15DC2FE4"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lastRenderedPageBreak/>
              <w:t xml:space="preserve">Denial of Service attack against update server or network to </w:t>
            </w:r>
            <w:r w:rsidRPr="00C9399F">
              <w:rPr>
                <w:rFonts w:ascii="Times New Roman" w:hAnsi="Times New Roman" w:cs="Times New Roman"/>
                <w:bCs/>
                <w:sz w:val="20"/>
                <w:szCs w:val="20"/>
              </w:rPr>
              <w:t>prevent rollout of critical software updates</w:t>
            </w:r>
            <w:r w:rsidRPr="00C9399F">
              <w:rPr>
                <w:rFonts w:ascii="Times New Roman" w:hAnsi="Times New Roman" w:cs="Times New Roman"/>
                <w:sz w:val="20"/>
                <w:szCs w:val="20"/>
              </w:rPr>
              <w:t xml:space="preserve"> and/or unlock of customer specific features.</w:t>
            </w:r>
          </w:p>
        </w:tc>
        <w:tc>
          <w:tcPr>
            <w:tcW w:w="3314" w:type="dxa"/>
            <w:tcBorders>
              <w:top w:val="nil"/>
              <w:left w:val="single" w:sz="4" w:space="0" w:color="auto"/>
              <w:bottom w:val="single" w:sz="4" w:space="0" w:color="auto"/>
              <w:right w:val="single" w:sz="4" w:space="0" w:color="auto"/>
            </w:tcBorders>
            <w:shd w:val="clear" w:color="auto" w:fill="auto"/>
          </w:tcPr>
          <w:p w14:paraId="3B260E01"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 xml:space="preserve">Security Controls shall be applied to back-end systems.  Where back-end servers are critical to the provision of services there are </w:t>
            </w:r>
            <w:r w:rsidRPr="00C9399F">
              <w:rPr>
                <w:rFonts w:ascii="Times New Roman" w:hAnsi="Times New Roman" w:cs="Times New Roman"/>
                <w:bCs/>
                <w:sz w:val="20"/>
                <w:szCs w:val="20"/>
                <w:lang w:eastAsia="ja-JP"/>
              </w:rPr>
              <w:t>r</w:t>
            </w:r>
            <w:r w:rsidRPr="00C9399F">
              <w:rPr>
                <w:rFonts w:ascii="Times New Roman" w:hAnsi="Times New Roman" w:cs="Times New Roman"/>
                <w:bCs/>
                <w:sz w:val="20"/>
                <w:szCs w:val="20"/>
              </w:rPr>
              <w:t xml:space="preserve">ecovery measures in case of system outage. </w:t>
            </w:r>
            <w:r w:rsidRPr="00C9399F">
              <w:rPr>
                <w:rFonts w:ascii="Times New Roman" w:hAnsi="Times New Roman" w:cs="Times New Roman"/>
                <w:sz w:val="20"/>
                <w:szCs w:val="20"/>
              </w:rPr>
              <w:t>Security Controls can be found in OWASP and ISO/IEC 27000 series.</w:t>
            </w:r>
          </w:p>
        </w:tc>
        <w:tc>
          <w:tcPr>
            <w:tcW w:w="3026" w:type="dxa"/>
          </w:tcPr>
          <w:p w14:paraId="3DF3FD7A" w14:textId="77777777" w:rsidR="00C9399F" w:rsidRPr="00C9399F" w:rsidRDefault="00C9399F" w:rsidP="009D53EB">
            <w:pPr>
              <w:spacing w:line="240" w:lineRule="auto"/>
              <w:rPr>
                <w:rFonts w:ascii="Times New Roman" w:eastAsia="MS Mincho" w:hAnsi="Times New Roman" w:cs="Times New Roman"/>
                <w:sz w:val="20"/>
                <w:szCs w:val="20"/>
                <w:lang w:eastAsia="ja-JP"/>
              </w:rPr>
            </w:pPr>
          </w:p>
        </w:tc>
      </w:tr>
    </w:tbl>
    <w:p w14:paraId="1CE5DFC9" w14:textId="77777777" w:rsidR="00C9399F" w:rsidRPr="00C9399F" w:rsidRDefault="00C9399F" w:rsidP="00C9399F">
      <w:pPr>
        <w:spacing w:line="240" w:lineRule="auto"/>
        <w:rPr>
          <w:rFonts w:ascii="Times New Roman" w:hAnsi="Times New Roman" w:cs="Times New Roman"/>
          <w:sz w:val="20"/>
          <w:szCs w:val="20"/>
          <w:lang w:eastAsia="ja-JP"/>
        </w:rPr>
      </w:pPr>
    </w:p>
    <w:p w14:paraId="39C6E7B4" w14:textId="77777777" w:rsidR="00C9399F" w:rsidRPr="00C9399F" w:rsidRDefault="00C9399F" w:rsidP="00C9399F">
      <w:pPr>
        <w:spacing w:line="240" w:lineRule="auto"/>
        <w:rPr>
          <w:rFonts w:ascii="Times New Roman" w:hAnsi="Times New Roman" w:cs="Times New Roman"/>
          <w:sz w:val="20"/>
          <w:szCs w:val="20"/>
          <w:lang w:eastAsia="ja-JP"/>
        </w:rPr>
      </w:pPr>
    </w:p>
    <w:p w14:paraId="1EB3BB62" w14:textId="77777777" w:rsidR="00C9399F" w:rsidRPr="00C9399F" w:rsidRDefault="00C9399F" w:rsidP="00C9399F">
      <w:pPr>
        <w:pStyle w:val="SingleTxtG"/>
        <w:rPr>
          <w:rFonts w:ascii="Times New Roman" w:hAnsi="Times New Roman" w:cs="Times New Roman"/>
          <w:sz w:val="20"/>
          <w:szCs w:val="20"/>
          <w:lang w:eastAsia="ja-JP"/>
        </w:rPr>
      </w:pPr>
      <w:r w:rsidRPr="00C9399F">
        <w:rPr>
          <w:rFonts w:ascii="Times New Roman" w:hAnsi="Times New Roman" w:cs="Times New Roman"/>
          <w:sz w:val="20"/>
          <w:szCs w:val="20"/>
        </w:rPr>
        <w:t>5.</w:t>
      </w:r>
      <w:r w:rsidRPr="00C9399F">
        <w:rPr>
          <w:rFonts w:ascii="Times New Roman" w:hAnsi="Times New Roman" w:cs="Times New Roman"/>
          <w:sz w:val="20"/>
          <w:szCs w:val="20"/>
        </w:rPr>
        <w:tab/>
        <w:t xml:space="preserve">Security </w:t>
      </w:r>
      <w:r w:rsidRPr="00C9399F">
        <w:rPr>
          <w:rFonts w:ascii="Times New Roman" w:hAnsi="Times New Roman" w:cs="Times New Roman"/>
          <w:sz w:val="20"/>
          <w:szCs w:val="20"/>
          <w:lang w:eastAsia="ja-JP"/>
        </w:rPr>
        <w:t>Principles</w:t>
      </w:r>
      <w:r w:rsidRPr="00C9399F">
        <w:rPr>
          <w:rFonts w:ascii="Times New Roman" w:hAnsi="Times New Roman" w:cs="Times New Roman"/>
          <w:sz w:val="20"/>
          <w:szCs w:val="20"/>
        </w:rPr>
        <w:t xml:space="preserve"> for </w:t>
      </w:r>
      <w:r w:rsidRPr="00C9399F">
        <w:rPr>
          <w:rFonts w:ascii="Times New Roman" w:hAnsi="Times New Roman" w:cs="Times New Roman"/>
          <w:sz w:val="20"/>
          <w:szCs w:val="20"/>
          <w:lang w:eastAsia="ja-JP"/>
        </w:rPr>
        <w:t>“Human factor and social engineering”</w:t>
      </w:r>
    </w:p>
    <w:p w14:paraId="70287404" w14:textId="77777777" w:rsidR="00C9399F" w:rsidRPr="00C9399F" w:rsidRDefault="00C9399F" w:rsidP="009D53EB">
      <w:pPr>
        <w:pStyle w:val="Bullet1G"/>
        <w:numPr>
          <w:ilvl w:val="0"/>
          <w:numId w:val="0"/>
        </w:numPr>
        <w:ind w:left="2250" w:hanging="550"/>
      </w:pPr>
      <w:r w:rsidRPr="00C9399F">
        <w:t>(a)</w:t>
      </w:r>
      <w:r w:rsidRPr="00C9399F">
        <w:tab/>
        <w:t xml:space="preserve">Security Principles </w:t>
      </w:r>
      <w:r w:rsidRPr="00C9399F">
        <w:rPr>
          <w:lang w:eastAsia="ja-JP"/>
        </w:rPr>
        <w:t>for</w:t>
      </w:r>
      <w:r w:rsidRPr="00C9399F">
        <w:t xml:space="preserve"> “Human factor and social engineering”</w:t>
      </w:r>
    </w:p>
    <w:p w14:paraId="5AF7C05A" w14:textId="77777777" w:rsidR="00C9399F" w:rsidRPr="00C9399F" w:rsidRDefault="00C9399F" w:rsidP="009D53EB">
      <w:pPr>
        <w:pStyle w:val="Bullet1G"/>
        <w:tabs>
          <w:tab w:val="clear" w:pos="1701"/>
        </w:tabs>
        <w:ind w:left="2250" w:hanging="450"/>
        <w:rPr>
          <w:lang w:eastAsia="ja-JP"/>
        </w:rPr>
      </w:pPr>
      <w:r w:rsidRPr="00C9399F">
        <w:rPr>
          <w:lang w:eastAsia="ja-JP"/>
        </w:rPr>
        <w:t>The security architecture applies defence-in-depth and segmented techniques, seeking to mitigate risks with complementary controls such as monitoring, alerting, segregation, reducing attack surfaces (such as open internet ports), trust layers / boundaries and other security protocols. (“Principle 5.2” of Reference 2.)</w:t>
      </w:r>
    </w:p>
    <w:p w14:paraId="6D9B231F" w14:textId="77777777" w:rsidR="00C9399F" w:rsidRPr="00C9399F" w:rsidRDefault="00C9399F" w:rsidP="0028700D">
      <w:pPr>
        <w:pStyle w:val="Bullet1G"/>
        <w:tabs>
          <w:tab w:val="clear" w:pos="1701"/>
        </w:tabs>
        <w:ind w:leftChars="819" w:left="2250" w:hangingChars="224" w:hanging="448"/>
        <w:rPr>
          <w:lang w:eastAsia="ja-JP"/>
        </w:rPr>
      </w:pPr>
      <w:r w:rsidRPr="00C9399F">
        <w:rPr>
          <w:lang w:eastAsia="ja-JP"/>
        </w:rPr>
        <w:t>The security of all software is managed throughout its lifetime. Organisations adopt secure coding practices to proportionately manage risks from known and unknown vulnerabilities in software, including existing code libraries. Systems to manage, audit and test code are in place. It’s possible to safely and securely update software and return it to a known good state if it becomes corrupt. (“Principle 6.3” of Reference 2.)</w:t>
      </w:r>
    </w:p>
    <w:p w14:paraId="739F41B6" w14:textId="77777777" w:rsidR="00C9399F" w:rsidRPr="00C9399F" w:rsidRDefault="00C9399F" w:rsidP="009D53EB">
      <w:pPr>
        <w:pStyle w:val="Bullet1G"/>
        <w:tabs>
          <w:tab w:val="clear" w:pos="1701"/>
        </w:tabs>
        <w:ind w:left="2250" w:hanging="450"/>
        <w:rPr>
          <w:lang w:eastAsia="ja-JP"/>
        </w:rPr>
      </w:pPr>
      <w:r w:rsidRPr="00C9399F">
        <w:rPr>
          <w:lang w:eastAsia="ja-JP"/>
        </w:rPr>
        <w:t>It must be possible to ascertain the status of all software, firmware and their configuration, including the version, revision and configuration data of all software components. (“Principle 6.2” of Reference 2.)</w:t>
      </w:r>
    </w:p>
    <w:p w14:paraId="3FA8E139" w14:textId="77777777" w:rsidR="00C9399F" w:rsidRPr="00C9399F" w:rsidRDefault="00C9399F" w:rsidP="009D53EB">
      <w:pPr>
        <w:pStyle w:val="Bullet1G"/>
        <w:tabs>
          <w:tab w:val="clear" w:pos="1701"/>
        </w:tabs>
        <w:ind w:left="2250" w:hanging="450"/>
        <w:rPr>
          <w:lang w:eastAsia="ja-JP"/>
        </w:rPr>
      </w:pPr>
      <w:r w:rsidRPr="00C9399F">
        <w:rPr>
          <w:lang w:eastAsia="ja-JP"/>
        </w:rPr>
        <w:t>The system must be able to withstand receiving corrupt, invalid or malicious data or commands via its external and internal interfaces while remaining available for primary use. This includes sensor jamming or spoofing. (“Principle 8.1” of Reference 2.)</w:t>
      </w:r>
    </w:p>
    <w:p w14:paraId="4CD51628" w14:textId="77777777" w:rsidR="00C9399F" w:rsidRPr="00C9399F" w:rsidRDefault="00C9399F" w:rsidP="0028700D">
      <w:pPr>
        <w:pStyle w:val="Bullet1G"/>
        <w:tabs>
          <w:tab w:val="clear" w:pos="1701"/>
        </w:tabs>
        <w:ind w:leftChars="818" w:left="2248" w:hangingChars="224" w:hanging="448"/>
        <w:rPr>
          <w:lang w:eastAsia="ja-JP"/>
        </w:rPr>
      </w:pPr>
      <w:r w:rsidRPr="00C9399F">
        <w:rPr>
          <w:lang w:eastAsia="ja-JP"/>
        </w:rPr>
        <w:t>Awareness and training is implemented to embed a ‘culture of security’ to ensure individuals understand their role and responsibility in ITS/CAV system security.</w:t>
      </w:r>
      <w:r w:rsidRPr="00C9399F">
        <w:t xml:space="preserve"> </w:t>
      </w:r>
      <w:r w:rsidRPr="00C9399F">
        <w:rPr>
          <w:lang w:eastAsia="ja-JP"/>
        </w:rPr>
        <w:t>(“Principle 1.3” of Reference 2.)</w:t>
      </w:r>
    </w:p>
    <w:p w14:paraId="25BFDD31" w14:textId="77777777" w:rsidR="00C9399F" w:rsidRPr="00C9399F" w:rsidRDefault="00C9399F" w:rsidP="009D53EB">
      <w:pPr>
        <w:pStyle w:val="Bullet1G"/>
        <w:tabs>
          <w:tab w:val="clear" w:pos="1701"/>
        </w:tabs>
        <w:ind w:left="2250" w:hanging="450"/>
        <w:rPr>
          <w:lang w:eastAsia="ja-JP"/>
        </w:rPr>
      </w:pPr>
      <w:r w:rsidRPr="00C9399F">
        <w:rPr>
          <w:lang w:eastAsia="ja-JP"/>
        </w:rPr>
        <w:t>Security risks specific to, and/or encompassing, supply chains, sub-contractors and service providers are identified and managed through design, specification and procurement practices. (“Principle 2.4” of Reference 2.)</w:t>
      </w:r>
    </w:p>
    <w:p w14:paraId="4C95606A" w14:textId="77777777" w:rsidR="00C9399F" w:rsidRPr="00C9399F" w:rsidRDefault="00C9399F" w:rsidP="00C9399F">
      <w:pPr>
        <w:pStyle w:val="Bullet1G"/>
        <w:numPr>
          <w:ilvl w:val="0"/>
          <w:numId w:val="0"/>
        </w:numPr>
        <w:rPr>
          <w:lang w:eastAsia="ja-JP"/>
        </w:rPr>
      </w:pPr>
    </w:p>
    <w:p w14:paraId="19A0A484" w14:textId="77777777" w:rsidR="00C9399F" w:rsidRPr="00C9399F" w:rsidRDefault="00C9399F" w:rsidP="009D53EB">
      <w:pPr>
        <w:pStyle w:val="Bullet1G"/>
        <w:numPr>
          <w:ilvl w:val="0"/>
          <w:numId w:val="0"/>
        </w:numPr>
        <w:ind w:left="2250" w:hanging="540"/>
        <w:rPr>
          <w:lang w:eastAsia="ja-JP"/>
        </w:rPr>
      </w:pPr>
      <w:r w:rsidRPr="00C9399F">
        <w:t>(</w:t>
      </w:r>
      <w:r w:rsidRPr="00C9399F">
        <w:rPr>
          <w:lang w:eastAsia="ja-JP"/>
        </w:rPr>
        <w:t>b</w:t>
      </w:r>
      <w:r w:rsidRPr="00C9399F">
        <w:t>)</w:t>
      </w:r>
      <w:r w:rsidRPr="00C9399F">
        <w:tab/>
        <w:t>The organizations shall fulfil these principles to maintain security for “Human factor and social engineering” related to vehicles. For actions on the principles, the organizations shall follow the best practices on security measures for vehicles and broader information technologies than vehicles. The organizations can consider the following security controls.</w:t>
      </w:r>
    </w:p>
    <w:p w14:paraId="42D425E8" w14:textId="77777777" w:rsidR="00C9399F" w:rsidRDefault="00C9399F" w:rsidP="00C9399F">
      <w:pPr>
        <w:pStyle w:val="Bullet1G"/>
        <w:numPr>
          <w:ilvl w:val="0"/>
          <w:numId w:val="0"/>
        </w:numPr>
        <w:ind w:left="2300" w:hanging="600"/>
        <w:rPr>
          <w:lang w:eastAsia="ja-JP"/>
        </w:rPr>
      </w:pPr>
    </w:p>
    <w:p w14:paraId="5FBF19D5" w14:textId="77777777" w:rsidR="009D53EB" w:rsidRPr="00C9399F" w:rsidRDefault="009D53EB" w:rsidP="00C9399F">
      <w:pPr>
        <w:pStyle w:val="Bullet1G"/>
        <w:numPr>
          <w:ilvl w:val="0"/>
          <w:numId w:val="0"/>
        </w:numPr>
        <w:ind w:left="2300" w:hanging="600"/>
        <w:rPr>
          <w:lang w:eastAsia="ja-JP"/>
        </w:rPr>
      </w:pPr>
    </w:p>
    <w:p w14:paraId="414EF771" w14:textId="77777777" w:rsidR="00C9399F" w:rsidRPr="00C9399F" w:rsidRDefault="00C9399F" w:rsidP="00C9399F">
      <w:pPr>
        <w:pStyle w:val="SingleTxtG"/>
        <w:rPr>
          <w:rFonts w:ascii="Times New Roman" w:hAnsi="Times New Roman" w:cs="Times New Roman"/>
          <w:sz w:val="20"/>
          <w:szCs w:val="20"/>
        </w:rPr>
      </w:pPr>
      <w:r w:rsidRPr="00C9399F">
        <w:rPr>
          <w:rFonts w:ascii="Times New Roman" w:hAnsi="Times New Roman" w:cs="Times New Roman"/>
          <w:sz w:val="20"/>
          <w:szCs w:val="20"/>
        </w:rPr>
        <w:lastRenderedPageBreak/>
        <w:t>Table 5 Mitigation and Possible Security Controls against Considerable Threats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9"/>
        <w:gridCol w:w="3314"/>
        <w:gridCol w:w="3026"/>
      </w:tblGrid>
      <w:tr w:rsidR="00C9399F" w:rsidRPr="00C9399F" w14:paraId="67891853" w14:textId="77777777" w:rsidTr="009D53EB">
        <w:trPr>
          <w:cantSplit/>
        </w:trPr>
        <w:tc>
          <w:tcPr>
            <w:tcW w:w="3299" w:type="dxa"/>
          </w:tcPr>
          <w:p w14:paraId="0D777595" w14:textId="77777777" w:rsidR="00C9399F" w:rsidRPr="00C9399F" w:rsidRDefault="00C9399F" w:rsidP="009D53EB">
            <w:pPr>
              <w:tabs>
                <w:tab w:val="left" w:pos="1418"/>
                <w:tab w:val="left" w:pos="1560"/>
              </w:tabs>
              <w:jc w:val="center"/>
              <w:rPr>
                <w:rFonts w:ascii="Times New Roman" w:hAnsi="Times New Roman" w:cs="Times New Roman"/>
                <w:i/>
                <w:sz w:val="20"/>
                <w:szCs w:val="20"/>
              </w:rPr>
            </w:pPr>
            <w:r w:rsidRPr="00C9399F">
              <w:rPr>
                <w:rFonts w:ascii="Times New Roman" w:hAnsi="Times New Roman" w:cs="Times New Roman"/>
                <w:i/>
                <w:sz w:val="20"/>
                <w:szCs w:val="20"/>
              </w:rPr>
              <w:t xml:space="preserve">Considerable Threats </w:t>
            </w:r>
            <w:r w:rsidRPr="00C9399F">
              <w:rPr>
                <w:rFonts w:ascii="Times New Roman" w:hAnsi="Times New Roman" w:cs="Times New Roman"/>
                <w:i/>
                <w:sz w:val="20"/>
                <w:szCs w:val="20"/>
                <w:lang w:eastAsia="ja-JP"/>
              </w:rPr>
              <w:t>to</w:t>
            </w:r>
            <w:r w:rsidRPr="00C9399F">
              <w:rPr>
                <w:rFonts w:ascii="Times New Roman" w:hAnsi="Times New Roman" w:cs="Times New Roman"/>
                <w:i/>
                <w:sz w:val="20"/>
                <w:szCs w:val="20"/>
              </w:rPr>
              <w:t xml:space="preserve"> “Human factor and social engineering”</w:t>
            </w:r>
          </w:p>
        </w:tc>
        <w:tc>
          <w:tcPr>
            <w:tcW w:w="3314" w:type="dxa"/>
          </w:tcPr>
          <w:p w14:paraId="3AE68C34"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Mitigation</w:t>
            </w:r>
          </w:p>
        </w:tc>
        <w:tc>
          <w:tcPr>
            <w:tcW w:w="3026" w:type="dxa"/>
          </w:tcPr>
          <w:p w14:paraId="399D6DC6"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Possible Security Controls</w:t>
            </w:r>
          </w:p>
        </w:tc>
      </w:tr>
      <w:tr w:rsidR="00C9399F" w:rsidRPr="00C9399F" w14:paraId="4BBF56CC" w14:textId="77777777" w:rsidTr="009D53EB">
        <w:trPr>
          <w:cantSplit/>
        </w:trPr>
        <w:tc>
          <w:tcPr>
            <w:tcW w:w="3299" w:type="dxa"/>
            <w:tcBorders>
              <w:top w:val="single" w:sz="4" w:space="0" w:color="auto"/>
              <w:left w:val="single" w:sz="4" w:space="0" w:color="auto"/>
              <w:bottom w:val="single" w:sz="4" w:space="0" w:color="auto"/>
              <w:right w:val="single" w:sz="4" w:space="0" w:color="auto"/>
            </w:tcBorders>
            <w:shd w:val="clear" w:color="auto" w:fill="auto"/>
          </w:tcPr>
          <w:p w14:paraId="1177085D" w14:textId="77777777" w:rsidR="00C9399F" w:rsidRPr="00C9399F" w:rsidRDefault="00C9399F" w:rsidP="009D53EB">
            <w:pPr>
              <w:spacing w:line="240" w:lineRule="auto"/>
              <w:rPr>
                <w:rFonts w:ascii="Times New Roman" w:hAnsi="Times New Roman" w:cs="Times New Roman"/>
                <w:sz w:val="20"/>
                <w:szCs w:val="20"/>
                <w:lang w:val="en-US" w:eastAsia="ja-JP"/>
              </w:rPr>
            </w:pPr>
            <w:r w:rsidRPr="00C9399F">
              <w:rPr>
                <w:rFonts w:ascii="Times New Roman" w:hAnsi="Times New Roman" w:cs="Times New Roman"/>
                <w:bCs/>
                <w:sz w:val="20"/>
                <w:szCs w:val="20"/>
              </w:rPr>
              <w:t xml:space="preserve">Misconfiguration of equipment </w:t>
            </w:r>
            <w:r w:rsidRPr="00C9399F">
              <w:rPr>
                <w:rFonts w:ascii="Times New Roman" w:hAnsi="Times New Roman" w:cs="Times New Roman"/>
                <w:sz w:val="20"/>
                <w:szCs w:val="20"/>
              </w:rPr>
              <w:t>by maintenance community or owner during installation/repair/use causing unintended consequence</w:t>
            </w:r>
          </w:p>
        </w:tc>
        <w:tc>
          <w:tcPr>
            <w:tcW w:w="3314" w:type="dxa"/>
            <w:vMerge w:val="restart"/>
            <w:tcBorders>
              <w:top w:val="single" w:sz="4" w:space="0" w:color="auto"/>
              <w:left w:val="single" w:sz="4" w:space="0" w:color="auto"/>
              <w:right w:val="single" w:sz="4" w:space="0" w:color="auto"/>
            </w:tcBorders>
            <w:shd w:val="clear" w:color="auto" w:fill="auto"/>
          </w:tcPr>
          <w:p w14:paraId="1E8893F4" w14:textId="77777777" w:rsidR="00C9399F" w:rsidRPr="00C9399F" w:rsidRDefault="00C9399F" w:rsidP="009D53EB">
            <w:pPr>
              <w:spacing w:line="240" w:lineRule="auto"/>
              <w:rPr>
                <w:rFonts w:ascii="Times New Roman" w:hAnsi="Times New Roman" w:cs="Times New Roman"/>
                <w:bCs/>
                <w:sz w:val="20"/>
                <w:szCs w:val="20"/>
                <w:lang w:val="en-US" w:eastAsia="ja-JP"/>
              </w:rPr>
            </w:pPr>
            <w:r w:rsidRPr="00C9399F">
              <w:rPr>
                <w:rFonts w:ascii="Times New Roman" w:hAnsi="Times New Roman" w:cs="Times New Roman"/>
                <w:bCs/>
                <w:sz w:val="20"/>
                <w:szCs w:val="20"/>
              </w:rPr>
              <w:t>Cybersecurity best practices shall be followed for maintenance procedures</w:t>
            </w:r>
            <w:r w:rsidRPr="00C9399F">
              <w:rPr>
                <w:rFonts w:ascii="Times New Roman" w:hAnsi="Times New Roman" w:cs="Times New Roman"/>
                <w:bCs/>
                <w:sz w:val="20"/>
                <w:szCs w:val="20"/>
              </w:rPr>
              <w:br/>
            </w:r>
          </w:p>
        </w:tc>
        <w:tc>
          <w:tcPr>
            <w:tcW w:w="3026" w:type="dxa"/>
            <w:vMerge w:val="restart"/>
          </w:tcPr>
          <w:p w14:paraId="78A0CC02"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hAnsi="Times New Roman" w:cs="Times New Roman"/>
                <w:sz w:val="20"/>
                <w:szCs w:val="20"/>
              </w:rPr>
              <w:t>- Implement the use of configuration templates and policies</w:t>
            </w:r>
            <w:r w:rsidRPr="00C9399F">
              <w:rPr>
                <w:rFonts w:ascii="Times New Roman" w:hAnsi="Times New Roman" w:cs="Times New Roman"/>
                <w:sz w:val="20"/>
                <w:szCs w:val="20"/>
              </w:rPr>
              <w:br/>
              <w:t>- Only allow a safe set of instructions to be passed to a vehicle.</w:t>
            </w:r>
            <w:r w:rsidRPr="00C9399F">
              <w:rPr>
                <w:rFonts w:ascii="Times New Roman" w:hAnsi="Times New Roman" w:cs="Times New Roman"/>
                <w:sz w:val="20"/>
                <w:szCs w:val="20"/>
              </w:rPr>
              <w:br/>
              <w:t>- Apply message and device authentication techniques.</w:t>
            </w:r>
            <w:r w:rsidRPr="00C9399F">
              <w:rPr>
                <w:rFonts w:ascii="Times New Roman" w:hAnsi="Times New Roman" w:cs="Times New Roman"/>
                <w:sz w:val="20"/>
                <w:szCs w:val="20"/>
              </w:rPr>
              <w:br/>
              <w:t>- Implement appropriate Data controls.</w:t>
            </w:r>
            <w:r w:rsidRPr="00C9399F">
              <w:rPr>
                <w:rFonts w:ascii="Times New Roman" w:hAnsi="Times New Roman" w:cs="Times New Roman"/>
                <w:sz w:val="20"/>
                <w:szCs w:val="20"/>
              </w:rPr>
              <w:br/>
              <w:t>- Appropriate training of maintenance staff.</w:t>
            </w:r>
            <w:r w:rsidRPr="00C9399F">
              <w:rPr>
                <w:rFonts w:ascii="Times New Roman" w:hAnsi="Times New Roman" w:cs="Times New Roman"/>
                <w:sz w:val="20"/>
                <w:szCs w:val="20"/>
              </w:rPr>
              <w:br/>
              <w:t>- Device configurations to be verified</w:t>
            </w:r>
          </w:p>
        </w:tc>
      </w:tr>
      <w:tr w:rsidR="00C9399F" w:rsidRPr="00C9399F" w14:paraId="1ED173E9"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0671A382"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Erroneous use</w:t>
            </w:r>
            <w:r w:rsidRPr="00C9399F">
              <w:rPr>
                <w:rFonts w:ascii="Times New Roman" w:hAnsi="Times New Roman" w:cs="Times New Roman"/>
                <w:sz w:val="20"/>
                <w:szCs w:val="20"/>
              </w:rPr>
              <w:t xml:space="preserve"> or administration of devices and systems (inc. OTA updates)</w:t>
            </w:r>
          </w:p>
        </w:tc>
        <w:tc>
          <w:tcPr>
            <w:tcW w:w="3314" w:type="dxa"/>
            <w:vMerge/>
            <w:tcBorders>
              <w:left w:val="single" w:sz="4" w:space="0" w:color="auto"/>
              <w:bottom w:val="single" w:sz="4" w:space="0" w:color="auto"/>
              <w:right w:val="single" w:sz="4" w:space="0" w:color="auto"/>
            </w:tcBorders>
            <w:shd w:val="clear" w:color="auto" w:fill="auto"/>
          </w:tcPr>
          <w:p w14:paraId="509A6C12" w14:textId="77777777" w:rsidR="00C9399F" w:rsidRPr="00C9399F" w:rsidRDefault="00C9399F" w:rsidP="009D53EB">
            <w:pPr>
              <w:spacing w:line="240" w:lineRule="auto"/>
              <w:rPr>
                <w:rFonts w:ascii="Times New Roman" w:hAnsi="Times New Roman" w:cs="Times New Roman"/>
                <w:bCs/>
                <w:sz w:val="20"/>
                <w:szCs w:val="20"/>
                <w:lang w:val="en-US" w:eastAsia="ja-JP"/>
              </w:rPr>
            </w:pPr>
          </w:p>
        </w:tc>
        <w:tc>
          <w:tcPr>
            <w:tcW w:w="3026" w:type="dxa"/>
            <w:vMerge/>
          </w:tcPr>
          <w:p w14:paraId="4F30D112" w14:textId="77777777" w:rsidR="00C9399F" w:rsidRPr="00C9399F" w:rsidRDefault="00C9399F" w:rsidP="009D53EB">
            <w:pPr>
              <w:spacing w:line="240" w:lineRule="auto"/>
              <w:rPr>
                <w:rFonts w:ascii="Times New Roman" w:eastAsia="MS Mincho" w:hAnsi="Times New Roman" w:cs="Times New Roman"/>
                <w:sz w:val="20"/>
                <w:szCs w:val="20"/>
                <w:lang w:eastAsia="ja-JP"/>
              </w:rPr>
            </w:pPr>
          </w:p>
        </w:tc>
      </w:tr>
      <w:tr w:rsidR="00C9399F" w:rsidRPr="00C9399F" w14:paraId="21F103F4"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64587959"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 xml:space="preserve">Innocent victim (e.g. owner, operator or maintenance engineer) being </w:t>
            </w:r>
            <w:r w:rsidRPr="00C9399F">
              <w:rPr>
                <w:rFonts w:ascii="Times New Roman" w:hAnsi="Times New Roman" w:cs="Times New Roman"/>
                <w:bCs/>
                <w:sz w:val="20"/>
                <w:szCs w:val="20"/>
              </w:rPr>
              <w:t>tricked into taking an action</w:t>
            </w:r>
            <w:r w:rsidRPr="00C9399F">
              <w:rPr>
                <w:rFonts w:ascii="Times New Roman" w:hAnsi="Times New Roman" w:cs="Times New Roman"/>
                <w:sz w:val="20"/>
                <w:szCs w:val="20"/>
              </w:rPr>
              <w:t xml:space="preserve"> to</w:t>
            </w:r>
            <w:r w:rsidRPr="00C9399F">
              <w:rPr>
                <w:rFonts w:ascii="Times New Roman" w:hAnsi="Times New Roman" w:cs="Times New Roman"/>
                <w:bCs/>
                <w:sz w:val="20"/>
                <w:szCs w:val="20"/>
              </w:rPr>
              <w:t xml:space="preserve"> </w:t>
            </w:r>
            <w:r w:rsidRPr="00C9399F">
              <w:rPr>
                <w:rFonts w:ascii="Times New Roman" w:hAnsi="Times New Roman" w:cs="Times New Roman"/>
                <w:sz w:val="20"/>
                <w:szCs w:val="20"/>
              </w:rPr>
              <w:t>unintentionally load malware or enable an attack</w:t>
            </w:r>
          </w:p>
        </w:tc>
        <w:tc>
          <w:tcPr>
            <w:tcW w:w="3314" w:type="dxa"/>
            <w:tcBorders>
              <w:top w:val="nil"/>
              <w:left w:val="single" w:sz="4" w:space="0" w:color="auto"/>
              <w:bottom w:val="single" w:sz="4" w:space="0" w:color="auto"/>
              <w:right w:val="single" w:sz="4" w:space="0" w:color="auto"/>
            </w:tcBorders>
            <w:shd w:val="clear" w:color="auto" w:fill="auto"/>
          </w:tcPr>
          <w:p w14:paraId="31344504" w14:textId="77777777" w:rsidR="00C9399F" w:rsidRPr="00C9399F" w:rsidRDefault="00C9399F" w:rsidP="009D53EB">
            <w:pPr>
              <w:rPr>
                <w:rFonts w:ascii="Times New Roman" w:hAnsi="Times New Roman" w:cs="Times New Roman"/>
                <w:bCs/>
                <w:sz w:val="20"/>
                <w:szCs w:val="20"/>
              </w:rPr>
            </w:pPr>
            <w:r w:rsidRPr="00C9399F">
              <w:rPr>
                <w:rFonts w:ascii="Times New Roman" w:hAnsi="Times New Roman" w:cs="Times New Roman"/>
                <w:bCs/>
                <w:sz w:val="20"/>
                <w:szCs w:val="20"/>
              </w:rPr>
              <w:t>Cybersecurity best practices shall be followed for user access</w:t>
            </w:r>
            <w:r w:rsidRPr="00C9399F">
              <w:rPr>
                <w:rFonts w:ascii="Times New Roman" w:hAnsi="Times New Roman" w:cs="Times New Roman"/>
                <w:bCs/>
                <w:sz w:val="20"/>
                <w:szCs w:val="20"/>
              </w:rPr>
              <w:br/>
            </w:r>
          </w:p>
        </w:tc>
        <w:tc>
          <w:tcPr>
            <w:tcW w:w="3026" w:type="dxa"/>
          </w:tcPr>
          <w:p w14:paraId="3D4883B1"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hAnsi="Times New Roman" w:cs="Times New Roman"/>
                <w:sz w:val="20"/>
                <w:szCs w:val="20"/>
              </w:rPr>
              <w:t xml:space="preserve">- The use of combinations of gateways, firewalls, intrusion prevention or detection </w:t>
            </w:r>
            <w:r w:rsidRPr="00C9399F">
              <w:rPr>
                <w:rFonts w:ascii="Times New Roman" w:hAnsi="Times New Roman" w:cs="Times New Roman"/>
                <w:sz w:val="20"/>
                <w:szCs w:val="20"/>
                <w:lang w:eastAsia="ja-JP"/>
              </w:rPr>
              <w:t>mechanisms</w:t>
            </w:r>
            <w:r w:rsidRPr="00C9399F">
              <w:rPr>
                <w:rFonts w:ascii="Times New Roman" w:hAnsi="Times New Roman" w:cs="Times New Roman"/>
                <w:sz w:val="20"/>
                <w:szCs w:val="20"/>
              </w:rPr>
              <w:t>, and monitoring are employed to defend systems.</w:t>
            </w:r>
            <w:r w:rsidRPr="00C9399F">
              <w:rPr>
                <w:rFonts w:ascii="Times New Roman" w:hAnsi="Times New Roman" w:cs="Times New Roman"/>
                <w:sz w:val="20"/>
                <w:szCs w:val="20"/>
              </w:rPr>
              <w:br/>
              <w:t xml:space="preserve">- Access controls are established and applied </w:t>
            </w:r>
            <w:r w:rsidRPr="00C9399F">
              <w:rPr>
                <w:rFonts w:ascii="Times New Roman" w:hAnsi="Times New Roman" w:cs="Times New Roman"/>
                <w:sz w:val="20"/>
                <w:szCs w:val="20"/>
              </w:rPr>
              <w:br/>
              <w:t xml:space="preserve">- Systems are hardened to limit access </w:t>
            </w:r>
            <w:r w:rsidRPr="00C9399F">
              <w:rPr>
                <w:rFonts w:ascii="Times New Roman" w:hAnsi="Times New Roman" w:cs="Times New Roman"/>
                <w:sz w:val="20"/>
                <w:szCs w:val="20"/>
              </w:rPr>
              <w:br/>
              <w:t>- Only allow a safe set of instructions to be passed to a vehicle.</w:t>
            </w:r>
            <w:r w:rsidRPr="00C9399F">
              <w:rPr>
                <w:rFonts w:ascii="Times New Roman" w:hAnsi="Times New Roman" w:cs="Times New Roman"/>
                <w:sz w:val="20"/>
                <w:szCs w:val="20"/>
              </w:rPr>
              <w:br/>
              <w:t>- Apply message and device authentication techniques.</w:t>
            </w:r>
            <w:r w:rsidRPr="00C9399F">
              <w:rPr>
                <w:rFonts w:ascii="Times New Roman" w:hAnsi="Times New Roman" w:cs="Times New Roman"/>
                <w:sz w:val="20"/>
                <w:szCs w:val="20"/>
              </w:rPr>
              <w:br/>
              <w:t>- Implement appropriate Data controls.</w:t>
            </w:r>
          </w:p>
        </w:tc>
      </w:tr>
      <w:tr w:rsidR="00C9399F" w:rsidRPr="00C9399F" w14:paraId="39B5E256"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36317BA3"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Defined security procedures</w:t>
            </w:r>
            <w:r w:rsidRPr="00C9399F">
              <w:rPr>
                <w:rFonts w:ascii="Times New Roman" w:hAnsi="Times New Roman" w:cs="Times New Roman"/>
                <w:sz w:val="20"/>
                <w:szCs w:val="20"/>
              </w:rPr>
              <w:t xml:space="preserve"> are not followed</w:t>
            </w:r>
          </w:p>
        </w:tc>
        <w:tc>
          <w:tcPr>
            <w:tcW w:w="3314" w:type="dxa"/>
            <w:tcBorders>
              <w:top w:val="nil"/>
              <w:left w:val="single" w:sz="4" w:space="0" w:color="auto"/>
              <w:bottom w:val="single" w:sz="4" w:space="0" w:color="auto"/>
              <w:right w:val="single" w:sz="4" w:space="0" w:color="auto"/>
            </w:tcBorders>
            <w:shd w:val="clear" w:color="auto" w:fill="auto"/>
          </w:tcPr>
          <w:p w14:paraId="2360E772" w14:textId="77777777" w:rsidR="00C9399F" w:rsidRPr="00C9399F" w:rsidRDefault="00C9399F" w:rsidP="009D53EB">
            <w:pPr>
              <w:rPr>
                <w:rFonts w:ascii="Times New Roman" w:hAnsi="Times New Roman" w:cs="Times New Roman"/>
                <w:bCs/>
                <w:sz w:val="20"/>
                <w:szCs w:val="20"/>
              </w:rPr>
            </w:pPr>
            <w:r w:rsidRPr="00C9399F">
              <w:rPr>
                <w:rFonts w:ascii="Times New Roman" w:hAnsi="Times New Roman" w:cs="Times New Roman"/>
                <w:bCs/>
                <w:sz w:val="20"/>
                <w:szCs w:val="20"/>
              </w:rPr>
              <w:t>Organizations shall ensure  security procedures are defined and followed</w:t>
            </w:r>
            <w:r w:rsidRPr="00C9399F">
              <w:rPr>
                <w:rFonts w:ascii="Times New Roman" w:hAnsi="Times New Roman" w:cs="Times New Roman"/>
                <w:bCs/>
                <w:sz w:val="20"/>
                <w:szCs w:val="20"/>
              </w:rPr>
              <w:br/>
            </w:r>
          </w:p>
        </w:tc>
        <w:tc>
          <w:tcPr>
            <w:tcW w:w="3026" w:type="dxa"/>
          </w:tcPr>
          <w:p w14:paraId="579BC1FA" w14:textId="77777777" w:rsidR="00C9399F" w:rsidRPr="00C9399F" w:rsidRDefault="00C9399F" w:rsidP="009D53EB">
            <w:pPr>
              <w:spacing w:line="240" w:lineRule="auto"/>
              <w:rPr>
                <w:rFonts w:ascii="Times New Roman" w:hAnsi="Times New Roman" w:cs="Times New Roman"/>
                <w:sz w:val="20"/>
                <w:szCs w:val="20"/>
                <w:lang w:eastAsia="ja-JP"/>
              </w:rPr>
            </w:pPr>
            <w:r w:rsidRPr="00C9399F">
              <w:rPr>
                <w:rFonts w:ascii="Times New Roman" w:hAnsi="Times New Roman" w:cs="Times New Roman"/>
                <w:sz w:val="20"/>
                <w:szCs w:val="20"/>
              </w:rPr>
              <w:t>- There is a security programme defining procedures.</w:t>
            </w:r>
            <w:r w:rsidRPr="00C9399F">
              <w:rPr>
                <w:rFonts w:ascii="Times New Roman" w:hAnsi="Times New Roman" w:cs="Times New Roman"/>
                <w:sz w:val="20"/>
                <w:szCs w:val="20"/>
              </w:rPr>
              <w:br/>
              <w:t>- Specific cyber awareness and security training needs are identified for roles, especially those in the design and engineering functions, and then implemented</w:t>
            </w:r>
          </w:p>
          <w:p w14:paraId="0D6D6B31"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hAnsi="Times New Roman" w:cs="Times New Roman"/>
                <w:sz w:val="20"/>
                <w:szCs w:val="20"/>
                <w:lang w:eastAsia="ja-JP"/>
              </w:rPr>
              <w:t>- Establish security development and maintenance process including e.g. review, cross-check and approval gateways</w:t>
            </w:r>
          </w:p>
        </w:tc>
      </w:tr>
    </w:tbl>
    <w:p w14:paraId="11B8C52D" w14:textId="77777777" w:rsidR="00C9399F" w:rsidRDefault="00C9399F" w:rsidP="00C9399F">
      <w:pPr>
        <w:pStyle w:val="HChG"/>
        <w:ind w:left="0" w:firstLine="0"/>
        <w:rPr>
          <w:sz w:val="20"/>
          <w:u w:val="single"/>
          <w:lang w:eastAsia="ja-JP"/>
        </w:rPr>
      </w:pPr>
    </w:p>
    <w:p w14:paraId="78711135" w14:textId="77777777" w:rsidR="009D53EB" w:rsidRPr="009D53EB" w:rsidRDefault="009D53EB" w:rsidP="009D53EB">
      <w:pPr>
        <w:rPr>
          <w:lang w:eastAsia="ja-JP"/>
        </w:rPr>
      </w:pPr>
    </w:p>
    <w:p w14:paraId="24AE117F" w14:textId="77777777" w:rsidR="00C9399F" w:rsidRPr="00C9399F" w:rsidRDefault="00C9399F" w:rsidP="00C9399F">
      <w:pPr>
        <w:pStyle w:val="SingleTxtG"/>
        <w:rPr>
          <w:rFonts w:ascii="Times New Roman" w:hAnsi="Times New Roman" w:cs="Times New Roman"/>
          <w:sz w:val="20"/>
          <w:szCs w:val="20"/>
          <w:lang w:eastAsia="ja-JP"/>
        </w:rPr>
      </w:pPr>
      <w:r w:rsidRPr="00C9399F">
        <w:rPr>
          <w:rFonts w:ascii="Times New Roman" w:hAnsi="Times New Roman" w:cs="Times New Roman"/>
          <w:sz w:val="20"/>
          <w:szCs w:val="20"/>
        </w:rPr>
        <w:lastRenderedPageBreak/>
        <w:t>6.</w:t>
      </w:r>
      <w:r w:rsidRPr="00C9399F">
        <w:rPr>
          <w:rFonts w:ascii="Times New Roman" w:hAnsi="Times New Roman" w:cs="Times New Roman"/>
          <w:sz w:val="20"/>
          <w:szCs w:val="20"/>
        </w:rPr>
        <w:tab/>
        <w:t xml:space="preserve">Security </w:t>
      </w:r>
      <w:r w:rsidRPr="00C9399F">
        <w:rPr>
          <w:rFonts w:ascii="Times New Roman" w:hAnsi="Times New Roman" w:cs="Times New Roman"/>
          <w:sz w:val="20"/>
          <w:szCs w:val="20"/>
          <w:lang w:eastAsia="ja-JP"/>
        </w:rPr>
        <w:t>Principles</w:t>
      </w:r>
      <w:r w:rsidRPr="00C9399F">
        <w:rPr>
          <w:rFonts w:ascii="Times New Roman" w:hAnsi="Times New Roman" w:cs="Times New Roman"/>
          <w:sz w:val="20"/>
          <w:szCs w:val="20"/>
        </w:rPr>
        <w:t xml:space="preserve"> for </w:t>
      </w:r>
      <w:r w:rsidRPr="00C9399F">
        <w:rPr>
          <w:rFonts w:ascii="Times New Roman" w:hAnsi="Times New Roman" w:cs="Times New Roman"/>
          <w:sz w:val="20"/>
          <w:szCs w:val="20"/>
          <w:lang w:eastAsia="ja-JP"/>
        </w:rPr>
        <w:t>“</w:t>
      </w:r>
      <w:r w:rsidRPr="00C9399F">
        <w:rPr>
          <w:rFonts w:ascii="Times New Roman" w:hAnsi="Times New Roman" w:cs="Times New Roman"/>
          <w:sz w:val="20"/>
          <w:szCs w:val="20"/>
        </w:rPr>
        <w:t>External connectivity</w:t>
      </w:r>
      <w:r w:rsidRPr="00C9399F">
        <w:rPr>
          <w:rFonts w:ascii="Times New Roman" w:hAnsi="Times New Roman" w:cs="Times New Roman"/>
          <w:sz w:val="20"/>
          <w:szCs w:val="20"/>
          <w:lang w:eastAsia="ja-JP"/>
        </w:rPr>
        <w:t>”</w:t>
      </w:r>
    </w:p>
    <w:p w14:paraId="44E1F6B3" w14:textId="77777777" w:rsidR="00C9399F" w:rsidRPr="00C9399F" w:rsidRDefault="00C9399F" w:rsidP="00C9399F">
      <w:pPr>
        <w:pStyle w:val="Bullet1G"/>
        <w:numPr>
          <w:ilvl w:val="0"/>
          <w:numId w:val="0"/>
        </w:numPr>
        <w:ind w:left="2300" w:hanging="600"/>
        <w:rPr>
          <w:lang w:eastAsia="ja-JP"/>
        </w:rPr>
      </w:pPr>
      <w:r w:rsidRPr="00C9399F">
        <w:t>(a)</w:t>
      </w:r>
      <w:r w:rsidRPr="00C9399F">
        <w:tab/>
        <w:t>Security Principles for “</w:t>
      </w:r>
      <w:bookmarkStart w:id="1178" w:name="_Hlk497013372"/>
      <w:r w:rsidRPr="00C9399F">
        <w:t>External connectivity</w:t>
      </w:r>
      <w:bookmarkEnd w:id="1178"/>
      <w:r w:rsidRPr="00C9399F">
        <w:t>”</w:t>
      </w:r>
      <w:r w:rsidRPr="00C9399F">
        <w:tab/>
      </w:r>
    </w:p>
    <w:p w14:paraId="2BC20865" w14:textId="77777777" w:rsidR="00C9399F" w:rsidRPr="00C9399F" w:rsidRDefault="00C9399F" w:rsidP="009D53EB">
      <w:pPr>
        <w:pStyle w:val="Bullet1G"/>
        <w:tabs>
          <w:tab w:val="clear" w:pos="1701"/>
        </w:tabs>
        <w:ind w:left="2340" w:hanging="540"/>
        <w:rPr>
          <w:lang w:eastAsia="ja-JP"/>
        </w:rPr>
      </w:pPr>
      <w:r w:rsidRPr="00C9399F">
        <w:rPr>
          <w:lang w:eastAsia="ja-JP"/>
        </w:rPr>
        <w:t>The system is designed to be resilient to attacks and respond appropriately when its defenses or sensors fail. (“Principle 8” of Reference 2.)</w:t>
      </w:r>
    </w:p>
    <w:p w14:paraId="4DC8DC96" w14:textId="77777777" w:rsidR="00C9399F" w:rsidRPr="00C9399F" w:rsidRDefault="00C9399F" w:rsidP="009D53EB">
      <w:pPr>
        <w:pStyle w:val="Bullet1G"/>
        <w:numPr>
          <w:ilvl w:val="0"/>
          <w:numId w:val="0"/>
        </w:numPr>
        <w:ind w:left="2340"/>
        <w:rPr>
          <w:lang w:eastAsia="ja-JP"/>
        </w:rPr>
      </w:pPr>
      <w:r w:rsidRPr="00C9399F">
        <w:rPr>
          <w:lang w:eastAsia="ja-JP"/>
        </w:rPr>
        <w:t>The system must be able to withstand receiving corrupt, invalid or malicious data or commands via its external and internal interfaces while remaining available for primary use. This includes sensor jamming or spoofing. (“Principle 8.1” of Reference 2.)</w:t>
      </w:r>
    </w:p>
    <w:p w14:paraId="2DC354CA" w14:textId="77777777" w:rsidR="00C9399F" w:rsidRPr="00C9399F" w:rsidRDefault="00C9399F" w:rsidP="009D53EB">
      <w:pPr>
        <w:pStyle w:val="Bullet1G"/>
        <w:tabs>
          <w:tab w:val="clear" w:pos="1701"/>
        </w:tabs>
        <w:ind w:left="2340" w:hanging="540"/>
        <w:rPr>
          <w:lang w:eastAsia="ja-JP"/>
        </w:rPr>
      </w:pPr>
      <w:r w:rsidRPr="00C9399F">
        <w:rPr>
          <w:lang w:eastAsia="ja-JP"/>
        </w:rPr>
        <w:t>The security architecture applies defence-in-depth and segmented techniques, seeking to mitigate risks with complementary controls such as monitoring, alerting, segregation, reducing attack surfaces (such as open internet ports), trust layers / boundaries and other security protocols. (“Principle 5.2” of Reference 2.)</w:t>
      </w:r>
    </w:p>
    <w:p w14:paraId="39988B3F" w14:textId="77777777" w:rsidR="00C9399F" w:rsidRPr="00C9399F" w:rsidRDefault="00C9399F" w:rsidP="0028700D">
      <w:pPr>
        <w:pStyle w:val="Bullet1G"/>
        <w:tabs>
          <w:tab w:val="clear" w:pos="1701"/>
        </w:tabs>
        <w:ind w:leftChars="819" w:left="2342" w:hangingChars="270" w:hanging="540"/>
        <w:rPr>
          <w:lang w:eastAsia="ja-JP"/>
        </w:rPr>
      </w:pPr>
      <w:r w:rsidRPr="00C9399F">
        <w:rPr>
          <w:lang w:eastAsia="ja-JP"/>
        </w:rPr>
        <w:t>Design controls to mediate transactions across trust boundaries, must be in place throughout the system. These include the least access principle, one-way data controls, full disk encryption and minimising shared data storage. (“Principle 5.3” of Reference 2.)</w:t>
      </w:r>
    </w:p>
    <w:p w14:paraId="2C22BCC4" w14:textId="77777777" w:rsidR="00C9399F" w:rsidRPr="00C9399F" w:rsidRDefault="00C9399F" w:rsidP="009D53EB">
      <w:pPr>
        <w:pStyle w:val="Bullet1G"/>
        <w:tabs>
          <w:tab w:val="clear" w:pos="1701"/>
        </w:tabs>
        <w:ind w:left="2340" w:hanging="540"/>
        <w:rPr>
          <w:lang w:eastAsia="ja-JP"/>
        </w:rPr>
      </w:pPr>
      <w:bookmarkStart w:id="1179" w:name="_Hlk497013096"/>
      <w:r w:rsidRPr="00C9399F">
        <w:rPr>
          <w:lang w:eastAsia="ja-JP"/>
        </w:rPr>
        <w:t>There is an active programme in place to identify critical vulnerabilities and appropriate systems in place to mitigate them in a proportionate manner. (“Principle 3.3” of Reference 2.)</w:t>
      </w:r>
    </w:p>
    <w:bookmarkEnd w:id="1179"/>
    <w:p w14:paraId="4BB06C9D" w14:textId="77777777" w:rsidR="00C9399F" w:rsidRPr="00C9399F" w:rsidRDefault="00C9399F" w:rsidP="009D53EB">
      <w:pPr>
        <w:pStyle w:val="Bullet1G"/>
        <w:tabs>
          <w:tab w:val="clear" w:pos="1701"/>
        </w:tabs>
        <w:ind w:left="2340" w:hanging="540"/>
        <w:rPr>
          <w:lang w:eastAsia="ja-JP"/>
        </w:rPr>
      </w:pPr>
      <w:r w:rsidRPr="00C9399F">
        <w:rPr>
          <w:lang w:eastAsia="ja-JP"/>
        </w:rPr>
        <w:t>Organisations, including suppliers and 3rd parties, must be able to provide assurance, such as independent validation or certification, of their security processes and products (physical, personnel and cyber). (“Principle 4.1” of Reference 2.)</w:t>
      </w:r>
    </w:p>
    <w:p w14:paraId="4A43B2D4" w14:textId="77777777" w:rsidR="00C9399F" w:rsidRPr="00C9399F" w:rsidRDefault="00C9399F" w:rsidP="009D53EB">
      <w:pPr>
        <w:pStyle w:val="Bullet1G"/>
        <w:tabs>
          <w:tab w:val="clear" w:pos="1701"/>
        </w:tabs>
        <w:ind w:left="2340" w:hanging="540"/>
        <w:rPr>
          <w:lang w:eastAsia="ja-JP"/>
        </w:rPr>
      </w:pPr>
      <w:r w:rsidRPr="00C9399F">
        <w:rPr>
          <w:lang w:eastAsia="ja-JP"/>
        </w:rPr>
        <w:t>Organisations jointly plan for how systems will safely and securely interact with external devices, connections (including the ecosystem), services (including maintenance), operations or control centres. This may include agreeing standards and data requirements. (“Principle 4.3” of Reference 2.)</w:t>
      </w:r>
    </w:p>
    <w:p w14:paraId="22304928" w14:textId="77777777" w:rsidR="00C9399F" w:rsidRPr="00C9399F" w:rsidRDefault="00C9399F" w:rsidP="009D53EB">
      <w:pPr>
        <w:pStyle w:val="Bullet1G"/>
        <w:tabs>
          <w:tab w:val="clear" w:pos="1701"/>
        </w:tabs>
        <w:ind w:left="2340" w:hanging="540"/>
        <w:rPr>
          <w:lang w:eastAsia="ja-JP"/>
        </w:rPr>
      </w:pPr>
      <w:r w:rsidRPr="00C9399F">
        <w:rPr>
          <w:lang w:eastAsia="ja-JP"/>
        </w:rPr>
        <w:t>Organisations identify and manage external dependencies. Where the accuracy or availability of sensor or external data is critical to automated functions, secondary measures must also be employed. (“Principle 4.4” of Reference 2.)</w:t>
      </w:r>
    </w:p>
    <w:p w14:paraId="31734AB7" w14:textId="77777777" w:rsidR="00C9399F" w:rsidRPr="00C9399F" w:rsidRDefault="00C9399F" w:rsidP="009D53EB">
      <w:pPr>
        <w:pStyle w:val="Bullet1G"/>
        <w:tabs>
          <w:tab w:val="clear" w:pos="1701"/>
        </w:tabs>
        <w:ind w:left="2340" w:hanging="540"/>
        <w:rPr>
          <w:lang w:eastAsia="ja-JP"/>
        </w:rPr>
      </w:pPr>
      <w:r w:rsidRPr="00C9399F">
        <w:rPr>
          <w:lang w:eastAsia="ja-JP"/>
        </w:rPr>
        <w:t>Organisations adopt secure coding practices to proportionately manage risks from known and unknown vulnerabilities in software, including existing code libraries. Systems to manage, audit and test code are in place. (“Principle 6.1” of Reference 2.)</w:t>
      </w:r>
    </w:p>
    <w:p w14:paraId="2F061763" w14:textId="77777777" w:rsidR="00C9399F" w:rsidRPr="00C9399F" w:rsidRDefault="00C9399F" w:rsidP="009D53EB">
      <w:pPr>
        <w:pStyle w:val="Bullet1G"/>
        <w:tabs>
          <w:tab w:val="clear" w:pos="1701"/>
        </w:tabs>
        <w:ind w:left="2340" w:hanging="540"/>
        <w:rPr>
          <w:lang w:eastAsia="ja-JP"/>
        </w:rPr>
      </w:pPr>
      <w:r w:rsidRPr="00C9399F">
        <w:rPr>
          <w:lang w:eastAsia="ja-JP"/>
        </w:rPr>
        <w:t>Online Services for remote access into connected vehicles and vehicles with ADT should have a strong mutual authentication of messages and assure secure communication (confidential and integrity protected) between the involved entities. (“2. Guideline with Requirements 2.4 Security” of Reference 1.)</w:t>
      </w:r>
    </w:p>
    <w:p w14:paraId="17BC00B1" w14:textId="77777777" w:rsidR="00C9399F" w:rsidRPr="00C9399F" w:rsidRDefault="00C9399F" w:rsidP="009D53EB">
      <w:pPr>
        <w:pStyle w:val="Bullet1G"/>
        <w:tabs>
          <w:tab w:val="clear" w:pos="1701"/>
        </w:tabs>
        <w:ind w:left="2340" w:hanging="540"/>
        <w:rPr>
          <w:lang w:eastAsia="ja-JP"/>
        </w:rPr>
      </w:pPr>
      <w:r w:rsidRPr="00C9399F">
        <w:rPr>
          <w:lang w:eastAsia="ja-JP"/>
        </w:rPr>
        <w:t>The connection and communication of vehicles shall not influence on internal devices and systems generating internal information necessary for the control of the vehicle without appropriate measures. (“2. Guideline with Requirements 2.3 Safety” of Reference 1.)</w:t>
      </w:r>
    </w:p>
    <w:p w14:paraId="227343F8" w14:textId="77777777" w:rsidR="00C9399F" w:rsidRPr="00C9399F" w:rsidRDefault="00C9399F" w:rsidP="00C9399F">
      <w:pPr>
        <w:pStyle w:val="Bullet1G"/>
        <w:numPr>
          <w:ilvl w:val="0"/>
          <w:numId w:val="0"/>
        </w:numPr>
        <w:ind w:left="2300"/>
        <w:rPr>
          <w:lang w:eastAsia="ja-JP"/>
        </w:rPr>
      </w:pPr>
    </w:p>
    <w:p w14:paraId="3B034761" w14:textId="77777777" w:rsidR="00C9399F" w:rsidRPr="00C9399F" w:rsidRDefault="00C9399F" w:rsidP="009D53EB">
      <w:pPr>
        <w:pStyle w:val="Bullet1G"/>
        <w:numPr>
          <w:ilvl w:val="0"/>
          <w:numId w:val="0"/>
        </w:numPr>
        <w:ind w:left="2340" w:hanging="630"/>
        <w:rPr>
          <w:lang w:eastAsia="ja-JP"/>
        </w:rPr>
      </w:pPr>
      <w:r w:rsidRPr="00C9399F">
        <w:lastRenderedPageBreak/>
        <w:t>(b)</w:t>
      </w:r>
      <w:r w:rsidRPr="00C9399F">
        <w:tab/>
        <w:t>The organizations shall fulfil these principles to maintain security for “External connectivity” of vehicles. For actions on the principles, the organizations shall follow the best practices on security measures for vehicles and broader information technologies than vehicles. The organizations can consider the following security controls.</w:t>
      </w:r>
    </w:p>
    <w:p w14:paraId="07D61641" w14:textId="77777777" w:rsidR="00C9399F" w:rsidRPr="00C9399F" w:rsidRDefault="00C9399F" w:rsidP="00C9399F">
      <w:pPr>
        <w:pStyle w:val="Bullet1G"/>
        <w:numPr>
          <w:ilvl w:val="0"/>
          <w:numId w:val="0"/>
        </w:numPr>
        <w:ind w:left="2300" w:hanging="600"/>
        <w:rPr>
          <w:lang w:eastAsia="ja-JP"/>
        </w:rPr>
      </w:pPr>
    </w:p>
    <w:p w14:paraId="3B207010" w14:textId="77777777" w:rsidR="00C9399F" w:rsidRPr="00C9399F" w:rsidRDefault="00C9399F" w:rsidP="00C9399F">
      <w:pPr>
        <w:pStyle w:val="SingleTxtG"/>
        <w:rPr>
          <w:rFonts w:ascii="Times New Roman" w:hAnsi="Times New Roman" w:cs="Times New Roman"/>
          <w:sz w:val="20"/>
          <w:szCs w:val="20"/>
        </w:rPr>
      </w:pPr>
      <w:r w:rsidRPr="00C9399F">
        <w:rPr>
          <w:rFonts w:ascii="Times New Roman" w:hAnsi="Times New Roman" w:cs="Times New Roman"/>
          <w:sz w:val="20"/>
          <w:szCs w:val="20"/>
        </w:rPr>
        <w:t>Table 6 Mitigation and Possible Security Controls against Considerable Threats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9"/>
        <w:gridCol w:w="3314"/>
        <w:gridCol w:w="3026"/>
      </w:tblGrid>
      <w:tr w:rsidR="00C9399F" w:rsidRPr="00C9399F" w14:paraId="5F0C3145" w14:textId="77777777" w:rsidTr="009D53EB">
        <w:trPr>
          <w:cantSplit/>
        </w:trPr>
        <w:tc>
          <w:tcPr>
            <w:tcW w:w="3299" w:type="dxa"/>
          </w:tcPr>
          <w:p w14:paraId="6677F558" w14:textId="77777777" w:rsidR="00C9399F" w:rsidRPr="00C9399F" w:rsidRDefault="00C9399F" w:rsidP="009D53EB">
            <w:pPr>
              <w:tabs>
                <w:tab w:val="left" w:pos="1418"/>
                <w:tab w:val="left" w:pos="1560"/>
              </w:tabs>
              <w:jc w:val="center"/>
              <w:rPr>
                <w:rFonts w:ascii="Times New Roman" w:hAnsi="Times New Roman" w:cs="Times New Roman"/>
                <w:i/>
                <w:sz w:val="20"/>
                <w:szCs w:val="20"/>
              </w:rPr>
            </w:pPr>
            <w:r w:rsidRPr="00C9399F">
              <w:rPr>
                <w:rFonts w:ascii="Times New Roman" w:hAnsi="Times New Roman" w:cs="Times New Roman"/>
                <w:i/>
                <w:sz w:val="20"/>
                <w:szCs w:val="20"/>
              </w:rPr>
              <w:t xml:space="preserve">Considerable Threats </w:t>
            </w:r>
            <w:r w:rsidRPr="00C9399F">
              <w:rPr>
                <w:rFonts w:ascii="Times New Roman" w:hAnsi="Times New Roman" w:cs="Times New Roman"/>
                <w:i/>
                <w:sz w:val="20"/>
                <w:szCs w:val="20"/>
                <w:lang w:eastAsia="ja-JP"/>
              </w:rPr>
              <w:t>to</w:t>
            </w:r>
            <w:r w:rsidRPr="00C9399F">
              <w:rPr>
                <w:rFonts w:ascii="Times New Roman" w:hAnsi="Times New Roman" w:cs="Times New Roman"/>
                <w:i/>
                <w:sz w:val="20"/>
                <w:szCs w:val="20"/>
              </w:rPr>
              <w:t xml:space="preserve"> “External connectivity”</w:t>
            </w:r>
          </w:p>
        </w:tc>
        <w:tc>
          <w:tcPr>
            <w:tcW w:w="3314" w:type="dxa"/>
          </w:tcPr>
          <w:p w14:paraId="230C2183"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Mitigation</w:t>
            </w:r>
          </w:p>
        </w:tc>
        <w:tc>
          <w:tcPr>
            <w:tcW w:w="3026" w:type="dxa"/>
          </w:tcPr>
          <w:p w14:paraId="236E71B0"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Possible Security Controls</w:t>
            </w:r>
          </w:p>
        </w:tc>
      </w:tr>
      <w:tr w:rsidR="00C9399F" w:rsidRPr="00C9399F" w14:paraId="1FE87501" w14:textId="77777777" w:rsidTr="009D53EB">
        <w:trPr>
          <w:cantSplit/>
        </w:trPr>
        <w:tc>
          <w:tcPr>
            <w:tcW w:w="3299" w:type="dxa"/>
            <w:tcBorders>
              <w:top w:val="single" w:sz="4" w:space="0" w:color="auto"/>
              <w:left w:val="single" w:sz="4" w:space="0" w:color="auto"/>
              <w:bottom w:val="single" w:sz="4" w:space="0" w:color="auto"/>
              <w:right w:val="single" w:sz="4" w:space="0" w:color="auto"/>
            </w:tcBorders>
            <w:shd w:val="clear" w:color="auto" w:fill="auto"/>
          </w:tcPr>
          <w:p w14:paraId="71CB1714" w14:textId="77777777" w:rsidR="00C9399F" w:rsidRPr="00C9399F" w:rsidRDefault="00C9399F" w:rsidP="009D53EB">
            <w:pPr>
              <w:spacing w:line="240" w:lineRule="auto"/>
              <w:rPr>
                <w:rFonts w:ascii="Times New Roman" w:hAnsi="Times New Roman" w:cs="Times New Roman"/>
                <w:sz w:val="20"/>
                <w:szCs w:val="20"/>
                <w:lang w:val="en-US" w:eastAsia="ja-JP"/>
              </w:rPr>
            </w:pPr>
            <w:r w:rsidRPr="00C9399F">
              <w:rPr>
                <w:rFonts w:ascii="Times New Roman" w:hAnsi="Times New Roman" w:cs="Times New Roman"/>
                <w:sz w:val="20"/>
                <w:szCs w:val="20"/>
              </w:rPr>
              <w:t xml:space="preserve">Manipulation of </w:t>
            </w:r>
            <w:r w:rsidRPr="00C9399F">
              <w:rPr>
                <w:rFonts w:ascii="Times New Roman" w:hAnsi="Times New Roman" w:cs="Times New Roman"/>
                <w:bCs/>
                <w:sz w:val="20"/>
                <w:szCs w:val="20"/>
              </w:rPr>
              <w:t>functions designed to remotely operate systems</w:t>
            </w:r>
            <w:r w:rsidRPr="00C9399F">
              <w:rPr>
                <w:rFonts w:ascii="Times New Roman" w:hAnsi="Times New Roman" w:cs="Times New Roman"/>
                <w:sz w:val="20"/>
                <w:szCs w:val="20"/>
              </w:rPr>
              <w:t>, such as remote key, immobiliser, and charging pile</w:t>
            </w:r>
          </w:p>
        </w:tc>
        <w:tc>
          <w:tcPr>
            <w:tcW w:w="3314" w:type="dxa"/>
            <w:vMerge w:val="restart"/>
            <w:tcBorders>
              <w:top w:val="single" w:sz="4" w:space="0" w:color="auto"/>
              <w:left w:val="single" w:sz="4" w:space="0" w:color="auto"/>
              <w:right w:val="single" w:sz="4" w:space="0" w:color="auto"/>
            </w:tcBorders>
            <w:shd w:val="clear" w:color="auto" w:fill="auto"/>
          </w:tcPr>
          <w:p w14:paraId="17415381" w14:textId="77777777" w:rsidR="00C9399F" w:rsidRPr="00C9399F" w:rsidRDefault="00C9399F" w:rsidP="009D53EB">
            <w:pPr>
              <w:spacing w:line="240" w:lineRule="auto"/>
              <w:rPr>
                <w:rFonts w:ascii="Times New Roman" w:hAnsi="Times New Roman" w:cs="Times New Roman"/>
                <w:bCs/>
                <w:sz w:val="20"/>
                <w:szCs w:val="20"/>
                <w:lang w:val="en-US" w:eastAsia="ja-JP"/>
              </w:rPr>
            </w:pPr>
            <w:r w:rsidRPr="00C9399F">
              <w:rPr>
                <w:rFonts w:ascii="Times New Roman" w:hAnsi="Times New Roman" w:cs="Times New Roman"/>
                <w:bCs/>
                <w:sz w:val="20"/>
                <w:szCs w:val="20"/>
              </w:rPr>
              <w:t>Security controls are applied to systems that have remote access</w:t>
            </w:r>
            <w:r w:rsidRPr="00C9399F">
              <w:rPr>
                <w:rFonts w:ascii="Times New Roman" w:hAnsi="Times New Roman" w:cs="Times New Roman"/>
                <w:bCs/>
                <w:sz w:val="20"/>
                <w:szCs w:val="20"/>
              </w:rPr>
              <w:br/>
            </w:r>
          </w:p>
        </w:tc>
        <w:tc>
          <w:tcPr>
            <w:tcW w:w="3026" w:type="dxa"/>
            <w:vMerge w:val="restart"/>
          </w:tcPr>
          <w:p w14:paraId="402D2B71"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hAnsi="Times New Roman" w:cs="Times New Roman"/>
                <w:sz w:val="20"/>
                <w:szCs w:val="20"/>
              </w:rPr>
              <w:t>-  Apply message and device authentication techniques</w:t>
            </w:r>
            <w:r w:rsidRPr="00C9399F">
              <w:rPr>
                <w:rFonts w:ascii="Times New Roman" w:hAnsi="Times New Roman" w:cs="Times New Roman"/>
                <w:sz w:val="20"/>
                <w:szCs w:val="20"/>
              </w:rPr>
              <w:br/>
              <w:t>- System monitoring for unexpected messages/behaviour.</w:t>
            </w:r>
            <w:r w:rsidRPr="00C9399F">
              <w:rPr>
                <w:rFonts w:ascii="Times New Roman" w:hAnsi="Times New Roman" w:cs="Times New Roman"/>
                <w:sz w:val="20"/>
                <w:szCs w:val="20"/>
              </w:rPr>
              <w:br/>
              <w:t>- Software and hardware testing to reduce vulnerabilities</w:t>
            </w:r>
            <w:r w:rsidRPr="00C9399F">
              <w:rPr>
                <w:rFonts w:ascii="Times New Roman" w:hAnsi="Times New Roman" w:cs="Times New Roman"/>
                <w:sz w:val="20"/>
                <w:szCs w:val="20"/>
              </w:rPr>
              <w:br/>
              <w:t>- Access control rights established and implemented for remote systems to a vehicle.</w:t>
            </w:r>
            <w:r w:rsidRPr="00C9399F">
              <w:rPr>
                <w:rFonts w:ascii="Times New Roman" w:hAnsi="Times New Roman" w:cs="Times New Roman"/>
                <w:sz w:val="20"/>
                <w:szCs w:val="20"/>
              </w:rPr>
              <w:br/>
              <w:t>- Network segregation applied</w:t>
            </w:r>
            <w:r w:rsidRPr="00C9399F">
              <w:rPr>
                <w:rFonts w:ascii="Times New Roman" w:hAnsi="Times New Roman" w:cs="Times New Roman"/>
                <w:sz w:val="20"/>
                <w:szCs w:val="20"/>
              </w:rPr>
              <w:br/>
              <w:t>- Use of techniques for message integrity checking, such as hashing, secure protocols and packet filtering.</w:t>
            </w:r>
            <w:r w:rsidRPr="00C9399F">
              <w:rPr>
                <w:rFonts w:ascii="Times New Roman" w:hAnsi="Times New Roman" w:cs="Times New Roman"/>
                <w:sz w:val="20"/>
                <w:szCs w:val="20"/>
              </w:rPr>
              <w:br/>
              <w:t xml:space="preserve">- Use of techniques for protecting against replay attacks, such as timestamping or use of a freshness value. </w:t>
            </w:r>
            <w:r w:rsidRPr="00C9399F">
              <w:rPr>
                <w:rFonts w:ascii="Times New Roman" w:hAnsi="Times New Roman" w:cs="Times New Roman"/>
                <w:sz w:val="20"/>
                <w:szCs w:val="20"/>
              </w:rPr>
              <w:br/>
              <w:t>- Only allow a safe set of instructions to be passed to a vehicle</w:t>
            </w:r>
          </w:p>
        </w:tc>
      </w:tr>
      <w:tr w:rsidR="00C9399F" w:rsidRPr="00C9399F" w14:paraId="0551156B"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33DD70DE"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Manipulation of telematics</w:t>
            </w:r>
            <w:r w:rsidRPr="00C9399F">
              <w:rPr>
                <w:rFonts w:ascii="Times New Roman" w:hAnsi="Times New Roman" w:cs="Times New Roman"/>
                <w:sz w:val="20"/>
                <w:szCs w:val="20"/>
              </w:rPr>
              <w:t xml:space="preserve"> (e.g. manipulate temperature measurement of sensitive goods, remotely unlock cargo doors)</w:t>
            </w:r>
          </w:p>
        </w:tc>
        <w:tc>
          <w:tcPr>
            <w:tcW w:w="3314" w:type="dxa"/>
            <w:vMerge/>
            <w:tcBorders>
              <w:left w:val="single" w:sz="4" w:space="0" w:color="auto"/>
              <w:right w:val="single" w:sz="4" w:space="0" w:color="auto"/>
            </w:tcBorders>
            <w:shd w:val="clear" w:color="auto" w:fill="auto"/>
          </w:tcPr>
          <w:p w14:paraId="513FD5C1" w14:textId="77777777" w:rsidR="00C9399F" w:rsidRPr="00C9399F" w:rsidRDefault="00C9399F" w:rsidP="009D53EB">
            <w:pPr>
              <w:spacing w:line="240" w:lineRule="auto"/>
              <w:rPr>
                <w:rFonts w:ascii="Times New Roman" w:hAnsi="Times New Roman" w:cs="Times New Roman"/>
                <w:bCs/>
                <w:sz w:val="20"/>
                <w:szCs w:val="20"/>
                <w:lang w:val="en-US" w:eastAsia="ja-JP"/>
              </w:rPr>
            </w:pPr>
          </w:p>
        </w:tc>
        <w:tc>
          <w:tcPr>
            <w:tcW w:w="3026" w:type="dxa"/>
            <w:vMerge/>
          </w:tcPr>
          <w:p w14:paraId="18F8368A" w14:textId="77777777" w:rsidR="00C9399F" w:rsidRPr="00C9399F" w:rsidRDefault="00C9399F" w:rsidP="009D53EB">
            <w:pPr>
              <w:spacing w:line="240" w:lineRule="auto"/>
              <w:rPr>
                <w:rFonts w:ascii="Times New Roman" w:eastAsia="MS Mincho" w:hAnsi="Times New Roman" w:cs="Times New Roman"/>
                <w:sz w:val="20"/>
                <w:szCs w:val="20"/>
                <w:lang w:eastAsia="ja-JP"/>
              </w:rPr>
            </w:pPr>
          </w:p>
        </w:tc>
      </w:tr>
      <w:tr w:rsidR="00C9399F" w:rsidRPr="00C9399F" w14:paraId="78A1916F"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12AF4FB7"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Interference with</w:t>
            </w:r>
            <w:r w:rsidRPr="00C9399F">
              <w:rPr>
                <w:rFonts w:ascii="Times New Roman" w:hAnsi="Times New Roman" w:cs="Times New Roman"/>
                <w:bCs/>
                <w:sz w:val="20"/>
                <w:szCs w:val="20"/>
              </w:rPr>
              <w:t xml:space="preserve"> short range wireless systems</w:t>
            </w:r>
            <w:r w:rsidRPr="00C9399F">
              <w:rPr>
                <w:rFonts w:ascii="Times New Roman" w:hAnsi="Times New Roman" w:cs="Times New Roman"/>
                <w:sz w:val="20"/>
                <w:szCs w:val="20"/>
              </w:rPr>
              <w:t xml:space="preserve"> or sensors</w:t>
            </w:r>
          </w:p>
        </w:tc>
        <w:tc>
          <w:tcPr>
            <w:tcW w:w="3314" w:type="dxa"/>
            <w:vMerge/>
            <w:tcBorders>
              <w:left w:val="single" w:sz="4" w:space="0" w:color="auto"/>
              <w:bottom w:val="single" w:sz="4" w:space="0" w:color="auto"/>
              <w:right w:val="single" w:sz="4" w:space="0" w:color="auto"/>
            </w:tcBorders>
            <w:shd w:val="clear" w:color="auto" w:fill="auto"/>
          </w:tcPr>
          <w:p w14:paraId="6A91C88A" w14:textId="77777777" w:rsidR="00C9399F" w:rsidRPr="00C9399F" w:rsidRDefault="00C9399F" w:rsidP="009D53EB">
            <w:pPr>
              <w:spacing w:line="240" w:lineRule="auto"/>
              <w:rPr>
                <w:rFonts w:ascii="Times New Roman" w:hAnsi="Times New Roman" w:cs="Times New Roman"/>
                <w:bCs/>
                <w:sz w:val="20"/>
                <w:szCs w:val="20"/>
                <w:lang w:val="en-US" w:eastAsia="ja-JP"/>
              </w:rPr>
            </w:pPr>
          </w:p>
        </w:tc>
        <w:tc>
          <w:tcPr>
            <w:tcW w:w="3026" w:type="dxa"/>
            <w:vMerge/>
          </w:tcPr>
          <w:p w14:paraId="75C744A6" w14:textId="77777777" w:rsidR="00C9399F" w:rsidRPr="00C9399F" w:rsidRDefault="00C9399F" w:rsidP="009D53EB">
            <w:pPr>
              <w:spacing w:line="240" w:lineRule="auto"/>
              <w:rPr>
                <w:rFonts w:ascii="Times New Roman" w:eastAsia="MS Mincho" w:hAnsi="Times New Roman" w:cs="Times New Roman"/>
                <w:sz w:val="20"/>
                <w:szCs w:val="20"/>
                <w:lang w:eastAsia="ja-JP"/>
              </w:rPr>
            </w:pPr>
          </w:p>
        </w:tc>
      </w:tr>
      <w:tr w:rsidR="00C9399F" w:rsidRPr="00C9399F" w14:paraId="2A7C2679"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69553659"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Corrupted applications</w:t>
            </w:r>
            <w:r w:rsidRPr="00C9399F">
              <w:rPr>
                <w:rFonts w:ascii="Times New Roman" w:hAnsi="Times New Roman" w:cs="Times New Roman"/>
                <w:sz w:val="20"/>
                <w:szCs w:val="20"/>
              </w:rPr>
              <w:t>, or those with poor software security, used as a method to attack vehicle systems</w:t>
            </w:r>
          </w:p>
        </w:tc>
        <w:tc>
          <w:tcPr>
            <w:tcW w:w="3314" w:type="dxa"/>
            <w:tcBorders>
              <w:top w:val="nil"/>
              <w:left w:val="single" w:sz="4" w:space="0" w:color="auto"/>
              <w:bottom w:val="single" w:sz="4" w:space="0" w:color="auto"/>
              <w:right w:val="single" w:sz="4" w:space="0" w:color="auto"/>
            </w:tcBorders>
            <w:shd w:val="clear" w:color="auto" w:fill="auto"/>
          </w:tcPr>
          <w:p w14:paraId="0512EB3F" w14:textId="77777777" w:rsidR="00C9399F" w:rsidRPr="00C9399F" w:rsidRDefault="00C9399F" w:rsidP="009D53EB">
            <w:pPr>
              <w:rPr>
                <w:rFonts w:ascii="Times New Roman" w:hAnsi="Times New Roman" w:cs="Times New Roman"/>
                <w:bCs/>
                <w:sz w:val="20"/>
                <w:szCs w:val="20"/>
              </w:rPr>
            </w:pPr>
            <w:r w:rsidRPr="00C9399F">
              <w:rPr>
                <w:rFonts w:ascii="Times New Roman" w:hAnsi="Times New Roman" w:cs="Times New Roman"/>
                <w:bCs/>
                <w:sz w:val="20"/>
                <w:szCs w:val="20"/>
              </w:rPr>
              <w:t>Security controls shall be applied to minimise the risk from third party software that is intended or foreseable to be hosted on the vehicle</w:t>
            </w:r>
          </w:p>
        </w:tc>
        <w:tc>
          <w:tcPr>
            <w:tcW w:w="3026" w:type="dxa"/>
          </w:tcPr>
          <w:p w14:paraId="41D78D7A" w14:textId="77777777" w:rsidR="00C9399F" w:rsidRPr="00C9399F" w:rsidRDefault="00C9399F" w:rsidP="0028700D">
            <w:pPr>
              <w:pStyle w:val="ListParagraph"/>
              <w:spacing w:line="240" w:lineRule="auto"/>
              <w:ind w:leftChars="-25" w:left="-9" w:hangingChars="23" w:hanging="4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Enforce Boundary Defences and Access Control between hosted software (apps) and other vehicle systems</w:t>
            </w:r>
          </w:p>
          <w:p w14:paraId="055B6700" w14:textId="77777777" w:rsidR="00C9399F" w:rsidRPr="00C9399F" w:rsidRDefault="00C9399F" w:rsidP="0028700D">
            <w:pPr>
              <w:pStyle w:val="ListParagraph"/>
              <w:spacing w:line="240" w:lineRule="auto"/>
              <w:ind w:leftChars="-25" w:left="-9" w:hangingChars="23" w:hanging="4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System monitoring for unexpected messages/behaviour.</w:t>
            </w:r>
          </w:p>
          <w:p w14:paraId="1E8B3123" w14:textId="77777777" w:rsidR="00C9399F" w:rsidRPr="00C9399F" w:rsidRDefault="00C9399F" w:rsidP="0028700D">
            <w:pPr>
              <w:pStyle w:val="ListParagraph"/>
              <w:spacing w:line="240" w:lineRule="auto"/>
              <w:ind w:leftChars="-25" w:left="-9" w:hangingChars="23" w:hanging="4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Only permit applications that have had an accepted level of software testing to reduce vulnerabilities.</w:t>
            </w:r>
          </w:p>
          <w:p w14:paraId="5CE8BFCA" w14:textId="77777777" w:rsidR="00C9399F" w:rsidRPr="00C9399F" w:rsidRDefault="00C9399F" w:rsidP="0028700D">
            <w:pPr>
              <w:pStyle w:val="ListParagraph"/>
              <w:spacing w:line="240" w:lineRule="auto"/>
              <w:ind w:leftChars="-25" w:left="-9" w:hangingChars="23" w:hanging="4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Procedures established for what applications may be permitted, what they can do and under what conditions</w:t>
            </w:r>
          </w:p>
          <w:p w14:paraId="68128B70" w14:textId="77777777" w:rsidR="00C9399F" w:rsidRPr="00C9399F" w:rsidRDefault="00C9399F" w:rsidP="0028700D">
            <w:pPr>
              <w:pStyle w:val="ListParagraph"/>
              <w:spacing w:after="0" w:line="240" w:lineRule="auto"/>
              <w:ind w:leftChars="-25" w:left="-9" w:hangingChars="23" w:hanging="46"/>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Sandboxing for protected execution of 3rd party SW</w:t>
            </w:r>
          </w:p>
        </w:tc>
      </w:tr>
      <w:tr w:rsidR="00C9399F" w:rsidRPr="00C9399F" w14:paraId="4E766D66"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77DCC12D"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External interfaces</w:t>
            </w:r>
            <w:r w:rsidRPr="00C9399F">
              <w:rPr>
                <w:rFonts w:ascii="Times New Roman" w:hAnsi="Times New Roman" w:cs="Times New Roman"/>
                <w:sz w:val="20"/>
                <w:szCs w:val="20"/>
              </w:rPr>
              <w:t xml:space="preserve"> such as USB or other ports may be used as a point of attack, for example through code injection …</w:t>
            </w:r>
          </w:p>
        </w:tc>
        <w:tc>
          <w:tcPr>
            <w:tcW w:w="3314" w:type="dxa"/>
            <w:vMerge w:val="restart"/>
            <w:tcBorders>
              <w:top w:val="nil"/>
              <w:left w:val="single" w:sz="4" w:space="0" w:color="auto"/>
              <w:right w:val="single" w:sz="4" w:space="0" w:color="auto"/>
            </w:tcBorders>
            <w:shd w:val="clear" w:color="auto" w:fill="auto"/>
          </w:tcPr>
          <w:p w14:paraId="6AEBD7A7" w14:textId="77777777" w:rsidR="00C9399F" w:rsidRPr="00C9399F" w:rsidRDefault="00C9399F" w:rsidP="009D53EB">
            <w:pPr>
              <w:rPr>
                <w:rFonts w:ascii="Times New Roman" w:hAnsi="Times New Roman" w:cs="Times New Roman"/>
                <w:bCs/>
                <w:sz w:val="20"/>
                <w:szCs w:val="20"/>
              </w:rPr>
            </w:pPr>
            <w:r w:rsidRPr="00C9399F">
              <w:rPr>
                <w:rFonts w:ascii="Times New Roman" w:hAnsi="Times New Roman" w:cs="Times New Roman"/>
                <w:bCs/>
                <w:sz w:val="20"/>
                <w:szCs w:val="20"/>
              </w:rPr>
              <w:t>Security controls are applied to external interfaces</w:t>
            </w:r>
            <w:r w:rsidRPr="00C9399F">
              <w:rPr>
                <w:rFonts w:ascii="Times New Roman" w:hAnsi="Times New Roman" w:cs="Times New Roman"/>
                <w:bCs/>
                <w:sz w:val="20"/>
                <w:szCs w:val="20"/>
              </w:rPr>
              <w:br/>
            </w:r>
          </w:p>
        </w:tc>
        <w:tc>
          <w:tcPr>
            <w:tcW w:w="3026" w:type="dxa"/>
            <w:vMerge w:val="restart"/>
          </w:tcPr>
          <w:p w14:paraId="74BD08B1"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Enforce Boundary Defences and Access Control between external interfaces and other vehicle systems</w:t>
            </w:r>
          </w:p>
          <w:p w14:paraId="13036537"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lastRenderedPageBreak/>
              <w:t>- System monitoring for unexpected messages/behaviour.</w:t>
            </w:r>
          </w:p>
          <w:p w14:paraId="044EACA7"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Apply message and device authentication techniques.</w:t>
            </w:r>
          </w:p>
          <w:p w14:paraId="59422296"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Only allow a safe set of instructions to be passed to a vehicle.</w:t>
            </w:r>
          </w:p>
          <w:p w14:paraId="5935BCDE"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xml:space="preserve">- Systems are hardened to limit access </w:t>
            </w:r>
          </w:p>
          <w:p w14:paraId="7D9B6B75"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xml:space="preserve"> </w:t>
            </w:r>
          </w:p>
        </w:tc>
      </w:tr>
      <w:tr w:rsidR="00C9399F" w:rsidRPr="00C9399F" w14:paraId="16E50CB8"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304FD2AC"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lastRenderedPageBreak/>
              <w:t>Virus</w:t>
            </w:r>
            <w:r w:rsidRPr="00C9399F">
              <w:rPr>
                <w:rFonts w:ascii="Times New Roman" w:hAnsi="Times New Roman" w:cs="Times New Roman"/>
                <w:sz w:val="20"/>
                <w:szCs w:val="20"/>
              </w:rPr>
              <w:t xml:space="preserve"> from infected media connected to system</w:t>
            </w:r>
          </w:p>
        </w:tc>
        <w:tc>
          <w:tcPr>
            <w:tcW w:w="3314" w:type="dxa"/>
            <w:vMerge/>
            <w:tcBorders>
              <w:left w:val="single" w:sz="4" w:space="0" w:color="auto"/>
              <w:bottom w:val="single" w:sz="4" w:space="0" w:color="auto"/>
              <w:right w:val="single" w:sz="4" w:space="0" w:color="auto"/>
            </w:tcBorders>
            <w:shd w:val="clear" w:color="auto" w:fill="auto"/>
          </w:tcPr>
          <w:p w14:paraId="0151EA8D" w14:textId="77777777" w:rsidR="00C9399F" w:rsidRPr="00C9399F" w:rsidRDefault="00C9399F" w:rsidP="009D53EB">
            <w:pPr>
              <w:rPr>
                <w:rFonts w:ascii="Times New Roman" w:hAnsi="Times New Roman" w:cs="Times New Roman"/>
                <w:bCs/>
                <w:sz w:val="20"/>
                <w:szCs w:val="20"/>
              </w:rPr>
            </w:pPr>
          </w:p>
        </w:tc>
        <w:tc>
          <w:tcPr>
            <w:tcW w:w="3026" w:type="dxa"/>
            <w:vMerge/>
          </w:tcPr>
          <w:p w14:paraId="3E9FE370" w14:textId="77777777" w:rsidR="00C9399F" w:rsidRPr="00C9399F" w:rsidRDefault="00C9399F" w:rsidP="009D53EB">
            <w:pPr>
              <w:spacing w:line="240" w:lineRule="auto"/>
              <w:rPr>
                <w:rFonts w:ascii="Times New Roman" w:eastAsia="MS Mincho" w:hAnsi="Times New Roman" w:cs="Times New Roman"/>
                <w:sz w:val="20"/>
                <w:szCs w:val="20"/>
                <w:lang w:eastAsia="ja-JP"/>
              </w:rPr>
            </w:pPr>
          </w:p>
        </w:tc>
      </w:tr>
      <w:tr w:rsidR="00C9399F" w:rsidRPr="00C9399F" w14:paraId="263269C9"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6C25A34B"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Utilise</w:t>
            </w:r>
            <w:r w:rsidRPr="00C9399F">
              <w:rPr>
                <w:rFonts w:ascii="Times New Roman" w:hAnsi="Times New Roman" w:cs="Times New Roman"/>
                <w:bCs/>
                <w:sz w:val="20"/>
                <w:szCs w:val="20"/>
              </w:rPr>
              <w:t xml:space="preserve"> diagnostic access (e.g.  dongles in OBD port) </w:t>
            </w:r>
            <w:r w:rsidRPr="00C9399F">
              <w:rPr>
                <w:rFonts w:ascii="Times New Roman" w:hAnsi="Times New Roman" w:cs="Times New Roman"/>
                <w:sz w:val="20"/>
                <w:szCs w:val="20"/>
              </w:rPr>
              <w:t xml:space="preserve"> to facilitate an attack, e.g. manipulate vehicle parameters (directly or indirectly)</w:t>
            </w:r>
          </w:p>
        </w:tc>
        <w:tc>
          <w:tcPr>
            <w:tcW w:w="3314" w:type="dxa"/>
            <w:tcBorders>
              <w:top w:val="nil"/>
              <w:left w:val="single" w:sz="4" w:space="0" w:color="auto"/>
              <w:bottom w:val="single" w:sz="4" w:space="0" w:color="auto"/>
              <w:right w:val="single" w:sz="4" w:space="0" w:color="auto"/>
            </w:tcBorders>
            <w:shd w:val="clear" w:color="auto" w:fill="auto"/>
          </w:tcPr>
          <w:p w14:paraId="7AF653C7" w14:textId="77777777" w:rsidR="00C9399F" w:rsidRPr="00C9399F" w:rsidRDefault="00C9399F" w:rsidP="009D53EB">
            <w:pPr>
              <w:rPr>
                <w:rFonts w:ascii="Times New Roman" w:hAnsi="Times New Roman" w:cs="Times New Roman"/>
                <w:bCs/>
                <w:sz w:val="20"/>
                <w:szCs w:val="20"/>
              </w:rPr>
            </w:pPr>
            <w:r w:rsidRPr="00C9399F">
              <w:rPr>
                <w:rFonts w:ascii="Times New Roman" w:hAnsi="Times New Roman" w:cs="Times New Roman"/>
                <w:bCs/>
                <w:sz w:val="20"/>
                <w:szCs w:val="20"/>
              </w:rPr>
              <w:t>Security controls are applied to external interfaces</w:t>
            </w:r>
            <w:r w:rsidRPr="00C9399F">
              <w:rPr>
                <w:rFonts w:ascii="Times New Roman" w:hAnsi="Times New Roman" w:cs="Times New Roman"/>
                <w:bCs/>
                <w:sz w:val="20"/>
                <w:szCs w:val="20"/>
              </w:rPr>
              <w:br/>
            </w:r>
          </w:p>
        </w:tc>
        <w:tc>
          <w:tcPr>
            <w:tcW w:w="3026" w:type="dxa"/>
          </w:tcPr>
          <w:p w14:paraId="56F8E9E9"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hAnsi="Times New Roman" w:cs="Times New Roman"/>
                <w:sz w:val="20"/>
                <w:szCs w:val="20"/>
              </w:rPr>
              <w:t>- Enforce Boundary Defences and Access Control between external interfaces and other vehicle systems</w:t>
            </w:r>
            <w:r w:rsidRPr="00C9399F">
              <w:rPr>
                <w:rFonts w:ascii="Times New Roman" w:hAnsi="Times New Roman" w:cs="Times New Roman"/>
                <w:sz w:val="20"/>
                <w:szCs w:val="20"/>
              </w:rPr>
              <w:br/>
              <w:t>- System monitoring for unexpected messages/behaviour.</w:t>
            </w:r>
            <w:r w:rsidRPr="00C9399F">
              <w:rPr>
                <w:rFonts w:ascii="Times New Roman" w:hAnsi="Times New Roman" w:cs="Times New Roman"/>
                <w:sz w:val="20"/>
                <w:szCs w:val="20"/>
              </w:rPr>
              <w:br/>
              <w:t>- Apply message and device authentication techniques.</w:t>
            </w:r>
            <w:r w:rsidRPr="00C9399F">
              <w:rPr>
                <w:rFonts w:ascii="Times New Roman" w:hAnsi="Times New Roman" w:cs="Times New Roman"/>
                <w:sz w:val="20"/>
                <w:szCs w:val="20"/>
              </w:rPr>
              <w:br/>
              <w:t>- Only allow a safe set of instructions to be passed to a vehicle.</w:t>
            </w:r>
          </w:p>
        </w:tc>
      </w:tr>
    </w:tbl>
    <w:p w14:paraId="77110B33" w14:textId="77777777" w:rsidR="00C9399F" w:rsidRPr="00C9399F" w:rsidRDefault="00C9399F" w:rsidP="00C9399F">
      <w:pPr>
        <w:spacing w:line="240" w:lineRule="auto"/>
        <w:rPr>
          <w:rFonts w:ascii="Times New Roman" w:hAnsi="Times New Roman" w:cs="Times New Roman"/>
          <w:sz w:val="20"/>
          <w:szCs w:val="20"/>
          <w:lang w:eastAsia="ja-JP"/>
        </w:rPr>
      </w:pPr>
      <w:r w:rsidRPr="00C9399F">
        <w:rPr>
          <w:rFonts w:ascii="Times New Roman" w:hAnsi="Times New Roman" w:cs="Times New Roman"/>
          <w:sz w:val="20"/>
          <w:szCs w:val="20"/>
          <w:lang w:eastAsia="ja-JP"/>
        </w:rPr>
        <w:br w:type="page"/>
      </w:r>
    </w:p>
    <w:p w14:paraId="63E792CB" w14:textId="77777777" w:rsidR="00C9399F" w:rsidRPr="00C9399F" w:rsidRDefault="00C9399F" w:rsidP="00C9399F">
      <w:pPr>
        <w:pStyle w:val="SingleTxtG"/>
        <w:rPr>
          <w:rFonts w:ascii="Times New Roman" w:hAnsi="Times New Roman" w:cs="Times New Roman"/>
          <w:sz w:val="20"/>
          <w:szCs w:val="20"/>
          <w:lang w:eastAsia="ja-JP"/>
        </w:rPr>
      </w:pPr>
      <w:r w:rsidRPr="00C9399F">
        <w:rPr>
          <w:rFonts w:ascii="Times New Roman" w:hAnsi="Times New Roman" w:cs="Times New Roman"/>
          <w:sz w:val="20"/>
          <w:szCs w:val="20"/>
          <w:lang w:eastAsia="ja-JP"/>
        </w:rPr>
        <w:lastRenderedPageBreak/>
        <w:t>7</w:t>
      </w:r>
      <w:r w:rsidRPr="00C9399F">
        <w:rPr>
          <w:rFonts w:ascii="Times New Roman" w:hAnsi="Times New Roman" w:cs="Times New Roman"/>
          <w:sz w:val="20"/>
          <w:szCs w:val="20"/>
        </w:rPr>
        <w:t>.</w:t>
      </w:r>
      <w:r w:rsidRPr="00C9399F">
        <w:rPr>
          <w:rFonts w:ascii="Times New Roman" w:hAnsi="Times New Roman" w:cs="Times New Roman"/>
          <w:sz w:val="20"/>
          <w:szCs w:val="20"/>
        </w:rPr>
        <w:tab/>
        <w:t xml:space="preserve">Security </w:t>
      </w:r>
      <w:r w:rsidRPr="00C9399F">
        <w:rPr>
          <w:rFonts w:ascii="Times New Roman" w:hAnsi="Times New Roman" w:cs="Times New Roman"/>
          <w:sz w:val="20"/>
          <w:szCs w:val="20"/>
          <w:lang w:eastAsia="ja-JP"/>
        </w:rPr>
        <w:t>Principles</w:t>
      </w:r>
      <w:r w:rsidRPr="00C9399F">
        <w:rPr>
          <w:rFonts w:ascii="Times New Roman" w:hAnsi="Times New Roman" w:cs="Times New Roman"/>
          <w:sz w:val="20"/>
          <w:szCs w:val="20"/>
        </w:rPr>
        <w:t xml:space="preserve"> for </w:t>
      </w:r>
      <w:r w:rsidRPr="00C9399F">
        <w:rPr>
          <w:rFonts w:ascii="Times New Roman" w:hAnsi="Times New Roman" w:cs="Times New Roman"/>
          <w:sz w:val="20"/>
          <w:szCs w:val="20"/>
          <w:lang w:eastAsia="ja-JP"/>
        </w:rPr>
        <w:t>“</w:t>
      </w:r>
      <w:r w:rsidRPr="00C9399F">
        <w:rPr>
          <w:rFonts w:ascii="Times New Roman" w:hAnsi="Times New Roman" w:cs="Times New Roman"/>
          <w:sz w:val="20"/>
          <w:szCs w:val="20"/>
        </w:rPr>
        <w:t>Target of an attack on a vehicle</w:t>
      </w:r>
      <w:r w:rsidRPr="00C9399F">
        <w:rPr>
          <w:rFonts w:ascii="Times New Roman" w:hAnsi="Times New Roman" w:cs="Times New Roman"/>
          <w:sz w:val="20"/>
          <w:szCs w:val="20"/>
          <w:lang w:eastAsia="ja-JP"/>
        </w:rPr>
        <w:t>”</w:t>
      </w:r>
    </w:p>
    <w:p w14:paraId="45F76BE8" w14:textId="77777777" w:rsidR="00C9399F" w:rsidRPr="00C9399F" w:rsidRDefault="00C9399F" w:rsidP="00C9399F">
      <w:pPr>
        <w:pStyle w:val="Bullet1G"/>
        <w:numPr>
          <w:ilvl w:val="0"/>
          <w:numId w:val="0"/>
        </w:numPr>
        <w:ind w:left="2300" w:hanging="600"/>
        <w:rPr>
          <w:lang w:eastAsia="ja-JP"/>
        </w:rPr>
      </w:pPr>
      <w:r w:rsidRPr="00C9399F">
        <w:t>(a)</w:t>
      </w:r>
      <w:r w:rsidRPr="00C9399F">
        <w:tab/>
        <w:t>Security Principles for “Target of an attack on a vehicle”</w:t>
      </w:r>
    </w:p>
    <w:p w14:paraId="3FF38E47" w14:textId="77777777" w:rsidR="00C9399F" w:rsidRPr="00C9399F" w:rsidRDefault="00C9399F" w:rsidP="009D53EB">
      <w:pPr>
        <w:pStyle w:val="Bullet1G"/>
        <w:tabs>
          <w:tab w:val="clear" w:pos="1701"/>
        </w:tabs>
        <w:ind w:left="2340" w:hanging="540"/>
        <w:rPr>
          <w:lang w:eastAsia="ja-JP"/>
        </w:rPr>
      </w:pPr>
      <w:r w:rsidRPr="00C9399F">
        <w:rPr>
          <w:lang w:eastAsia="ja-JP"/>
        </w:rPr>
        <w:t>The security architecture applies defence-in-depth and segmented techniques, seeking to mitigate risks with complementary controls such as monitoring, alerting, segregation, reducing attack surfaces (such as open internet ports), trust layers / boundaries and other security protocols. (“Principle 5.2” of Reference 2.)</w:t>
      </w:r>
    </w:p>
    <w:p w14:paraId="7DA62251" w14:textId="77777777" w:rsidR="00C9399F" w:rsidRPr="00C9399F" w:rsidRDefault="00C9399F" w:rsidP="0028700D">
      <w:pPr>
        <w:pStyle w:val="Bullet1G"/>
        <w:tabs>
          <w:tab w:val="clear" w:pos="1701"/>
        </w:tabs>
        <w:ind w:leftChars="818" w:left="2338" w:hangingChars="269" w:hanging="538"/>
        <w:rPr>
          <w:lang w:eastAsia="ja-JP"/>
        </w:rPr>
      </w:pPr>
      <w:r w:rsidRPr="00C9399F">
        <w:rPr>
          <w:lang w:eastAsia="ja-JP"/>
        </w:rPr>
        <w:t>Design controls to mediate transactions across trust boundaries, must be in place throughout the system. These include the least access principle, one-way data controls, full disk encryption and minimising shared data storage. (“Principle 5.3” of Reference 2.)</w:t>
      </w:r>
    </w:p>
    <w:p w14:paraId="697F662C" w14:textId="77777777" w:rsidR="00C9399F" w:rsidRPr="00C9399F" w:rsidRDefault="00C9399F" w:rsidP="009D53EB">
      <w:pPr>
        <w:pStyle w:val="Bullet1G"/>
        <w:tabs>
          <w:tab w:val="clear" w:pos="1701"/>
        </w:tabs>
        <w:ind w:left="2340" w:hanging="540"/>
        <w:rPr>
          <w:lang w:eastAsia="ja-JP"/>
        </w:rPr>
      </w:pPr>
      <w:r w:rsidRPr="00C9399F">
        <w:rPr>
          <w:lang w:eastAsia="ja-JP"/>
        </w:rPr>
        <w:t>Data must be sufficiently secure (confidentiality and integrity) when stored and transmitted so that only the intended recipient or system functions are able to receive and / or access it. Incoming communications are treated as unsecure until validated. (“Principle 7.1” of Reference 2.)</w:t>
      </w:r>
    </w:p>
    <w:p w14:paraId="577FA3CA" w14:textId="77777777" w:rsidR="00C9399F" w:rsidRPr="00C9399F" w:rsidRDefault="00C9399F" w:rsidP="009D53EB">
      <w:pPr>
        <w:pStyle w:val="Bullet1G"/>
        <w:tabs>
          <w:tab w:val="clear" w:pos="1701"/>
        </w:tabs>
        <w:ind w:left="2340" w:hanging="540"/>
        <w:rPr>
          <w:lang w:eastAsia="ja-JP"/>
        </w:rPr>
      </w:pPr>
      <w:r w:rsidRPr="00C9399F">
        <w:rPr>
          <w:lang w:eastAsia="ja-JP"/>
        </w:rPr>
        <w:t>Organisations ensure their systems are able to support data forensics and the recovery of forensically robust, uniquely identifiable data. This may be used to identify the cause of any cyber, or other, incident. (“Principle 3.4” of Reference 2.)</w:t>
      </w:r>
    </w:p>
    <w:p w14:paraId="56BB553F" w14:textId="77777777" w:rsidR="00C9399F" w:rsidRPr="00C9399F" w:rsidRDefault="00C9399F" w:rsidP="009D53EB">
      <w:pPr>
        <w:pStyle w:val="Bullet1G"/>
        <w:tabs>
          <w:tab w:val="clear" w:pos="1701"/>
        </w:tabs>
        <w:ind w:left="2340" w:hanging="540"/>
        <w:rPr>
          <w:lang w:eastAsia="ja-JP"/>
        </w:rPr>
      </w:pPr>
      <w:r w:rsidRPr="00C9399F">
        <w:rPr>
          <w:lang w:eastAsia="ja-JP"/>
        </w:rPr>
        <w:t>The system must be able to withstand receiving corrupt, invalid or malicious data or commands via its external and internal interfaces while remaining available for primary use. This includes sensor jamming or spoofing. (“Principle 8.1” of Reference 2.)</w:t>
      </w:r>
    </w:p>
    <w:p w14:paraId="6BC23C0F" w14:textId="77777777" w:rsidR="00C9399F" w:rsidRPr="00C9399F" w:rsidRDefault="00C9399F" w:rsidP="009D53EB">
      <w:pPr>
        <w:pStyle w:val="Bullet1G"/>
        <w:tabs>
          <w:tab w:val="clear" w:pos="1701"/>
        </w:tabs>
        <w:ind w:left="2340" w:hanging="540"/>
        <w:rPr>
          <w:lang w:eastAsia="ja-JP"/>
        </w:rPr>
      </w:pPr>
      <w:r w:rsidRPr="00C9399F">
        <w:rPr>
          <w:lang w:eastAsia="ja-JP"/>
        </w:rPr>
        <w:t>Organisations adopt secure coding practices to proportionately manage risks from known and unknown vulnerabilities in software, including existing code libraries. Systems to manage, audit and test code are in place. (“Principle 6.1” of Reference 2.)</w:t>
      </w:r>
    </w:p>
    <w:p w14:paraId="1586F40D" w14:textId="77777777" w:rsidR="00C9399F" w:rsidRPr="00C9399F" w:rsidRDefault="00C9399F" w:rsidP="009D53EB">
      <w:pPr>
        <w:pStyle w:val="Bullet1G"/>
        <w:tabs>
          <w:tab w:val="clear" w:pos="1701"/>
        </w:tabs>
        <w:ind w:left="2340" w:hanging="567"/>
        <w:rPr>
          <w:lang w:eastAsia="ja-JP"/>
        </w:rPr>
      </w:pPr>
      <w:r w:rsidRPr="00C9399F">
        <w:rPr>
          <w:lang w:eastAsia="ja-JP"/>
        </w:rPr>
        <w:t>Automotive manufacturer, component/system supplier and service providers shall respect the principles of data protection by design and data protection by default. (“2. Guideline with Requirements 2.1 General” of Reference 1.)</w:t>
      </w:r>
    </w:p>
    <w:p w14:paraId="754D6013" w14:textId="77777777" w:rsidR="00C9399F" w:rsidRPr="00C9399F" w:rsidRDefault="00C9399F" w:rsidP="009D53EB">
      <w:pPr>
        <w:pStyle w:val="Bullet1G"/>
        <w:tabs>
          <w:tab w:val="clear" w:pos="1701"/>
        </w:tabs>
        <w:ind w:left="2340" w:hanging="567"/>
        <w:rPr>
          <w:lang w:eastAsia="ja-JP"/>
        </w:rPr>
      </w:pPr>
      <w:r w:rsidRPr="00C9399F">
        <w:rPr>
          <w:lang w:eastAsia="ja-JP"/>
        </w:rPr>
        <w:t>Automotive manufacturers, component/system suppliers and service providers must ensure that there is adequate protection against manipulation and misuse both of the technical structure and of the data (includes vehicle's electronic ID) and processes.  (“2. Guideline with Requirements 2.1 General” of Reference 1.)</w:t>
      </w:r>
    </w:p>
    <w:p w14:paraId="346BB270" w14:textId="77777777" w:rsidR="00C9399F" w:rsidRPr="00C9399F" w:rsidRDefault="00C9399F" w:rsidP="009D53EB">
      <w:pPr>
        <w:pStyle w:val="Bullet1G"/>
        <w:tabs>
          <w:tab w:val="clear" w:pos="1701"/>
          <w:tab w:val="num" w:pos="2410"/>
        </w:tabs>
        <w:ind w:left="2340" w:hanging="567"/>
        <w:rPr>
          <w:lang w:eastAsia="ja-JP"/>
        </w:rPr>
      </w:pPr>
      <w:r w:rsidRPr="00C9399F">
        <w:rPr>
          <w:lang w:eastAsia="ja-JP"/>
        </w:rPr>
        <w:t>The connection and communication of connected vehicles and vehicles with ADT shall not influence on internal devices and systems generating internal information necessary for the control of the vehicle without appropriate measures. Fail-safe systems shall properly function in case of detection of attacks(“2. Guideline with Requirements 2.3 Safety” of Reference 1.)</w:t>
      </w:r>
    </w:p>
    <w:p w14:paraId="22A93E24" w14:textId="77777777" w:rsidR="00C9399F" w:rsidRPr="00C9399F" w:rsidRDefault="00C9399F" w:rsidP="009D53EB">
      <w:pPr>
        <w:pStyle w:val="Bullet1G"/>
        <w:tabs>
          <w:tab w:val="clear" w:pos="1701"/>
        </w:tabs>
        <w:ind w:left="2340" w:hanging="567"/>
        <w:rPr>
          <w:lang w:eastAsia="ja-JP"/>
        </w:rPr>
      </w:pPr>
      <w:bookmarkStart w:id="1180" w:name="_Hlk497017075"/>
      <w:r w:rsidRPr="00C9399F">
        <w:rPr>
          <w:lang w:eastAsia="ja-JP"/>
        </w:rPr>
        <w:t>Connected vehicles and vehicles with ADT shall be equipped with appropriate measures to manage cryptographic keys. (“2. Guideline with Requirements 2.4 Security” of Reference 1.)</w:t>
      </w:r>
    </w:p>
    <w:bookmarkEnd w:id="1180"/>
    <w:p w14:paraId="51C1C18B" w14:textId="77777777" w:rsidR="00C9399F" w:rsidRPr="00C9399F" w:rsidRDefault="00C9399F" w:rsidP="00C9399F">
      <w:pPr>
        <w:pStyle w:val="Bullet1G"/>
        <w:numPr>
          <w:ilvl w:val="0"/>
          <w:numId w:val="0"/>
        </w:numPr>
        <w:ind w:left="2300"/>
        <w:rPr>
          <w:lang w:eastAsia="ja-JP"/>
        </w:rPr>
      </w:pPr>
    </w:p>
    <w:p w14:paraId="112AE2DE" w14:textId="77777777" w:rsidR="00C9399F" w:rsidRPr="00C9399F" w:rsidRDefault="00C9399F" w:rsidP="009D53EB">
      <w:pPr>
        <w:pStyle w:val="Bullet1G"/>
        <w:numPr>
          <w:ilvl w:val="0"/>
          <w:numId w:val="0"/>
        </w:numPr>
        <w:ind w:left="2340" w:hanging="630"/>
        <w:rPr>
          <w:lang w:eastAsia="ja-JP"/>
        </w:rPr>
      </w:pPr>
      <w:r w:rsidRPr="00C9399F">
        <w:lastRenderedPageBreak/>
        <w:t>(b)</w:t>
      </w:r>
      <w:r w:rsidRPr="00C9399F">
        <w:tab/>
        <w:t xml:space="preserve">The organizations shall fulfil these principles to maintain security for </w:t>
      </w:r>
      <w:r w:rsidRPr="00C9399F">
        <w:rPr>
          <w:lang w:eastAsia="ja-JP"/>
        </w:rPr>
        <w:t>“</w:t>
      </w:r>
      <w:r w:rsidRPr="00C9399F">
        <w:t>Target of an attack on a vehicle</w:t>
      </w:r>
      <w:r w:rsidRPr="00C9399F">
        <w:rPr>
          <w:lang w:eastAsia="ja-JP"/>
        </w:rPr>
        <w:t>”</w:t>
      </w:r>
      <w:r w:rsidRPr="00C9399F">
        <w:t>. For actions on the principles, the organizations shall follow the best practices on security measures for vehicles and broader information technologies than vehicles. The organizations can consider the following security controls.</w:t>
      </w:r>
    </w:p>
    <w:p w14:paraId="354E0B4F" w14:textId="77777777" w:rsidR="00C9399F" w:rsidRPr="00C9399F" w:rsidRDefault="00C9399F" w:rsidP="00C9399F">
      <w:pPr>
        <w:pStyle w:val="Bullet1G"/>
        <w:numPr>
          <w:ilvl w:val="0"/>
          <w:numId w:val="0"/>
        </w:numPr>
        <w:ind w:left="2300" w:hanging="600"/>
        <w:rPr>
          <w:lang w:eastAsia="ja-JP"/>
        </w:rPr>
      </w:pPr>
    </w:p>
    <w:p w14:paraId="0E149312" w14:textId="77777777" w:rsidR="00C9399F" w:rsidRPr="00C9399F" w:rsidRDefault="00C9399F" w:rsidP="00C9399F">
      <w:pPr>
        <w:pStyle w:val="SingleTxtG"/>
        <w:rPr>
          <w:rFonts w:ascii="Times New Roman" w:hAnsi="Times New Roman" w:cs="Times New Roman"/>
          <w:sz w:val="20"/>
          <w:szCs w:val="20"/>
        </w:rPr>
      </w:pPr>
      <w:r w:rsidRPr="00C9399F">
        <w:rPr>
          <w:rFonts w:ascii="Times New Roman" w:hAnsi="Times New Roman" w:cs="Times New Roman"/>
          <w:sz w:val="20"/>
          <w:szCs w:val="20"/>
        </w:rPr>
        <w:t>Table 7 Mitigation and Possible Security Controls against Considerable Threats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9"/>
        <w:gridCol w:w="3314"/>
        <w:gridCol w:w="3026"/>
      </w:tblGrid>
      <w:tr w:rsidR="00C9399F" w:rsidRPr="00C9399F" w14:paraId="41587425" w14:textId="77777777" w:rsidTr="009D53EB">
        <w:trPr>
          <w:cantSplit/>
        </w:trPr>
        <w:tc>
          <w:tcPr>
            <w:tcW w:w="3299" w:type="dxa"/>
          </w:tcPr>
          <w:p w14:paraId="465AC3F3" w14:textId="77777777" w:rsidR="00C9399F" w:rsidRPr="00C9399F" w:rsidRDefault="00C9399F" w:rsidP="009D53EB">
            <w:pPr>
              <w:tabs>
                <w:tab w:val="left" w:pos="1418"/>
                <w:tab w:val="left" w:pos="1560"/>
              </w:tabs>
              <w:jc w:val="center"/>
              <w:rPr>
                <w:rFonts w:ascii="Times New Roman" w:hAnsi="Times New Roman" w:cs="Times New Roman"/>
                <w:i/>
                <w:sz w:val="20"/>
                <w:szCs w:val="20"/>
              </w:rPr>
            </w:pPr>
            <w:r w:rsidRPr="00C9399F">
              <w:rPr>
                <w:rFonts w:ascii="Times New Roman" w:hAnsi="Times New Roman" w:cs="Times New Roman"/>
                <w:i/>
                <w:sz w:val="20"/>
                <w:szCs w:val="20"/>
              </w:rPr>
              <w:t xml:space="preserve">Considerable Threats </w:t>
            </w:r>
            <w:r w:rsidRPr="00C9399F">
              <w:rPr>
                <w:rFonts w:ascii="Times New Roman" w:hAnsi="Times New Roman" w:cs="Times New Roman"/>
                <w:i/>
                <w:sz w:val="20"/>
                <w:szCs w:val="20"/>
                <w:lang w:eastAsia="ja-JP"/>
              </w:rPr>
              <w:t>to</w:t>
            </w:r>
            <w:r w:rsidRPr="00C9399F">
              <w:rPr>
                <w:rFonts w:ascii="Times New Roman" w:hAnsi="Times New Roman" w:cs="Times New Roman"/>
                <w:i/>
                <w:sz w:val="20"/>
                <w:szCs w:val="20"/>
              </w:rPr>
              <w:t xml:space="preserve"> “Target of an attack on a vehicle”</w:t>
            </w:r>
          </w:p>
        </w:tc>
        <w:tc>
          <w:tcPr>
            <w:tcW w:w="3314" w:type="dxa"/>
          </w:tcPr>
          <w:p w14:paraId="231C13C7"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Mitigation</w:t>
            </w:r>
          </w:p>
        </w:tc>
        <w:tc>
          <w:tcPr>
            <w:tcW w:w="3026" w:type="dxa"/>
          </w:tcPr>
          <w:p w14:paraId="072F6C3F"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Possible Security Controls</w:t>
            </w:r>
          </w:p>
        </w:tc>
      </w:tr>
      <w:tr w:rsidR="00C9399F" w:rsidRPr="00C9399F" w14:paraId="50415EE9" w14:textId="77777777" w:rsidTr="009D53EB">
        <w:trPr>
          <w:cantSplit/>
        </w:trPr>
        <w:tc>
          <w:tcPr>
            <w:tcW w:w="3299" w:type="dxa"/>
            <w:tcBorders>
              <w:top w:val="single" w:sz="4" w:space="0" w:color="auto"/>
              <w:left w:val="single" w:sz="4" w:space="0" w:color="auto"/>
              <w:bottom w:val="single" w:sz="4" w:space="0" w:color="auto"/>
              <w:right w:val="single" w:sz="4" w:space="0" w:color="auto"/>
            </w:tcBorders>
            <w:shd w:val="clear" w:color="auto" w:fill="auto"/>
          </w:tcPr>
          <w:p w14:paraId="796C7F50" w14:textId="77777777" w:rsidR="00C9399F" w:rsidRPr="00C9399F" w:rsidRDefault="00C9399F" w:rsidP="009D53EB">
            <w:pPr>
              <w:spacing w:line="240" w:lineRule="auto"/>
              <w:rPr>
                <w:rFonts w:ascii="Times New Roman" w:hAnsi="Times New Roman" w:cs="Times New Roman"/>
                <w:sz w:val="20"/>
                <w:szCs w:val="20"/>
                <w:lang w:val="en-US" w:eastAsia="ja-JP"/>
              </w:rPr>
            </w:pPr>
            <w:r w:rsidRPr="00C9399F">
              <w:rPr>
                <w:rFonts w:ascii="Times New Roman" w:hAnsi="Times New Roman" w:cs="Times New Roman"/>
                <w:sz w:val="20"/>
                <w:szCs w:val="20"/>
              </w:rPr>
              <w:t xml:space="preserve">Product </w:t>
            </w:r>
            <w:r w:rsidRPr="00C9399F">
              <w:rPr>
                <w:rFonts w:ascii="Times New Roman" w:hAnsi="Times New Roman" w:cs="Times New Roman"/>
                <w:bCs/>
                <w:sz w:val="20"/>
                <w:szCs w:val="20"/>
              </w:rPr>
              <w:t>piracy</w:t>
            </w:r>
            <w:r w:rsidRPr="00C9399F">
              <w:rPr>
                <w:rFonts w:ascii="Times New Roman" w:hAnsi="Times New Roman" w:cs="Times New Roman"/>
                <w:sz w:val="20"/>
                <w:szCs w:val="20"/>
              </w:rPr>
              <w:t xml:space="preserve"> / stolen software</w:t>
            </w:r>
          </w:p>
        </w:tc>
        <w:tc>
          <w:tcPr>
            <w:tcW w:w="3314" w:type="dxa"/>
            <w:tcBorders>
              <w:top w:val="single" w:sz="4" w:space="0" w:color="auto"/>
              <w:left w:val="single" w:sz="4" w:space="0" w:color="auto"/>
              <w:bottom w:val="single" w:sz="4" w:space="0" w:color="auto"/>
              <w:right w:val="single" w:sz="4" w:space="0" w:color="auto"/>
            </w:tcBorders>
            <w:shd w:val="clear" w:color="auto" w:fill="auto"/>
          </w:tcPr>
          <w:p w14:paraId="525D1207" w14:textId="77777777" w:rsidR="00C9399F" w:rsidRPr="00C9399F" w:rsidRDefault="00C9399F" w:rsidP="009D53EB">
            <w:pPr>
              <w:spacing w:line="240" w:lineRule="auto"/>
              <w:rPr>
                <w:rFonts w:ascii="Times New Roman" w:hAnsi="Times New Roman" w:cs="Times New Roman"/>
                <w:bCs/>
                <w:sz w:val="20"/>
                <w:szCs w:val="20"/>
                <w:lang w:val="en-US" w:eastAsia="ja-JP"/>
              </w:rPr>
            </w:pPr>
            <w:r w:rsidRPr="00C9399F">
              <w:rPr>
                <w:rFonts w:ascii="Times New Roman" w:hAnsi="Times New Roman" w:cs="Times New Roman"/>
                <w:bCs/>
                <w:sz w:val="20"/>
                <w:szCs w:val="20"/>
              </w:rPr>
              <w:t>Security controls are applied to software</w:t>
            </w:r>
            <w:r w:rsidRPr="00C9399F">
              <w:rPr>
                <w:rFonts w:ascii="Times New Roman" w:hAnsi="Times New Roman" w:cs="Times New Roman"/>
                <w:bCs/>
                <w:sz w:val="20"/>
                <w:szCs w:val="20"/>
              </w:rPr>
              <w:br/>
            </w:r>
          </w:p>
        </w:tc>
        <w:tc>
          <w:tcPr>
            <w:tcW w:w="3026" w:type="dxa"/>
          </w:tcPr>
          <w:p w14:paraId="57897B05"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hAnsi="Times New Roman" w:cs="Times New Roman"/>
                <w:sz w:val="20"/>
                <w:szCs w:val="20"/>
              </w:rPr>
              <w:t>- Enforce Boundary Defences and Access Control between external interfaces and other vehicle systems</w:t>
            </w:r>
            <w:r w:rsidRPr="00C9399F">
              <w:rPr>
                <w:rFonts w:ascii="Times New Roman" w:hAnsi="Times New Roman" w:cs="Times New Roman"/>
                <w:sz w:val="20"/>
                <w:szCs w:val="20"/>
              </w:rPr>
              <w:br/>
              <w:t>- System monitoring for unexpected messages/behaviour.</w:t>
            </w:r>
          </w:p>
        </w:tc>
      </w:tr>
      <w:tr w:rsidR="00C9399F" w:rsidRPr="00C9399F" w14:paraId="64BB022E"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76E2E04A"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Unauthorized access to the</w:t>
            </w:r>
            <w:r w:rsidRPr="00C9399F">
              <w:rPr>
                <w:rFonts w:ascii="Times New Roman" w:hAnsi="Times New Roman" w:cs="Times New Roman"/>
                <w:bCs/>
                <w:sz w:val="20"/>
                <w:szCs w:val="20"/>
              </w:rPr>
              <w:t xml:space="preserve"> owner’s privacy information</w:t>
            </w:r>
            <w:r w:rsidRPr="00C9399F">
              <w:rPr>
                <w:rFonts w:ascii="Times New Roman" w:hAnsi="Times New Roman" w:cs="Times New Roman"/>
                <w:sz w:val="20"/>
                <w:szCs w:val="20"/>
              </w:rPr>
              <w:t xml:space="preserve"> such as personal identity, payment account information, address book information, location information, vehicle’s electronic ID, etc.</w:t>
            </w:r>
          </w:p>
        </w:tc>
        <w:tc>
          <w:tcPr>
            <w:tcW w:w="3314" w:type="dxa"/>
            <w:tcBorders>
              <w:top w:val="nil"/>
              <w:left w:val="single" w:sz="4" w:space="0" w:color="auto"/>
              <w:bottom w:val="single" w:sz="4" w:space="0" w:color="auto"/>
              <w:right w:val="single" w:sz="4" w:space="0" w:color="auto"/>
            </w:tcBorders>
            <w:shd w:val="clear" w:color="auto" w:fill="auto"/>
          </w:tcPr>
          <w:p w14:paraId="78C37A4E"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 xml:space="preserve">Access control techniques and designs applied to protect system data/code  </w:t>
            </w:r>
            <w:r w:rsidRPr="00C9399F">
              <w:rPr>
                <w:rFonts w:ascii="Times New Roman" w:hAnsi="Times New Roman" w:cs="Times New Roman"/>
                <w:sz w:val="20"/>
                <w:szCs w:val="20"/>
              </w:rPr>
              <w:t>. Security Controls can be found in OWASP and ISO/IEC 27000 series.</w:t>
            </w:r>
            <w:r w:rsidRPr="00C9399F">
              <w:rPr>
                <w:rFonts w:ascii="Times New Roman" w:hAnsi="Times New Roman" w:cs="Times New Roman"/>
                <w:sz w:val="20"/>
                <w:szCs w:val="20"/>
              </w:rPr>
              <w:br/>
            </w:r>
          </w:p>
        </w:tc>
        <w:tc>
          <w:tcPr>
            <w:tcW w:w="3026" w:type="dxa"/>
          </w:tcPr>
          <w:p w14:paraId="7E37F340"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Enforce Boundary Defences and Access Control between external interfaces and other vehicle systems</w:t>
            </w:r>
          </w:p>
          <w:p w14:paraId="437BD443"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System monitoring for unexpected messages/behaviour</w:t>
            </w:r>
          </w:p>
          <w:p w14:paraId="008AEB7B"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Policy on the use of cryptographic controls for protection of information shall be developed and followed. This includes an identification of what data is held and the need to protected it</w:t>
            </w:r>
          </w:p>
          <w:p w14:paraId="6C7878B1"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Applying data minimisation techniques to reduce the impact should data be lost</w:t>
            </w:r>
          </w:p>
        </w:tc>
      </w:tr>
      <w:tr w:rsidR="00C9399F" w:rsidRPr="00C9399F" w14:paraId="04BA6AB5"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754F8908"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Extraction of cryptographic keys</w:t>
            </w:r>
          </w:p>
        </w:tc>
        <w:tc>
          <w:tcPr>
            <w:tcW w:w="3314" w:type="dxa"/>
            <w:tcBorders>
              <w:top w:val="nil"/>
              <w:left w:val="single" w:sz="4" w:space="0" w:color="auto"/>
              <w:bottom w:val="single" w:sz="4" w:space="0" w:color="auto"/>
              <w:right w:val="single" w:sz="4" w:space="0" w:color="auto"/>
            </w:tcBorders>
            <w:shd w:val="clear" w:color="auto" w:fill="auto"/>
          </w:tcPr>
          <w:p w14:paraId="0748EE72" w14:textId="77777777" w:rsidR="00C9399F" w:rsidRPr="00C9399F" w:rsidRDefault="00C9399F" w:rsidP="009D53EB">
            <w:pPr>
              <w:rPr>
                <w:rFonts w:ascii="Times New Roman" w:hAnsi="Times New Roman" w:cs="Times New Roman"/>
                <w:bCs/>
                <w:sz w:val="20"/>
                <w:szCs w:val="20"/>
              </w:rPr>
            </w:pPr>
            <w:r w:rsidRPr="00C9399F">
              <w:rPr>
                <w:rFonts w:ascii="Times New Roman" w:hAnsi="Times New Roman" w:cs="Times New Roman"/>
                <w:bCs/>
                <w:sz w:val="20"/>
                <w:szCs w:val="20"/>
              </w:rPr>
              <w:t>Cybersecurity best practices shall be followed for storing private keys</w:t>
            </w:r>
            <w:r w:rsidRPr="00C9399F">
              <w:rPr>
                <w:rFonts w:ascii="Times New Roman" w:hAnsi="Times New Roman" w:cs="Times New Roman"/>
                <w:bCs/>
                <w:sz w:val="20"/>
                <w:szCs w:val="20"/>
              </w:rPr>
              <w:br/>
            </w:r>
            <w:r w:rsidRPr="00C9399F">
              <w:rPr>
                <w:rFonts w:ascii="Times New Roman" w:hAnsi="Times New Roman" w:cs="Times New Roman"/>
                <w:bCs/>
                <w:sz w:val="20"/>
                <w:szCs w:val="20"/>
              </w:rPr>
              <w:br/>
            </w:r>
          </w:p>
        </w:tc>
        <w:tc>
          <w:tcPr>
            <w:tcW w:w="3026" w:type="dxa"/>
          </w:tcPr>
          <w:p w14:paraId="13F04CAE"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hAnsi="Times New Roman" w:cs="Times New Roman"/>
                <w:sz w:val="20"/>
                <w:szCs w:val="20"/>
              </w:rPr>
              <w:t>- Actively manage and protect cryptographic keys</w:t>
            </w:r>
            <w:r w:rsidRPr="00C9399F">
              <w:rPr>
                <w:rFonts w:ascii="Times New Roman" w:hAnsi="Times New Roman" w:cs="Times New Roman"/>
                <w:sz w:val="20"/>
                <w:szCs w:val="20"/>
              </w:rPr>
              <w:br/>
              <w:t>- Consider use of Hardware Security Module (HSM), tamper detection, and device authentication techniques to reduce vulnerabilities</w:t>
            </w:r>
          </w:p>
        </w:tc>
      </w:tr>
      <w:tr w:rsidR="00C9399F" w:rsidRPr="00C9399F" w14:paraId="36FC5DEA"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7E9C5DC5"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 xml:space="preserve">Illegal/unauthorised changes to </w:t>
            </w:r>
            <w:r w:rsidRPr="00C9399F">
              <w:rPr>
                <w:rFonts w:ascii="Times New Roman" w:hAnsi="Times New Roman" w:cs="Times New Roman"/>
                <w:bCs/>
                <w:sz w:val="20"/>
                <w:szCs w:val="20"/>
              </w:rPr>
              <w:t>vehicle’s electronic ID</w:t>
            </w:r>
          </w:p>
        </w:tc>
        <w:tc>
          <w:tcPr>
            <w:tcW w:w="3314" w:type="dxa"/>
            <w:vMerge w:val="restart"/>
            <w:tcBorders>
              <w:top w:val="nil"/>
              <w:left w:val="single" w:sz="4" w:space="0" w:color="auto"/>
              <w:right w:val="single" w:sz="4" w:space="0" w:color="auto"/>
            </w:tcBorders>
            <w:shd w:val="clear" w:color="auto" w:fill="auto"/>
          </w:tcPr>
          <w:p w14:paraId="4FC63B5D"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 xml:space="preserve">Access control techniques and designs applied to protect system data/code  </w:t>
            </w:r>
            <w:r w:rsidRPr="00C9399F">
              <w:rPr>
                <w:rFonts w:ascii="Times New Roman" w:hAnsi="Times New Roman" w:cs="Times New Roman"/>
                <w:sz w:val="20"/>
                <w:szCs w:val="20"/>
              </w:rPr>
              <w:t xml:space="preserve">. </w:t>
            </w:r>
            <w:r w:rsidRPr="00C9399F">
              <w:rPr>
                <w:rFonts w:ascii="Times New Roman" w:hAnsi="Times New Roman" w:cs="Times New Roman"/>
                <w:sz w:val="20"/>
                <w:szCs w:val="20"/>
              </w:rPr>
              <w:lastRenderedPageBreak/>
              <w:t>Security Controls can be found in OWASP and ISO/IEC 27000 series.</w:t>
            </w:r>
            <w:r w:rsidRPr="00C9399F">
              <w:rPr>
                <w:rFonts w:ascii="Times New Roman" w:hAnsi="Times New Roman" w:cs="Times New Roman"/>
                <w:sz w:val="20"/>
                <w:szCs w:val="20"/>
              </w:rPr>
              <w:br/>
            </w:r>
          </w:p>
        </w:tc>
        <w:tc>
          <w:tcPr>
            <w:tcW w:w="3026" w:type="dxa"/>
            <w:vMerge w:val="restart"/>
          </w:tcPr>
          <w:p w14:paraId="02E02EBD"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lastRenderedPageBreak/>
              <w:t xml:space="preserve">- Enforce Boundary Defences and Access Control between external </w:t>
            </w:r>
            <w:r w:rsidRPr="00C9399F">
              <w:rPr>
                <w:rFonts w:ascii="Times New Roman" w:eastAsia="MS Mincho" w:hAnsi="Times New Roman" w:cs="Times New Roman"/>
                <w:sz w:val="20"/>
                <w:szCs w:val="20"/>
                <w:lang w:eastAsia="ja-JP"/>
              </w:rPr>
              <w:lastRenderedPageBreak/>
              <w:t>interfaces and other vehicle systems</w:t>
            </w:r>
          </w:p>
          <w:p w14:paraId="6D6DB4DE"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System monitoring for unexpected messages/behaviour</w:t>
            </w:r>
          </w:p>
          <w:p w14:paraId="24C088F0"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Apply least access principle to minimise risk.</w:t>
            </w:r>
          </w:p>
          <w:p w14:paraId="095212F7"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Apply techniques to prevent fraudulent manipulation of critical system data.</w:t>
            </w:r>
          </w:p>
          <w:p w14:paraId="2CAE54EA"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Encrypt sensitive data and ensure keys are appropriately and securely managed</w:t>
            </w:r>
          </w:p>
        </w:tc>
      </w:tr>
      <w:tr w:rsidR="00C9399F" w:rsidRPr="00C9399F" w14:paraId="5AA5FB9D"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0AABA9BC"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lastRenderedPageBreak/>
              <w:t xml:space="preserve">Identity fraud. </w:t>
            </w:r>
            <w:r w:rsidRPr="00C9399F">
              <w:rPr>
                <w:rFonts w:ascii="Times New Roman" w:hAnsi="Times New Roman" w:cs="Times New Roman"/>
                <w:sz w:val="20"/>
                <w:szCs w:val="20"/>
              </w:rPr>
              <w:t>For example if a user wants to display another identity when communicating with toll systems, manufacturer backend</w:t>
            </w:r>
          </w:p>
        </w:tc>
        <w:tc>
          <w:tcPr>
            <w:tcW w:w="3314" w:type="dxa"/>
            <w:vMerge/>
            <w:tcBorders>
              <w:left w:val="single" w:sz="4" w:space="0" w:color="auto"/>
              <w:bottom w:val="single" w:sz="4" w:space="0" w:color="auto"/>
              <w:right w:val="single" w:sz="4" w:space="0" w:color="auto"/>
            </w:tcBorders>
            <w:shd w:val="clear" w:color="auto" w:fill="auto"/>
          </w:tcPr>
          <w:p w14:paraId="769B4EF6" w14:textId="77777777" w:rsidR="00C9399F" w:rsidRPr="00C9399F" w:rsidRDefault="00C9399F" w:rsidP="009D53EB">
            <w:pPr>
              <w:rPr>
                <w:rFonts w:ascii="Times New Roman" w:hAnsi="Times New Roman" w:cs="Times New Roman"/>
                <w:sz w:val="20"/>
                <w:szCs w:val="20"/>
              </w:rPr>
            </w:pPr>
          </w:p>
        </w:tc>
        <w:tc>
          <w:tcPr>
            <w:tcW w:w="3026" w:type="dxa"/>
            <w:vMerge/>
          </w:tcPr>
          <w:p w14:paraId="3F312003" w14:textId="77777777" w:rsidR="00C9399F" w:rsidRPr="00C9399F" w:rsidRDefault="00C9399F" w:rsidP="009D53EB">
            <w:pPr>
              <w:spacing w:line="240" w:lineRule="auto"/>
              <w:rPr>
                <w:rFonts w:ascii="Times New Roman" w:eastAsia="MS Mincho" w:hAnsi="Times New Roman" w:cs="Times New Roman"/>
                <w:sz w:val="20"/>
                <w:szCs w:val="20"/>
                <w:lang w:eastAsia="ja-JP"/>
              </w:rPr>
            </w:pPr>
          </w:p>
        </w:tc>
      </w:tr>
      <w:tr w:rsidR="00C9399F" w:rsidRPr="00C9399F" w14:paraId="5C036353"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2CB29EC9"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Action to</w:t>
            </w:r>
            <w:r w:rsidRPr="00C9399F">
              <w:rPr>
                <w:rFonts w:ascii="Times New Roman" w:hAnsi="Times New Roman" w:cs="Times New Roman"/>
                <w:bCs/>
                <w:sz w:val="20"/>
                <w:szCs w:val="20"/>
              </w:rPr>
              <w:t xml:space="preserve"> circumvent monitoring systems </w:t>
            </w:r>
            <w:r w:rsidRPr="00C9399F">
              <w:rPr>
                <w:rFonts w:ascii="Times New Roman" w:hAnsi="Times New Roman" w:cs="Times New Roman"/>
                <w:sz w:val="20"/>
                <w:szCs w:val="20"/>
              </w:rPr>
              <w:t>(e.g. hacking/ tampering/ blocking of messages such as ODR Tracker data, or number of runs)</w:t>
            </w:r>
          </w:p>
        </w:tc>
        <w:tc>
          <w:tcPr>
            <w:tcW w:w="3314" w:type="dxa"/>
            <w:vMerge w:val="restart"/>
            <w:tcBorders>
              <w:top w:val="nil"/>
              <w:left w:val="single" w:sz="4" w:space="0" w:color="auto"/>
              <w:right w:val="single" w:sz="4" w:space="0" w:color="auto"/>
            </w:tcBorders>
            <w:shd w:val="clear" w:color="auto" w:fill="auto"/>
          </w:tcPr>
          <w:p w14:paraId="5B825C4F"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 xml:space="preserve">Access control techniques and designs applied to protect system data/code  </w:t>
            </w:r>
            <w:r w:rsidRPr="00C9399F">
              <w:rPr>
                <w:rFonts w:ascii="Times New Roman" w:hAnsi="Times New Roman" w:cs="Times New Roman"/>
                <w:sz w:val="20"/>
                <w:szCs w:val="20"/>
              </w:rPr>
              <w:t>. Security Controls can be found in OWASP and ISO/IEC 27000 series.</w:t>
            </w:r>
            <w:r w:rsidRPr="00C9399F">
              <w:rPr>
                <w:rFonts w:ascii="Times New Roman" w:hAnsi="Times New Roman" w:cs="Times New Roman"/>
                <w:sz w:val="20"/>
                <w:szCs w:val="20"/>
              </w:rPr>
              <w:br/>
            </w:r>
          </w:p>
        </w:tc>
        <w:tc>
          <w:tcPr>
            <w:tcW w:w="3026" w:type="dxa"/>
            <w:vMerge w:val="restart"/>
          </w:tcPr>
          <w:p w14:paraId="331C33FE" w14:textId="77777777" w:rsidR="00C9399F" w:rsidRPr="00C9399F" w:rsidRDefault="00C9399F" w:rsidP="009D53EB">
            <w:pPr>
              <w:rPr>
                <w:rFonts w:ascii="Times New Roman" w:eastAsia="MS Mincho" w:hAnsi="Times New Roman" w:cs="Times New Roman"/>
                <w:sz w:val="20"/>
                <w:szCs w:val="20"/>
                <w:lang w:eastAsia="ja-JP"/>
              </w:rPr>
            </w:pPr>
            <w:r w:rsidRPr="00C9399F">
              <w:rPr>
                <w:rFonts w:ascii="Times New Roman" w:hAnsi="Times New Roman" w:cs="Times New Roman"/>
                <w:sz w:val="20"/>
                <w:szCs w:val="20"/>
              </w:rPr>
              <w:t>- Enforce Boundary Defences and Access Control between external interfaces and other vehicle systems</w:t>
            </w:r>
            <w:r w:rsidRPr="00C9399F">
              <w:rPr>
                <w:rFonts w:ascii="Times New Roman" w:hAnsi="Times New Roman" w:cs="Times New Roman"/>
                <w:sz w:val="20"/>
                <w:szCs w:val="20"/>
              </w:rPr>
              <w:br/>
              <w:t>- System monitoring for unexpected messages/behaviour</w:t>
            </w:r>
            <w:r w:rsidRPr="00C9399F">
              <w:rPr>
                <w:rFonts w:ascii="Times New Roman" w:hAnsi="Times New Roman" w:cs="Times New Roman"/>
                <w:sz w:val="20"/>
                <w:szCs w:val="20"/>
              </w:rPr>
              <w:br/>
              <w:t>- Apply least access principle to minimise risk</w:t>
            </w:r>
            <w:r w:rsidRPr="00C9399F">
              <w:rPr>
                <w:rFonts w:ascii="Times New Roman" w:hAnsi="Times New Roman" w:cs="Times New Roman"/>
                <w:sz w:val="20"/>
                <w:szCs w:val="20"/>
              </w:rPr>
              <w:br/>
              <w:t xml:space="preserve">- Apply techniques to prevent fraudulent manipulation of critical system data </w:t>
            </w:r>
          </w:p>
        </w:tc>
      </w:tr>
      <w:tr w:rsidR="00C9399F" w:rsidRPr="00C9399F" w14:paraId="482B867A"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09064F02"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Data manipulation to</w:t>
            </w:r>
            <w:r w:rsidRPr="00C9399F">
              <w:rPr>
                <w:rFonts w:ascii="Times New Roman" w:hAnsi="Times New Roman" w:cs="Times New Roman"/>
                <w:bCs/>
                <w:sz w:val="20"/>
                <w:szCs w:val="20"/>
              </w:rPr>
              <w:t xml:space="preserve"> falsify vehicle’s driving data</w:t>
            </w:r>
            <w:r w:rsidRPr="00C9399F">
              <w:rPr>
                <w:rFonts w:ascii="Times New Roman" w:hAnsi="Times New Roman" w:cs="Times New Roman"/>
                <w:sz w:val="20"/>
                <w:szCs w:val="20"/>
              </w:rPr>
              <w:t xml:space="preserve"> (e.g. mileage, driving speed, driving directions, etc.)</w:t>
            </w:r>
          </w:p>
        </w:tc>
        <w:tc>
          <w:tcPr>
            <w:tcW w:w="3314" w:type="dxa"/>
            <w:vMerge/>
            <w:tcBorders>
              <w:left w:val="single" w:sz="4" w:space="0" w:color="auto"/>
              <w:right w:val="single" w:sz="4" w:space="0" w:color="auto"/>
            </w:tcBorders>
            <w:shd w:val="clear" w:color="auto" w:fill="auto"/>
          </w:tcPr>
          <w:p w14:paraId="5211A9C3" w14:textId="77777777" w:rsidR="00C9399F" w:rsidRPr="00C9399F" w:rsidRDefault="00C9399F" w:rsidP="009D53EB">
            <w:pPr>
              <w:rPr>
                <w:rFonts w:ascii="Times New Roman" w:hAnsi="Times New Roman" w:cs="Times New Roman"/>
                <w:sz w:val="20"/>
                <w:szCs w:val="20"/>
              </w:rPr>
            </w:pPr>
          </w:p>
        </w:tc>
        <w:tc>
          <w:tcPr>
            <w:tcW w:w="3026" w:type="dxa"/>
            <w:vMerge/>
          </w:tcPr>
          <w:p w14:paraId="0AAA73DC" w14:textId="77777777" w:rsidR="00C9399F" w:rsidRPr="00C9399F" w:rsidRDefault="00C9399F" w:rsidP="009D53EB">
            <w:pPr>
              <w:rPr>
                <w:rFonts w:ascii="Times New Roman" w:eastAsia="MS Mincho" w:hAnsi="Times New Roman" w:cs="Times New Roman"/>
                <w:sz w:val="20"/>
                <w:szCs w:val="20"/>
                <w:lang w:eastAsia="ja-JP"/>
              </w:rPr>
            </w:pPr>
          </w:p>
        </w:tc>
      </w:tr>
      <w:tr w:rsidR="00C9399F" w:rsidRPr="00C9399F" w14:paraId="06F534DE"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48D2E211"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 xml:space="preserve">Unauthorised changes to </w:t>
            </w:r>
            <w:r w:rsidRPr="00C9399F">
              <w:rPr>
                <w:rFonts w:ascii="Times New Roman" w:hAnsi="Times New Roman" w:cs="Times New Roman"/>
                <w:bCs/>
                <w:sz w:val="20"/>
                <w:szCs w:val="20"/>
              </w:rPr>
              <w:t>system diagnostic data</w:t>
            </w:r>
          </w:p>
        </w:tc>
        <w:tc>
          <w:tcPr>
            <w:tcW w:w="3314" w:type="dxa"/>
            <w:vMerge/>
            <w:tcBorders>
              <w:left w:val="single" w:sz="4" w:space="0" w:color="auto"/>
              <w:bottom w:val="single" w:sz="4" w:space="0" w:color="auto"/>
              <w:right w:val="single" w:sz="4" w:space="0" w:color="auto"/>
            </w:tcBorders>
            <w:shd w:val="clear" w:color="auto" w:fill="auto"/>
          </w:tcPr>
          <w:p w14:paraId="5D3787A8" w14:textId="77777777" w:rsidR="00C9399F" w:rsidRPr="00C9399F" w:rsidRDefault="00C9399F" w:rsidP="009D53EB">
            <w:pPr>
              <w:rPr>
                <w:rFonts w:ascii="Times New Roman" w:hAnsi="Times New Roman" w:cs="Times New Roman"/>
                <w:sz w:val="20"/>
                <w:szCs w:val="20"/>
              </w:rPr>
            </w:pPr>
          </w:p>
        </w:tc>
        <w:tc>
          <w:tcPr>
            <w:tcW w:w="3026" w:type="dxa"/>
            <w:vMerge/>
          </w:tcPr>
          <w:p w14:paraId="365C1DEF" w14:textId="77777777" w:rsidR="00C9399F" w:rsidRPr="00C9399F" w:rsidRDefault="00C9399F" w:rsidP="009D53EB">
            <w:pPr>
              <w:rPr>
                <w:rFonts w:ascii="Times New Roman" w:eastAsia="MS Mincho" w:hAnsi="Times New Roman" w:cs="Times New Roman"/>
                <w:sz w:val="20"/>
                <w:szCs w:val="20"/>
                <w:lang w:eastAsia="ja-JP"/>
              </w:rPr>
            </w:pPr>
          </w:p>
        </w:tc>
      </w:tr>
      <w:tr w:rsidR="00C9399F" w:rsidRPr="00C9399F" w14:paraId="1A9A5865"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07F9D05D"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 xml:space="preserve">Unauthorized deletion/manipulation of </w:t>
            </w:r>
            <w:r w:rsidRPr="00C9399F">
              <w:rPr>
                <w:rFonts w:ascii="Times New Roman" w:hAnsi="Times New Roman" w:cs="Times New Roman"/>
                <w:bCs/>
                <w:sz w:val="20"/>
                <w:szCs w:val="20"/>
              </w:rPr>
              <w:t>system events log</w:t>
            </w:r>
          </w:p>
        </w:tc>
        <w:tc>
          <w:tcPr>
            <w:tcW w:w="3314" w:type="dxa"/>
            <w:tcBorders>
              <w:top w:val="nil"/>
              <w:left w:val="single" w:sz="4" w:space="0" w:color="auto"/>
              <w:bottom w:val="single" w:sz="4" w:space="0" w:color="auto"/>
              <w:right w:val="single" w:sz="4" w:space="0" w:color="auto"/>
            </w:tcBorders>
            <w:shd w:val="clear" w:color="auto" w:fill="auto"/>
          </w:tcPr>
          <w:p w14:paraId="15BB3D9B"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Access control techniques and designs applied to protect system data/code</w:t>
            </w:r>
            <w:r w:rsidRPr="00C9399F">
              <w:rPr>
                <w:rFonts w:ascii="Times New Roman" w:hAnsi="Times New Roman" w:cs="Times New Roman"/>
                <w:sz w:val="20"/>
                <w:szCs w:val="20"/>
              </w:rPr>
              <w:t>. Security Controls can be found in OWASP and ISO/IEC 27000 series.</w:t>
            </w:r>
            <w:r w:rsidRPr="00C9399F">
              <w:rPr>
                <w:rFonts w:ascii="Times New Roman" w:hAnsi="Times New Roman" w:cs="Times New Roman"/>
                <w:sz w:val="20"/>
                <w:szCs w:val="20"/>
              </w:rPr>
              <w:br/>
            </w:r>
          </w:p>
        </w:tc>
        <w:tc>
          <w:tcPr>
            <w:tcW w:w="3026" w:type="dxa"/>
          </w:tcPr>
          <w:p w14:paraId="4B37112A"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hAnsi="Times New Roman" w:cs="Times New Roman"/>
                <w:sz w:val="20"/>
                <w:szCs w:val="20"/>
              </w:rPr>
              <w:t>- Enforce Boundary Defences and Access Control between external interfaces and other vehicle systems</w:t>
            </w:r>
            <w:r w:rsidRPr="00C9399F">
              <w:rPr>
                <w:rFonts w:ascii="Times New Roman" w:hAnsi="Times New Roman" w:cs="Times New Roman"/>
                <w:sz w:val="20"/>
                <w:szCs w:val="20"/>
              </w:rPr>
              <w:br/>
              <w:t>- System monitoring for unexpected messages/behaviour</w:t>
            </w:r>
            <w:r w:rsidRPr="00C9399F">
              <w:rPr>
                <w:rFonts w:ascii="Times New Roman" w:hAnsi="Times New Roman" w:cs="Times New Roman"/>
                <w:sz w:val="20"/>
                <w:szCs w:val="20"/>
              </w:rPr>
              <w:br/>
              <w:t>- Apply least access principle to minimise risk.</w:t>
            </w:r>
            <w:r w:rsidRPr="00C9399F">
              <w:rPr>
                <w:rFonts w:ascii="Times New Roman" w:hAnsi="Times New Roman" w:cs="Times New Roman"/>
                <w:sz w:val="20"/>
                <w:szCs w:val="20"/>
              </w:rPr>
              <w:br/>
              <w:t>- Apply techniques to prevent fraudulent manipulation of critical system data.</w:t>
            </w:r>
            <w:r w:rsidRPr="00C9399F">
              <w:rPr>
                <w:rFonts w:ascii="Times New Roman" w:hAnsi="Times New Roman" w:cs="Times New Roman"/>
                <w:sz w:val="20"/>
                <w:szCs w:val="20"/>
              </w:rPr>
              <w:br/>
              <w:t>- Encrypt sensitive data and ensure keys are appropriately and securely managed</w:t>
            </w:r>
          </w:p>
        </w:tc>
      </w:tr>
      <w:tr w:rsidR="00C9399F" w:rsidRPr="00C9399F" w14:paraId="3A10464A"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2E3DCFE4"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 xml:space="preserve">Introduce </w:t>
            </w:r>
            <w:r w:rsidRPr="00C9399F">
              <w:rPr>
                <w:rFonts w:ascii="Times New Roman" w:hAnsi="Times New Roman" w:cs="Times New Roman"/>
                <w:bCs/>
                <w:sz w:val="20"/>
                <w:szCs w:val="20"/>
              </w:rPr>
              <w:t>malicious software</w:t>
            </w:r>
            <w:r w:rsidRPr="00C9399F">
              <w:rPr>
                <w:rFonts w:ascii="Times New Roman" w:hAnsi="Times New Roman" w:cs="Times New Roman"/>
                <w:sz w:val="20"/>
                <w:szCs w:val="20"/>
              </w:rPr>
              <w:t xml:space="preserve"> or malicious software activity</w:t>
            </w:r>
          </w:p>
        </w:tc>
        <w:tc>
          <w:tcPr>
            <w:tcW w:w="3314" w:type="dxa"/>
            <w:vMerge w:val="restart"/>
            <w:tcBorders>
              <w:top w:val="nil"/>
              <w:left w:val="single" w:sz="4" w:space="0" w:color="auto"/>
              <w:right w:val="single" w:sz="4" w:space="0" w:color="auto"/>
            </w:tcBorders>
            <w:shd w:val="clear" w:color="auto" w:fill="auto"/>
          </w:tcPr>
          <w:p w14:paraId="145D3652"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 xml:space="preserve">Access control techniques and designs applied to protect system data/code  </w:t>
            </w:r>
            <w:r w:rsidRPr="00C9399F">
              <w:rPr>
                <w:rFonts w:ascii="Times New Roman" w:hAnsi="Times New Roman" w:cs="Times New Roman"/>
                <w:sz w:val="20"/>
                <w:szCs w:val="20"/>
              </w:rPr>
              <w:t xml:space="preserve">. Security Controls can be found in </w:t>
            </w:r>
            <w:r w:rsidRPr="00C9399F">
              <w:rPr>
                <w:rFonts w:ascii="Times New Roman" w:hAnsi="Times New Roman" w:cs="Times New Roman"/>
                <w:sz w:val="20"/>
                <w:szCs w:val="20"/>
              </w:rPr>
              <w:lastRenderedPageBreak/>
              <w:t>OWASP and ISO/IEC 27000 series.</w:t>
            </w:r>
            <w:r w:rsidRPr="00C9399F">
              <w:rPr>
                <w:rFonts w:ascii="Times New Roman" w:hAnsi="Times New Roman" w:cs="Times New Roman"/>
                <w:sz w:val="20"/>
                <w:szCs w:val="20"/>
              </w:rPr>
              <w:br/>
            </w:r>
          </w:p>
          <w:p w14:paraId="56F9AF1F" w14:textId="77777777" w:rsidR="00C9399F" w:rsidRPr="00C9399F" w:rsidRDefault="00C9399F" w:rsidP="009D53EB">
            <w:pPr>
              <w:rPr>
                <w:rFonts w:ascii="Times New Roman" w:hAnsi="Times New Roman" w:cs="Times New Roman"/>
                <w:sz w:val="20"/>
                <w:szCs w:val="20"/>
              </w:rPr>
            </w:pPr>
          </w:p>
        </w:tc>
        <w:tc>
          <w:tcPr>
            <w:tcW w:w="3026" w:type="dxa"/>
            <w:vMerge w:val="restart"/>
          </w:tcPr>
          <w:p w14:paraId="43C00F1B"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hAnsi="Times New Roman" w:cs="Times New Roman"/>
                <w:sz w:val="20"/>
                <w:szCs w:val="20"/>
              </w:rPr>
              <w:lastRenderedPageBreak/>
              <w:t>- Enforce Boundary Defences and Access Control between external interfaces and other vehicle systems</w:t>
            </w:r>
            <w:r w:rsidRPr="00C9399F">
              <w:rPr>
                <w:rFonts w:ascii="Times New Roman" w:hAnsi="Times New Roman" w:cs="Times New Roman"/>
                <w:sz w:val="20"/>
                <w:szCs w:val="20"/>
              </w:rPr>
              <w:br/>
              <w:t>- System monitoring for unexpected messages/behaviour</w:t>
            </w:r>
            <w:r w:rsidRPr="00C9399F">
              <w:rPr>
                <w:rFonts w:ascii="Times New Roman" w:hAnsi="Times New Roman" w:cs="Times New Roman"/>
                <w:sz w:val="20"/>
                <w:szCs w:val="20"/>
              </w:rPr>
              <w:br/>
            </w:r>
            <w:r w:rsidRPr="00C9399F">
              <w:rPr>
                <w:rFonts w:ascii="Times New Roman" w:hAnsi="Times New Roman" w:cs="Times New Roman"/>
                <w:sz w:val="20"/>
                <w:szCs w:val="20"/>
              </w:rPr>
              <w:lastRenderedPageBreak/>
              <w:t>- Implement Cryptographic protection and signing of software and updates</w:t>
            </w:r>
            <w:r w:rsidRPr="00C9399F">
              <w:rPr>
                <w:rFonts w:ascii="Times New Roman" w:hAnsi="Times New Roman" w:cs="Times New Roman"/>
                <w:sz w:val="20"/>
                <w:szCs w:val="20"/>
              </w:rPr>
              <w:br/>
              <w:t>- Establish secure procedures, including configuration templates and policies for updates.</w:t>
            </w:r>
            <w:r w:rsidRPr="00C9399F">
              <w:rPr>
                <w:rFonts w:ascii="Times New Roman" w:hAnsi="Times New Roman" w:cs="Times New Roman"/>
                <w:sz w:val="20"/>
                <w:szCs w:val="20"/>
              </w:rPr>
              <w:br/>
              <w:t>- Strict write permissions and authentication measures for updating/ accessing vehicle parameters</w:t>
            </w:r>
            <w:r w:rsidRPr="00C9399F">
              <w:rPr>
                <w:rFonts w:ascii="Times New Roman" w:hAnsi="Times New Roman" w:cs="Times New Roman"/>
                <w:sz w:val="20"/>
                <w:szCs w:val="20"/>
              </w:rPr>
              <w:br/>
              <w:t>-  Ensure configuration control and that it is possible to roll-back updates.</w:t>
            </w:r>
            <w:r w:rsidRPr="00C9399F">
              <w:rPr>
                <w:rFonts w:ascii="Times New Roman" w:hAnsi="Times New Roman" w:cs="Times New Roman"/>
                <w:sz w:val="20"/>
                <w:szCs w:val="20"/>
              </w:rPr>
              <w:br/>
              <w:t>- Version and timestamp and logging of the update</w:t>
            </w:r>
          </w:p>
        </w:tc>
      </w:tr>
      <w:tr w:rsidR="00C9399F" w:rsidRPr="00C9399F" w14:paraId="3B295AD1"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1D6569AA"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 xml:space="preserve">Fabricating software </w:t>
            </w:r>
            <w:r w:rsidRPr="00C9399F">
              <w:rPr>
                <w:rFonts w:ascii="Times New Roman" w:hAnsi="Times New Roman" w:cs="Times New Roman"/>
                <w:sz w:val="20"/>
                <w:szCs w:val="20"/>
              </w:rPr>
              <w:t>of the vehicle control system or information system</w:t>
            </w:r>
          </w:p>
        </w:tc>
        <w:tc>
          <w:tcPr>
            <w:tcW w:w="3314" w:type="dxa"/>
            <w:vMerge/>
            <w:tcBorders>
              <w:left w:val="single" w:sz="4" w:space="0" w:color="auto"/>
              <w:right w:val="single" w:sz="4" w:space="0" w:color="auto"/>
            </w:tcBorders>
            <w:shd w:val="clear" w:color="auto" w:fill="auto"/>
          </w:tcPr>
          <w:p w14:paraId="56935DFF" w14:textId="77777777" w:rsidR="00C9399F" w:rsidRPr="00C9399F" w:rsidRDefault="00C9399F" w:rsidP="009D53EB">
            <w:pPr>
              <w:rPr>
                <w:rFonts w:ascii="Times New Roman" w:hAnsi="Times New Roman" w:cs="Times New Roman"/>
                <w:sz w:val="20"/>
                <w:szCs w:val="20"/>
              </w:rPr>
            </w:pPr>
          </w:p>
        </w:tc>
        <w:tc>
          <w:tcPr>
            <w:tcW w:w="3026" w:type="dxa"/>
            <w:vMerge/>
          </w:tcPr>
          <w:p w14:paraId="6E89E529"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p>
        </w:tc>
      </w:tr>
      <w:tr w:rsidR="00C9399F" w:rsidRPr="00C9399F" w14:paraId="5E8548C2"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3C8DE6C2"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lastRenderedPageBreak/>
              <w:t>Denial of service</w:t>
            </w:r>
            <w:r w:rsidRPr="00C9399F">
              <w:rPr>
                <w:rFonts w:ascii="Times New Roman" w:hAnsi="Times New Roman" w:cs="Times New Roman"/>
                <w:sz w:val="20"/>
                <w:szCs w:val="20"/>
              </w:rPr>
              <w:t>, for example this may be triggered on the internal network by flooding a CAN bus, or by provoking faults on an ECU via a malicious payload</w:t>
            </w:r>
          </w:p>
        </w:tc>
        <w:tc>
          <w:tcPr>
            <w:tcW w:w="3314" w:type="dxa"/>
            <w:vMerge/>
            <w:tcBorders>
              <w:left w:val="single" w:sz="4" w:space="0" w:color="auto"/>
              <w:right w:val="single" w:sz="4" w:space="0" w:color="auto"/>
            </w:tcBorders>
            <w:shd w:val="clear" w:color="auto" w:fill="auto"/>
          </w:tcPr>
          <w:p w14:paraId="2ADA6A5C" w14:textId="77777777" w:rsidR="00C9399F" w:rsidRPr="00C9399F" w:rsidRDefault="00C9399F" w:rsidP="009D53EB">
            <w:pPr>
              <w:rPr>
                <w:rFonts w:ascii="Times New Roman" w:hAnsi="Times New Roman" w:cs="Times New Roman"/>
                <w:sz w:val="20"/>
                <w:szCs w:val="20"/>
              </w:rPr>
            </w:pPr>
          </w:p>
        </w:tc>
        <w:tc>
          <w:tcPr>
            <w:tcW w:w="3026" w:type="dxa"/>
            <w:vMerge/>
          </w:tcPr>
          <w:p w14:paraId="182F02A6"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p>
        </w:tc>
      </w:tr>
      <w:tr w:rsidR="00C9399F" w:rsidRPr="00C9399F" w14:paraId="0E5BE942"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3A452BFE"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 xml:space="preserve">Unauthorized access or </w:t>
            </w:r>
            <w:r w:rsidRPr="00C9399F">
              <w:rPr>
                <w:rFonts w:ascii="Times New Roman" w:hAnsi="Times New Roman" w:cs="Times New Roman"/>
                <w:bCs/>
                <w:sz w:val="20"/>
                <w:szCs w:val="20"/>
              </w:rPr>
              <w:t>falsify the configuration parameters</w:t>
            </w:r>
            <w:r w:rsidRPr="00C9399F">
              <w:rPr>
                <w:rFonts w:ascii="Times New Roman" w:hAnsi="Times New Roman" w:cs="Times New Roman"/>
                <w:sz w:val="20"/>
                <w:szCs w:val="20"/>
              </w:rPr>
              <w:t xml:space="preserve"> of vehicle’s key functions, such as brake data, airbag deployed threshold, etc.</w:t>
            </w:r>
          </w:p>
        </w:tc>
        <w:tc>
          <w:tcPr>
            <w:tcW w:w="3314" w:type="dxa"/>
            <w:vMerge/>
            <w:tcBorders>
              <w:left w:val="single" w:sz="4" w:space="0" w:color="auto"/>
              <w:right w:val="single" w:sz="4" w:space="0" w:color="auto"/>
            </w:tcBorders>
            <w:shd w:val="clear" w:color="auto" w:fill="auto"/>
          </w:tcPr>
          <w:p w14:paraId="0AB5903C" w14:textId="77777777" w:rsidR="00C9399F" w:rsidRPr="00C9399F" w:rsidRDefault="00C9399F" w:rsidP="009D53EB">
            <w:pPr>
              <w:rPr>
                <w:rFonts w:ascii="Times New Roman" w:hAnsi="Times New Roman" w:cs="Times New Roman"/>
                <w:sz w:val="20"/>
                <w:szCs w:val="20"/>
              </w:rPr>
            </w:pPr>
          </w:p>
        </w:tc>
        <w:tc>
          <w:tcPr>
            <w:tcW w:w="3026" w:type="dxa"/>
            <w:vMerge/>
          </w:tcPr>
          <w:p w14:paraId="726B02EB"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p>
        </w:tc>
      </w:tr>
      <w:tr w:rsidR="00C9399F" w:rsidRPr="00C9399F" w14:paraId="3BBF0A7E" w14:textId="77777777" w:rsidTr="009D53EB">
        <w:trPr>
          <w:cantSplit/>
        </w:trPr>
        <w:tc>
          <w:tcPr>
            <w:tcW w:w="3299" w:type="dxa"/>
          </w:tcPr>
          <w:p w14:paraId="7710546D"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hAnsi="Times New Roman" w:cs="Times New Roman"/>
                <w:sz w:val="20"/>
                <w:szCs w:val="20"/>
              </w:rPr>
              <w:t>Unauthorized access or</w:t>
            </w:r>
            <w:r w:rsidRPr="00C9399F">
              <w:rPr>
                <w:rFonts w:ascii="Times New Roman" w:hAnsi="Times New Roman" w:cs="Times New Roman"/>
                <w:bCs/>
                <w:sz w:val="20"/>
                <w:szCs w:val="20"/>
              </w:rPr>
              <w:t xml:space="preserve"> falsify the charging parameters</w:t>
            </w:r>
            <w:r w:rsidRPr="00C9399F">
              <w:rPr>
                <w:rFonts w:ascii="Times New Roman" w:hAnsi="Times New Roman" w:cs="Times New Roman"/>
                <w:sz w:val="20"/>
                <w:szCs w:val="20"/>
              </w:rPr>
              <w:t>, such as charging voltage, charging power, battery temperature, etc.</w:t>
            </w:r>
          </w:p>
        </w:tc>
        <w:tc>
          <w:tcPr>
            <w:tcW w:w="3314" w:type="dxa"/>
            <w:vMerge/>
            <w:tcBorders>
              <w:left w:val="single" w:sz="4" w:space="0" w:color="auto"/>
              <w:bottom w:val="single" w:sz="4" w:space="0" w:color="auto"/>
              <w:right w:val="single" w:sz="4" w:space="0" w:color="auto"/>
            </w:tcBorders>
            <w:shd w:val="clear" w:color="auto" w:fill="auto"/>
          </w:tcPr>
          <w:p w14:paraId="4883D66E" w14:textId="77777777" w:rsidR="00C9399F" w:rsidRPr="00C9399F" w:rsidRDefault="00C9399F" w:rsidP="009D53EB">
            <w:pPr>
              <w:rPr>
                <w:rFonts w:ascii="Times New Roman" w:hAnsi="Times New Roman" w:cs="Times New Roman"/>
                <w:sz w:val="20"/>
                <w:szCs w:val="20"/>
              </w:rPr>
            </w:pPr>
          </w:p>
        </w:tc>
        <w:tc>
          <w:tcPr>
            <w:tcW w:w="3026" w:type="dxa"/>
            <w:vMerge/>
          </w:tcPr>
          <w:p w14:paraId="04C6051E"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p>
        </w:tc>
      </w:tr>
    </w:tbl>
    <w:p w14:paraId="2B025F43" w14:textId="77777777" w:rsidR="00C9399F" w:rsidRPr="00C9399F" w:rsidRDefault="00C9399F" w:rsidP="00C9399F">
      <w:pPr>
        <w:pStyle w:val="HChG"/>
        <w:ind w:left="0" w:firstLine="0"/>
        <w:rPr>
          <w:sz w:val="20"/>
          <w:u w:val="single"/>
          <w:lang w:eastAsia="ja-JP"/>
        </w:rPr>
      </w:pPr>
    </w:p>
    <w:p w14:paraId="150D5EDD" w14:textId="77777777" w:rsidR="00C9399F" w:rsidRPr="00C9399F" w:rsidRDefault="00C9399F" w:rsidP="00C9399F">
      <w:pPr>
        <w:rPr>
          <w:rFonts w:ascii="Times New Roman" w:hAnsi="Times New Roman" w:cs="Times New Roman"/>
          <w:sz w:val="20"/>
          <w:szCs w:val="20"/>
          <w:lang w:eastAsia="ja-JP"/>
        </w:rPr>
      </w:pPr>
    </w:p>
    <w:p w14:paraId="3CFD0FBD" w14:textId="77777777" w:rsidR="00C9399F" w:rsidRPr="00C9399F" w:rsidRDefault="00C9399F" w:rsidP="00C9399F">
      <w:pPr>
        <w:spacing w:line="240" w:lineRule="auto"/>
        <w:rPr>
          <w:rFonts w:ascii="Times New Roman" w:hAnsi="Times New Roman" w:cs="Times New Roman"/>
          <w:sz w:val="20"/>
          <w:szCs w:val="20"/>
          <w:lang w:eastAsia="ja-JP"/>
        </w:rPr>
      </w:pPr>
      <w:r w:rsidRPr="00C9399F">
        <w:rPr>
          <w:rFonts w:ascii="Times New Roman" w:hAnsi="Times New Roman" w:cs="Times New Roman"/>
          <w:sz w:val="20"/>
          <w:szCs w:val="20"/>
          <w:lang w:eastAsia="ja-JP"/>
        </w:rPr>
        <w:br w:type="page"/>
      </w:r>
    </w:p>
    <w:p w14:paraId="53519C20" w14:textId="77777777" w:rsidR="00C9399F" w:rsidRPr="00C9399F" w:rsidRDefault="00C9399F" w:rsidP="00C9399F">
      <w:pPr>
        <w:pStyle w:val="SingleTxtG"/>
        <w:rPr>
          <w:rFonts w:ascii="Times New Roman" w:hAnsi="Times New Roman" w:cs="Times New Roman"/>
          <w:sz w:val="20"/>
          <w:szCs w:val="20"/>
          <w:lang w:eastAsia="ja-JP"/>
        </w:rPr>
      </w:pPr>
      <w:r w:rsidRPr="00C9399F">
        <w:rPr>
          <w:rFonts w:ascii="Times New Roman" w:hAnsi="Times New Roman" w:cs="Times New Roman"/>
          <w:sz w:val="20"/>
          <w:szCs w:val="20"/>
          <w:lang w:eastAsia="ja-JP"/>
        </w:rPr>
        <w:lastRenderedPageBreak/>
        <w:t>8</w:t>
      </w:r>
      <w:r w:rsidRPr="00C9399F">
        <w:rPr>
          <w:rFonts w:ascii="Times New Roman" w:hAnsi="Times New Roman" w:cs="Times New Roman"/>
          <w:sz w:val="20"/>
          <w:szCs w:val="20"/>
        </w:rPr>
        <w:t>.</w:t>
      </w:r>
      <w:r w:rsidRPr="00C9399F">
        <w:rPr>
          <w:rFonts w:ascii="Times New Roman" w:hAnsi="Times New Roman" w:cs="Times New Roman"/>
          <w:sz w:val="20"/>
          <w:szCs w:val="20"/>
        </w:rPr>
        <w:tab/>
        <w:t xml:space="preserve">Security </w:t>
      </w:r>
      <w:r w:rsidRPr="00C9399F">
        <w:rPr>
          <w:rFonts w:ascii="Times New Roman" w:hAnsi="Times New Roman" w:cs="Times New Roman"/>
          <w:sz w:val="20"/>
          <w:szCs w:val="20"/>
          <w:lang w:eastAsia="ja-JP"/>
        </w:rPr>
        <w:t>Principles</w:t>
      </w:r>
      <w:r w:rsidRPr="00C9399F">
        <w:rPr>
          <w:rFonts w:ascii="Times New Roman" w:hAnsi="Times New Roman" w:cs="Times New Roman"/>
          <w:sz w:val="20"/>
          <w:szCs w:val="20"/>
        </w:rPr>
        <w:t xml:space="preserve"> for </w:t>
      </w:r>
      <w:r w:rsidRPr="00C9399F">
        <w:rPr>
          <w:rFonts w:ascii="Times New Roman" w:hAnsi="Times New Roman" w:cs="Times New Roman"/>
          <w:sz w:val="20"/>
          <w:szCs w:val="20"/>
          <w:lang w:eastAsia="ja-JP"/>
        </w:rPr>
        <w:t>“</w:t>
      </w:r>
      <w:r w:rsidRPr="00C9399F">
        <w:rPr>
          <w:rFonts w:ascii="Times New Roman" w:hAnsi="Times New Roman" w:cs="Times New Roman"/>
          <w:sz w:val="20"/>
          <w:szCs w:val="20"/>
        </w:rPr>
        <w:t>System design exploits (inadequate design and planning or lack of adaption)</w:t>
      </w:r>
      <w:r w:rsidRPr="00C9399F">
        <w:rPr>
          <w:rFonts w:ascii="Times New Roman" w:hAnsi="Times New Roman" w:cs="Times New Roman"/>
          <w:sz w:val="20"/>
          <w:szCs w:val="20"/>
          <w:lang w:eastAsia="ja-JP"/>
        </w:rPr>
        <w:t>”</w:t>
      </w:r>
    </w:p>
    <w:p w14:paraId="7CDF68FD" w14:textId="77777777" w:rsidR="00C9399F" w:rsidRPr="00C9399F" w:rsidRDefault="00C9399F" w:rsidP="00C9399F">
      <w:pPr>
        <w:pStyle w:val="Bullet1G"/>
        <w:numPr>
          <w:ilvl w:val="0"/>
          <w:numId w:val="0"/>
        </w:numPr>
        <w:ind w:left="2300" w:hanging="600"/>
        <w:rPr>
          <w:lang w:eastAsia="ja-JP"/>
        </w:rPr>
      </w:pPr>
      <w:r w:rsidRPr="00C9399F">
        <w:t>(a)</w:t>
      </w:r>
      <w:r w:rsidRPr="00C9399F">
        <w:tab/>
        <w:t>Security Principles for “System design exploits”</w:t>
      </w:r>
    </w:p>
    <w:p w14:paraId="21CBAB4C" w14:textId="77777777" w:rsidR="00C9399F" w:rsidRPr="00C9399F" w:rsidRDefault="00C9399F" w:rsidP="009D53EB">
      <w:pPr>
        <w:pStyle w:val="Bullet1G"/>
        <w:tabs>
          <w:tab w:val="clear" w:pos="1701"/>
        </w:tabs>
        <w:ind w:left="2340" w:hanging="540"/>
        <w:rPr>
          <w:lang w:eastAsia="ja-JP"/>
        </w:rPr>
      </w:pPr>
      <w:r w:rsidRPr="00C9399F">
        <w:rPr>
          <w:lang w:eastAsia="ja-JP"/>
        </w:rPr>
        <w:t>Organisations must require knowledge and understanding of current and relevant threats and the engineering practices to mitigate them in their engineering roles. (“Principle 2.1” of Reference 2.)</w:t>
      </w:r>
    </w:p>
    <w:p w14:paraId="1D773FFA" w14:textId="77777777" w:rsidR="00C9399F" w:rsidRPr="00C9399F" w:rsidRDefault="00C9399F" w:rsidP="009D53EB">
      <w:pPr>
        <w:pStyle w:val="Bullet1G"/>
        <w:tabs>
          <w:tab w:val="clear" w:pos="1701"/>
        </w:tabs>
        <w:ind w:left="2340" w:hanging="540"/>
        <w:rPr>
          <w:lang w:eastAsia="ja-JP"/>
        </w:rPr>
      </w:pPr>
      <w:r w:rsidRPr="00C9399F">
        <w:rPr>
          <w:lang w:eastAsia="ja-JP"/>
        </w:rPr>
        <w:t>Security risk assessment and management procedures are in place within the organisation. Appropriate processes for identification, categorisation, prioritisation, and treatment of security risks, including those from cyber, are developed. (“Principle 2.3” of Reference 2.)</w:t>
      </w:r>
    </w:p>
    <w:p w14:paraId="02DE2A99" w14:textId="77777777" w:rsidR="00C9399F" w:rsidRPr="00C9399F" w:rsidRDefault="00C9399F" w:rsidP="009D53EB">
      <w:pPr>
        <w:pStyle w:val="Bullet1G"/>
        <w:tabs>
          <w:tab w:val="clear" w:pos="1701"/>
        </w:tabs>
        <w:ind w:left="2340" w:hanging="540"/>
        <w:rPr>
          <w:lang w:eastAsia="ja-JP"/>
        </w:rPr>
      </w:pPr>
      <w:r w:rsidRPr="00C9399F">
        <w:rPr>
          <w:lang w:eastAsia="ja-JP"/>
        </w:rPr>
        <w:t>Security risks specific to, and/or encompassing, supply chains, sub-contractors and service providers are identified and managed through design, specification and procurement practices. (“Principle 2.4” of Reference 2.)</w:t>
      </w:r>
    </w:p>
    <w:p w14:paraId="2014DBB8" w14:textId="77777777" w:rsidR="00C9399F" w:rsidRPr="00C9399F" w:rsidRDefault="00C9399F" w:rsidP="009D53EB">
      <w:pPr>
        <w:pStyle w:val="Bullet1G"/>
        <w:tabs>
          <w:tab w:val="clear" w:pos="1701"/>
        </w:tabs>
        <w:ind w:left="2340" w:hanging="540"/>
        <w:rPr>
          <w:lang w:eastAsia="ja-JP"/>
        </w:rPr>
      </w:pPr>
      <w:r w:rsidRPr="00C9399F">
        <w:rPr>
          <w:lang w:eastAsia="ja-JP"/>
        </w:rPr>
        <w:t>Organisations plan for how to maintain security over the lifetime of their systems, including any necessary after-sales support services. (“Principle 3.1” of Reference 2.)</w:t>
      </w:r>
    </w:p>
    <w:p w14:paraId="5B3DD4CC" w14:textId="77777777" w:rsidR="00C9399F" w:rsidRPr="00C9399F" w:rsidRDefault="00C9399F" w:rsidP="009D53EB">
      <w:pPr>
        <w:pStyle w:val="Bullet1G"/>
        <w:tabs>
          <w:tab w:val="clear" w:pos="1701"/>
          <w:tab w:val="num" w:pos="2410"/>
        </w:tabs>
        <w:ind w:left="2340" w:hanging="540"/>
        <w:rPr>
          <w:lang w:eastAsia="ja-JP"/>
        </w:rPr>
      </w:pPr>
      <w:r w:rsidRPr="00C9399F">
        <w:rPr>
          <w:lang w:eastAsia="ja-JP"/>
        </w:rPr>
        <w:t>Incident response plans are in place. Organisations plan for how to respond to potential compromise of safety critical assets, non-safety critical assets, and system malfunctions, and how to return affected systems to a safe and secure state. (“Principle 3.2” of Reference 2.)</w:t>
      </w:r>
    </w:p>
    <w:p w14:paraId="6E19745E" w14:textId="77777777" w:rsidR="00C9399F" w:rsidRPr="00C9399F" w:rsidRDefault="00C9399F" w:rsidP="009D53EB">
      <w:pPr>
        <w:pStyle w:val="Bullet1G"/>
        <w:tabs>
          <w:tab w:val="clear" w:pos="1701"/>
        </w:tabs>
        <w:ind w:left="2340" w:hanging="540"/>
        <w:rPr>
          <w:lang w:eastAsia="ja-JP"/>
        </w:rPr>
      </w:pPr>
      <w:r w:rsidRPr="00C9399F">
        <w:rPr>
          <w:lang w:eastAsia="ja-JP"/>
        </w:rPr>
        <w:t>There is an active programme in place to identify critical vulnerabilities and appropriate systems in place to mitigate them in a proportionate manner. (“Principle 3.3” of Reference 2.)</w:t>
      </w:r>
    </w:p>
    <w:p w14:paraId="61922751" w14:textId="77777777" w:rsidR="00C9399F" w:rsidRPr="00C9399F" w:rsidRDefault="00C9399F" w:rsidP="009D53EB">
      <w:pPr>
        <w:pStyle w:val="Bullet1G"/>
        <w:tabs>
          <w:tab w:val="clear" w:pos="1701"/>
        </w:tabs>
        <w:ind w:left="2340" w:hanging="540"/>
        <w:rPr>
          <w:lang w:eastAsia="ja-JP"/>
        </w:rPr>
      </w:pPr>
      <w:r w:rsidRPr="00C9399F">
        <w:rPr>
          <w:lang w:eastAsia="ja-JP"/>
        </w:rPr>
        <w:t>Organisations ensure their systems are able to support data forensics and the recovery of forensically robust, uniquely identifiable data. This may be used to identify the cause of any cyber, or other, incident. (“Principle 3.4” of Reference 2.)</w:t>
      </w:r>
    </w:p>
    <w:p w14:paraId="3EFB414B" w14:textId="77777777" w:rsidR="00C9399F" w:rsidRPr="00C9399F" w:rsidRDefault="00C9399F" w:rsidP="009D53EB">
      <w:pPr>
        <w:pStyle w:val="Bullet1G"/>
        <w:numPr>
          <w:ilvl w:val="0"/>
          <w:numId w:val="0"/>
        </w:numPr>
        <w:ind w:left="2340"/>
        <w:rPr>
          <w:lang w:eastAsia="ja-JP"/>
        </w:rPr>
      </w:pPr>
      <w:r w:rsidRPr="00C9399F">
        <w:rPr>
          <w:lang w:eastAsia="ja-JP"/>
        </w:rPr>
        <w:t>The system must be able to withstand receiving corrupt, invalid or malicious data or commands via its external and internal interfaces while remaining available for primary use. This includes sensor jamming or spoofing. (“Principle 8.1” of Reference 2.)</w:t>
      </w:r>
    </w:p>
    <w:p w14:paraId="48049F2E" w14:textId="77777777" w:rsidR="00C9399F" w:rsidRPr="00C9399F" w:rsidRDefault="00C9399F" w:rsidP="009D53EB">
      <w:pPr>
        <w:pStyle w:val="Bullet1G"/>
        <w:numPr>
          <w:ilvl w:val="0"/>
          <w:numId w:val="0"/>
        </w:numPr>
        <w:ind w:left="2340"/>
        <w:rPr>
          <w:lang w:eastAsia="ja-JP"/>
        </w:rPr>
      </w:pPr>
      <w:r w:rsidRPr="00C9399F">
        <w:rPr>
          <w:lang w:eastAsia="ja-JP"/>
        </w:rPr>
        <w:t>Systems are resilient and fail-safe if safety-critical functions are compromised or cease to work. The mechanism is proportionate to the risk. The systems are able to respond appropriately if non-safety critical functions fail. (“Principle 8.2” of Reference 2.)</w:t>
      </w:r>
    </w:p>
    <w:p w14:paraId="745B85BE" w14:textId="77777777" w:rsidR="00C9399F" w:rsidRPr="00C9399F" w:rsidRDefault="00C9399F" w:rsidP="009D53EB">
      <w:pPr>
        <w:pStyle w:val="Bullet1G"/>
        <w:tabs>
          <w:tab w:val="clear" w:pos="1701"/>
        </w:tabs>
        <w:ind w:left="2340" w:hanging="540"/>
        <w:rPr>
          <w:lang w:eastAsia="ja-JP"/>
        </w:rPr>
      </w:pPr>
      <w:r w:rsidRPr="00C9399F">
        <w:rPr>
          <w:lang w:eastAsia="ja-JP"/>
        </w:rPr>
        <w:t>Organisations, including suppliers and 3rd parties, must be able to provide assurance, such as independent validation or certification, of their security processes and products (physical, personnel and cyber). (“Principle 4.1” of Reference 2.)</w:t>
      </w:r>
    </w:p>
    <w:p w14:paraId="7626C8A6" w14:textId="77777777" w:rsidR="00C9399F" w:rsidRPr="00C9399F" w:rsidRDefault="00C9399F" w:rsidP="009D53EB">
      <w:pPr>
        <w:pStyle w:val="Bullet1G"/>
        <w:tabs>
          <w:tab w:val="clear" w:pos="1701"/>
        </w:tabs>
        <w:ind w:left="2340" w:hanging="540"/>
        <w:rPr>
          <w:lang w:eastAsia="ja-JP"/>
        </w:rPr>
      </w:pPr>
      <w:r w:rsidRPr="00C9399F">
        <w:rPr>
          <w:lang w:eastAsia="ja-JP"/>
        </w:rPr>
        <w:t>It is possible to ascertain and validate the authenticity and origin of all supplies within the supply chain. (“Principle 4.2” of Reference 2.)</w:t>
      </w:r>
    </w:p>
    <w:p w14:paraId="48EC879C" w14:textId="77777777" w:rsidR="00C9399F" w:rsidRPr="00C9399F" w:rsidRDefault="00C9399F" w:rsidP="009D53EB">
      <w:pPr>
        <w:pStyle w:val="Bullet1G"/>
        <w:tabs>
          <w:tab w:val="clear" w:pos="1701"/>
        </w:tabs>
        <w:ind w:left="2340" w:hanging="540"/>
        <w:rPr>
          <w:lang w:eastAsia="ja-JP"/>
        </w:rPr>
      </w:pPr>
      <w:r w:rsidRPr="00C9399F">
        <w:rPr>
          <w:lang w:eastAsia="ja-JP"/>
        </w:rPr>
        <w:t>Organisations adopt secure coding practices to proportionately manage risks from known and unknown vulnerabilities in software, including existing code libraries. Systems to manage, audit and test code are in place. (“Principle 6.1” of Reference 2.)</w:t>
      </w:r>
    </w:p>
    <w:p w14:paraId="351B3687" w14:textId="77777777" w:rsidR="00C9399F" w:rsidRPr="00C9399F" w:rsidRDefault="00C9399F" w:rsidP="009D53EB">
      <w:pPr>
        <w:pStyle w:val="Bullet1G"/>
        <w:tabs>
          <w:tab w:val="clear" w:pos="1701"/>
        </w:tabs>
        <w:ind w:left="2340" w:hanging="540"/>
        <w:rPr>
          <w:lang w:eastAsia="ja-JP"/>
        </w:rPr>
      </w:pPr>
      <w:r w:rsidRPr="00C9399F">
        <w:rPr>
          <w:lang w:eastAsia="ja-JP"/>
        </w:rPr>
        <w:lastRenderedPageBreak/>
        <w:t>The security architecture applies defence-in-depth and segmented techniques, seeking to mitigate risks with complementary controls such as monitoring, alerting, segregation, reducing attack surfaces (such as open internet ports), trust layers / boundaries and other security protocols. (“Principle 5.2” of Reference 2.)</w:t>
      </w:r>
    </w:p>
    <w:p w14:paraId="70079E20" w14:textId="77777777" w:rsidR="00C9399F" w:rsidRPr="00C9399F" w:rsidRDefault="00C9399F" w:rsidP="00C9399F">
      <w:pPr>
        <w:pStyle w:val="Bullet1G"/>
        <w:numPr>
          <w:ilvl w:val="0"/>
          <w:numId w:val="0"/>
        </w:numPr>
        <w:ind w:left="2300" w:hanging="600"/>
        <w:rPr>
          <w:lang w:eastAsia="ja-JP"/>
        </w:rPr>
      </w:pPr>
    </w:p>
    <w:p w14:paraId="6F4A1D98" w14:textId="77777777" w:rsidR="00C9399F" w:rsidRPr="00C9399F" w:rsidRDefault="00C9399F" w:rsidP="009D53EB">
      <w:pPr>
        <w:pStyle w:val="Bullet1G"/>
        <w:tabs>
          <w:tab w:val="clear" w:pos="1701"/>
        </w:tabs>
        <w:ind w:left="2340" w:hanging="540"/>
        <w:rPr>
          <w:lang w:eastAsia="ja-JP"/>
        </w:rPr>
      </w:pPr>
      <w:r w:rsidRPr="00C9399F">
        <w:rPr>
          <w:lang w:eastAsia="ja-JP"/>
        </w:rPr>
        <w:t>Automotive manufacturers, component/system suppliers and service providers must ensure that there is adequate protection against manipulation and misuse both of the technical structure and of the data (includes vehicle's electronic ID) and processes.  (“2. Guideline with Requirements 2.1 General” of Reference 1.)</w:t>
      </w:r>
    </w:p>
    <w:p w14:paraId="095E46AF" w14:textId="77777777" w:rsidR="00C9399F" w:rsidRPr="00C9399F" w:rsidRDefault="00C9399F" w:rsidP="00C9399F">
      <w:pPr>
        <w:pStyle w:val="Bullet1G"/>
        <w:numPr>
          <w:ilvl w:val="0"/>
          <w:numId w:val="0"/>
        </w:numPr>
        <w:ind w:left="2300"/>
        <w:rPr>
          <w:lang w:eastAsia="ja-JP"/>
        </w:rPr>
      </w:pPr>
    </w:p>
    <w:p w14:paraId="00CA61CC" w14:textId="77777777" w:rsidR="00C9399F" w:rsidRPr="00C9399F" w:rsidRDefault="00C9399F" w:rsidP="009D53EB">
      <w:pPr>
        <w:pStyle w:val="Bullet1G"/>
        <w:numPr>
          <w:ilvl w:val="0"/>
          <w:numId w:val="0"/>
        </w:numPr>
        <w:ind w:left="2340" w:hanging="630"/>
        <w:rPr>
          <w:lang w:eastAsia="ja-JP"/>
        </w:rPr>
      </w:pPr>
      <w:r w:rsidRPr="00C9399F">
        <w:t>(b)</w:t>
      </w:r>
      <w:r w:rsidRPr="00C9399F">
        <w:tab/>
        <w:t>The organizations shall fulfil these principles to maintain security for “System design exploits” of vehicles. For actions on the principles, the organizations shall follow the best practices on security measures for vehicles and broader information technologies than vehicles. The organizations can consider the following security controls.</w:t>
      </w:r>
    </w:p>
    <w:p w14:paraId="6F1687C1" w14:textId="77777777" w:rsidR="00C9399F" w:rsidRPr="00C9399F" w:rsidRDefault="00C9399F" w:rsidP="00C9399F">
      <w:pPr>
        <w:pStyle w:val="Bullet1G"/>
        <w:numPr>
          <w:ilvl w:val="0"/>
          <w:numId w:val="0"/>
        </w:numPr>
        <w:ind w:left="2300" w:hanging="600"/>
        <w:rPr>
          <w:lang w:eastAsia="ja-JP"/>
        </w:rPr>
      </w:pPr>
    </w:p>
    <w:p w14:paraId="4E62DD3E" w14:textId="77777777" w:rsidR="00C9399F" w:rsidRPr="00C9399F" w:rsidRDefault="00C9399F" w:rsidP="00C9399F">
      <w:pPr>
        <w:pStyle w:val="SingleTxtG"/>
        <w:rPr>
          <w:rFonts w:ascii="Times New Roman" w:hAnsi="Times New Roman" w:cs="Times New Roman"/>
          <w:sz w:val="20"/>
          <w:szCs w:val="20"/>
        </w:rPr>
      </w:pPr>
      <w:r w:rsidRPr="00C9399F">
        <w:rPr>
          <w:rFonts w:ascii="Times New Roman" w:hAnsi="Times New Roman" w:cs="Times New Roman"/>
          <w:sz w:val="20"/>
          <w:szCs w:val="20"/>
        </w:rPr>
        <w:t>Table 8 Mitigation and Possible Security Controls against Considerable Threats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9"/>
        <w:gridCol w:w="3314"/>
        <w:gridCol w:w="3026"/>
      </w:tblGrid>
      <w:tr w:rsidR="00C9399F" w:rsidRPr="00C9399F" w14:paraId="17D199D9" w14:textId="77777777" w:rsidTr="009D53EB">
        <w:trPr>
          <w:cantSplit/>
        </w:trPr>
        <w:tc>
          <w:tcPr>
            <w:tcW w:w="3299" w:type="dxa"/>
          </w:tcPr>
          <w:p w14:paraId="41CE68B8" w14:textId="77777777" w:rsidR="00C9399F" w:rsidRPr="00C9399F" w:rsidRDefault="00C9399F" w:rsidP="009D53EB">
            <w:pPr>
              <w:tabs>
                <w:tab w:val="left" w:pos="1418"/>
                <w:tab w:val="left" w:pos="1560"/>
              </w:tabs>
              <w:jc w:val="center"/>
              <w:rPr>
                <w:rFonts w:ascii="Times New Roman" w:hAnsi="Times New Roman" w:cs="Times New Roman"/>
                <w:i/>
                <w:sz w:val="20"/>
                <w:szCs w:val="20"/>
              </w:rPr>
            </w:pPr>
            <w:r w:rsidRPr="00C9399F">
              <w:rPr>
                <w:rFonts w:ascii="Times New Roman" w:hAnsi="Times New Roman" w:cs="Times New Roman"/>
                <w:i/>
                <w:sz w:val="20"/>
                <w:szCs w:val="20"/>
              </w:rPr>
              <w:t xml:space="preserve">Considerable Threats </w:t>
            </w:r>
            <w:r w:rsidRPr="00C9399F">
              <w:rPr>
                <w:rFonts w:ascii="Times New Roman" w:hAnsi="Times New Roman" w:cs="Times New Roman"/>
                <w:i/>
                <w:sz w:val="20"/>
                <w:szCs w:val="20"/>
                <w:lang w:eastAsia="ja-JP"/>
              </w:rPr>
              <w:t>to</w:t>
            </w:r>
            <w:r w:rsidRPr="00C9399F">
              <w:rPr>
                <w:rFonts w:ascii="Times New Roman" w:hAnsi="Times New Roman" w:cs="Times New Roman"/>
                <w:i/>
                <w:sz w:val="20"/>
                <w:szCs w:val="20"/>
              </w:rPr>
              <w:t xml:space="preserve"> “System design exploits” of vehicles</w:t>
            </w:r>
          </w:p>
        </w:tc>
        <w:tc>
          <w:tcPr>
            <w:tcW w:w="3314" w:type="dxa"/>
          </w:tcPr>
          <w:p w14:paraId="2694227A"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Mitigation</w:t>
            </w:r>
          </w:p>
        </w:tc>
        <w:tc>
          <w:tcPr>
            <w:tcW w:w="3026" w:type="dxa"/>
          </w:tcPr>
          <w:p w14:paraId="1BFB6EAD"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Possible Security Controls</w:t>
            </w:r>
          </w:p>
        </w:tc>
      </w:tr>
      <w:tr w:rsidR="00C9399F" w:rsidRPr="00C9399F" w14:paraId="12233C4A" w14:textId="77777777" w:rsidTr="009D53EB">
        <w:trPr>
          <w:cantSplit/>
        </w:trPr>
        <w:tc>
          <w:tcPr>
            <w:tcW w:w="3299" w:type="dxa"/>
            <w:tcBorders>
              <w:top w:val="single" w:sz="4" w:space="0" w:color="auto"/>
              <w:left w:val="single" w:sz="4" w:space="0" w:color="auto"/>
              <w:bottom w:val="single" w:sz="4" w:space="0" w:color="auto"/>
              <w:right w:val="single" w:sz="4" w:space="0" w:color="auto"/>
            </w:tcBorders>
            <w:shd w:val="clear" w:color="auto" w:fill="auto"/>
          </w:tcPr>
          <w:p w14:paraId="5F07D9BF" w14:textId="77777777" w:rsidR="00C9399F" w:rsidRPr="00C9399F" w:rsidRDefault="00C9399F" w:rsidP="009D53EB">
            <w:pPr>
              <w:spacing w:line="240" w:lineRule="auto"/>
              <w:rPr>
                <w:rFonts w:ascii="Times New Roman" w:hAnsi="Times New Roman" w:cs="Times New Roman"/>
                <w:sz w:val="20"/>
                <w:szCs w:val="20"/>
                <w:lang w:val="en-US" w:eastAsia="ja-JP"/>
              </w:rPr>
            </w:pPr>
            <w:r w:rsidRPr="00C9399F">
              <w:rPr>
                <w:rFonts w:ascii="Times New Roman" w:hAnsi="Times New Roman" w:cs="Times New Roman"/>
                <w:sz w:val="20"/>
                <w:szCs w:val="20"/>
              </w:rPr>
              <w:t xml:space="preserve">Combination of short </w:t>
            </w:r>
            <w:r w:rsidRPr="00C9399F">
              <w:rPr>
                <w:rFonts w:ascii="Times New Roman" w:hAnsi="Times New Roman" w:cs="Times New Roman"/>
                <w:bCs/>
                <w:sz w:val="20"/>
                <w:szCs w:val="20"/>
              </w:rPr>
              <w:t>encryption keys</w:t>
            </w:r>
            <w:r w:rsidRPr="00C9399F">
              <w:rPr>
                <w:rFonts w:ascii="Times New Roman" w:hAnsi="Times New Roman" w:cs="Times New Roman"/>
                <w:sz w:val="20"/>
                <w:szCs w:val="20"/>
              </w:rPr>
              <w:t xml:space="preserve"> and long period of validity enables attacker to break encryption</w:t>
            </w:r>
          </w:p>
        </w:tc>
        <w:tc>
          <w:tcPr>
            <w:tcW w:w="3314" w:type="dxa"/>
            <w:vMerge w:val="restart"/>
            <w:tcBorders>
              <w:top w:val="single" w:sz="4" w:space="0" w:color="auto"/>
              <w:left w:val="single" w:sz="4" w:space="0" w:color="auto"/>
              <w:right w:val="single" w:sz="4" w:space="0" w:color="auto"/>
            </w:tcBorders>
            <w:shd w:val="clear" w:color="auto" w:fill="auto"/>
          </w:tcPr>
          <w:p w14:paraId="4B394BE7" w14:textId="77777777" w:rsidR="00C9399F" w:rsidRPr="00C9399F" w:rsidRDefault="00C9399F" w:rsidP="009D53EB">
            <w:pPr>
              <w:spacing w:line="240" w:lineRule="auto"/>
              <w:rPr>
                <w:rFonts w:ascii="Times New Roman" w:hAnsi="Times New Roman" w:cs="Times New Roman"/>
                <w:sz w:val="20"/>
                <w:szCs w:val="20"/>
                <w:lang w:val="en-US" w:eastAsia="ja-JP"/>
              </w:rPr>
            </w:pPr>
            <w:r w:rsidRPr="00C9399F">
              <w:rPr>
                <w:rFonts w:ascii="Times New Roman" w:hAnsi="Times New Roman" w:cs="Times New Roman"/>
                <w:sz w:val="20"/>
                <w:szCs w:val="20"/>
                <w:lang w:val="en-US" w:eastAsia="ja-JP"/>
              </w:rPr>
              <w:t>Cybersecurity best practices for software and hardware development shall be followed. Security Controls can be found in ISO 21434, SAE J3061</w:t>
            </w:r>
          </w:p>
        </w:tc>
        <w:tc>
          <w:tcPr>
            <w:tcW w:w="3026" w:type="dxa"/>
            <w:vMerge w:val="restart"/>
          </w:tcPr>
          <w:p w14:paraId="7021BCC0" w14:textId="77777777" w:rsidR="00C9399F" w:rsidRPr="00C9399F" w:rsidRDefault="00C9399F" w:rsidP="0028700D">
            <w:pPr>
              <w:spacing w:line="240" w:lineRule="auto"/>
              <w:ind w:leftChars="-29" w:left="-6" w:hangingChars="29" w:hanging="58"/>
              <w:rPr>
                <w:rFonts w:ascii="Times New Roman" w:hAnsi="Times New Roman" w:cs="Times New Roman"/>
                <w:sz w:val="20"/>
                <w:szCs w:val="20"/>
                <w:lang w:val="en-US" w:eastAsia="ja-JP"/>
              </w:rPr>
            </w:pPr>
            <w:r w:rsidRPr="00C9399F">
              <w:rPr>
                <w:rFonts w:ascii="Times New Roman" w:hAnsi="Times New Roman" w:cs="Times New Roman"/>
                <w:sz w:val="20"/>
                <w:szCs w:val="20"/>
                <w:lang w:val="en-US" w:eastAsia="ja-JP"/>
              </w:rPr>
              <w:t>- Software and its configuration shall be security assessed, authenticated and integrity protected</w:t>
            </w:r>
          </w:p>
          <w:p w14:paraId="5952F7CD" w14:textId="77777777" w:rsidR="00C9399F" w:rsidRPr="00C9399F" w:rsidRDefault="00C9399F" w:rsidP="0028700D">
            <w:pPr>
              <w:spacing w:line="240" w:lineRule="auto"/>
              <w:ind w:leftChars="-29" w:left="-6" w:hangingChars="29" w:hanging="58"/>
              <w:rPr>
                <w:rFonts w:ascii="Times New Roman" w:hAnsi="Times New Roman" w:cs="Times New Roman"/>
                <w:sz w:val="20"/>
                <w:szCs w:val="20"/>
                <w:lang w:val="en-US" w:eastAsia="ja-JP"/>
              </w:rPr>
            </w:pPr>
            <w:r w:rsidRPr="00C9399F">
              <w:rPr>
                <w:rFonts w:ascii="Times New Roman" w:hAnsi="Times New Roman" w:cs="Times New Roman"/>
                <w:sz w:val="20"/>
                <w:szCs w:val="20"/>
                <w:lang w:val="en-US" w:eastAsia="ja-JP"/>
              </w:rPr>
              <w:t>- Security risks are assessed and managed appropriately and proportionately, including those specific to the supply chain</w:t>
            </w:r>
          </w:p>
          <w:p w14:paraId="5EF95C98" w14:textId="77777777" w:rsidR="00C9399F" w:rsidRPr="00C9399F" w:rsidRDefault="00C9399F" w:rsidP="0028700D">
            <w:pPr>
              <w:spacing w:line="240" w:lineRule="auto"/>
              <w:ind w:leftChars="-29" w:left="-6" w:hangingChars="29" w:hanging="58"/>
              <w:rPr>
                <w:rFonts w:ascii="Times New Roman" w:hAnsi="Times New Roman" w:cs="Times New Roman"/>
                <w:sz w:val="20"/>
                <w:szCs w:val="20"/>
                <w:lang w:val="en-US" w:eastAsia="ja-JP"/>
              </w:rPr>
            </w:pPr>
            <w:r w:rsidRPr="00C9399F">
              <w:rPr>
                <w:rFonts w:ascii="Times New Roman" w:hAnsi="Times New Roman" w:cs="Times New Roman"/>
                <w:sz w:val="20"/>
                <w:szCs w:val="20"/>
                <w:lang w:val="en-US" w:eastAsia="ja-JP"/>
              </w:rPr>
              <w:t>- Only permit applications that have had an accepted level of software testing to reduce vulnerabilities.</w:t>
            </w:r>
          </w:p>
          <w:p w14:paraId="1F622D5B" w14:textId="77777777" w:rsidR="00C9399F" w:rsidRPr="00C9399F" w:rsidRDefault="00C9399F" w:rsidP="0028700D">
            <w:pPr>
              <w:spacing w:line="240" w:lineRule="auto"/>
              <w:ind w:leftChars="-29" w:left="-6" w:hangingChars="29" w:hanging="58"/>
              <w:rPr>
                <w:rFonts w:ascii="Times New Roman" w:hAnsi="Times New Roman" w:cs="Times New Roman"/>
                <w:sz w:val="20"/>
                <w:szCs w:val="20"/>
                <w:lang w:val="en-US" w:eastAsia="ja-JP"/>
              </w:rPr>
            </w:pPr>
            <w:r w:rsidRPr="00C9399F">
              <w:rPr>
                <w:rFonts w:ascii="Times New Roman" w:hAnsi="Times New Roman" w:cs="Times New Roman"/>
                <w:sz w:val="20"/>
                <w:szCs w:val="20"/>
                <w:lang w:val="en-US" w:eastAsia="ja-JP"/>
              </w:rPr>
              <w:t>- Encryption of software code</w:t>
            </w:r>
          </w:p>
          <w:p w14:paraId="1472B262" w14:textId="77777777" w:rsidR="00C9399F" w:rsidRPr="00C9399F" w:rsidRDefault="00C9399F" w:rsidP="0028700D">
            <w:pPr>
              <w:spacing w:line="240" w:lineRule="auto"/>
              <w:ind w:leftChars="-29" w:left="-6" w:hangingChars="29" w:hanging="58"/>
              <w:rPr>
                <w:rFonts w:ascii="Times New Roman" w:hAnsi="Times New Roman" w:cs="Times New Roman"/>
                <w:sz w:val="20"/>
                <w:szCs w:val="20"/>
                <w:lang w:val="en-US" w:eastAsia="ja-JP"/>
              </w:rPr>
            </w:pPr>
            <w:r w:rsidRPr="00C9399F">
              <w:rPr>
                <w:rFonts w:ascii="Times New Roman" w:hAnsi="Times New Roman" w:cs="Times New Roman"/>
                <w:sz w:val="20"/>
                <w:szCs w:val="20"/>
                <w:lang w:val="en-US" w:eastAsia="ja-JP"/>
              </w:rPr>
              <w:t>- Secure design methodologies, including assurance that network design requirements are met by corresponding implementations</w:t>
            </w:r>
          </w:p>
          <w:p w14:paraId="0F322788" w14:textId="77777777" w:rsidR="00C9399F" w:rsidRPr="00C9399F" w:rsidRDefault="00C9399F" w:rsidP="0028700D">
            <w:pPr>
              <w:spacing w:line="240" w:lineRule="auto"/>
              <w:ind w:leftChars="-29" w:left="-6" w:hangingChars="29" w:hanging="58"/>
              <w:rPr>
                <w:rFonts w:ascii="Times New Roman" w:hAnsi="Times New Roman" w:cs="Times New Roman"/>
                <w:sz w:val="20"/>
                <w:szCs w:val="20"/>
                <w:lang w:val="en-US" w:eastAsia="ja-JP"/>
              </w:rPr>
            </w:pPr>
            <w:r w:rsidRPr="00C9399F">
              <w:rPr>
                <w:rFonts w:ascii="Times New Roman" w:hAnsi="Times New Roman" w:cs="Times New Roman"/>
                <w:sz w:val="20"/>
                <w:szCs w:val="20"/>
                <w:lang w:val="en-US" w:eastAsia="ja-JP"/>
              </w:rPr>
              <w:t>- Organisations plan for how to maintain security over the lifetime of their systems</w:t>
            </w:r>
          </w:p>
        </w:tc>
      </w:tr>
      <w:tr w:rsidR="00C9399F" w:rsidRPr="00C9399F" w14:paraId="7CE9E25D"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6CCC98FB"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 xml:space="preserve">Insufficient use of cryptographic algorithms to protect sensitive systems </w:t>
            </w:r>
          </w:p>
        </w:tc>
        <w:tc>
          <w:tcPr>
            <w:tcW w:w="3314" w:type="dxa"/>
            <w:vMerge/>
            <w:tcBorders>
              <w:left w:val="single" w:sz="4" w:space="0" w:color="auto"/>
              <w:right w:val="single" w:sz="4" w:space="0" w:color="auto"/>
            </w:tcBorders>
            <w:shd w:val="clear" w:color="auto" w:fill="auto"/>
          </w:tcPr>
          <w:p w14:paraId="0015B492" w14:textId="77777777" w:rsidR="00C9399F" w:rsidRPr="00C9399F" w:rsidRDefault="00C9399F" w:rsidP="009D53EB">
            <w:pPr>
              <w:rPr>
                <w:rFonts w:ascii="Times New Roman" w:hAnsi="Times New Roman" w:cs="Times New Roman"/>
                <w:sz w:val="20"/>
                <w:szCs w:val="20"/>
              </w:rPr>
            </w:pPr>
          </w:p>
        </w:tc>
        <w:tc>
          <w:tcPr>
            <w:tcW w:w="3026" w:type="dxa"/>
            <w:vMerge/>
          </w:tcPr>
          <w:p w14:paraId="5BBD015B" w14:textId="77777777" w:rsidR="00C9399F" w:rsidRPr="00C9399F" w:rsidRDefault="00C9399F" w:rsidP="00012316">
            <w:pPr>
              <w:pStyle w:val="ListParagraph"/>
              <w:numPr>
                <w:ilvl w:val="0"/>
                <w:numId w:val="29"/>
              </w:numPr>
              <w:spacing w:after="0" w:line="240" w:lineRule="auto"/>
              <w:ind w:left="276" w:hanging="276"/>
              <w:rPr>
                <w:rFonts w:ascii="Times New Roman" w:eastAsia="MS Mincho" w:hAnsi="Times New Roman" w:cs="Times New Roman"/>
                <w:sz w:val="20"/>
                <w:szCs w:val="20"/>
                <w:lang w:eastAsia="ja-JP"/>
              </w:rPr>
            </w:pPr>
          </w:p>
        </w:tc>
      </w:tr>
      <w:tr w:rsidR="00C9399F" w:rsidRPr="00C9399F" w14:paraId="25313CF7"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339DFD40"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Using deprecated</w:t>
            </w:r>
            <w:r w:rsidRPr="00C9399F">
              <w:rPr>
                <w:rFonts w:ascii="Times New Roman" w:hAnsi="Times New Roman" w:cs="Times New Roman"/>
                <w:bCs/>
                <w:sz w:val="20"/>
                <w:szCs w:val="20"/>
              </w:rPr>
              <w:t xml:space="preserve"> cryptographic algorithms</w:t>
            </w:r>
            <w:r w:rsidRPr="00C9399F">
              <w:rPr>
                <w:rFonts w:ascii="Times New Roman" w:hAnsi="Times New Roman" w:cs="Times New Roman"/>
                <w:sz w:val="20"/>
                <w:szCs w:val="20"/>
              </w:rPr>
              <w:t xml:space="preserve"> (e.g. MD5, SHA-1) e.g. to gain access to ECUs  (by signing and installing unauthorized software)</w:t>
            </w:r>
          </w:p>
        </w:tc>
        <w:tc>
          <w:tcPr>
            <w:tcW w:w="3314" w:type="dxa"/>
            <w:vMerge/>
            <w:tcBorders>
              <w:left w:val="single" w:sz="4" w:space="0" w:color="auto"/>
              <w:bottom w:val="single" w:sz="4" w:space="0" w:color="auto"/>
              <w:right w:val="single" w:sz="4" w:space="0" w:color="auto"/>
            </w:tcBorders>
            <w:shd w:val="clear" w:color="auto" w:fill="auto"/>
          </w:tcPr>
          <w:p w14:paraId="4F0956A4" w14:textId="77777777" w:rsidR="00C9399F" w:rsidRPr="00C9399F" w:rsidRDefault="00C9399F" w:rsidP="009D53EB">
            <w:pPr>
              <w:rPr>
                <w:rFonts w:ascii="Times New Roman" w:hAnsi="Times New Roman" w:cs="Times New Roman"/>
                <w:sz w:val="20"/>
                <w:szCs w:val="20"/>
              </w:rPr>
            </w:pPr>
          </w:p>
        </w:tc>
        <w:tc>
          <w:tcPr>
            <w:tcW w:w="3026" w:type="dxa"/>
            <w:vMerge/>
          </w:tcPr>
          <w:p w14:paraId="344DBBFA" w14:textId="77777777" w:rsidR="00C9399F" w:rsidRPr="00C9399F" w:rsidRDefault="00C9399F" w:rsidP="00012316">
            <w:pPr>
              <w:pStyle w:val="ListParagraph"/>
              <w:numPr>
                <w:ilvl w:val="0"/>
                <w:numId w:val="30"/>
              </w:numPr>
              <w:spacing w:after="0" w:line="240" w:lineRule="auto"/>
              <w:ind w:left="276" w:hanging="276"/>
              <w:rPr>
                <w:rFonts w:ascii="Times New Roman" w:eastAsia="MS Mincho" w:hAnsi="Times New Roman" w:cs="Times New Roman"/>
                <w:sz w:val="20"/>
                <w:szCs w:val="20"/>
                <w:lang w:eastAsia="ja-JP"/>
              </w:rPr>
            </w:pPr>
          </w:p>
        </w:tc>
      </w:tr>
      <w:tr w:rsidR="00C9399F" w:rsidRPr="00C9399F" w14:paraId="4489DA65"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6CFC8CB8"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lastRenderedPageBreak/>
              <w:t>Hardware or software, engineered to enable an attack</w:t>
            </w:r>
            <w:r w:rsidRPr="00C9399F">
              <w:rPr>
                <w:rFonts w:ascii="Times New Roman" w:hAnsi="Times New Roman" w:cs="Times New Roman"/>
                <w:sz w:val="20"/>
                <w:szCs w:val="20"/>
              </w:rPr>
              <w:t xml:space="preserve"> or fail to meet design criteria to stop an attack</w:t>
            </w:r>
          </w:p>
        </w:tc>
        <w:tc>
          <w:tcPr>
            <w:tcW w:w="3314" w:type="dxa"/>
            <w:tcBorders>
              <w:top w:val="nil"/>
              <w:left w:val="single" w:sz="4" w:space="0" w:color="auto"/>
              <w:bottom w:val="single" w:sz="4" w:space="0" w:color="auto"/>
              <w:right w:val="single" w:sz="4" w:space="0" w:color="auto"/>
            </w:tcBorders>
            <w:shd w:val="clear" w:color="auto" w:fill="auto"/>
          </w:tcPr>
          <w:p w14:paraId="2FAF6981"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Cybersecurity best practices for software and hardware development shall be followed. Security Controls can be found in ISO 21434</w:t>
            </w:r>
          </w:p>
        </w:tc>
        <w:tc>
          <w:tcPr>
            <w:tcW w:w="3026" w:type="dxa"/>
          </w:tcPr>
          <w:p w14:paraId="776F3AAC"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Security risks are assessed and managed appropriately and proportionately, including those specific to the supply chain</w:t>
            </w:r>
          </w:p>
          <w:p w14:paraId="012ADD43"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Organisations, including suppliers, are able to provide assurance of their security processes and products</w:t>
            </w:r>
          </w:p>
          <w:p w14:paraId="647701B8"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It is possible to ascertain and validate the authenticity and origin of supplies</w:t>
            </w:r>
          </w:p>
        </w:tc>
      </w:tr>
      <w:tr w:rsidR="00C9399F" w:rsidRPr="00C9399F" w14:paraId="55AA0AC3"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778C1EDE"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Software bugs</w:t>
            </w:r>
            <w:r w:rsidRPr="00C9399F">
              <w:rPr>
                <w:rFonts w:ascii="Times New Roman" w:hAnsi="Times New Roman" w:cs="Times New Roman"/>
                <w:sz w:val="20"/>
                <w:szCs w:val="20"/>
              </w:rPr>
              <w:t>. The presence of software bugs is a basis for potential exploitable vulnerabilities … software bugs are more likely to happen than Hardware failures over the lifetime of a car</w:t>
            </w:r>
          </w:p>
        </w:tc>
        <w:tc>
          <w:tcPr>
            <w:tcW w:w="3314" w:type="dxa"/>
            <w:vMerge w:val="restart"/>
            <w:tcBorders>
              <w:top w:val="nil"/>
              <w:left w:val="single" w:sz="4" w:space="0" w:color="auto"/>
              <w:right w:val="single" w:sz="4" w:space="0" w:color="auto"/>
            </w:tcBorders>
            <w:shd w:val="clear" w:color="auto" w:fill="auto"/>
          </w:tcPr>
          <w:p w14:paraId="5589241B"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Cybersecurity best practices for software and hardware development shall be followed. Security Controls can be found in ISO 21434</w:t>
            </w:r>
          </w:p>
          <w:p w14:paraId="093B0A96" w14:textId="77777777" w:rsidR="00C9399F" w:rsidRPr="00C9399F" w:rsidRDefault="00C9399F" w:rsidP="009D53EB">
            <w:pPr>
              <w:rPr>
                <w:rFonts w:ascii="Times New Roman" w:hAnsi="Times New Roman" w:cs="Times New Roman"/>
                <w:sz w:val="20"/>
                <w:szCs w:val="20"/>
              </w:rPr>
            </w:pPr>
          </w:p>
        </w:tc>
        <w:tc>
          <w:tcPr>
            <w:tcW w:w="3026" w:type="dxa"/>
            <w:vMerge w:val="restart"/>
          </w:tcPr>
          <w:p w14:paraId="3911C9C0"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xml:space="preserve">- Organisations adopt secure coding practices </w:t>
            </w:r>
          </w:p>
          <w:p w14:paraId="7A75997F"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Organisations, including suppliers, are able to provide assurance of their security processes and products</w:t>
            </w:r>
          </w:p>
          <w:p w14:paraId="0C8E99AC"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There is an active programme in place to identify critical vulnerabilities</w:t>
            </w:r>
          </w:p>
        </w:tc>
      </w:tr>
      <w:tr w:rsidR="00C9399F" w:rsidRPr="00C9399F" w14:paraId="72C342D0"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776BCC47"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Using remainders</w:t>
            </w:r>
            <w:r w:rsidRPr="00C9399F">
              <w:rPr>
                <w:rFonts w:ascii="Times New Roman" w:hAnsi="Times New Roman" w:cs="Times New Roman"/>
                <w:sz w:val="20"/>
                <w:szCs w:val="20"/>
              </w:rPr>
              <w:t xml:space="preserve"> from development (e.g. debug ports, JTAG ports, microprocessors, development certificates, developer passwords, …) to gain access to ECUs or gain higher privileges </w:t>
            </w:r>
          </w:p>
        </w:tc>
        <w:tc>
          <w:tcPr>
            <w:tcW w:w="3314" w:type="dxa"/>
            <w:vMerge/>
            <w:tcBorders>
              <w:left w:val="single" w:sz="4" w:space="0" w:color="auto"/>
              <w:right w:val="single" w:sz="4" w:space="0" w:color="auto"/>
            </w:tcBorders>
            <w:shd w:val="clear" w:color="auto" w:fill="auto"/>
          </w:tcPr>
          <w:p w14:paraId="7D88C024" w14:textId="77777777" w:rsidR="00C9399F" w:rsidRPr="00C9399F" w:rsidRDefault="00C9399F" w:rsidP="009D53EB">
            <w:pPr>
              <w:rPr>
                <w:rFonts w:ascii="Times New Roman" w:hAnsi="Times New Roman" w:cs="Times New Roman"/>
                <w:sz w:val="20"/>
                <w:szCs w:val="20"/>
              </w:rPr>
            </w:pPr>
          </w:p>
        </w:tc>
        <w:tc>
          <w:tcPr>
            <w:tcW w:w="3026" w:type="dxa"/>
            <w:vMerge/>
          </w:tcPr>
          <w:p w14:paraId="02402B21" w14:textId="77777777" w:rsidR="00C9399F" w:rsidRPr="00C9399F" w:rsidRDefault="00C9399F" w:rsidP="009D53EB">
            <w:pPr>
              <w:pStyle w:val="ListParagraph"/>
              <w:ind w:left="276"/>
              <w:rPr>
                <w:rFonts w:ascii="Times New Roman" w:eastAsia="MS Mincho" w:hAnsi="Times New Roman" w:cs="Times New Roman"/>
                <w:sz w:val="20"/>
                <w:szCs w:val="20"/>
                <w:lang w:eastAsia="ja-JP"/>
              </w:rPr>
            </w:pPr>
          </w:p>
        </w:tc>
      </w:tr>
      <w:tr w:rsidR="00C9399F" w:rsidRPr="00C9399F" w14:paraId="6F8FF90E"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47E71DC0"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bCs/>
                <w:sz w:val="20"/>
                <w:szCs w:val="20"/>
              </w:rPr>
              <w:t>Superfluous  internet ports left open</w:t>
            </w:r>
            <w:r w:rsidRPr="00C9399F">
              <w:rPr>
                <w:rFonts w:ascii="Times New Roman" w:hAnsi="Times New Roman" w:cs="Times New Roman"/>
                <w:sz w:val="20"/>
                <w:szCs w:val="20"/>
              </w:rPr>
              <w:t>, providing access to network systems</w:t>
            </w:r>
          </w:p>
        </w:tc>
        <w:tc>
          <w:tcPr>
            <w:tcW w:w="3314" w:type="dxa"/>
            <w:vMerge/>
            <w:tcBorders>
              <w:left w:val="single" w:sz="4" w:space="0" w:color="auto"/>
              <w:bottom w:val="single" w:sz="4" w:space="0" w:color="auto"/>
              <w:right w:val="single" w:sz="4" w:space="0" w:color="auto"/>
            </w:tcBorders>
            <w:shd w:val="clear" w:color="auto" w:fill="auto"/>
          </w:tcPr>
          <w:p w14:paraId="086D26CB" w14:textId="77777777" w:rsidR="00C9399F" w:rsidRPr="00C9399F" w:rsidRDefault="00C9399F" w:rsidP="009D53EB">
            <w:pPr>
              <w:rPr>
                <w:rFonts w:ascii="Times New Roman" w:hAnsi="Times New Roman" w:cs="Times New Roman"/>
                <w:sz w:val="20"/>
                <w:szCs w:val="20"/>
              </w:rPr>
            </w:pPr>
          </w:p>
        </w:tc>
        <w:tc>
          <w:tcPr>
            <w:tcW w:w="3026" w:type="dxa"/>
            <w:vMerge/>
          </w:tcPr>
          <w:p w14:paraId="5E75FDA1" w14:textId="77777777" w:rsidR="00C9399F" w:rsidRPr="00C9399F" w:rsidRDefault="00C9399F" w:rsidP="00012316">
            <w:pPr>
              <w:pStyle w:val="ListParagraph"/>
              <w:numPr>
                <w:ilvl w:val="0"/>
                <w:numId w:val="34"/>
              </w:numPr>
              <w:spacing w:after="0" w:line="240" w:lineRule="auto"/>
              <w:ind w:left="276" w:hanging="276"/>
              <w:rPr>
                <w:rFonts w:ascii="Times New Roman" w:eastAsia="MS Mincho" w:hAnsi="Times New Roman" w:cs="Times New Roman"/>
                <w:sz w:val="20"/>
                <w:szCs w:val="20"/>
                <w:lang w:eastAsia="ja-JP"/>
              </w:rPr>
            </w:pPr>
          </w:p>
        </w:tc>
      </w:tr>
      <w:tr w:rsidR="00C9399F" w:rsidRPr="00C9399F" w14:paraId="62CF65CD"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015279B0"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 xml:space="preserve">Circumvent </w:t>
            </w:r>
            <w:r w:rsidRPr="00C9399F">
              <w:rPr>
                <w:rFonts w:ascii="Times New Roman" w:hAnsi="Times New Roman" w:cs="Times New Roman"/>
                <w:bCs/>
                <w:sz w:val="20"/>
                <w:szCs w:val="20"/>
              </w:rPr>
              <w:t>network separation</w:t>
            </w:r>
            <w:r w:rsidRPr="00C9399F">
              <w:rPr>
                <w:rFonts w:ascii="Times New Roman" w:hAnsi="Times New Roman" w:cs="Times New Roman"/>
                <w:sz w:val="20"/>
                <w:szCs w:val="20"/>
              </w:rPr>
              <w:t xml:space="preserve"> to gain control (Truck hijacking) [Network segmentation not properly deployed]</w:t>
            </w:r>
          </w:p>
        </w:tc>
        <w:tc>
          <w:tcPr>
            <w:tcW w:w="3314" w:type="dxa"/>
            <w:tcBorders>
              <w:top w:val="nil"/>
              <w:left w:val="single" w:sz="4" w:space="0" w:color="auto"/>
              <w:bottom w:val="single" w:sz="4" w:space="0" w:color="auto"/>
              <w:right w:val="single" w:sz="4" w:space="0" w:color="auto"/>
            </w:tcBorders>
            <w:shd w:val="clear" w:color="auto" w:fill="auto"/>
          </w:tcPr>
          <w:p w14:paraId="5413021E" w14:textId="77777777" w:rsidR="00C9399F" w:rsidRPr="00C9399F" w:rsidRDefault="00C9399F" w:rsidP="00012316">
            <w:pPr>
              <w:pStyle w:val="ListParagraph"/>
              <w:numPr>
                <w:ilvl w:val="0"/>
                <w:numId w:val="34"/>
              </w:num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Cybersecurity best practices for software and hardware development shall be followed. Security Controls can be found in ISO 21434</w:t>
            </w:r>
          </w:p>
          <w:p w14:paraId="7845270B" w14:textId="77777777" w:rsidR="00C9399F" w:rsidRPr="00C9399F" w:rsidRDefault="00C9399F" w:rsidP="009D53EB">
            <w:pPr>
              <w:rPr>
                <w:rFonts w:ascii="Times New Roman" w:hAnsi="Times New Roman" w:cs="Times New Roman"/>
                <w:sz w:val="20"/>
                <w:szCs w:val="20"/>
              </w:rPr>
            </w:pPr>
          </w:p>
        </w:tc>
        <w:tc>
          <w:tcPr>
            <w:tcW w:w="3026" w:type="dxa"/>
          </w:tcPr>
          <w:p w14:paraId="0FF7B6C1"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Organisations adopt secure coding practices for network segmentation</w:t>
            </w:r>
          </w:p>
          <w:p w14:paraId="2D2AB101"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Organisations, including suppliers, are able to provide assurance of their security processes and products</w:t>
            </w:r>
          </w:p>
          <w:p w14:paraId="59D53141"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There is an active programme in place to identify critical vulnerabilities</w:t>
            </w:r>
          </w:p>
        </w:tc>
      </w:tr>
    </w:tbl>
    <w:p w14:paraId="4981457C" w14:textId="77777777" w:rsidR="00C9399F" w:rsidRPr="00C9399F" w:rsidRDefault="00C9399F" w:rsidP="00C9399F">
      <w:pPr>
        <w:pStyle w:val="HChG"/>
        <w:ind w:left="0" w:firstLine="0"/>
        <w:rPr>
          <w:sz w:val="20"/>
          <w:u w:val="single"/>
          <w:lang w:eastAsia="ja-JP"/>
        </w:rPr>
      </w:pPr>
    </w:p>
    <w:p w14:paraId="7F5381FB" w14:textId="77777777" w:rsidR="00C9399F" w:rsidRPr="00C9399F" w:rsidRDefault="00C9399F" w:rsidP="00C9399F">
      <w:pPr>
        <w:rPr>
          <w:rFonts w:ascii="Times New Roman" w:hAnsi="Times New Roman" w:cs="Times New Roman"/>
          <w:sz w:val="20"/>
          <w:szCs w:val="20"/>
          <w:lang w:eastAsia="ja-JP"/>
        </w:rPr>
      </w:pPr>
    </w:p>
    <w:p w14:paraId="41AE7584" w14:textId="77777777" w:rsidR="00C9399F" w:rsidRPr="00C9399F" w:rsidRDefault="00C9399F" w:rsidP="00C9399F">
      <w:pPr>
        <w:spacing w:line="240" w:lineRule="auto"/>
        <w:rPr>
          <w:rFonts w:ascii="Times New Roman" w:hAnsi="Times New Roman" w:cs="Times New Roman"/>
          <w:sz w:val="20"/>
          <w:szCs w:val="20"/>
          <w:lang w:eastAsia="ja-JP"/>
        </w:rPr>
      </w:pPr>
      <w:r w:rsidRPr="00C9399F">
        <w:rPr>
          <w:rFonts w:ascii="Times New Roman" w:hAnsi="Times New Roman" w:cs="Times New Roman"/>
          <w:sz w:val="20"/>
          <w:szCs w:val="20"/>
          <w:lang w:eastAsia="ja-JP"/>
        </w:rPr>
        <w:br w:type="page"/>
      </w:r>
    </w:p>
    <w:p w14:paraId="5CDF2231" w14:textId="77777777" w:rsidR="00C9399F" w:rsidRPr="00C9399F" w:rsidRDefault="00C9399F" w:rsidP="00C9399F">
      <w:pPr>
        <w:pStyle w:val="SingleTxtG"/>
        <w:rPr>
          <w:rFonts w:ascii="Times New Roman" w:hAnsi="Times New Roman" w:cs="Times New Roman"/>
          <w:sz w:val="20"/>
          <w:szCs w:val="20"/>
          <w:lang w:eastAsia="ja-JP"/>
        </w:rPr>
      </w:pPr>
      <w:r w:rsidRPr="00C9399F">
        <w:rPr>
          <w:rFonts w:ascii="Times New Roman" w:hAnsi="Times New Roman" w:cs="Times New Roman"/>
          <w:sz w:val="20"/>
          <w:szCs w:val="20"/>
          <w:lang w:eastAsia="ja-JP"/>
        </w:rPr>
        <w:lastRenderedPageBreak/>
        <w:t>9</w:t>
      </w:r>
      <w:r w:rsidRPr="00C9399F">
        <w:rPr>
          <w:rFonts w:ascii="Times New Roman" w:hAnsi="Times New Roman" w:cs="Times New Roman"/>
          <w:sz w:val="20"/>
          <w:szCs w:val="20"/>
        </w:rPr>
        <w:t>.</w:t>
      </w:r>
      <w:r w:rsidRPr="00C9399F">
        <w:rPr>
          <w:rFonts w:ascii="Times New Roman" w:hAnsi="Times New Roman" w:cs="Times New Roman"/>
          <w:sz w:val="20"/>
          <w:szCs w:val="20"/>
        </w:rPr>
        <w:tab/>
        <w:t xml:space="preserve">Security </w:t>
      </w:r>
      <w:r w:rsidRPr="00C9399F">
        <w:rPr>
          <w:rFonts w:ascii="Times New Roman" w:hAnsi="Times New Roman" w:cs="Times New Roman"/>
          <w:sz w:val="20"/>
          <w:szCs w:val="20"/>
          <w:lang w:eastAsia="ja-JP"/>
        </w:rPr>
        <w:t>Principles</w:t>
      </w:r>
      <w:r w:rsidRPr="00C9399F">
        <w:rPr>
          <w:rFonts w:ascii="Times New Roman" w:hAnsi="Times New Roman" w:cs="Times New Roman"/>
          <w:sz w:val="20"/>
          <w:szCs w:val="20"/>
        </w:rPr>
        <w:t xml:space="preserve"> for </w:t>
      </w:r>
      <w:r w:rsidRPr="00C9399F">
        <w:rPr>
          <w:rFonts w:ascii="Times New Roman" w:hAnsi="Times New Roman" w:cs="Times New Roman"/>
          <w:sz w:val="20"/>
          <w:szCs w:val="20"/>
          <w:lang w:eastAsia="ja-JP"/>
        </w:rPr>
        <w:t>“</w:t>
      </w:r>
      <w:r w:rsidRPr="00C9399F">
        <w:rPr>
          <w:rFonts w:ascii="Times New Roman" w:hAnsi="Times New Roman" w:cs="Times New Roman"/>
          <w:sz w:val="20"/>
          <w:szCs w:val="20"/>
        </w:rPr>
        <w:t>Data loss / data leakage from vehicle</w:t>
      </w:r>
      <w:r w:rsidRPr="00C9399F">
        <w:rPr>
          <w:rFonts w:ascii="Times New Roman" w:hAnsi="Times New Roman" w:cs="Times New Roman"/>
          <w:sz w:val="20"/>
          <w:szCs w:val="20"/>
          <w:lang w:eastAsia="ja-JP"/>
        </w:rPr>
        <w:t>”</w:t>
      </w:r>
    </w:p>
    <w:p w14:paraId="772F9873" w14:textId="77777777" w:rsidR="00C9399F" w:rsidRPr="00C9399F" w:rsidRDefault="00C9399F" w:rsidP="00C9399F">
      <w:pPr>
        <w:pStyle w:val="Bullet1G"/>
        <w:numPr>
          <w:ilvl w:val="0"/>
          <w:numId w:val="0"/>
        </w:numPr>
        <w:ind w:left="2300" w:hanging="600"/>
        <w:rPr>
          <w:lang w:eastAsia="ja-JP"/>
        </w:rPr>
      </w:pPr>
      <w:r w:rsidRPr="00C9399F">
        <w:t>(a)</w:t>
      </w:r>
      <w:r w:rsidRPr="00C9399F">
        <w:tab/>
        <w:t xml:space="preserve">Security Principles for </w:t>
      </w:r>
      <w:r w:rsidRPr="00C9399F">
        <w:rPr>
          <w:lang w:eastAsia="ja-JP"/>
        </w:rPr>
        <w:t>“</w:t>
      </w:r>
      <w:r w:rsidRPr="00C9399F">
        <w:t>Data loss / data leakage from vehicle”</w:t>
      </w:r>
    </w:p>
    <w:p w14:paraId="77F86E22" w14:textId="77777777" w:rsidR="00C9399F" w:rsidRPr="00C9399F" w:rsidRDefault="00C9399F" w:rsidP="009D53EB">
      <w:pPr>
        <w:pStyle w:val="Bullet1G"/>
        <w:tabs>
          <w:tab w:val="clear" w:pos="1701"/>
        </w:tabs>
        <w:ind w:left="2340" w:hanging="540"/>
        <w:rPr>
          <w:lang w:eastAsia="ja-JP"/>
        </w:rPr>
      </w:pPr>
      <w:r w:rsidRPr="00C9399F">
        <w:rPr>
          <w:lang w:eastAsia="ja-JP"/>
        </w:rPr>
        <w:t>The principle of lawful, fair and transparent processing of personal data means in particular ensuring the preservation of individual mobility data  according to necessity and purpose. (“2. Guideline with Requirements 2.2 Data protection” of Reference 1.)</w:t>
      </w:r>
    </w:p>
    <w:p w14:paraId="10A60005" w14:textId="77777777" w:rsidR="00C9399F" w:rsidRPr="00C9399F" w:rsidRDefault="00C9399F" w:rsidP="009D53EB">
      <w:pPr>
        <w:pStyle w:val="Bullet1G"/>
        <w:tabs>
          <w:tab w:val="clear" w:pos="1701"/>
        </w:tabs>
        <w:ind w:left="2340" w:hanging="540"/>
        <w:rPr>
          <w:lang w:eastAsia="ja-JP"/>
        </w:rPr>
      </w:pPr>
      <w:r w:rsidRPr="00C9399F">
        <w:rPr>
          <w:lang w:eastAsia="ja-JP"/>
        </w:rPr>
        <w:t>The means of anonymization and pseudonymization techniques shall be used. In addition, appropriate technical and organizational measures and procedures to ensure that the data subject’s privacy is respected shall be implemented both at the time of the determination of the means for processing and at the time of the processing. The design of data processing systems installed in vehicles such shall be data protection friendly, i.e. taking data protection and cybersecurity aspects into account when planning the components ("privacy by design") as well as designing the basic factory settings accordingly ("privacy by default"). (“2. Guideline with Requirements 2.2 Data protection” of Reference 1.)</w:t>
      </w:r>
    </w:p>
    <w:p w14:paraId="4B5B886C" w14:textId="77777777" w:rsidR="00C9399F" w:rsidRPr="00C9399F" w:rsidRDefault="00C9399F" w:rsidP="009D53EB">
      <w:pPr>
        <w:pStyle w:val="Bullet1G"/>
        <w:tabs>
          <w:tab w:val="clear" w:pos="1701"/>
          <w:tab w:val="num" w:pos="2410"/>
        </w:tabs>
        <w:ind w:left="2340" w:hanging="540"/>
        <w:rPr>
          <w:lang w:eastAsia="ja-JP"/>
        </w:rPr>
      </w:pPr>
      <w:r w:rsidRPr="00C9399F">
        <w:rPr>
          <w:lang w:eastAsia="ja-JP"/>
        </w:rPr>
        <w:t>Vehicles shall be equipped with appropriate measures to ensure the integrity of sensitive data by e.g. management of cryptographic keys. (“2. Guideline with Requirements 2.4 Security” of Reference 1.)</w:t>
      </w:r>
    </w:p>
    <w:p w14:paraId="118D7174" w14:textId="77777777" w:rsidR="00C9399F" w:rsidRPr="00C9399F" w:rsidRDefault="00C9399F" w:rsidP="00C9399F">
      <w:pPr>
        <w:pStyle w:val="Bullet1G"/>
        <w:numPr>
          <w:ilvl w:val="0"/>
          <w:numId w:val="0"/>
        </w:numPr>
        <w:ind w:left="2300" w:hanging="600"/>
        <w:rPr>
          <w:lang w:eastAsia="ja-JP"/>
        </w:rPr>
      </w:pPr>
    </w:p>
    <w:p w14:paraId="7A4616ED" w14:textId="77777777" w:rsidR="00C9399F" w:rsidRPr="00C9399F" w:rsidRDefault="00C9399F" w:rsidP="009D53EB">
      <w:pPr>
        <w:pStyle w:val="Bullet1G"/>
        <w:numPr>
          <w:ilvl w:val="0"/>
          <w:numId w:val="0"/>
        </w:numPr>
        <w:ind w:left="2340" w:hanging="630"/>
        <w:rPr>
          <w:lang w:eastAsia="ja-JP"/>
        </w:rPr>
      </w:pPr>
      <w:r w:rsidRPr="00C9399F">
        <w:t>(</w:t>
      </w:r>
      <w:r w:rsidRPr="00C9399F">
        <w:rPr>
          <w:lang w:eastAsia="ja-JP"/>
        </w:rPr>
        <w:t>b</w:t>
      </w:r>
      <w:r w:rsidRPr="00C9399F">
        <w:t>)</w:t>
      </w:r>
      <w:r w:rsidRPr="00C9399F">
        <w:tab/>
        <w:t>The organizations shall fulfil these principles to maintain security for “Data loss / data leakage from vehicle”. For actions on the principles, the organizations shall follow the best practices on security measures for vehicles and broader information technologies than vehicles. The organizations can consider the following security controls.</w:t>
      </w:r>
    </w:p>
    <w:p w14:paraId="6DEA6D3E" w14:textId="77777777" w:rsidR="00C9399F" w:rsidRPr="00C9399F" w:rsidRDefault="00C9399F" w:rsidP="00C9399F">
      <w:pPr>
        <w:pStyle w:val="Bullet1G"/>
        <w:numPr>
          <w:ilvl w:val="0"/>
          <w:numId w:val="0"/>
        </w:numPr>
        <w:ind w:left="2300" w:hanging="600"/>
        <w:rPr>
          <w:lang w:eastAsia="ja-JP"/>
        </w:rPr>
      </w:pPr>
    </w:p>
    <w:p w14:paraId="556DDA22" w14:textId="77777777" w:rsidR="00C9399F" w:rsidRPr="00C9399F" w:rsidRDefault="00C9399F" w:rsidP="00C9399F">
      <w:pPr>
        <w:pStyle w:val="SingleTxtG"/>
        <w:rPr>
          <w:rFonts w:ascii="Times New Roman" w:hAnsi="Times New Roman" w:cs="Times New Roman"/>
          <w:sz w:val="20"/>
          <w:szCs w:val="20"/>
        </w:rPr>
      </w:pPr>
      <w:r w:rsidRPr="00C9399F">
        <w:rPr>
          <w:rFonts w:ascii="Times New Roman" w:hAnsi="Times New Roman" w:cs="Times New Roman"/>
          <w:sz w:val="20"/>
          <w:szCs w:val="20"/>
        </w:rPr>
        <w:t>Table 9 Mitigation and Possible Security Controls against Considerable Threats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9"/>
        <w:gridCol w:w="3314"/>
        <w:gridCol w:w="3026"/>
      </w:tblGrid>
      <w:tr w:rsidR="00C9399F" w:rsidRPr="00C9399F" w14:paraId="0CD17057" w14:textId="77777777" w:rsidTr="009D53EB">
        <w:trPr>
          <w:cantSplit/>
        </w:trPr>
        <w:tc>
          <w:tcPr>
            <w:tcW w:w="3299" w:type="dxa"/>
          </w:tcPr>
          <w:p w14:paraId="725638DE" w14:textId="77777777" w:rsidR="00C9399F" w:rsidRPr="00C9399F" w:rsidRDefault="00C9399F" w:rsidP="009D53EB">
            <w:pPr>
              <w:tabs>
                <w:tab w:val="left" w:pos="1418"/>
                <w:tab w:val="left" w:pos="1560"/>
              </w:tabs>
              <w:jc w:val="center"/>
              <w:rPr>
                <w:rFonts w:ascii="Times New Roman" w:hAnsi="Times New Roman" w:cs="Times New Roman"/>
                <w:i/>
                <w:sz w:val="20"/>
                <w:szCs w:val="20"/>
                <w:lang w:eastAsia="ja-JP"/>
              </w:rPr>
            </w:pPr>
            <w:r w:rsidRPr="00C9399F">
              <w:rPr>
                <w:rFonts w:ascii="Times New Roman" w:hAnsi="Times New Roman" w:cs="Times New Roman"/>
                <w:i/>
                <w:sz w:val="20"/>
                <w:szCs w:val="20"/>
              </w:rPr>
              <w:t xml:space="preserve">Considerable Threats </w:t>
            </w:r>
            <w:r w:rsidRPr="00C9399F">
              <w:rPr>
                <w:rFonts w:ascii="Times New Roman" w:hAnsi="Times New Roman" w:cs="Times New Roman"/>
                <w:i/>
                <w:sz w:val="20"/>
                <w:szCs w:val="20"/>
                <w:lang w:eastAsia="ja-JP"/>
              </w:rPr>
              <w:t>of</w:t>
            </w:r>
            <w:r w:rsidRPr="00C9399F">
              <w:rPr>
                <w:rFonts w:ascii="Times New Roman" w:hAnsi="Times New Roman" w:cs="Times New Roman"/>
                <w:i/>
                <w:sz w:val="20"/>
                <w:szCs w:val="20"/>
              </w:rPr>
              <w:t xml:space="preserve"> “Data loss / data leakage from vehicle</w:t>
            </w:r>
            <w:r w:rsidRPr="00C9399F">
              <w:rPr>
                <w:rFonts w:ascii="Times New Roman" w:hAnsi="Times New Roman" w:cs="Times New Roman"/>
                <w:i/>
                <w:sz w:val="20"/>
                <w:szCs w:val="20"/>
                <w:lang w:eastAsia="ja-JP"/>
              </w:rPr>
              <w:t>”</w:t>
            </w:r>
          </w:p>
        </w:tc>
        <w:tc>
          <w:tcPr>
            <w:tcW w:w="3314" w:type="dxa"/>
          </w:tcPr>
          <w:p w14:paraId="70D099C7"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Mitigation</w:t>
            </w:r>
          </w:p>
        </w:tc>
        <w:tc>
          <w:tcPr>
            <w:tcW w:w="3026" w:type="dxa"/>
          </w:tcPr>
          <w:p w14:paraId="0DA84E53"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Possible Security Controls</w:t>
            </w:r>
          </w:p>
        </w:tc>
      </w:tr>
      <w:tr w:rsidR="00C9399F" w:rsidRPr="00C9399F" w14:paraId="46001062" w14:textId="77777777" w:rsidTr="009D53EB">
        <w:trPr>
          <w:cantSplit/>
        </w:trPr>
        <w:tc>
          <w:tcPr>
            <w:tcW w:w="3299" w:type="dxa"/>
            <w:tcBorders>
              <w:top w:val="single" w:sz="4" w:space="0" w:color="auto"/>
              <w:left w:val="single" w:sz="4" w:space="0" w:color="auto"/>
              <w:bottom w:val="single" w:sz="4" w:space="0" w:color="auto"/>
              <w:right w:val="single" w:sz="4" w:space="0" w:color="auto"/>
            </w:tcBorders>
            <w:shd w:val="clear" w:color="auto" w:fill="auto"/>
          </w:tcPr>
          <w:p w14:paraId="59CF7732" w14:textId="77777777" w:rsidR="00C9399F" w:rsidRPr="00C9399F" w:rsidRDefault="00C9399F" w:rsidP="009D53EB">
            <w:pPr>
              <w:spacing w:line="240" w:lineRule="auto"/>
              <w:rPr>
                <w:rFonts w:ascii="Times New Roman" w:hAnsi="Times New Roman" w:cs="Times New Roman"/>
                <w:sz w:val="20"/>
                <w:szCs w:val="20"/>
                <w:lang w:val="en-US" w:eastAsia="ja-JP"/>
              </w:rPr>
            </w:pPr>
            <w:r w:rsidRPr="00C9399F">
              <w:rPr>
                <w:rFonts w:ascii="Times New Roman" w:hAnsi="Times New Roman" w:cs="Times New Roman"/>
                <w:bCs/>
                <w:sz w:val="20"/>
                <w:szCs w:val="20"/>
              </w:rPr>
              <w:t>Damage</w:t>
            </w:r>
            <w:r w:rsidRPr="00C9399F">
              <w:rPr>
                <w:rFonts w:ascii="Times New Roman" w:hAnsi="Times New Roman" w:cs="Times New Roman"/>
                <w:sz w:val="20"/>
                <w:szCs w:val="20"/>
              </w:rPr>
              <w:t xml:space="preserve"> caused by a third party. Sensitive data may be lost or compromised due to physical damages in cases of traffic accident or theft</w:t>
            </w:r>
          </w:p>
        </w:tc>
        <w:tc>
          <w:tcPr>
            <w:tcW w:w="3314" w:type="dxa"/>
            <w:tcBorders>
              <w:top w:val="single" w:sz="4" w:space="0" w:color="auto"/>
              <w:left w:val="single" w:sz="4" w:space="0" w:color="auto"/>
              <w:bottom w:val="single" w:sz="4" w:space="0" w:color="auto"/>
              <w:right w:val="single" w:sz="4" w:space="0" w:color="auto"/>
            </w:tcBorders>
            <w:shd w:val="clear" w:color="auto" w:fill="auto"/>
          </w:tcPr>
          <w:p w14:paraId="071C9ED8" w14:textId="77777777" w:rsidR="00C9399F" w:rsidRPr="00C9399F" w:rsidRDefault="00C9399F" w:rsidP="009D53EB">
            <w:pPr>
              <w:spacing w:line="240" w:lineRule="auto"/>
              <w:rPr>
                <w:rFonts w:ascii="Times New Roman" w:hAnsi="Times New Roman" w:cs="Times New Roman"/>
                <w:sz w:val="20"/>
                <w:szCs w:val="20"/>
                <w:lang w:val="en-US" w:eastAsia="ja-JP"/>
              </w:rPr>
            </w:pPr>
          </w:p>
        </w:tc>
        <w:tc>
          <w:tcPr>
            <w:tcW w:w="3026" w:type="dxa"/>
          </w:tcPr>
          <w:p w14:paraId="70068A99" w14:textId="77777777" w:rsidR="00C9399F" w:rsidRPr="00C9399F" w:rsidRDefault="00C9399F" w:rsidP="009D53EB">
            <w:pPr>
              <w:spacing w:line="240" w:lineRule="auto"/>
              <w:rPr>
                <w:rFonts w:ascii="Times New Roman" w:eastAsia="MS Mincho" w:hAnsi="Times New Roman" w:cs="Times New Roman"/>
                <w:sz w:val="20"/>
                <w:szCs w:val="20"/>
                <w:lang w:eastAsia="ja-JP"/>
              </w:rPr>
            </w:pPr>
          </w:p>
        </w:tc>
      </w:tr>
      <w:tr w:rsidR="00C9399F" w:rsidRPr="00C9399F" w14:paraId="3AAE1C07"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0B8162BC"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 xml:space="preserve">Loss from </w:t>
            </w:r>
            <w:r w:rsidRPr="00C9399F">
              <w:rPr>
                <w:rFonts w:ascii="Times New Roman" w:hAnsi="Times New Roman" w:cs="Times New Roman"/>
                <w:bCs/>
                <w:sz w:val="20"/>
                <w:szCs w:val="20"/>
              </w:rPr>
              <w:t>DRM</w:t>
            </w:r>
            <w:r w:rsidRPr="00C9399F">
              <w:rPr>
                <w:rFonts w:ascii="Times New Roman" w:hAnsi="Times New Roman" w:cs="Times New Roman"/>
                <w:sz w:val="20"/>
                <w:szCs w:val="20"/>
              </w:rPr>
              <w:t xml:space="preserve"> (digital right management) conflicts. User data may be deleted due to DRM issues</w:t>
            </w:r>
          </w:p>
        </w:tc>
        <w:tc>
          <w:tcPr>
            <w:tcW w:w="3314" w:type="dxa"/>
            <w:tcBorders>
              <w:top w:val="nil"/>
              <w:left w:val="single" w:sz="4" w:space="0" w:color="auto"/>
              <w:bottom w:val="single" w:sz="4" w:space="0" w:color="auto"/>
              <w:right w:val="single" w:sz="4" w:space="0" w:color="auto"/>
            </w:tcBorders>
            <w:shd w:val="clear" w:color="auto" w:fill="auto"/>
          </w:tcPr>
          <w:p w14:paraId="7DB585AF" w14:textId="77777777" w:rsidR="00C9399F" w:rsidRPr="00C9399F" w:rsidRDefault="00C9399F" w:rsidP="009D53EB">
            <w:pPr>
              <w:rPr>
                <w:rFonts w:ascii="Times New Roman" w:hAnsi="Times New Roman" w:cs="Times New Roman"/>
                <w:sz w:val="20"/>
                <w:szCs w:val="20"/>
              </w:rPr>
            </w:pPr>
          </w:p>
        </w:tc>
        <w:tc>
          <w:tcPr>
            <w:tcW w:w="3026" w:type="dxa"/>
          </w:tcPr>
          <w:p w14:paraId="37D67E0A" w14:textId="77777777" w:rsidR="00C9399F" w:rsidRPr="00C9399F" w:rsidRDefault="00C9399F" w:rsidP="009D53EB">
            <w:pPr>
              <w:spacing w:line="240" w:lineRule="auto"/>
              <w:rPr>
                <w:rFonts w:ascii="Times New Roman" w:eastAsia="MS Mincho" w:hAnsi="Times New Roman" w:cs="Times New Roman"/>
                <w:sz w:val="20"/>
                <w:szCs w:val="20"/>
                <w:lang w:eastAsia="ja-JP"/>
              </w:rPr>
            </w:pPr>
          </w:p>
        </w:tc>
      </w:tr>
      <w:tr w:rsidR="00C9399F" w:rsidRPr="00C9399F" w14:paraId="69DEFCA8"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4475FC94"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The (integrity of) sensitive data may be lost due to IT</w:t>
            </w:r>
            <w:r w:rsidRPr="00C9399F">
              <w:rPr>
                <w:rFonts w:ascii="Times New Roman" w:hAnsi="Times New Roman" w:cs="Times New Roman"/>
                <w:bCs/>
                <w:sz w:val="20"/>
                <w:szCs w:val="20"/>
              </w:rPr>
              <w:t xml:space="preserve"> components wear and tear</w:t>
            </w:r>
            <w:r w:rsidRPr="00C9399F">
              <w:rPr>
                <w:rFonts w:ascii="Times New Roman" w:hAnsi="Times New Roman" w:cs="Times New Roman"/>
                <w:sz w:val="20"/>
                <w:szCs w:val="20"/>
              </w:rPr>
              <w:t xml:space="preserve">, causing potential cascading issues (in case of key alteration, for example) </w:t>
            </w:r>
          </w:p>
        </w:tc>
        <w:tc>
          <w:tcPr>
            <w:tcW w:w="3314" w:type="dxa"/>
            <w:tcBorders>
              <w:top w:val="nil"/>
              <w:left w:val="single" w:sz="4" w:space="0" w:color="auto"/>
              <w:bottom w:val="single" w:sz="4" w:space="0" w:color="auto"/>
              <w:right w:val="single" w:sz="4" w:space="0" w:color="auto"/>
            </w:tcBorders>
            <w:shd w:val="clear" w:color="auto" w:fill="auto"/>
          </w:tcPr>
          <w:p w14:paraId="7D6790E7" w14:textId="77777777" w:rsidR="00C9399F" w:rsidRPr="00C9399F" w:rsidRDefault="00C9399F" w:rsidP="009D53EB">
            <w:pPr>
              <w:rPr>
                <w:rFonts w:ascii="Times New Roman" w:hAnsi="Times New Roman" w:cs="Times New Roman"/>
                <w:sz w:val="20"/>
                <w:szCs w:val="20"/>
              </w:rPr>
            </w:pPr>
          </w:p>
        </w:tc>
        <w:tc>
          <w:tcPr>
            <w:tcW w:w="3026" w:type="dxa"/>
          </w:tcPr>
          <w:p w14:paraId="092EF7A4" w14:textId="77777777" w:rsidR="00C9399F" w:rsidRPr="00C9399F" w:rsidRDefault="00C9399F" w:rsidP="009D53EB">
            <w:pPr>
              <w:spacing w:line="240" w:lineRule="auto"/>
              <w:rPr>
                <w:rFonts w:ascii="Times New Roman" w:eastAsia="MS Mincho" w:hAnsi="Times New Roman" w:cs="Times New Roman"/>
                <w:sz w:val="20"/>
                <w:szCs w:val="20"/>
                <w:lang w:eastAsia="ja-JP"/>
              </w:rPr>
            </w:pPr>
          </w:p>
        </w:tc>
      </w:tr>
      <w:tr w:rsidR="00C9399F" w:rsidRPr="00C9399F" w14:paraId="4FB5907E"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2A8FAE12"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lastRenderedPageBreak/>
              <w:t>Information leakage. Private or sensitive data may be leaked when the</w:t>
            </w:r>
            <w:r w:rsidRPr="00C9399F">
              <w:rPr>
                <w:rFonts w:ascii="Times New Roman" w:hAnsi="Times New Roman" w:cs="Times New Roman"/>
                <w:bCs/>
                <w:sz w:val="20"/>
                <w:szCs w:val="20"/>
              </w:rPr>
              <w:t xml:space="preserve"> car changes user</w:t>
            </w:r>
            <w:r w:rsidRPr="00C9399F">
              <w:rPr>
                <w:rFonts w:ascii="Times New Roman" w:hAnsi="Times New Roman" w:cs="Times New Roman"/>
                <w:sz w:val="20"/>
                <w:szCs w:val="20"/>
              </w:rPr>
              <w:t xml:space="preserve"> (e.g. is sold or is used as hire vehicle with new hirers)</w:t>
            </w:r>
            <w:r w:rsidRPr="00C9399F">
              <w:rPr>
                <w:rFonts w:ascii="Times New Roman" w:hAnsi="Times New Roman" w:cs="Times New Roman"/>
                <w:strike/>
                <w:sz w:val="20"/>
                <w:szCs w:val="20"/>
              </w:rPr>
              <w:t xml:space="preserve"> </w:t>
            </w:r>
          </w:p>
        </w:tc>
        <w:tc>
          <w:tcPr>
            <w:tcW w:w="3314" w:type="dxa"/>
            <w:tcBorders>
              <w:top w:val="nil"/>
              <w:left w:val="single" w:sz="4" w:space="0" w:color="auto"/>
              <w:bottom w:val="single" w:sz="4" w:space="0" w:color="auto"/>
              <w:right w:val="single" w:sz="4" w:space="0" w:color="auto"/>
            </w:tcBorders>
            <w:shd w:val="clear" w:color="auto" w:fill="auto"/>
          </w:tcPr>
          <w:p w14:paraId="6515B7BD"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xml:space="preserve">Data protection best practices shall be followed for storing private and sensitive data. Security Controls can be found in ISO/SC27/WG5. </w:t>
            </w:r>
          </w:p>
          <w:p w14:paraId="0D36A747" w14:textId="77777777" w:rsidR="00C9399F" w:rsidRPr="00C9399F" w:rsidRDefault="00C9399F" w:rsidP="009D53EB">
            <w:pPr>
              <w:rPr>
                <w:rFonts w:ascii="Times New Roman" w:hAnsi="Times New Roman" w:cs="Times New Roman"/>
                <w:sz w:val="20"/>
                <w:szCs w:val="20"/>
              </w:rPr>
            </w:pPr>
          </w:p>
        </w:tc>
        <w:tc>
          <w:tcPr>
            <w:tcW w:w="3026" w:type="dxa"/>
          </w:tcPr>
          <w:p w14:paraId="04BC0B90"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Systems are designed so that end-users can efficiently and appropriately access, delete and manage thier personal data s.</w:t>
            </w:r>
          </w:p>
          <w:p w14:paraId="3D1452B4"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Define measures to ensure secure deletion of user data in case of a change of ownership.</w:t>
            </w:r>
          </w:p>
        </w:tc>
      </w:tr>
    </w:tbl>
    <w:p w14:paraId="03750818" w14:textId="77777777" w:rsidR="00C9399F" w:rsidRPr="00C9399F" w:rsidRDefault="00C9399F" w:rsidP="00C9399F">
      <w:pPr>
        <w:pStyle w:val="HChG"/>
        <w:ind w:left="0" w:firstLine="0"/>
        <w:rPr>
          <w:sz w:val="20"/>
          <w:u w:val="single"/>
          <w:lang w:eastAsia="ja-JP"/>
        </w:rPr>
      </w:pPr>
    </w:p>
    <w:p w14:paraId="3BC43DC9" w14:textId="77777777" w:rsidR="00C9399F" w:rsidRPr="00C9399F" w:rsidRDefault="00C9399F" w:rsidP="00C9399F">
      <w:pPr>
        <w:rPr>
          <w:rFonts w:ascii="Times New Roman" w:hAnsi="Times New Roman" w:cs="Times New Roman"/>
          <w:sz w:val="20"/>
          <w:szCs w:val="20"/>
          <w:lang w:eastAsia="ja-JP"/>
        </w:rPr>
      </w:pPr>
    </w:p>
    <w:p w14:paraId="72832348" w14:textId="77777777" w:rsidR="00C9399F" w:rsidRPr="00C9399F" w:rsidRDefault="00C9399F" w:rsidP="00C9399F">
      <w:pPr>
        <w:spacing w:line="240" w:lineRule="auto"/>
        <w:ind w:firstLineChars="567" w:firstLine="1134"/>
        <w:rPr>
          <w:rFonts w:ascii="Times New Roman" w:hAnsi="Times New Roman" w:cs="Times New Roman"/>
          <w:sz w:val="20"/>
          <w:szCs w:val="20"/>
          <w:lang w:eastAsia="ja-JP"/>
        </w:rPr>
      </w:pPr>
      <w:r w:rsidRPr="00C9399F">
        <w:rPr>
          <w:rFonts w:ascii="Times New Roman" w:hAnsi="Times New Roman" w:cs="Times New Roman"/>
          <w:sz w:val="20"/>
          <w:szCs w:val="20"/>
          <w:lang w:eastAsia="ja-JP"/>
        </w:rPr>
        <w:t>10</w:t>
      </w:r>
      <w:r w:rsidRPr="00C9399F">
        <w:rPr>
          <w:rFonts w:ascii="Times New Roman" w:hAnsi="Times New Roman" w:cs="Times New Roman"/>
          <w:sz w:val="20"/>
          <w:szCs w:val="20"/>
        </w:rPr>
        <w:t>.</w:t>
      </w:r>
      <w:r w:rsidRPr="00C9399F">
        <w:rPr>
          <w:rFonts w:ascii="Times New Roman" w:hAnsi="Times New Roman" w:cs="Times New Roman"/>
          <w:sz w:val="20"/>
          <w:szCs w:val="20"/>
        </w:rPr>
        <w:tab/>
        <w:t xml:space="preserve">Security </w:t>
      </w:r>
      <w:r w:rsidRPr="00C9399F">
        <w:rPr>
          <w:rFonts w:ascii="Times New Roman" w:hAnsi="Times New Roman" w:cs="Times New Roman"/>
          <w:sz w:val="20"/>
          <w:szCs w:val="20"/>
          <w:lang w:eastAsia="ja-JP"/>
        </w:rPr>
        <w:t>Principles</w:t>
      </w:r>
      <w:r w:rsidRPr="00C9399F">
        <w:rPr>
          <w:rFonts w:ascii="Times New Roman" w:hAnsi="Times New Roman" w:cs="Times New Roman"/>
          <w:sz w:val="20"/>
          <w:szCs w:val="20"/>
        </w:rPr>
        <w:t xml:space="preserve"> for </w:t>
      </w:r>
      <w:r w:rsidRPr="00C9399F">
        <w:rPr>
          <w:rFonts w:ascii="Times New Roman" w:hAnsi="Times New Roman" w:cs="Times New Roman"/>
          <w:sz w:val="20"/>
          <w:szCs w:val="20"/>
          <w:lang w:eastAsia="ja-JP"/>
        </w:rPr>
        <w:t>“</w:t>
      </w:r>
      <w:r w:rsidRPr="00C9399F">
        <w:rPr>
          <w:rFonts w:ascii="Times New Roman" w:hAnsi="Times New Roman" w:cs="Times New Roman"/>
          <w:sz w:val="20"/>
          <w:szCs w:val="20"/>
        </w:rPr>
        <w:t>Physical manipulation of systems to enable an attack</w:t>
      </w:r>
      <w:r w:rsidRPr="00C9399F">
        <w:rPr>
          <w:rFonts w:ascii="Times New Roman" w:hAnsi="Times New Roman" w:cs="Times New Roman"/>
          <w:sz w:val="20"/>
          <w:szCs w:val="20"/>
          <w:lang w:eastAsia="ja-JP"/>
        </w:rPr>
        <w:t>”</w:t>
      </w:r>
    </w:p>
    <w:p w14:paraId="2BED6423" w14:textId="77777777" w:rsidR="00C9399F" w:rsidRPr="00C9399F" w:rsidRDefault="00C9399F" w:rsidP="00C9399F">
      <w:pPr>
        <w:pStyle w:val="Bullet1G"/>
        <w:numPr>
          <w:ilvl w:val="0"/>
          <w:numId w:val="0"/>
        </w:numPr>
        <w:ind w:left="2300" w:hanging="600"/>
        <w:rPr>
          <w:lang w:eastAsia="ja-JP"/>
        </w:rPr>
      </w:pPr>
      <w:r w:rsidRPr="00C9399F">
        <w:t>(a)</w:t>
      </w:r>
      <w:r w:rsidRPr="00C9399F">
        <w:tab/>
        <w:t>Security Principles for “Physical manipulation of systems to enable an attack”</w:t>
      </w:r>
    </w:p>
    <w:p w14:paraId="4D276A9B" w14:textId="77777777" w:rsidR="00C9399F" w:rsidRPr="00C9399F" w:rsidRDefault="00C9399F" w:rsidP="009D53EB">
      <w:pPr>
        <w:pStyle w:val="Bullet1G"/>
        <w:tabs>
          <w:tab w:val="clear" w:pos="1701"/>
        </w:tabs>
        <w:ind w:left="2268" w:hanging="468"/>
        <w:rPr>
          <w:lang w:eastAsia="ja-JP"/>
        </w:rPr>
      </w:pPr>
      <w:r w:rsidRPr="00C9399F">
        <w:rPr>
          <w:lang w:eastAsia="ja-JP"/>
        </w:rPr>
        <w:t>Automotive manufacturers, component/system suppliers and service providers must ensure that there is adequate protection against manipulation and misuse both of the technical structure and of the data and processes.  (“2. Guideline with Requirements 2.1 General” of Reference 1.)</w:t>
      </w:r>
    </w:p>
    <w:p w14:paraId="7C31989E" w14:textId="77777777" w:rsidR="00C9399F" w:rsidRPr="00C9399F" w:rsidRDefault="00C9399F" w:rsidP="00C9399F">
      <w:pPr>
        <w:pStyle w:val="Bullet1G"/>
        <w:numPr>
          <w:ilvl w:val="0"/>
          <w:numId w:val="0"/>
        </w:numPr>
        <w:ind w:left="2300"/>
        <w:rPr>
          <w:lang w:eastAsia="ja-JP"/>
        </w:rPr>
      </w:pPr>
    </w:p>
    <w:p w14:paraId="15B8DD36" w14:textId="77777777" w:rsidR="00C9399F" w:rsidRPr="00C9399F" w:rsidRDefault="00C9399F" w:rsidP="00C9399F">
      <w:pPr>
        <w:pStyle w:val="Bullet1G"/>
        <w:numPr>
          <w:ilvl w:val="0"/>
          <w:numId w:val="0"/>
        </w:numPr>
        <w:ind w:left="2300" w:hanging="600"/>
        <w:rPr>
          <w:lang w:eastAsia="ja-JP"/>
        </w:rPr>
      </w:pPr>
      <w:r w:rsidRPr="00C9399F">
        <w:t>(</w:t>
      </w:r>
      <w:r w:rsidRPr="00C9399F">
        <w:rPr>
          <w:lang w:eastAsia="ja-JP"/>
        </w:rPr>
        <w:t>b</w:t>
      </w:r>
      <w:r w:rsidRPr="00C9399F">
        <w:t>)</w:t>
      </w:r>
      <w:r w:rsidRPr="00C9399F">
        <w:tab/>
        <w:t>The organizations shall fulfil these principles to maintain security for “Physical manipulation of systems to enable an attack”. For actions on the principles, the organizations shall follow the best practices on security measures for vehicles and broader information technologies than vehicles. The organizations can consider the following security controls.</w:t>
      </w:r>
    </w:p>
    <w:p w14:paraId="700B252D" w14:textId="77777777" w:rsidR="00C9399F" w:rsidRPr="00C9399F" w:rsidRDefault="00C9399F" w:rsidP="00C9399F">
      <w:pPr>
        <w:pStyle w:val="Bullet1G"/>
        <w:numPr>
          <w:ilvl w:val="0"/>
          <w:numId w:val="0"/>
        </w:numPr>
        <w:ind w:left="2300" w:hanging="600"/>
        <w:rPr>
          <w:lang w:eastAsia="ja-JP"/>
        </w:rPr>
      </w:pPr>
    </w:p>
    <w:p w14:paraId="769E10E7" w14:textId="77777777" w:rsidR="00C9399F" w:rsidRPr="00C9399F" w:rsidRDefault="00C9399F" w:rsidP="00C9399F">
      <w:pPr>
        <w:pStyle w:val="SingleTxtG"/>
        <w:rPr>
          <w:rFonts w:ascii="Times New Roman" w:hAnsi="Times New Roman" w:cs="Times New Roman"/>
          <w:sz w:val="20"/>
          <w:szCs w:val="20"/>
        </w:rPr>
      </w:pPr>
      <w:r w:rsidRPr="00C9399F">
        <w:rPr>
          <w:rFonts w:ascii="Times New Roman" w:hAnsi="Times New Roman" w:cs="Times New Roman"/>
          <w:sz w:val="20"/>
          <w:szCs w:val="20"/>
        </w:rPr>
        <w:t xml:space="preserve">Table </w:t>
      </w:r>
      <w:r w:rsidRPr="00C9399F">
        <w:rPr>
          <w:rFonts w:ascii="Times New Roman" w:hAnsi="Times New Roman" w:cs="Times New Roman"/>
          <w:sz w:val="20"/>
          <w:szCs w:val="20"/>
          <w:lang w:eastAsia="ja-JP"/>
        </w:rPr>
        <w:t>10</w:t>
      </w:r>
      <w:r w:rsidRPr="00C9399F">
        <w:rPr>
          <w:rFonts w:ascii="Times New Roman" w:hAnsi="Times New Roman" w:cs="Times New Roman"/>
          <w:sz w:val="20"/>
          <w:szCs w:val="20"/>
        </w:rPr>
        <w:t xml:space="preserve"> Mitigation and Possible Security Controls against Considerable Threats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9"/>
        <w:gridCol w:w="3314"/>
        <w:gridCol w:w="3026"/>
      </w:tblGrid>
      <w:tr w:rsidR="00C9399F" w:rsidRPr="00C9399F" w14:paraId="6AA1D030" w14:textId="77777777" w:rsidTr="009D53EB">
        <w:trPr>
          <w:cantSplit/>
        </w:trPr>
        <w:tc>
          <w:tcPr>
            <w:tcW w:w="3299" w:type="dxa"/>
          </w:tcPr>
          <w:p w14:paraId="28FB5AF1" w14:textId="77777777" w:rsidR="00C9399F" w:rsidRPr="00C9399F" w:rsidRDefault="00C9399F" w:rsidP="009D53EB">
            <w:pPr>
              <w:tabs>
                <w:tab w:val="left" w:pos="1418"/>
                <w:tab w:val="left" w:pos="1560"/>
              </w:tabs>
              <w:jc w:val="center"/>
              <w:rPr>
                <w:rFonts w:ascii="Times New Roman" w:hAnsi="Times New Roman" w:cs="Times New Roman"/>
                <w:i/>
                <w:sz w:val="20"/>
                <w:szCs w:val="20"/>
              </w:rPr>
            </w:pPr>
            <w:r w:rsidRPr="00C9399F">
              <w:rPr>
                <w:rFonts w:ascii="Times New Roman" w:hAnsi="Times New Roman" w:cs="Times New Roman"/>
                <w:i/>
                <w:sz w:val="20"/>
                <w:szCs w:val="20"/>
              </w:rPr>
              <w:t xml:space="preserve">Considerable Threats </w:t>
            </w:r>
            <w:r w:rsidRPr="00C9399F">
              <w:rPr>
                <w:rFonts w:ascii="Times New Roman" w:hAnsi="Times New Roman" w:cs="Times New Roman"/>
                <w:i/>
                <w:sz w:val="20"/>
                <w:szCs w:val="20"/>
                <w:lang w:eastAsia="ja-JP"/>
              </w:rPr>
              <w:t>to</w:t>
            </w:r>
            <w:r w:rsidRPr="00C9399F">
              <w:rPr>
                <w:rFonts w:ascii="Times New Roman" w:hAnsi="Times New Roman" w:cs="Times New Roman"/>
                <w:i/>
                <w:sz w:val="20"/>
                <w:szCs w:val="20"/>
              </w:rPr>
              <w:t xml:space="preserve"> </w:t>
            </w:r>
            <w:r w:rsidRPr="00C9399F">
              <w:rPr>
                <w:rFonts w:ascii="Times New Roman" w:hAnsi="Times New Roman" w:cs="Times New Roman"/>
                <w:i/>
                <w:sz w:val="20"/>
                <w:szCs w:val="20"/>
                <w:lang w:eastAsia="ja-JP"/>
              </w:rPr>
              <w:t>“</w:t>
            </w:r>
            <w:r w:rsidRPr="00C9399F">
              <w:rPr>
                <w:rFonts w:ascii="Times New Roman" w:hAnsi="Times New Roman" w:cs="Times New Roman"/>
                <w:i/>
                <w:sz w:val="20"/>
                <w:szCs w:val="20"/>
              </w:rPr>
              <w:t>Physical manipulation of systems to enable an attack”</w:t>
            </w:r>
          </w:p>
        </w:tc>
        <w:tc>
          <w:tcPr>
            <w:tcW w:w="3314" w:type="dxa"/>
          </w:tcPr>
          <w:p w14:paraId="4DDC8E1E"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Mitigation</w:t>
            </w:r>
          </w:p>
        </w:tc>
        <w:tc>
          <w:tcPr>
            <w:tcW w:w="3026" w:type="dxa"/>
          </w:tcPr>
          <w:p w14:paraId="2144E214"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Possible Security Controls</w:t>
            </w:r>
          </w:p>
        </w:tc>
      </w:tr>
      <w:tr w:rsidR="00C9399F" w:rsidRPr="00C9399F" w14:paraId="134C22C5" w14:textId="77777777" w:rsidTr="009D53EB">
        <w:trPr>
          <w:cantSplit/>
        </w:trPr>
        <w:tc>
          <w:tcPr>
            <w:tcW w:w="3299" w:type="dxa"/>
            <w:tcBorders>
              <w:top w:val="single" w:sz="4" w:space="0" w:color="auto"/>
              <w:left w:val="single" w:sz="4" w:space="0" w:color="auto"/>
              <w:bottom w:val="single" w:sz="4" w:space="0" w:color="auto"/>
              <w:right w:val="single" w:sz="4" w:space="0" w:color="auto"/>
            </w:tcBorders>
            <w:shd w:val="clear" w:color="auto" w:fill="auto"/>
          </w:tcPr>
          <w:p w14:paraId="5CBCA0BF" w14:textId="77777777" w:rsidR="00C9399F" w:rsidRPr="00C9399F" w:rsidRDefault="00C9399F" w:rsidP="009D53EB">
            <w:pPr>
              <w:spacing w:line="240" w:lineRule="auto"/>
              <w:rPr>
                <w:rFonts w:ascii="Times New Roman" w:hAnsi="Times New Roman" w:cs="Times New Roman"/>
                <w:sz w:val="20"/>
                <w:szCs w:val="20"/>
                <w:lang w:val="en-US" w:eastAsia="ja-JP"/>
              </w:rPr>
            </w:pPr>
            <w:r w:rsidRPr="00C9399F">
              <w:rPr>
                <w:rFonts w:ascii="Times New Roman" w:hAnsi="Times New Roman" w:cs="Times New Roman"/>
                <w:bCs/>
                <w:sz w:val="20"/>
                <w:szCs w:val="20"/>
              </w:rPr>
              <w:t xml:space="preserve">Manipulation of OEM hardware, e.g. unauthorised hardware added to a vehicle to enable "man-in-the-middle" attack. </w:t>
            </w:r>
          </w:p>
        </w:tc>
        <w:tc>
          <w:tcPr>
            <w:tcW w:w="3314" w:type="dxa"/>
            <w:tcBorders>
              <w:top w:val="single" w:sz="4" w:space="0" w:color="auto"/>
              <w:left w:val="single" w:sz="4" w:space="0" w:color="auto"/>
              <w:bottom w:val="single" w:sz="4" w:space="0" w:color="auto"/>
              <w:right w:val="single" w:sz="4" w:space="0" w:color="auto"/>
            </w:tcBorders>
            <w:shd w:val="clear" w:color="auto" w:fill="auto"/>
          </w:tcPr>
          <w:p w14:paraId="4B6F9B06"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Cybersecurity best practices shall be followed to prevent unauthorised access.</w:t>
            </w:r>
          </w:p>
          <w:p w14:paraId="139B14A4" w14:textId="77777777" w:rsidR="00C9399F" w:rsidRPr="00C9399F" w:rsidRDefault="00C9399F" w:rsidP="009D53EB">
            <w:pPr>
              <w:spacing w:line="240" w:lineRule="auto"/>
              <w:rPr>
                <w:rFonts w:ascii="Times New Roman" w:hAnsi="Times New Roman" w:cs="Times New Roman"/>
                <w:sz w:val="20"/>
                <w:szCs w:val="20"/>
                <w:lang w:val="en-US" w:eastAsia="ja-JP"/>
              </w:rPr>
            </w:pPr>
          </w:p>
        </w:tc>
        <w:tc>
          <w:tcPr>
            <w:tcW w:w="3026" w:type="dxa"/>
          </w:tcPr>
          <w:p w14:paraId="3F739ACA"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The use of combinations of gateways, firewalls, intrusion prevention or detection mechanisms, and monitoring are employed to defend systems.</w:t>
            </w:r>
          </w:p>
          <w:p w14:paraId="51060E99"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xml:space="preserve">- Access controls are established and applied </w:t>
            </w:r>
          </w:p>
          <w:p w14:paraId="706AEDE7"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xml:space="preserve">- Systems are hardened to limit access </w:t>
            </w:r>
          </w:p>
          <w:p w14:paraId="5135AD74"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Apply device authentication techniques.</w:t>
            </w:r>
          </w:p>
        </w:tc>
      </w:tr>
    </w:tbl>
    <w:p w14:paraId="6ADE9B0F" w14:textId="77777777" w:rsidR="00C9399F" w:rsidRPr="00C9399F" w:rsidRDefault="00C9399F" w:rsidP="00C9399F">
      <w:pPr>
        <w:pStyle w:val="HChG"/>
        <w:ind w:left="0" w:firstLine="0"/>
        <w:rPr>
          <w:sz w:val="20"/>
          <w:u w:val="single"/>
          <w:lang w:eastAsia="ja-JP"/>
        </w:rPr>
      </w:pPr>
    </w:p>
    <w:p w14:paraId="78EF70D4" w14:textId="77777777" w:rsidR="00C9399F" w:rsidRPr="00C9399F" w:rsidRDefault="00C9399F" w:rsidP="00C9399F">
      <w:pPr>
        <w:rPr>
          <w:rFonts w:ascii="Times New Roman" w:hAnsi="Times New Roman" w:cs="Times New Roman"/>
          <w:sz w:val="20"/>
          <w:szCs w:val="20"/>
          <w:lang w:eastAsia="ja-JP"/>
        </w:rPr>
      </w:pPr>
    </w:p>
    <w:p w14:paraId="14C861E4" w14:textId="77777777" w:rsidR="00C9399F" w:rsidRPr="00C9399F" w:rsidRDefault="00C9399F" w:rsidP="00C9399F">
      <w:pPr>
        <w:spacing w:line="240" w:lineRule="auto"/>
        <w:rPr>
          <w:rFonts w:ascii="Times New Roman" w:hAnsi="Times New Roman" w:cs="Times New Roman"/>
          <w:sz w:val="20"/>
          <w:szCs w:val="20"/>
          <w:lang w:eastAsia="ja-JP"/>
        </w:rPr>
      </w:pPr>
      <w:r w:rsidRPr="00C9399F">
        <w:rPr>
          <w:rFonts w:ascii="Times New Roman" w:hAnsi="Times New Roman" w:cs="Times New Roman"/>
          <w:sz w:val="20"/>
          <w:szCs w:val="20"/>
          <w:lang w:eastAsia="ja-JP"/>
        </w:rPr>
        <w:br w:type="page"/>
      </w:r>
    </w:p>
    <w:p w14:paraId="66601874" w14:textId="77777777" w:rsidR="00C9399F" w:rsidRPr="00C9399F" w:rsidRDefault="00C9399F" w:rsidP="00C9399F">
      <w:pPr>
        <w:pStyle w:val="SingleTxtG"/>
        <w:rPr>
          <w:rFonts w:ascii="Times New Roman" w:hAnsi="Times New Roman" w:cs="Times New Roman"/>
          <w:sz w:val="20"/>
          <w:szCs w:val="20"/>
          <w:lang w:eastAsia="ja-JP"/>
        </w:rPr>
      </w:pPr>
      <w:r w:rsidRPr="00C9399F">
        <w:rPr>
          <w:rFonts w:ascii="Times New Roman" w:hAnsi="Times New Roman" w:cs="Times New Roman"/>
          <w:sz w:val="20"/>
          <w:szCs w:val="20"/>
          <w:lang w:eastAsia="ja-JP"/>
        </w:rPr>
        <w:lastRenderedPageBreak/>
        <w:t>11</w:t>
      </w:r>
      <w:r w:rsidRPr="00C9399F">
        <w:rPr>
          <w:rFonts w:ascii="Times New Roman" w:hAnsi="Times New Roman" w:cs="Times New Roman"/>
          <w:sz w:val="20"/>
          <w:szCs w:val="20"/>
        </w:rPr>
        <w:t>.</w:t>
      </w:r>
      <w:r w:rsidRPr="00C9399F">
        <w:rPr>
          <w:rFonts w:ascii="Times New Roman" w:hAnsi="Times New Roman" w:cs="Times New Roman"/>
          <w:sz w:val="20"/>
          <w:szCs w:val="20"/>
        </w:rPr>
        <w:tab/>
        <w:t xml:space="preserve">Security </w:t>
      </w:r>
      <w:r w:rsidRPr="00C9399F">
        <w:rPr>
          <w:rFonts w:ascii="Times New Roman" w:hAnsi="Times New Roman" w:cs="Times New Roman"/>
          <w:sz w:val="20"/>
          <w:szCs w:val="20"/>
          <w:lang w:eastAsia="ja-JP"/>
        </w:rPr>
        <w:t>Principles</w:t>
      </w:r>
      <w:r w:rsidRPr="00C9399F">
        <w:rPr>
          <w:rFonts w:ascii="Times New Roman" w:hAnsi="Times New Roman" w:cs="Times New Roman"/>
          <w:sz w:val="20"/>
          <w:szCs w:val="20"/>
        </w:rPr>
        <w:t xml:space="preserve"> for </w:t>
      </w:r>
      <w:r w:rsidRPr="00C9399F">
        <w:rPr>
          <w:rFonts w:ascii="Times New Roman" w:hAnsi="Times New Roman" w:cs="Times New Roman"/>
          <w:sz w:val="20"/>
          <w:szCs w:val="20"/>
          <w:lang w:eastAsia="ja-JP"/>
        </w:rPr>
        <w:t>“</w:t>
      </w:r>
      <w:r w:rsidRPr="00C9399F">
        <w:rPr>
          <w:rFonts w:ascii="Times New Roman" w:hAnsi="Times New Roman" w:cs="Times New Roman"/>
          <w:sz w:val="20"/>
          <w:szCs w:val="20"/>
        </w:rPr>
        <w:t>Communication loss to/from vehicle</w:t>
      </w:r>
      <w:r w:rsidRPr="00C9399F">
        <w:rPr>
          <w:rFonts w:ascii="Times New Roman" w:hAnsi="Times New Roman" w:cs="Times New Roman"/>
          <w:sz w:val="20"/>
          <w:szCs w:val="20"/>
          <w:lang w:eastAsia="ja-JP"/>
        </w:rPr>
        <w:t>”</w:t>
      </w:r>
    </w:p>
    <w:p w14:paraId="0F9715ED" w14:textId="77777777" w:rsidR="00C9399F" w:rsidRPr="00C9399F" w:rsidRDefault="00C9399F" w:rsidP="00C9399F">
      <w:pPr>
        <w:pStyle w:val="Bullet1G"/>
        <w:numPr>
          <w:ilvl w:val="0"/>
          <w:numId w:val="0"/>
        </w:numPr>
        <w:ind w:left="2300" w:hanging="600"/>
        <w:rPr>
          <w:lang w:eastAsia="ja-JP"/>
        </w:rPr>
      </w:pPr>
      <w:r w:rsidRPr="00C9399F">
        <w:t>(a)</w:t>
      </w:r>
      <w:r w:rsidRPr="00C9399F">
        <w:tab/>
        <w:t>Security Principles for “Communication loss to/from vehicle”</w:t>
      </w:r>
    </w:p>
    <w:p w14:paraId="3230DB46" w14:textId="77777777" w:rsidR="00C9399F" w:rsidRPr="00C9399F" w:rsidRDefault="00C9399F" w:rsidP="009D53EB">
      <w:pPr>
        <w:pStyle w:val="Bullet1G"/>
        <w:tabs>
          <w:tab w:val="clear" w:pos="1701"/>
        </w:tabs>
        <w:ind w:left="2300" w:hanging="500"/>
        <w:rPr>
          <w:lang w:eastAsia="ja-JP"/>
        </w:rPr>
      </w:pPr>
      <w:r w:rsidRPr="00C9399F">
        <w:rPr>
          <w:lang w:eastAsia="ja-JP"/>
        </w:rPr>
        <w:t>The storage and transmission of data is secure and can be controlled. (“Principle 7” of Reference 2.)</w:t>
      </w:r>
    </w:p>
    <w:p w14:paraId="1758CC6C" w14:textId="77777777" w:rsidR="00C9399F" w:rsidRPr="00C9399F" w:rsidRDefault="00C9399F" w:rsidP="009D53EB">
      <w:pPr>
        <w:pStyle w:val="Bullet1G"/>
        <w:numPr>
          <w:ilvl w:val="0"/>
          <w:numId w:val="0"/>
        </w:numPr>
        <w:ind w:left="2340"/>
        <w:rPr>
          <w:lang w:eastAsia="ja-JP"/>
        </w:rPr>
      </w:pPr>
      <w:r w:rsidRPr="00C9399F">
        <w:rPr>
          <w:lang w:eastAsia="ja-JP"/>
        </w:rPr>
        <w:t>Data must be sufficiently secure (confidentiality and integrity) when stored and transmitted so that only the intended recipient or system functions are able to receive and / or access it. Incoming communications are treated as unsecure until validated. (“Principle 7.1” of Reference 2.)</w:t>
      </w:r>
    </w:p>
    <w:p w14:paraId="44A7035B" w14:textId="77777777" w:rsidR="00C9399F" w:rsidRPr="00C9399F" w:rsidRDefault="00C9399F" w:rsidP="009D53EB">
      <w:pPr>
        <w:pStyle w:val="Bullet1G"/>
        <w:tabs>
          <w:tab w:val="clear" w:pos="1701"/>
        </w:tabs>
        <w:ind w:left="2300" w:hanging="500"/>
        <w:rPr>
          <w:lang w:eastAsia="ja-JP"/>
        </w:rPr>
      </w:pPr>
      <w:r w:rsidRPr="00C9399F">
        <w:rPr>
          <w:lang w:eastAsia="ja-JP"/>
        </w:rPr>
        <w:t>The system is designed to be resilient to attacks and respond appropriately when its defenses or sensors fail. (“Principle 8” of Reference 2.)</w:t>
      </w:r>
    </w:p>
    <w:p w14:paraId="563895C5" w14:textId="77777777" w:rsidR="00C9399F" w:rsidRPr="00C9399F" w:rsidRDefault="00C9399F" w:rsidP="009D53EB">
      <w:pPr>
        <w:pStyle w:val="Bullet1G"/>
        <w:numPr>
          <w:ilvl w:val="0"/>
          <w:numId w:val="0"/>
        </w:numPr>
        <w:ind w:left="2340"/>
        <w:rPr>
          <w:lang w:eastAsia="ja-JP"/>
        </w:rPr>
      </w:pPr>
      <w:r w:rsidRPr="00C9399F">
        <w:rPr>
          <w:lang w:eastAsia="ja-JP"/>
        </w:rPr>
        <w:t>The system must be able to withstand receiving corrupt, invalid or malicious data or commands via its external and internal interfaces while remaining available for primary use. This includes sensor jamming or spoofing. (“Principle 8.1” of Reference 2.)</w:t>
      </w:r>
    </w:p>
    <w:p w14:paraId="53D68CFE" w14:textId="77777777" w:rsidR="00C9399F" w:rsidRPr="00C9399F" w:rsidRDefault="00C9399F" w:rsidP="009D53EB">
      <w:pPr>
        <w:pStyle w:val="Bullet1G"/>
        <w:numPr>
          <w:ilvl w:val="0"/>
          <w:numId w:val="0"/>
        </w:numPr>
        <w:ind w:left="2340"/>
        <w:rPr>
          <w:lang w:eastAsia="ja-JP"/>
        </w:rPr>
      </w:pPr>
      <w:r w:rsidRPr="00C9399F">
        <w:rPr>
          <w:lang w:eastAsia="ja-JP"/>
        </w:rPr>
        <w:t>Systems are resilient and fail-safe if safety-critical functions are compromised or cease to work. The mechanism is proportionate to the risk. The systems are able to respond appropriately if non-safety critical functions fail. (“Principle 8.2” of Reference 2.)</w:t>
      </w:r>
    </w:p>
    <w:p w14:paraId="68EBD1B9" w14:textId="77777777" w:rsidR="00C9399F" w:rsidRPr="00C9399F" w:rsidRDefault="00C9399F" w:rsidP="009D53EB">
      <w:pPr>
        <w:pStyle w:val="Bullet1G"/>
        <w:numPr>
          <w:ilvl w:val="0"/>
          <w:numId w:val="0"/>
        </w:numPr>
        <w:ind w:left="2300" w:hanging="500"/>
        <w:rPr>
          <w:lang w:eastAsia="ja-JP"/>
        </w:rPr>
      </w:pPr>
    </w:p>
    <w:p w14:paraId="39D9A42A" w14:textId="77777777" w:rsidR="00C9399F" w:rsidRPr="00C9399F" w:rsidRDefault="00C9399F" w:rsidP="009D53EB">
      <w:pPr>
        <w:pStyle w:val="Bullet1G"/>
        <w:numPr>
          <w:ilvl w:val="0"/>
          <w:numId w:val="0"/>
        </w:numPr>
        <w:ind w:left="2300" w:hanging="600"/>
        <w:rPr>
          <w:lang w:eastAsia="ja-JP"/>
        </w:rPr>
      </w:pPr>
      <w:r w:rsidRPr="00C9399F">
        <w:t>(</w:t>
      </w:r>
      <w:r w:rsidRPr="00C9399F">
        <w:rPr>
          <w:lang w:eastAsia="ja-JP"/>
        </w:rPr>
        <w:t>b</w:t>
      </w:r>
      <w:r w:rsidRPr="00C9399F">
        <w:t>)</w:t>
      </w:r>
      <w:r w:rsidRPr="00C9399F">
        <w:tab/>
        <w:t xml:space="preserve">The organizations shall fulfil these principles to maintain security on </w:t>
      </w:r>
      <w:r w:rsidRPr="00C9399F">
        <w:rPr>
          <w:lang w:eastAsia="ja-JP"/>
        </w:rPr>
        <w:t>“</w:t>
      </w:r>
      <w:r w:rsidRPr="00C9399F">
        <w:t>Communication loss to/from vehicle”. For actions on the principles, the organizations shall follow the best practices on security measures for vehicles and broader information technologies than vehicles. The organizations can consider the following security controls.</w:t>
      </w:r>
    </w:p>
    <w:p w14:paraId="6D7B9FB2" w14:textId="77777777" w:rsidR="00C9399F" w:rsidRPr="00C9399F" w:rsidRDefault="00C9399F" w:rsidP="00C9399F">
      <w:pPr>
        <w:pStyle w:val="Bullet1G"/>
        <w:numPr>
          <w:ilvl w:val="0"/>
          <w:numId w:val="0"/>
        </w:numPr>
        <w:ind w:left="2300" w:hanging="600"/>
        <w:rPr>
          <w:lang w:eastAsia="ja-JP"/>
        </w:rPr>
      </w:pPr>
    </w:p>
    <w:p w14:paraId="3AAA5199" w14:textId="77777777" w:rsidR="00C9399F" w:rsidRPr="00C9399F" w:rsidRDefault="00C9399F" w:rsidP="00C9399F">
      <w:pPr>
        <w:pStyle w:val="SingleTxtG"/>
        <w:rPr>
          <w:rFonts w:ascii="Times New Roman" w:hAnsi="Times New Roman" w:cs="Times New Roman"/>
          <w:sz w:val="20"/>
          <w:szCs w:val="20"/>
        </w:rPr>
      </w:pPr>
      <w:r w:rsidRPr="00C9399F">
        <w:rPr>
          <w:rFonts w:ascii="Times New Roman" w:hAnsi="Times New Roman" w:cs="Times New Roman"/>
          <w:sz w:val="20"/>
          <w:szCs w:val="20"/>
        </w:rPr>
        <w:t>Table 11 Mitigation and Possible Security Controls against Considerable Threats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9"/>
        <w:gridCol w:w="3314"/>
        <w:gridCol w:w="3026"/>
      </w:tblGrid>
      <w:tr w:rsidR="00C9399F" w:rsidRPr="00C9399F" w14:paraId="60B46424" w14:textId="77777777" w:rsidTr="009D53EB">
        <w:trPr>
          <w:cantSplit/>
        </w:trPr>
        <w:tc>
          <w:tcPr>
            <w:tcW w:w="3299" w:type="dxa"/>
          </w:tcPr>
          <w:p w14:paraId="33091DA5" w14:textId="77777777" w:rsidR="00C9399F" w:rsidRPr="00C9399F" w:rsidRDefault="00C9399F" w:rsidP="009D53EB">
            <w:pPr>
              <w:tabs>
                <w:tab w:val="left" w:pos="1418"/>
                <w:tab w:val="left" w:pos="1560"/>
              </w:tabs>
              <w:jc w:val="center"/>
              <w:rPr>
                <w:rFonts w:ascii="Times New Roman" w:hAnsi="Times New Roman" w:cs="Times New Roman"/>
                <w:i/>
                <w:sz w:val="20"/>
                <w:szCs w:val="20"/>
              </w:rPr>
            </w:pPr>
            <w:r w:rsidRPr="00C9399F">
              <w:rPr>
                <w:rFonts w:ascii="Times New Roman" w:hAnsi="Times New Roman" w:cs="Times New Roman"/>
                <w:i/>
                <w:sz w:val="20"/>
                <w:szCs w:val="20"/>
              </w:rPr>
              <w:t xml:space="preserve">Considerable Threats </w:t>
            </w:r>
            <w:r w:rsidRPr="00C9399F">
              <w:rPr>
                <w:rFonts w:ascii="Times New Roman" w:hAnsi="Times New Roman" w:cs="Times New Roman"/>
                <w:i/>
                <w:sz w:val="20"/>
                <w:szCs w:val="20"/>
                <w:lang w:eastAsia="ja-JP"/>
              </w:rPr>
              <w:t>of</w:t>
            </w:r>
            <w:r w:rsidRPr="00C9399F">
              <w:rPr>
                <w:rFonts w:ascii="Times New Roman" w:hAnsi="Times New Roman" w:cs="Times New Roman"/>
                <w:i/>
                <w:sz w:val="20"/>
                <w:szCs w:val="20"/>
              </w:rPr>
              <w:t xml:space="preserve"> “Communication loss to/from vehicle”</w:t>
            </w:r>
          </w:p>
        </w:tc>
        <w:tc>
          <w:tcPr>
            <w:tcW w:w="3314" w:type="dxa"/>
          </w:tcPr>
          <w:p w14:paraId="7FC30C38"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Mitigation</w:t>
            </w:r>
          </w:p>
        </w:tc>
        <w:tc>
          <w:tcPr>
            <w:tcW w:w="3026" w:type="dxa"/>
          </w:tcPr>
          <w:p w14:paraId="78B8B2E8" w14:textId="77777777" w:rsidR="00C9399F" w:rsidRPr="00C9399F" w:rsidRDefault="00C9399F" w:rsidP="009D53EB">
            <w:pPr>
              <w:tabs>
                <w:tab w:val="left" w:pos="1418"/>
                <w:tab w:val="left" w:pos="1560"/>
              </w:tabs>
              <w:spacing w:before="80" w:after="80" w:line="200" w:lineRule="exact"/>
              <w:jc w:val="center"/>
              <w:rPr>
                <w:rFonts w:ascii="Times New Roman" w:hAnsi="Times New Roman" w:cs="Times New Roman"/>
                <w:i/>
                <w:sz w:val="20"/>
                <w:szCs w:val="20"/>
              </w:rPr>
            </w:pPr>
            <w:r w:rsidRPr="00C9399F">
              <w:rPr>
                <w:rFonts w:ascii="Times New Roman" w:hAnsi="Times New Roman" w:cs="Times New Roman"/>
                <w:i/>
                <w:sz w:val="20"/>
                <w:szCs w:val="20"/>
              </w:rPr>
              <w:t>Possible Security Controls</w:t>
            </w:r>
          </w:p>
        </w:tc>
      </w:tr>
      <w:tr w:rsidR="00C9399F" w:rsidRPr="00C9399F" w14:paraId="12D4AD3C" w14:textId="77777777" w:rsidTr="009D53EB">
        <w:trPr>
          <w:cantSplit/>
        </w:trPr>
        <w:tc>
          <w:tcPr>
            <w:tcW w:w="3299" w:type="dxa"/>
            <w:tcBorders>
              <w:top w:val="single" w:sz="4" w:space="0" w:color="auto"/>
              <w:left w:val="single" w:sz="4" w:space="0" w:color="auto"/>
              <w:bottom w:val="single" w:sz="4" w:space="0" w:color="auto"/>
              <w:right w:val="single" w:sz="4" w:space="0" w:color="auto"/>
            </w:tcBorders>
            <w:shd w:val="clear" w:color="auto" w:fill="auto"/>
          </w:tcPr>
          <w:p w14:paraId="0372AEA5" w14:textId="77777777" w:rsidR="00C9399F" w:rsidRPr="00C9399F" w:rsidRDefault="00C9399F" w:rsidP="009D53EB">
            <w:pPr>
              <w:spacing w:line="240" w:lineRule="auto"/>
              <w:rPr>
                <w:rFonts w:ascii="Times New Roman" w:hAnsi="Times New Roman" w:cs="Times New Roman"/>
                <w:sz w:val="20"/>
                <w:szCs w:val="20"/>
                <w:lang w:val="en-US" w:eastAsia="ja-JP"/>
              </w:rPr>
            </w:pPr>
            <w:r w:rsidRPr="00C9399F">
              <w:rPr>
                <w:rFonts w:ascii="Times New Roman" w:hAnsi="Times New Roman" w:cs="Times New Roman"/>
                <w:bCs/>
                <w:sz w:val="20"/>
                <w:szCs w:val="20"/>
              </w:rPr>
              <w:t>Jamming</w:t>
            </w:r>
            <w:r w:rsidRPr="00C9399F">
              <w:rPr>
                <w:rFonts w:ascii="Times New Roman" w:hAnsi="Times New Roman" w:cs="Times New Roman"/>
                <w:sz w:val="20"/>
                <w:szCs w:val="20"/>
              </w:rPr>
              <w:t xml:space="preserve"> (via natural or unnatural interferences) of radio based (wireless) systems including navigation systems</w:t>
            </w:r>
          </w:p>
        </w:tc>
        <w:tc>
          <w:tcPr>
            <w:tcW w:w="3314" w:type="dxa"/>
            <w:tcBorders>
              <w:top w:val="single" w:sz="4" w:space="0" w:color="auto"/>
              <w:left w:val="single" w:sz="4" w:space="0" w:color="auto"/>
              <w:bottom w:val="single" w:sz="4" w:space="0" w:color="auto"/>
              <w:right w:val="single" w:sz="4" w:space="0" w:color="auto"/>
            </w:tcBorders>
            <w:shd w:val="clear" w:color="auto" w:fill="auto"/>
          </w:tcPr>
          <w:p w14:paraId="61A2A331"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Systems shall be designed to be resilient to attacks and respond appropriately when its defences or sensors fail.</w:t>
            </w:r>
          </w:p>
          <w:p w14:paraId="375B71EF"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Security Controls can be found in OWASP and ISO/IEC 27000 series.</w:t>
            </w:r>
          </w:p>
          <w:p w14:paraId="4A2E9D37" w14:textId="77777777" w:rsidR="00C9399F" w:rsidRPr="00C9399F" w:rsidRDefault="00C9399F" w:rsidP="009D53EB">
            <w:pPr>
              <w:spacing w:line="240" w:lineRule="auto"/>
              <w:rPr>
                <w:rFonts w:ascii="Times New Roman" w:hAnsi="Times New Roman" w:cs="Times New Roman"/>
                <w:sz w:val="20"/>
                <w:szCs w:val="20"/>
                <w:lang w:val="en-US" w:eastAsia="ja-JP"/>
              </w:rPr>
            </w:pPr>
          </w:p>
        </w:tc>
        <w:tc>
          <w:tcPr>
            <w:tcW w:w="3026" w:type="dxa"/>
          </w:tcPr>
          <w:p w14:paraId="79521414"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Redundancy or back-ups design in, in case of system outage.</w:t>
            </w:r>
          </w:p>
          <w:p w14:paraId="5CD93FF2"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Security risks are assessed and managed appropriately and proportionately.</w:t>
            </w:r>
          </w:p>
          <w:p w14:paraId="15770A59"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Measures to ensure the availability of data are recommended</w:t>
            </w:r>
          </w:p>
        </w:tc>
      </w:tr>
      <w:tr w:rsidR="00C9399F" w:rsidRPr="00C9399F" w14:paraId="27454266" w14:textId="77777777" w:rsidTr="009D53EB">
        <w:trPr>
          <w:cantSplit/>
        </w:trPr>
        <w:tc>
          <w:tcPr>
            <w:tcW w:w="3299" w:type="dxa"/>
            <w:tcBorders>
              <w:top w:val="nil"/>
              <w:left w:val="single" w:sz="4" w:space="0" w:color="auto"/>
              <w:bottom w:val="single" w:sz="4" w:space="0" w:color="auto"/>
              <w:right w:val="single" w:sz="4" w:space="0" w:color="auto"/>
            </w:tcBorders>
            <w:shd w:val="clear" w:color="auto" w:fill="auto"/>
          </w:tcPr>
          <w:p w14:paraId="0406936B"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lastRenderedPageBreak/>
              <w:t xml:space="preserve">Failures or </w:t>
            </w:r>
            <w:r w:rsidRPr="00C9399F">
              <w:rPr>
                <w:rFonts w:ascii="Times New Roman" w:hAnsi="Times New Roman" w:cs="Times New Roman"/>
                <w:bCs/>
                <w:sz w:val="20"/>
                <w:szCs w:val="20"/>
              </w:rPr>
              <w:t>disruptions of communications links</w:t>
            </w:r>
            <w:r w:rsidRPr="00C9399F">
              <w:rPr>
                <w:rFonts w:ascii="Times New Roman" w:hAnsi="Times New Roman" w:cs="Times New Roman"/>
                <w:sz w:val="20"/>
                <w:szCs w:val="20"/>
              </w:rPr>
              <w:t>, network outage or other systems (e.g. through disruptions of power/main supply)</w:t>
            </w:r>
          </w:p>
        </w:tc>
        <w:tc>
          <w:tcPr>
            <w:tcW w:w="3314" w:type="dxa"/>
            <w:tcBorders>
              <w:top w:val="nil"/>
              <w:left w:val="single" w:sz="4" w:space="0" w:color="auto"/>
              <w:bottom w:val="single" w:sz="4" w:space="0" w:color="auto"/>
              <w:right w:val="single" w:sz="4" w:space="0" w:color="auto"/>
            </w:tcBorders>
            <w:shd w:val="clear" w:color="auto" w:fill="auto"/>
          </w:tcPr>
          <w:p w14:paraId="0B522154" w14:textId="77777777" w:rsidR="00C9399F" w:rsidRPr="00C9399F" w:rsidRDefault="00C9399F" w:rsidP="009D53EB">
            <w:pPr>
              <w:rPr>
                <w:rFonts w:ascii="Times New Roman" w:hAnsi="Times New Roman" w:cs="Times New Roman"/>
                <w:sz w:val="20"/>
                <w:szCs w:val="20"/>
              </w:rPr>
            </w:pPr>
            <w:r w:rsidRPr="00C9399F">
              <w:rPr>
                <w:rFonts w:ascii="Times New Roman" w:hAnsi="Times New Roman" w:cs="Times New Roman"/>
                <w:sz w:val="20"/>
                <w:szCs w:val="20"/>
              </w:rPr>
              <w:t>Systems shall be designed to be resilient to attacks and respond appropriately when its defences or sensors fail. Security Controls can be found in OWASP and ISO/IEC 27000 series.</w:t>
            </w:r>
          </w:p>
        </w:tc>
        <w:tc>
          <w:tcPr>
            <w:tcW w:w="3026" w:type="dxa"/>
          </w:tcPr>
          <w:p w14:paraId="68D5427E"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Redundancy or back-ups design in, in case of system outage.</w:t>
            </w:r>
          </w:p>
          <w:p w14:paraId="5864D7B4"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Security risks are assessed and managed appropriately and proportionately.</w:t>
            </w:r>
          </w:p>
          <w:p w14:paraId="2FB3FEDD" w14:textId="77777777" w:rsidR="00C9399F" w:rsidRPr="00C9399F" w:rsidRDefault="00C9399F" w:rsidP="009D53EB">
            <w:pPr>
              <w:spacing w:line="240" w:lineRule="auto"/>
              <w:rPr>
                <w:rFonts w:ascii="Times New Roman" w:eastAsia="MS Mincho" w:hAnsi="Times New Roman" w:cs="Times New Roman"/>
                <w:sz w:val="20"/>
                <w:szCs w:val="20"/>
                <w:lang w:eastAsia="ja-JP"/>
              </w:rPr>
            </w:pPr>
            <w:r w:rsidRPr="00C9399F">
              <w:rPr>
                <w:rFonts w:ascii="Times New Roman" w:eastAsia="MS Mincho" w:hAnsi="Times New Roman" w:cs="Times New Roman"/>
                <w:sz w:val="20"/>
                <w:szCs w:val="20"/>
                <w:lang w:eastAsia="ja-JP"/>
              </w:rPr>
              <w:t>- Safety critical systems are designed to fail safe</w:t>
            </w:r>
          </w:p>
        </w:tc>
      </w:tr>
    </w:tbl>
    <w:p w14:paraId="2710FBED" w14:textId="77777777" w:rsidR="00C9399F" w:rsidRPr="00C9399F" w:rsidRDefault="00C9399F" w:rsidP="00C9399F">
      <w:pPr>
        <w:spacing w:line="240" w:lineRule="auto"/>
        <w:rPr>
          <w:rFonts w:ascii="Times New Roman" w:hAnsi="Times New Roman" w:cs="Times New Roman"/>
          <w:sz w:val="20"/>
          <w:szCs w:val="20"/>
          <w:lang w:eastAsia="ja-JP"/>
        </w:rPr>
      </w:pPr>
      <w:r w:rsidRPr="00C9399F">
        <w:rPr>
          <w:rFonts w:ascii="Times New Roman" w:hAnsi="Times New Roman" w:cs="Times New Roman"/>
          <w:sz w:val="20"/>
          <w:szCs w:val="20"/>
          <w:lang w:eastAsia="ja-JP"/>
        </w:rPr>
        <w:br w:type="page"/>
      </w:r>
    </w:p>
    <w:p w14:paraId="519D87C4" w14:textId="77777777" w:rsidR="00C9399F" w:rsidRPr="00C9399F" w:rsidRDefault="00C9399F" w:rsidP="00C9399F">
      <w:pPr>
        <w:pStyle w:val="SingleTxtG"/>
        <w:rPr>
          <w:rFonts w:ascii="Times New Roman" w:hAnsi="Times New Roman" w:cs="Times New Roman"/>
          <w:sz w:val="20"/>
          <w:szCs w:val="20"/>
          <w:lang w:eastAsia="ja-JP"/>
        </w:rPr>
      </w:pPr>
      <w:r w:rsidRPr="00C9399F">
        <w:rPr>
          <w:rFonts w:ascii="Times New Roman" w:hAnsi="Times New Roman" w:cs="Times New Roman"/>
          <w:sz w:val="20"/>
          <w:szCs w:val="20"/>
          <w:lang w:eastAsia="ja-JP"/>
        </w:rPr>
        <w:lastRenderedPageBreak/>
        <w:t>12</w:t>
      </w:r>
      <w:r w:rsidRPr="00C9399F">
        <w:rPr>
          <w:rFonts w:ascii="Times New Roman" w:hAnsi="Times New Roman" w:cs="Times New Roman"/>
          <w:sz w:val="20"/>
          <w:szCs w:val="20"/>
        </w:rPr>
        <w:t>.</w:t>
      </w:r>
      <w:r w:rsidRPr="00C9399F">
        <w:rPr>
          <w:rFonts w:ascii="Times New Roman" w:hAnsi="Times New Roman" w:cs="Times New Roman"/>
          <w:sz w:val="20"/>
          <w:szCs w:val="20"/>
        </w:rPr>
        <w:tab/>
      </w:r>
      <w:r w:rsidRPr="00C9399F">
        <w:rPr>
          <w:rFonts w:ascii="Times New Roman" w:hAnsi="Times New Roman" w:cs="Times New Roman"/>
          <w:sz w:val="20"/>
          <w:szCs w:val="20"/>
          <w:lang w:eastAsia="ja-JP"/>
        </w:rPr>
        <w:t>Reference</w:t>
      </w:r>
    </w:p>
    <w:p w14:paraId="236E4DC9" w14:textId="77777777" w:rsidR="00C9399F" w:rsidRPr="00C9399F" w:rsidRDefault="00C9399F" w:rsidP="00941C5F">
      <w:pPr>
        <w:pStyle w:val="Bullet1G"/>
        <w:numPr>
          <w:ilvl w:val="0"/>
          <w:numId w:val="0"/>
        </w:numPr>
        <w:ind w:left="2880" w:hanging="580"/>
        <w:rPr>
          <w:i/>
          <w:lang w:eastAsia="ja-JP"/>
        </w:rPr>
      </w:pPr>
      <w:r w:rsidRPr="00C9399F">
        <w:rPr>
          <w:lang w:eastAsia="ja-JP"/>
        </w:rPr>
        <w:t>1.</w:t>
      </w:r>
      <w:r w:rsidRPr="00C9399F">
        <w:rPr>
          <w:i/>
          <w:lang w:eastAsia="ja-JP"/>
        </w:rPr>
        <w:tab/>
        <w:t>United Nations Economic Commission for Europe, “4. The guideline's requirements” of Annex 6:”Guideline on cybersecurity and data protection” to “Consolidated Resolution on the Construction of Vehicles (R.E.3) Revision 6”, 2017</w:t>
      </w:r>
    </w:p>
    <w:p w14:paraId="59AADADB" w14:textId="77777777" w:rsidR="00C9399F" w:rsidRPr="00C9399F" w:rsidRDefault="00C9399F" w:rsidP="00941C5F">
      <w:pPr>
        <w:pStyle w:val="Bullet1G"/>
        <w:numPr>
          <w:ilvl w:val="0"/>
          <w:numId w:val="0"/>
        </w:numPr>
        <w:ind w:left="2880"/>
        <w:rPr>
          <w:i/>
          <w:lang w:eastAsia="ja-JP"/>
        </w:rPr>
      </w:pPr>
      <w:r w:rsidRPr="00C9399F">
        <w:rPr>
          <w:i/>
          <w:lang w:eastAsia="ja-JP"/>
        </w:rPr>
        <w:t>http://www.unece.org/fileadmin/DAM/trans/main/wp29/wp29resolutions/ECE-TRANS-WP.29-78r6e.pdf</w:t>
      </w:r>
    </w:p>
    <w:p w14:paraId="0A9ADE4D" w14:textId="77777777" w:rsidR="00C9399F" w:rsidRPr="00C9399F" w:rsidRDefault="00C9399F" w:rsidP="00C9399F">
      <w:pPr>
        <w:pStyle w:val="Bullet1G"/>
        <w:numPr>
          <w:ilvl w:val="0"/>
          <w:numId w:val="0"/>
        </w:numPr>
        <w:ind w:left="2300"/>
        <w:rPr>
          <w:lang w:eastAsia="ja-JP"/>
        </w:rPr>
      </w:pPr>
    </w:p>
    <w:p w14:paraId="724EE22C" w14:textId="77777777" w:rsidR="00C9399F" w:rsidRPr="00C9399F" w:rsidRDefault="00C9399F" w:rsidP="00941C5F">
      <w:pPr>
        <w:pStyle w:val="Bullet1G"/>
        <w:numPr>
          <w:ilvl w:val="0"/>
          <w:numId w:val="0"/>
        </w:numPr>
        <w:ind w:left="2880" w:hanging="580"/>
        <w:rPr>
          <w:i/>
          <w:lang w:eastAsia="ja-JP"/>
        </w:rPr>
      </w:pPr>
      <w:r w:rsidRPr="00C9399F">
        <w:rPr>
          <w:lang w:eastAsia="ja-JP"/>
        </w:rPr>
        <w:t>2.</w:t>
      </w:r>
      <w:r w:rsidRPr="00C9399F">
        <w:rPr>
          <w:lang w:eastAsia="ja-JP"/>
        </w:rPr>
        <w:tab/>
      </w:r>
      <w:r w:rsidRPr="00C9399F">
        <w:rPr>
          <w:i/>
          <w:lang w:eastAsia="ja-JP"/>
        </w:rPr>
        <w:t>United Kingdom Department for Transport, “Principles of cyber security for connected and automated vehicles”, 6 August 2017</w:t>
      </w:r>
    </w:p>
    <w:p w14:paraId="5747A6A6" w14:textId="77777777" w:rsidR="00C9399F" w:rsidRPr="00C9399F" w:rsidRDefault="002A1C65" w:rsidP="00941C5F">
      <w:pPr>
        <w:pStyle w:val="Bullet1G"/>
        <w:numPr>
          <w:ilvl w:val="0"/>
          <w:numId w:val="0"/>
        </w:numPr>
        <w:ind w:left="2880"/>
        <w:rPr>
          <w:i/>
          <w:lang w:eastAsia="ja-JP"/>
        </w:rPr>
      </w:pPr>
      <w:hyperlink r:id="rId14" w:history="1">
        <w:r w:rsidR="00C9399F" w:rsidRPr="00C9399F">
          <w:rPr>
            <w:rStyle w:val="Hyperlink"/>
            <w:i/>
            <w:lang w:eastAsia="ja-JP"/>
          </w:rPr>
          <w:t>https://www.gov.uk/government/publications/principles-of-cyber-security-for-connected-and-automated-vehicles</w:t>
        </w:r>
      </w:hyperlink>
    </w:p>
    <w:p w14:paraId="72D10119" w14:textId="77777777" w:rsidR="00915C09" w:rsidRDefault="00915C09" w:rsidP="00BF68ED">
      <w:pPr>
        <w:pStyle w:val="Heading1"/>
        <w:numPr>
          <w:ilvl w:val="0"/>
          <w:numId w:val="0"/>
        </w:numPr>
        <w:ind w:left="360" w:hanging="360"/>
      </w:pPr>
    </w:p>
    <w:p w14:paraId="57241145" w14:textId="77777777" w:rsidR="00C9399F" w:rsidRDefault="00C9399F" w:rsidP="00BF68ED">
      <w:pPr>
        <w:pStyle w:val="Heading1"/>
        <w:numPr>
          <w:ilvl w:val="0"/>
          <w:numId w:val="0"/>
        </w:numPr>
        <w:ind w:left="360" w:hanging="360"/>
      </w:pPr>
    </w:p>
    <w:p w14:paraId="1DB76134" w14:textId="77777777" w:rsidR="00C9399F" w:rsidRDefault="00C9399F" w:rsidP="00BF68ED">
      <w:pPr>
        <w:pStyle w:val="Heading1"/>
        <w:numPr>
          <w:ilvl w:val="0"/>
          <w:numId w:val="0"/>
        </w:numPr>
        <w:ind w:left="360" w:hanging="360"/>
      </w:pPr>
    </w:p>
    <w:p w14:paraId="1F18D944" w14:textId="77777777" w:rsidR="00C9399F" w:rsidRDefault="00C9399F" w:rsidP="00BF68ED">
      <w:pPr>
        <w:pStyle w:val="Heading1"/>
        <w:numPr>
          <w:ilvl w:val="0"/>
          <w:numId w:val="0"/>
        </w:numPr>
        <w:ind w:left="360" w:hanging="360"/>
      </w:pPr>
    </w:p>
    <w:p w14:paraId="1753C339" w14:textId="77777777" w:rsidR="00C9399F" w:rsidRDefault="00C9399F" w:rsidP="00BF68ED">
      <w:pPr>
        <w:pStyle w:val="Heading1"/>
        <w:numPr>
          <w:ilvl w:val="0"/>
          <w:numId w:val="0"/>
        </w:numPr>
        <w:ind w:left="360" w:hanging="360"/>
      </w:pPr>
    </w:p>
    <w:p w14:paraId="03751A0F" w14:textId="77777777" w:rsidR="00C9399F" w:rsidRDefault="00C9399F" w:rsidP="00BF68ED">
      <w:pPr>
        <w:pStyle w:val="Heading1"/>
        <w:numPr>
          <w:ilvl w:val="0"/>
          <w:numId w:val="0"/>
        </w:numPr>
        <w:ind w:left="360" w:hanging="360"/>
      </w:pPr>
    </w:p>
    <w:p w14:paraId="3E755557" w14:textId="77777777" w:rsidR="00C9399F" w:rsidRDefault="00C9399F" w:rsidP="00BF68ED">
      <w:pPr>
        <w:pStyle w:val="Heading1"/>
        <w:numPr>
          <w:ilvl w:val="0"/>
          <w:numId w:val="0"/>
        </w:numPr>
        <w:ind w:left="360" w:hanging="360"/>
      </w:pPr>
    </w:p>
    <w:p w14:paraId="3657C4AC" w14:textId="77777777" w:rsidR="00C9399F" w:rsidRDefault="00C9399F" w:rsidP="00BF68ED">
      <w:pPr>
        <w:pStyle w:val="Heading1"/>
        <w:numPr>
          <w:ilvl w:val="0"/>
          <w:numId w:val="0"/>
        </w:numPr>
        <w:ind w:left="360" w:hanging="360"/>
      </w:pPr>
    </w:p>
    <w:p w14:paraId="6020BAB2" w14:textId="77777777" w:rsidR="00C9399F" w:rsidRDefault="00C9399F" w:rsidP="00BF68ED">
      <w:pPr>
        <w:pStyle w:val="Heading1"/>
        <w:numPr>
          <w:ilvl w:val="0"/>
          <w:numId w:val="0"/>
        </w:numPr>
        <w:ind w:left="360" w:hanging="360"/>
      </w:pPr>
    </w:p>
    <w:p w14:paraId="62A7320D" w14:textId="77777777" w:rsidR="00C9399F" w:rsidRDefault="00C9399F" w:rsidP="00BF68ED">
      <w:pPr>
        <w:pStyle w:val="Heading1"/>
        <w:numPr>
          <w:ilvl w:val="0"/>
          <w:numId w:val="0"/>
        </w:numPr>
        <w:ind w:left="360" w:hanging="360"/>
      </w:pPr>
    </w:p>
    <w:p w14:paraId="4338126F" w14:textId="77777777" w:rsidR="00C9399F" w:rsidRDefault="00C9399F" w:rsidP="00BF68ED">
      <w:pPr>
        <w:pStyle w:val="Heading1"/>
        <w:numPr>
          <w:ilvl w:val="0"/>
          <w:numId w:val="0"/>
        </w:numPr>
        <w:ind w:left="360" w:hanging="360"/>
      </w:pPr>
    </w:p>
    <w:p w14:paraId="592813E0" w14:textId="77777777" w:rsidR="00C9399F" w:rsidRDefault="00C9399F" w:rsidP="00BF68ED">
      <w:pPr>
        <w:pStyle w:val="Heading1"/>
        <w:numPr>
          <w:ilvl w:val="0"/>
          <w:numId w:val="0"/>
        </w:numPr>
        <w:ind w:left="360" w:hanging="360"/>
      </w:pPr>
    </w:p>
    <w:p w14:paraId="718F5343" w14:textId="77777777" w:rsidR="00C9399F" w:rsidRDefault="00C9399F" w:rsidP="00BF68ED">
      <w:pPr>
        <w:pStyle w:val="Heading1"/>
        <w:numPr>
          <w:ilvl w:val="0"/>
          <w:numId w:val="0"/>
        </w:numPr>
        <w:ind w:left="360" w:hanging="360"/>
      </w:pPr>
    </w:p>
    <w:p w14:paraId="227A17D8" w14:textId="77777777" w:rsidR="00C9399F" w:rsidRDefault="00C9399F" w:rsidP="00BF68ED">
      <w:pPr>
        <w:pStyle w:val="Heading1"/>
        <w:numPr>
          <w:ilvl w:val="0"/>
          <w:numId w:val="0"/>
        </w:numPr>
        <w:ind w:left="360" w:hanging="360"/>
      </w:pPr>
    </w:p>
    <w:p w14:paraId="40F17F87" w14:textId="77777777" w:rsidR="00C9399F" w:rsidRDefault="00C9399F" w:rsidP="00BF68ED">
      <w:pPr>
        <w:pStyle w:val="Heading1"/>
        <w:numPr>
          <w:ilvl w:val="0"/>
          <w:numId w:val="0"/>
        </w:numPr>
        <w:ind w:left="360" w:hanging="360"/>
      </w:pPr>
    </w:p>
    <w:p w14:paraId="0BB63184" w14:textId="77777777" w:rsidR="00C9399F" w:rsidRDefault="00C9399F" w:rsidP="00BF68ED">
      <w:pPr>
        <w:pStyle w:val="Heading1"/>
        <w:numPr>
          <w:ilvl w:val="0"/>
          <w:numId w:val="0"/>
        </w:numPr>
        <w:ind w:left="360" w:hanging="360"/>
      </w:pPr>
    </w:p>
    <w:p w14:paraId="679655C4" w14:textId="77777777" w:rsidR="00C9399F" w:rsidRDefault="00C9399F" w:rsidP="00BF68ED">
      <w:pPr>
        <w:pStyle w:val="Heading1"/>
        <w:numPr>
          <w:ilvl w:val="0"/>
          <w:numId w:val="0"/>
        </w:numPr>
        <w:ind w:left="360" w:hanging="360"/>
      </w:pPr>
    </w:p>
    <w:p w14:paraId="0D651E9E" w14:textId="77777777" w:rsidR="00C9399F" w:rsidRDefault="00C9399F" w:rsidP="00BF68ED">
      <w:pPr>
        <w:pStyle w:val="Heading1"/>
        <w:numPr>
          <w:ilvl w:val="0"/>
          <w:numId w:val="0"/>
        </w:numPr>
        <w:ind w:left="360" w:hanging="360"/>
      </w:pPr>
    </w:p>
    <w:p w14:paraId="7B5441C7" w14:textId="77777777" w:rsidR="00C9399F" w:rsidRDefault="00C9399F" w:rsidP="00BF68ED">
      <w:pPr>
        <w:pStyle w:val="Heading1"/>
        <w:numPr>
          <w:ilvl w:val="0"/>
          <w:numId w:val="0"/>
        </w:numPr>
        <w:ind w:left="360" w:hanging="360"/>
      </w:pPr>
    </w:p>
    <w:p w14:paraId="6A6C59D7" w14:textId="77777777" w:rsidR="00C9399F" w:rsidRDefault="00C9399F" w:rsidP="00BF68ED">
      <w:pPr>
        <w:pStyle w:val="Heading1"/>
        <w:numPr>
          <w:ilvl w:val="0"/>
          <w:numId w:val="0"/>
        </w:numPr>
        <w:ind w:left="360" w:hanging="360"/>
      </w:pPr>
    </w:p>
    <w:p w14:paraId="59BF7255" w14:textId="77777777" w:rsidR="00C9399F" w:rsidRDefault="00C9399F" w:rsidP="00BF68ED">
      <w:pPr>
        <w:pStyle w:val="Heading1"/>
        <w:numPr>
          <w:ilvl w:val="0"/>
          <w:numId w:val="0"/>
        </w:numPr>
        <w:ind w:left="360" w:hanging="360"/>
      </w:pPr>
    </w:p>
    <w:p w14:paraId="20920FEE" w14:textId="77777777" w:rsidR="00C9399F" w:rsidRDefault="00C9399F" w:rsidP="00BF68ED">
      <w:pPr>
        <w:pStyle w:val="Heading1"/>
        <w:numPr>
          <w:ilvl w:val="0"/>
          <w:numId w:val="0"/>
        </w:numPr>
        <w:ind w:left="360" w:hanging="360"/>
      </w:pPr>
    </w:p>
    <w:p w14:paraId="1E79EA44" w14:textId="77777777" w:rsidR="00C9399F" w:rsidRDefault="00C9399F" w:rsidP="00BF68ED">
      <w:pPr>
        <w:pStyle w:val="Heading1"/>
        <w:numPr>
          <w:ilvl w:val="0"/>
          <w:numId w:val="0"/>
        </w:numPr>
        <w:ind w:left="360" w:hanging="360"/>
      </w:pPr>
    </w:p>
    <w:p w14:paraId="461CED26" w14:textId="77777777" w:rsidR="00C9399F" w:rsidRDefault="00C9399F" w:rsidP="00BF68ED">
      <w:pPr>
        <w:pStyle w:val="Heading1"/>
        <w:numPr>
          <w:ilvl w:val="0"/>
          <w:numId w:val="0"/>
        </w:numPr>
        <w:ind w:left="360" w:hanging="360"/>
      </w:pPr>
    </w:p>
    <w:p w14:paraId="5EC2985B" w14:textId="77777777" w:rsidR="00C9399F" w:rsidRDefault="00C9399F" w:rsidP="00BF68ED">
      <w:pPr>
        <w:pStyle w:val="Heading1"/>
        <w:numPr>
          <w:ilvl w:val="0"/>
          <w:numId w:val="0"/>
        </w:numPr>
        <w:ind w:left="360" w:hanging="360"/>
      </w:pPr>
    </w:p>
    <w:p w14:paraId="6A5BB4D2" w14:textId="53A8E441" w:rsidR="00BF68ED" w:rsidRDefault="00BF68ED" w:rsidP="00BF68ED">
      <w:pPr>
        <w:pStyle w:val="Heading1"/>
        <w:numPr>
          <w:ilvl w:val="0"/>
          <w:numId w:val="0"/>
        </w:numPr>
        <w:ind w:left="360" w:hanging="360"/>
      </w:pPr>
      <w:bookmarkStart w:id="1181" w:name="_Toc504653436"/>
      <w:r w:rsidRPr="00BF68ED">
        <w:lastRenderedPageBreak/>
        <w:t xml:space="preserve">Annex </w:t>
      </w:r>
      <w:ins w:id="1182" w:author="Darren Handley" w:date="2018-02-22T17:47:00Z">
        <w:r w:rsidR="00AD42C8">
          <w:t>B</w:t>
        </w:r>
      </w:ins>
      <w:del w:id="1183" w:author="Darren Handley" w:date="2018-02-22T17:47:00Z">
        <w:r w:rsidRPr="00BF68ED" w:rsidDel="00AD42C8">
          <w:delText>2</w:delText>
        </w:r>
      </w:del>
      <w:r w:rsidRPr="00BF68ED">
        <w:t xml:space="preserve"> </w:t>
      </w:r>
      <w:r>
        <w:tab/>
      </w:r>
      <w:r w:rsidRPr="00BF68ED">
        <w:t>List of Security Controls related to mitigations incl. examples</w:t>
      </w:r>
      <w:bookmarkEnd w:id="1181"/>
    </w:p>
    <w:p w14:paraId="5B34CD5B" w14:textId="77777777" w:rsidR="00E967BF" w:rsidRDefault="00E967BF" w:rsidP="00BF68ED">
      <w:pPr>
        <w:pStyle w:val="Heading1"/>
        <w:numPr>
          <w:ilvl w:val="0"/>
          <w:numId w:val="0"/>
        </w:numPr>
        <w:ind w:left="360" w:hanging="360"/>
        <w:rPr>
          <w:strike/>
        </w:rPr>
      </w:pPr>
    </w:p>
    <w:p w14:paraId="13B6F992" w14:textId="77777777" w:rsidR="00E967BF" w:rsidRPr="00E967BF" w:rsidRDefault="00E967BF" w:rsidP="00E967BF">
      <w:pPr>
        <w:rPr>
          <w:rFonts w:ascii="Times New Roman" w:hAnsi="Times New Roman" w:cs="Times New Roman"/>
          <w:sz w:val="20"/>
          <w:szCs w:val="20"/>
        </w:rPr>
      </w:pPr>
      <w:r w:rsidRPr="00E967BF">
        <w:rPr>
          <w:rFonts w:ascii="Times New Roman" w:hAnsi="Times New Roman" w:cs="Times New Roman"/>
          <w:sz w:val="20"/>
          <w:szCs w:val="20"/>
        </w:rPr>
        <w:t xml:space="preserve">Note: text now included for this annex, this will need to be considered further and revised accordingly. </w:t>
      </w:r>
    </w:p>
    <w:p w14:paraId="6D9123E3" w14:textId="77777777" w:rsidR="00E967BF" w:rsidRPr="00E967BF" w:rsidRDefault="00E967BF" w:rsidP="00E967BF">
      <w:pPr>
        <w:ind w:right="4"/>
        <w:rPr>
          <w:rFonts w:ascii="Times New Roman" w:hAnsi="Times New Roman" w:cs="Times New Roman"/>
          <w:i/>
          <w:sz w:val="20"/>
          <w:szCs w:val="20"/>
        </w:rPr>
      </w:pPr>
    </w:p>
    <w:p w14:paraId="741AB119" w14:textId="77777777" w:rsidR="00E967BF" w:rsidRPr="00E967BF" w:rsidRDefault="00E967BF" w:rsidP="00E967BF">
      <w:pPr>
        <w:ind w:right="4"/>
        <w:rPr>
          <w:rFonts w:ascii="Times New Roman" w:hAnsi="Times New Roman" w:cs="Times New Roman"/>
          <w:b/>
          <w:i/>
          <w:sz w:val="20"/>
          <w:szCs w:val="20"/>
          <w:lang w:eastAsia="ja-JP"/>
        </w:rPr>
      </w:pPr>
      <w:r w:rsidRPr="00E967BF">
        <w:rPr>
          <w:rFonts w:ascii="Times New Roman" w:hAnsi="Times New Roman" w:cs="Times New Roman"/>
          <w:b/>
          <w:i/>
          <w:sz w:val="20"/>
          <w:szCs w:val="20"/>
          <w:highlight w:val="yellow"/>
          <w:lang w:eastAsia="ja-JP"/>
        </w:rPr>
        <w:t>A.2.1</w:t>
      </w:r>
      <w:r w:rsidRPr="00E967BF">
        <w:rPr>
          <w:rFonts w:ascii="Times New Roman" w:hAnsi="Times New Roman" w:cs="Times New Roman"/>
          <w:b/>
          <w:i/>
          <w:sz w:val="20"/>
          <w:szCs w:val="20"/>
          <w:highlight w:val="yellow"/>
          <w:lang w:eastAsia="ja-JP"/>
        </w:rPr>
        <w:tab/>
        <w:t>Security Controls based on ISO/IEC 27002</w:t>
      </w:r>
    </w:p>
    <w:p w14:paraId="3F09132E" w14:textId="77777777" w:rsidR="00E967BF" w:rsidRPr="00E967BF" w:rsidRDefault="00E967BF" w:rsidP="00E967BF">
      <w:pPr>
        <w:widowControl w:val="0"/>
        <w:autoSpaceDE w:val="0"/>
        <w:autoSpaceDN w:val="0"/>
        <w:adjustRightInd w:val="0"/>
        <w:spacing w:line="240" w:lineRule="auto"/>
        <w:rPr>
          <w:rFonts w:ascii="Times New Roman" w:hAnsi="Times New Roman" w:cs="Times New Roman"/>
          <w:color w:val="000000"/>
          <w:sz w:val="20"/>
          <w:szCs w:val="20"/>
          <w:lang w:val="en-US" w:eastAsia="ja-JP"/>
        </w:rPr>
      </w:pPr>
      <w:bookmarkStart w:id="1184" w:name="_Hlk497427506"/>
      <w:r w:rsidRPr="00E967BF">
        <w:rPr>
          <w:rFonts w:ascii="Times New Roman" w:hAnsi="Times New Roman" w:cs="Times New Roman"/>
          <w:color w:val="000000"/>
          <w:sz w:val="20"/>
          <w:szCs w:val="20"/>
          <w:lang w:val="en-US" w:eastAsia="ja-JP"/>
        </w:rPr>
        <w:t xml:space="preserve">The following “security controls” can apply for implementing mitigations in Clause 6.4. </w:t>
      </w:r>
    </w:p>
    <w:p w14:paraId="5A31925E" w14:textId="77777777" w:rsidR="00E967BF" w:rsidRPr="00E967BF" w:rsidRDefault="00E967BF" w:rsidP="00E967BF">
      <w:pPr>
        <w:widowControl w:val="0"/>
        <w:autoSpaceDE w:val="0"/>
        <w:autoSpaceDN w:val="0"/>
        <w:adjustRightInd w:val="0"/>
        <w:spacing w:line="240" w:lineRule="auto"/>
        <w:rPr>
          <w:rFonts w:ascii="Times New Roman" w:hAnsi="Times New Roman" w:cs="Times New Roman"/>
          <w:color w:val="000000"/>
          <w:sz w:val="20"/>
          <w:szCs w:val="20"/>
          <w:lang w:val="en-US" w:eastAsia="ja-JP"/>
        </w:rPr>
      </w:pPr>
      <w:r w:rsidRPr="00E967BF">
        <w:rPr>
          <w:rFonts w:ascii="Times New Roman" w:hAnsi="Times New Roman" w:cs="Times New Roman"/>
          <w:color w:val="000000"/>
          <w:sz w:val="20"/>
          <w:szCs w:val="20"/>
          <w:lang w:val="en-US" w:eastAsia="ja-JP"/>
        </w:rPr>
        <w:t xml:space="preserve">The selection of appropriate security controls and the application of the implementation guidance provided, will depend on a risk assessment and any legal, contractual, regulatory in a specific </w:t>
      </w:r>
      <w:r w:rsidRPr="00E967BF">
        <w:rPr>
          <w:rFonts w:ascii="Times New Roman" w:hAnsi="Times New Roman" w:cs="Times New Roman"/>
          <w:sz w:val="20"/>
          <w:szCs w:val="20"/>
        </w:rPr>
        <w:t>Intelligent Transport Systems / Automated Driving</w:t>
      </w:r>
      <w:r w:rsidRPr="00E967BF">
        <w:rPr>
          <w:rFonts w:ascii="Times New Roman" w:hAnsi="Times New Roman" w:cs="Times New Roman"/>
          <w:color w:val="000000"/>
          <w:sz w:val="20"/>
          <w:szCs w:val="20"/>
          <w:lang w:val="en-US" w:eastAsia="ja-JP"/>
        </w:rPr>
        <w:t xml:space="preserve"> environment. </w:t>
      </w:r>
    </w:p>
    <w:p w14:paraId="3AC90501" w14:textId="77777777" w:rsidR="00E967BF" w:rsidRPr="00E967BF" w:rsidRDefault="00E967BF" w:rsidP="00E967BF">
      <w:pPr>
        <w:widowControl w:val="0"/>
        <w:autoSpaceDE w:val="0"/>
        <w:autoSpaceDN w:val="0"/>
        <w:adjustRightInd w:val="0"/>
        <w:spacing w:beforeLines="100" w:before="240" w:line="240" w:lineRule="auto"/>
        <w:rPr>
          <w:rFonts w:ascii="Times New Roman" w:hAnsi="Times New Roman" w:cs="Times New Roman"/>
          <w:color w:val="666666"/>
          <w:sz w:val="20"/>
          <w:szCs w:val="20"/>
        </w:rPr>
      </w:pPr>
      <w:r w:rsidRPr="00E967BF">
        <w:rPr>
          <w:rFonts w:ascii="Times New Roman" w:hAnsi="Times New Roman" w:cs="Times New Roman"/>
          <w:b/>
          <w:bCs/>
          <w:color w:val="000000"/>
          <w:sz w:val="20"/>
          <w:szCs w:val="20"/>
        </w:rPr>
        <w:t>A2.1.1</w:t>
      </w:r>
      <w:r w:rsidRPr="00E967BF">
        <w:rPr>
          <w:rFonts w:ascii="Times New Roman" w:hAnsi="Times New Roman" w:cs="Times New Roman"/>
          <w:b/>
          <w:bCs/>
          <w:color w:val="000000"/>
          <w:sz w:val="20"/>
          <w:szCs w:val="20"/>
        </w:rPr>
        <w:tab/>
        <w:t>Security policies</w:t>
      </w:r>
      <w:r w:rsidRPr="00E967BF">
        <w:rPr>
          <w:rFonts w:ascii="Times New Roman" w:hAnsi="Times New Roman" w:cs="Times New Roman"/>
          <w:color w:val="666666"/>
          <w:sz w:val="20"/>
          <w:szCs w:val="20"/>
        </w:rPr>
        <w:t>...</w:t>
      </w:r>
    </w:p>
    <w:p w14:paraId="4CD1BD92" w14:textId="77777777" w:rsidR="00E967BF" w:rsidRPr="00E967BF" w:rsidRDefault="00E967BF" w:rsidP="00E967BF">
      <w:pPr>
        <w:autoSpaceDE w:val="0"/>
        <w:autoSpaceDN w:val="0"/>
        <w:adjustRightInd w:val="0"/>
        <w:rPr>
          <w:rFonts w:ascii="Times New Roman" w:hAnsi="Times New Roman" w:cs="Times New Roman"/>
          <w:color w:val="000000"/>
          <w:sz w:val="20"/>
          <w:szCs w:val="20"/>
          <w:highlight w:val="green"/>
        </w:rPr>
      </w:pPr>
      <w:r w:rsidRPr="00E967BF">
        <w:rPr>
          <w:rFonts w:ascii="Times New Roman" w:hAnsi="Times New Roman" w:cs="Times New Roman"/>
          <w:sz w:val="20"/>
          <w:szCs w:val="20"/>
        </w:rPr>
        <w:t>Security Controls and the associated implementation guidance and other information specified in Clause 5 of ISO/IEC 27002 can apply. The following specific guidance also applies.</w:t>
      </w:r>
    </w:p>
    <w:p w14:paraId="25626B73" w14:textId="77777777" w:rsidR="00E967BF" w:rsidRPr="00E967BF" w:rsidRDefault="00E967BF" w:rsidP="00012316">
      <w:pPr>
        <w:widowControl w:val="0"/>
        <w:numPr>
          <w:ilvl w:val="0"/>
          <w:numId w:val="24"/>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Policies for cybersecurity shall be defined and approved by management and communicated to employees</w:t>
      </w:r>
    </w:p>
    <w:p w14:paraId="4BC0D359" w14:textId="77777777" w:rsidR="00E967BF" w:rsidRPr="00E967BF" w:rsidRDefault="00E967BF" w:rsidP="00012316">
      <w:pPr>
        <w:widowControl w:val="0"/>
        <w:numPr>
          <w:ilvl w:val="0"/>
          <w:numId w:val="24"/>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Policies to be reviewed at planned intervals or when significant changes occur to ensure their suitability, adequacy and effectiveness.</w:t>
      </w:r>
    </w:p>
    <w:p w14:paraId="3F78DC7E" w14:textId="77777777" w:rsidR="00E967BF" w:rsidRPr="00E967BF" w:rsidRDefault="00E967BF" w:rsidP="00E967BF">
      <w:pPr>
        <w:widowControl w:val="0"/>
        <w:autoSpaceDE w:val="0"/>
        <w:autoSpaceDN w:val="0"/>
        <w:adjustRightInd w:val="0"/>
        <w:spacing w:beforeLines="100" w:before="240" w:line="240" w:lineRule="auto"/>
        <w:rPr>
          <w:rFonts w:ascii="Times New Roman" w:hAnsi="Times New Roman" w:cs="Times New Roman"/>
          <w:b/>
          <w:bCs/>
          <w:color w:val="000000"/>
          <w:sz w:val="20"/>
          <w:szCs w:val="20"/>
        </w:rPr>
      </w:pPr>
      <w:r w:rsidRPr="00E967BF">
        <w:rPr>
          <w:rFonts w:ascii="Times New Roman" w:hAnsi="Times New Roman" w:cs="Times New Roman"/>
          <w:b/>
          <w:bCs/>
          <w:color w:val="000000"/>
          <w:sz w:val="20"/>
          <w:szCs w:val="20"/>
        </w:rPr>
        <w:t>A2.1.2</w:t>
      </w:r>
      <w:r w:rsidRPr="00E967BF">
        <w:rPr>
          <w:rFonts w:ascii="Times New Roman" w:hAnsi="Times New Roman" w:cs="Times New Roman"/>
          <w:b/>
          <w:bCs/>
          <w:color w:val="000000"/>
          <w:sz w:val="20"/>
          <w:szCs w:val="20"/>
        </w:rPr>
        <w:tab/>
        <w:t>Organizational security</w:t>
      </w:r>
    </w:p>
    <w:p w14:paraId="1AAF9B7A" w14:textId="77777777" w:rsidR="00E967BF" w:rsidRPr="00E967BF" w:rsidRDefault="00E967BF" w:rsidP="00E967BF">
      <w:pPr>
        <w:autoSpaceDE w:val="0"/>
        <w:autoSpaceDN w:val="0"/>
        <w:adjustRightInd w:val="0"/>
        <w:rPr>
          <w:rFonts w:ascii="Times New Roman" w:hAnsi="Times New Roman" w:cs="Times New Roman"/>
          <w:color w:val="000000"/>
          <w:sz w:val="20"/>
          <w:szCs w:val="20"/>
          <w:highlight w:val="green"/>
        </w:rPr>
      </w:pPr>
      <w:r w:rsidRPr="00E967BF">
        <w:rPr>
          <w:rFonts w:ascii="Times New Roman" w:hAnsi="Times New Roman" w:cs="Times New Roman"/>
          <w:sz w:val="20"/>
          <w:szCs w:val="20"/>
        </w:rPr>
        <w:t>Security Controls and the associated implementation guidance and other information specified in Clause 6 of ISO/IEC 27002 can apply. The following specific guidance also applies.</w:t>
      </w:r>
    </w:p>
    <w:p w14:paraId="5DEC58A8" w14:textId="77777777" w:rsidR="00E967BF" w:rsidRPr="00E967BF" w:rsidRDefault="00E967BF" w:rsidP="00012316">
      <w:pPr>
        <w:widowControl w:val="0"/>
        <w:numPr>
          <w:ilvl w:val="0"/>
          <w:numId w:val="24"/>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Cyber security roles and responsibilities to be defined and allocated</w:t>
      </w:r>
    </w:p>
    <w:p w14:paraId="4F120DDB" w14:textId="77777777" w:rsidR="00E967BF" w:rsidRPr="00E967BF" w:rsidRDefault="00E967BF" w:rsidP="00012316">
      <w:pPr>
        <w:widowControl w:val="0"/>
        <w:numPr>
          <w:ilvl w:val="0"/>
          <w:numId w:val="24"/>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Segregation of duties to reduce opportunities for unauthorized/ unintentional modification/misuse of organization’s assets</w:t>
      </w:r>
    </w:p>
    <w:p w14:paraId="02AA68D3" w14:textId="77777777" w:rsidR="00E967BF" w:rsidRPr="00E967BF" w:rsidRDefault="00E967BF" w:rsidP="00012316">
      <w:pPr>
        <w:widowControl w:val="0"/>
        <w:numPr>
          <w:ilvl w:val="0"/>
          <w:numId w:val="24"/>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Appropriate Contact with relevant authorities shall be made for activities like security incident management.</w:t>
      </w:r>
    </w:p>
    <w:p w14:paraId="5E840718" w14:textId="77777777" w:rsidR="00E967BF" w:rsidRPr="00E967BF" w:rsidRDefault="00E967BF" w:rsidP="00012316">
      <w:pPr>
        <w:widowControl w:val="0"/>
        <w:numPr>
          <w:ilvl w:val="0"/>
          <w:numId w:val="24"/>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Contact with special interest groups, specialist security forums and professional associations shall be maintained for effective cybersecurity knowledge management.</w:t>
      </w:r>
    </w:p>
    <w:p w14:paraId="0A111684" w14:textId="77777777" w:rsidR="00E967BF" w:rsidRPr="00E967BF" w:rsidRDefault="00E967BF" w:rsidP="00E967BF">
      <w:pPr>
        <w:widowControl w:val="0"/>
        <w:autoSpaceDE w:val="0"/>
        <w:autoSpaceDN w:val="0"/>
        <w:adjustRightInd w:val="0"/>
        <w:spacing w:beforeLines="100" w:before="240" w:line="240" w:lineRule="auto"/>
        <w:rPr>
          <w:rFonts w:ascii="Times New Roman" w:hAnsi="Times New Roman" w:cs="Times New Roman"/>
          <w:b/>
          <w:bCs/>
          <w:color w:val="000000"/>
          <w:sz w:val="20"/>
          <w:szCs w:val="20"/>
        </w:rPr>
      </w:pPr>
      <w:r w:rsidRPr="00E967BF">
        <w:rPr>
          <w:rFonts w:ascii="Times New Roman" w:hAnsi="Times New Roman" w:cs="Times New Roman"/>
          <w:b/>
          <w:bCs/>
          <w:color w:val="000000"/>
          <w:sz w:val="20"/>
          <w:szCs w:val="20"/>
        </w:rPr>
        <w:t>A2.1.3</w:t>
      </w:r>
      <w:r w:rsidRPr="00E967BF">
        <w:rPr>
          <w:rFonts w:ascii="Times New Roman" w:hAnsi="Times New Roman" w:cs="Times New Roman"/>
          <w:b/>
          <w:bCs/>
          <w:color w:val="000000"/>
          <w:sz w:val="20"/>
          <w:szCs w:val="20"/>
        </w:rPr>
        <w:tab/>
        <w:t>Human resource security and security awareness</w:t>
      </w:r>
    </w:p>
    <w:p w14:paraId="4C99748F" w14:textId="77777777" w:rsidR="00E967BF" w:rsidRPr="00E967BF" w:rsidRDefault="00E967BF" w:rsidP="00E967BF">
      <w:pPr>
        <w:autoSpaceDE w:val="0"/>
        <w:autoSpaceDN w:val="0"/>
        <w:adjustRightInd w:val="0"/>
        <w:rPr>
          <w:rFonts w:ascii="Times New Roman" w:hAnsi="Times New Roman" w:cs="Times New Roman"/>
          <w:color w:val="000000"/>
          <w:sz w:val="20"/>
          <w:szCs w:val="20"/>
          <w:highlight w:val="green"/>
        </w:rPr>
      </w:pPr>
      <w:r w:rsidRPr="00E967BF">
        <w:rPr>
          <w:rFonts w:ascii="Times New Roman" w:hAnsi="Times New Roman" w:cs="Times New Roman"/>
          <w:sz w:val="20"/>
          <w:szCs w:val="20"/>
        </w:rPr>
        <w:t>Security Controls and the associated implementation guidance and other information specified in Clause 7 of ISO/IEC 27002 can apply. The following specific guidance also applies.</w:t>
      </w:r>
    </w:p>
    <w:p w14:paraId="36196B0A" w14:textId="77777777" w:rsidR="00E967BF" w:rsidRPr="00E967BF" w:rsidRDefault="00E967BF" w:rsidP="00E967BF">
      <w:pPr>
        <w:autoSpaceDE w:val="0"/>
        <w:autoSpaceDN w:val="0"/>
        <w:adjustRightInd w:val="0"/>
        <w:rPr>
          <w:rFonts w:ascii="Times New Roman" w:hAnsi="Times New Roman" w:cs="Times New Roman"/>
          <w:b/>
          <w:bCs/>
          <w:color w:val="000000"/>
          <w:sz w:val="20"/>
          <w:szCs w:val="20"/>
        </w:rPr>
      </w:pPr>
      <w:r w:rsidRPr="00E967BF">
        <w:rPr>
          <w:rFonts w:ascii="Times New Roman" w:hAnsi="Times New Roman" w:cs="Times New Roman"/>
          <w:b/>
          <w:bCs/>
          <w:i/>
          <w:iCs/>
          <w:color w:val="FF0000"/>
          <w:sz w:val="20"/>
          <w:szCs w:val="20"/>
        </w:rPr>
        <w:t>Specific guidance related to “Training”</w:t>
      </w:r>
    </w:p>
    <w:p w14:paraId="082C375A" w14:textId="77777777" w:rsidR="00E967BF" w:rsidRPr="00E967BF" w:rsidRDefault="00E967BF" w:rsidP="00012316">
      <w:pPr>
        <w:widowControl w:val="0"/>
        <w:numPr>
          <w:ilvl w:val="0"/>
          <w:numId w:val="24"/>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Specific cyber awareness and security training needs are identified for roles, especially those in the design and engineering functions, and then implemented</w:t>
      </w:r>
    </w:p>
    <w:p w14:paraId="23542D92" w14:textId="77777777" w:rsidR="00E967BF" w:rsidRPr="00E967BF" w:rsidRDefault="00E967BF" w:rsidP="00012316">
      <w:pPr>
        <w:widowControl w:val="0"/>
        <w:numPr>
          <w:ilvl w:val="0"/>
          <w:numId w:val="24"/>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There is a security programme defining procedures</w:t>
      </w:r>
    </w:p>
    <w:p w14:paraId="6F650484" w14:textId="77777777" w:rsidR="00E967BF" w:rsidRPr="00E967BF" w:rsidRDefault="00E967BF" w:rsidP="00012316">
      <w:pPr>
        <w:widowControl w:val="0"/>
        <w:numPr>
          <w:ilvl w:val="0"/>
          <w:numId w:val="24"/>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Appropriate training for staff, especially those handling data assets</w:t>
      </w:r>
    </w:p>
    <w:p w14:paraId="116B2AED" w14:textId="77777777" w:rsidR="00E967BF" w:rsidRPr="00E967BF" w:rsidRDefault="00E967BF" w:rsidP="00012316">
      <w:pPr>
        <w:widowControl w:val="0"/>
        <w:numPr>
          <w:ilvl w:val="0"/>
          <w:numId w:val="24"/>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Appropriate training of maintenance staff</w:t>
      </w:r>
    </w:p>
    <w:p w14:paraId="575A7A06" w14:textId="77777777" w:rsidR="00E967BF" w:rsidRPr="00E967BF" w:rsidRDefault="00E967BF" w:rsidP="00012316">
      <w:pPr>
        <w:widowControl w:val="0"/>
        <w:numPr>
          <w:ilvl w:val="0"/>
          <w:numId w:val="24"/>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Staff activity logging/ monitoring mechanisms</w:t>
      </w:r>
    </w:p>
    <w:p w14:paraId="45080D4C" w14:textId="77777777" w:rsidR="00E967BF" w:rsidRPr="00E967BF" w:rsidRDefault="00E967BF" w:rsidP="00012316">
      <w:pPr>
        <w:widowControl w:val="0"/>
        <w:numPr>
          <w:ilvl w:val="0"/>
          <w:numId w:val="24"/>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Establish security development and maintenance process including e.g. review, cross-check and approval gateways</w:t>
      </w:r>
    </w:p>
    <w:p w14:paraId="60F303A2" w14:textId="77777777" w:rsidR="00E967BF" w:rsidRPr="00E967BF" w:rsidRDefault="00E967BF" w:rsidP="00E967BF">
      <w:pPr>
        <w:widowControl w:val="0"/>
        <w:autoSpaceDE w:val="0"/>
        <w:autoSpaceDN w:val="0"/>
        <w:adjustRightInd w:val="0"/>
        <w:spacing w:beforeLines="100" w:before="240" w:line="240" w:lineRule="auto"/>
        <w:rPr>
          <w:rFonts w:ascii="Times New Roman" w:hAnsi="Times New Roman" w:cs="Times New Roman"/>
          <w:b/>
          <w:bCs/>
          <w:color w:val="000000"/>
          <w:sz w:val="20"/>
          <w:szCs w:val="20"/>
        </w:rPr>
      </w:pPr>
      <w:r w:rsidRPr="00E967BF">
        <w:rPr>
          <w:rFonts w:ascii="Times New Roman" w:hAnsi="Times New Roman" w:cs="Times New Roman"/>
          <w:b/>
          <w:bCs/>
          <w:color w:val="000000"/>
          <w:sz w:val="20"/>
          <w:szCs w:val="20"/>
        </w:rPr>
        <w:t>A2.1.4</w:t>
      </w:r>
      <w:r w:rsidRPr="00E967BF">
        <w:rPr>
          <w:rFonts w:ascii="Times New Roman" w:hAnsi="Times New Roman" w:cs="Times New Roman"/>
          <w:b/>
          <w:bCs/>
          <w:color w:val="000000"/>
          <w:sz w:val="20"/>
          <w:szCs w:val="20"/>
        </w:rPr>
        <w:tab/>
        <w:t>Asset management</w:t>
      </w:r>
    </w:p>
    <w:p w14:paraId="65DF54B0" w14:textId="77777777" w:rsidR="00E967BF" w:rsidRPr="00E967BF" w:rsidRDefault="00E967BF" w:rsidP="00E967BF">
      <w:pPr>
        <w:autoSpaceDE w:val="0"/>
        <w:autoSpaceDN w:val="0"/>
        <w:adjustRightInd w:val="0"/>
        <w:rPr>
          <w:rFonts w:ascii="Times New Roman" w:hAnsi="Times New Roman" w:cs="Times New Roman"/>
          <w:color w:val="000000"/>
          <w:sz w:val="20"/>
          <w:szCs w:val="20"/>
          <w:highlight w:val="green"/>
        </w:rPr>
      </w:pPr>
      <w:r w:rsidRPr="00E967BF">
        <w:rPr>
          <w:rFonts w:ascii="Times New Roman" w:hAnsi="Times New Roman" w:cs="Times New Roman"/>
          <w:sz w:val="20"/>
          <w:szCs w:val="20"/>
        </w:rPr>
        <w:lastRenderedPageBreak/>
        <w:t>Security Controls and the associated implementation guidance and other information specified in Clause 8 of ISO/IEC 27002 can apply.</w:t>
      </w:r>
    </w:p>
    <w:p w14:paraId="43C0C0EC" w14:textId="77777777" w:rsidR="00E967BF" w:rsidRPr="00E967BF" w:rsidRDefault="00E967BF" w:rsidP="00E967BF">
      <w:pPr>
        <w:widowControl w:val="0"/>
        <w:autoSpaceDE w:val="0"/>
        <w:autoSpaceDN w:val="0"/>
        <w:adjustRightInd w:val="0"/>
        <w:spacing w:beforeLines="100" w:before="240" w:line="240" w:lineRule="auto"/>
        <w:rPr>
          <w:rFonts w:ascii="Times New Roman" w:hAnsi="Times New Roman" w:cs="Times New Roman"/>
          <w:b/>
          <w:bCs/>
          <w:color w:val="000000"/>
          <w:sz w:val="20"/>
          <w:szCs w:val="20"/>
        </w:rPr>
      </w:pPr>
      <w:r w:rsidRPr="00E967BF">
        <w:rPr>
          <w:rFonts w:ascii="Times New Roman" w:hAnsi="Times New Roman" w:cs="Times New Roman"/>
          <w:b/>
          <w:bCs/>
          <w:color w:val="000000"/>
          <w:sz w:val="20"/>
          <w:szCs w:val="20"/>
        </w:rPr>
        <w:t>A2.1.5</w:t>
      </w:r>
      <w:r w:rsidRPr="00E967BF">
        <w:rPr>
          <w:rFonts w:ascii="Times New Roman" w:hAnsi="Times New Roman" w:cs="Times New Roman"/>
          <w:b/>
          <w:bCs/>
          <w:color w:val="000000"/>
          <w:sz w:val="20"/>
          <w:szCs w:val="20"/>
        </w:rPr>
        <w:tab/>
        <w:t>Access control</w:t>
      </w:r>
    </w:p>
    <w:p w14:paraId="54B60788" w14:textId="77777777" w:rsidR="00E967BF" w:rsidRPr="00E967BF" w:rsidRDefault="00E967BF" w:rsidP="00E967BF">
      <w:pPr>
        <w:autoSpaceDE w:val="0"/>
        <w:autoSpaceDN w:val="0"/>
        <w:adjustRightInd w:val="0"/>
        <w:rPr>
          <w:rFonts w:ascii="Times New Roman" w:hAnsi="Times New Roman" w:cs="Times New Roman"/>
          <w:sz w:val="20"/>
          <w:szCs w:val="20"/>
        </w:rPr>
      </w:pPr>
      <w:r w:rsidRPr="00E967BF">
        <w:rPr>
          <w:rFonts w:ascii="Times New Roman" w:hAnsi="Times New Roman" w:cs="Times New Roman"/>
          <w:sz w:val="20"/>
          <w:szCs w:val="20"/>
        </w:rPr>
        <w:t>Security Controls and the associated implementation guidance and other information specified in Clause 9 of ISO/IEC 27002 can apply. The following specific guidance also applies.</w:t>
      </w:r>
    </w:p>
    <w:p w14:paraId="664BD887" w14:textId="77777777" w:rsidR="00E967BF" w:rsidRPr="00E967BF" w:rsidRDefault="00E967BF" w:rsidP="00E967BF">
      <w:pPr>
        <w:autoSpaceDE w:val="0"/>
        <w:autoSpaceDN w:val="0"/>
        <w:adjustRightInd w:val="0"/>
        <w:rPr>
          <w:rFonts w:ascii="Times New Roman" w:hAnsi="Times New Roman" w:cs="Times New Roman"/>
          <w:b/>
          <w:bCs/>
          <w:color w:val="FF0000"/>
          <w:sz w:val="20"/>
          <w:szCs w:val="20"/>
        </w:rPr>
      </w:pPr>
      <w:r w:rsidRPr="00E967BF">
        <w:rPr>
          <w:rFonts w:ascii="Times New Roman" w:hAnsi="Times New Roman" w:cs="Times New Roman"/>
          <w:b/>
          <w:bCs/>
          <w:i/>
          <w:iCs/>
          <w:color w:val="FF0000"/>
          <w:sz w:val="20"/>
          <w:szCs w:val="20"/>
        </w:rPr>
        <w:t>Specific guidance related to “Access control mechanisms”</w:t>
      </w:r>
    </w:p>
    <w:p w14:paraId="06BE9102" w14:textId="77777777" w:rsidR="00E967BF" w:rsidRPr="00E967BF" w:rsidRDefault="00E967BF" w:rsidP="00012316">
      <w:pPr>
        <w:widowControl w:val="0"/>
        <w:numPr>
          <w:ilvl w:val="0"/>
          <w:numId w:val="20"/>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Establishing trust boundaries and access controls</w:t>
      </w:r>
    </w:p>
    <w:p w14:paraId="57CDA4A9" w14:textId="77777777" w:rsidR="00E967BF" w:rsidRPr="00E967BF" w:rsidRDefault="00E967BF" w:rsidP="00012316">
      <w:pPr>
        <w:widowControl w:val="0"/>
        <w:numPr>
          <w:ilvl w:val="0"/>
          <w:numId w:val="20"/>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Apply least access principle to minimise risk. </w:t>
      </w:r>
    </w:p>
    <w:p w14:paraId="0732C44F" w14:textId="77777777" w:rsidR="00E967BF" w:rsidRPr="00E967BF" w:rsidRDefault="00E967BF" w:rsidP="00012316">
      <w:pPr>
        <w:widowControl w:val="0"/>
        <w:numPr>
          <w:ilvl w:val="0"/>
          <w:numId w:val="20"/>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Role based access controls ("need to know" principle, "separation of duties")  are established and applied</w:t>
      </w:r>
    </w:p>
    <w:p w14:paraId="41A1C72B" w14:textId="77777777" w:rsidR="00E967BF" w:rsidRPr="00E967BF" w:rsidRDefault="00E967BF" w:rsidP="00012316">
      <w:pPr>
        <w:widowControl w:val="0"/>
        <w:numPr>
          <w:ilvl w:val="0"/>
          <w:numId w:val="20"/>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Access control and read/write procedures established for vehicle files, systems and data. </w:t>
      </w:r>
    </w:p>
    <w:p w14:paraId="7662867F" w14:textId="77777777" w:rsidR="00E967BF" w:rsidRPr="00E967BF" w:rsidRDefault="00E967BF" w:rsidP="00012316">
      <w:pPr>
        <w:widowControl w:val="0"/>
        <w:numPr>
          <w:ilvl w:val="0"/>
          <w:numId w:val="20"/>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Access control rights established and implemented for remote systems to a vehicle</w:t>
      </w:r>
    </w:p>
    <w:p w14:paraId="3CCEBA16" w14:textId="77777777" w:rsidR="00E967BF" w:rsidRPr="00E967BF" w:rsidRDefault="00E967BF" w:rsidP="00012316">
      <w:pPr>
        <w:widowControl w:val="0"/>
        <w:numPr>
          <w:ilvl w:val="0"/>
          <w:numId w:val="20"/>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Enforce Boundary Defences and Access Control between external interfaces and other vehicle systems</w:t>
      </w:r>
    </w:p>
    <w:p w14:paraId="61C5B2E2" w14:textId="77777777" w:rsidR="00E967BF" w:rsidRPr="00E967BF" w:rsidRDefault="00E967BF" w:rsidP="00012316">
      <w:pPr>
        <w:widowControl w:val="0"/>
        <w:numPr>
          <w:ilvl w:val="0"/>
          <w:numId w:val="20"/>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Enforce Boundary Defences and Access Control between hosted software (apps) and other vehicle systems</w:t>
      </w:r>
    </w:p>
    <w:p w14:paraId="786C8095" w14:textId="77777777" w:rsidR="00E967BF" w:rsidRPr="00E967BF" w:rsidRDefault="00E967BF" w:rsidP="00012316">
      <w:pPr>
        <w:widowControl w:val="0"/>
        <w:numPr>
          <w:ilvl w:val="0"/>
          <w:numId w:val="20"/>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Dual control principle</w:t>
      </w:r>
    </w:p>
    <w:p w14:paraId="758DD753" w14:textId="77777777" w:rsidR="00E967BF" w:rsidRPr="00E967BF" w:rsidRDefault="00E967BF" w:rsidP="00012316">
      <w:pPr>
        <w:widowControl w:val="0"/>
        <w:numPr>
          <w:ilvl w:val="0"/>
          <w:numId w:val="20"/>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Multi factor authentication for applications involving root access</w:t>
      </w:r>
    </w:p>
    <w:p w14:paraId="5D8A8D73" w14:textId="77777777" w:rsidR="00E967BF" w:rsidRPr="00E967BF" w:rsidRDefault="00E967BF" w:rsidP="00012316">
      <w:pPr>
        <w:widowControl w:val="0"/>
        <w:numPr>
          <w:ilvl w:val="0"/>
          <w:numId w:val="20"/>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System and application access control</w:t>
      </w:r>
    </w:p>
    <w:p w14:paraId="27617030" w14:textId="77777777" w:rsidR="00E967BF" w:rsidRPr="00E967BF" w:rsidRDefault="00E967BF" w:rsidP="00012316">
      <w:pPr>
        <w:widowControl w:val="0"/>
        <w:numPr>
          <w:ilvl w:val="0"/>
          <w:numId w:val="27"/>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Information access restriction</w:t>
      </w:r>
    </w:p>
    <w:p w14:paraId="60199B21" w14:textId="77777777" w:rsidR="00E967BF" w:rsidRPr="00E967BF" w:rsidRDefault="00E967BF" w:rsidP="00012316">
      <w:pPr>
        <w:widowControl w:val="0"/>
        <w:numPr>
          <w:ilvl w:val="0"/>
          <w:numId w:val="27"/>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Secure log-on procedures</w:t>
      </w:r>
    </w:p>
    <w:p w14:paraId="51613BF2" w14:textId="77777777" w:rsidR="00E967BF" w:rsidRPr="00E967BF" w:rsidRDefault="00E967BF" w:rsidP="00012316">
      <w:pPr>
        <w:widowControl w:val="0"/>
        <w:numPr>
          <w:ilvl w:val="0"/>
          <w:numId w:val="27"/>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Password management system for users/drivers</w:t>
      </w:r>
    </w:p>
    <w:p w14:paraId="1A458F87" w14:textId="77777777" w:rsidR="00E967BF" w:rsidRPr="00E967BF" w:rsidRDefault="00E967BF" w:rsidP="00012316">
      <w:pPr>
        <w:widowControl w:val="0"/>
        <w:numPr>
          <w:ilvl w:val="0"/>
          <w:numId w:val="27"/>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Use of privileged utility programs</w:t>
      </w:r>
    </w:p>
    <w:p w14:paraId="799FF4FF" w14:textId="77777777" w:rsidR="00E967BF" w:rsidRPr="00E967BF" w:rsidRDefault="00E967BF" w:rsidP="00012316">
      <w:pPr>
        <w:widowControl w:val="0"/>
        <w:numPr>
          <w:ilvl w:val="0"/>
          <w:numId w:val="27"/>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Access control to vehicle source code</w:t>
      </w:r>
    </w:p>
    <w:p w14:paraId="0886DB5E" w14:textId="77777777" w:rsidR="00E967BF" w:rsidRPr="00E967BF" w:rsidRDefault="00E967BF" w:rsidP="00E967BF">
      <w:pPr>
        <w:autoSpaceDE w:val="0"/>
        <w:autoSpaceDN w:val="0"/>
        <w:adjustRightInd w:val="0"/>
        <w:rPr>
          <w:rFonts w:ascii="Times New Roman" w:hAnsi="Times New Roman" w:cs="Times New Roman"/>
          <w:b/>
          <w:bCs/>
          <w:color w:val="FF0000"/>
          <w:sz w:val="20"/>
          <w:szCs w:val="20"/>
        </w:rPr>
      </w:pPr>
      <w:r w:rsidRPr="00E967BF">
        <w:rPr>
          <w:rFonts w:ascii="Times New Roman" w:hAnsi="Times New Roman" w:cs="Times New Roman"/>
          <w:b/>
          <w:bCs/>
          <w:i/>
          <w:iCs/>
          <w:color w:val="FF0000"/>
          <w:sz w:val="20"/>
          <w:szCs w:val="20"/>
        </w:rPr>
        <w:t>Specific guidance related to “Device and application authentication”</w:t>
      </w:r>
    </w:p>
    <w:p w14:paraId="389A5B06" w14:textId="77777777" w:rsidR="00E967BF" w:rsidRPr="00E967BF" w:rsidRDefault="00E967BF" w:rsidP="00012316">
      <w:pPr>
        <w:widowControl w:val="0"/>
        <w:numPr>
          <w:ilvl w:val="0"/>
          <w:numId w:val="21"/>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Apply device authentication techniques</w:t>
      </w:r>
    </w:p>
    <w:p w14:paraId="14A2BFA9" w14:textId="77777777" w:rsidR="00E967BF" w:rsidRPr="00E967BF" w:rsidRDefault="00E967BF" w:rsidP="00012316">
      <w:pPr>
        <w:widowControl w:val="0"/>
        <w:numPr>
          <w:ilvl w:val="0"/>
          <w:numId w:val="21"/>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Authentication of devices and equipment</w:t>
      </w:r>
    </w:p>
    <w:p w14:paraId="429F7F00" w14:textId="77777777" w:rsidR="00E967BF" w:rsidRPr="00E967BF" w:rsidRDefault="00E967BF" w:rsidP="00012316">
      <w:pPr>
        <w:widowControl w:val="0"/>
        <w:numPr>
          <w:ilvl w:val="0"/>
          <w:numId w:val="21"/>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Device configurations to be verified</w:t>
      </w:r>
    </w:p>
    <w:p w14:paraId="7BD7FD36" w14:textId="77777777" w:rsidR="00E967BF" w:rsidRPr="00E967BF" w:rsidRDefault="00E967BF" w:rsidP="00012316">
      <w:pPr>
        <w:widowControl w:val="0"/>
        <w:numPr>
          <w:ilvl w:val="0"/>
          <w:numId w:val="21"/>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Procedures established for what applications may be permitted, what they can do and under what conditions</w:t>
      </w:r>
    </w:p>
    <w:p w14:paraId="2819F522" w14:textId="77777777" w:rsidR="00E967BF" w:rsidRPr="00E967BF" w:rsidRDefault="00E967BF" w:rsidP="00E967BF">
      <w:pPr>
        <w:widowControl w:val="0"/>
        <w:autoSpaceDE w:val="0"/>
        <w:autoSpaceDN w:val="0"/>
        <w:adjustRightInd w:val="0"/>
        <w:spacing w:line="240" w:lineRule="auto"/>
        <w:rPr>
          <w:rFonts w:ascii="Times New Roman" w:hAnsi="Times New Roman" w:cs="Times New Roman"/>
          <w:b/>
          <w:bCs/>
          <w:i/>
          <w:iCs/>
          <w:color w:val="FF0000"/>
          <w:sz w:val="20"/>
          <w:szCs w:val="20"/>
        </w:rPr>
      </w:pPr>
      <w:r w:rsidRPr="00E967BF">
        <w:rPr>
          <w:rFonts w:ascii="Times New Roman" w:hAnsi="Times New Roman" w:cs="Times New Roman"/>
          <w:b/>
          <w:bCs/>
          <w:i/>
          <w:iCs/>
          <w:color w:val="FF0000"/>
          <w:sz w:val="20"/>
          <w:szCs w:val="20"/>
        </w:rPr>
        <w:t xml:space="preserve">Specific guidance related to “Authorization” </w:t>
      </w:r>
    </w:p>
    <w:p w14:paraId="06DDDE37" w14:textId="77777777" w:rsidR="00E967BF" w:rsidRPr="00E967BF" w:rsidRDefault="00E967BF" w:rsidP="00012316">
      <w:pPr>
        <w:widowControl w:val="0"/>
        <w:numPr>
          <w:ilvl w:val="0"/>
          <w:numId w:val="21"/>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Ensure that there are authorization mechanisms in place for vehicle access roles </w:t>
      </w:r>
    </w:p>
    <w:p w14:paraId="08A294B0" w14:textId="77777777" w:rsidR="00E967BF" w:rsidRPr="00E967BF" w:rsidRDefault="00E967BF" w:rsidP="00012316">
      <w:pPr>
        <w:widowControl w:val="0"/>
        <w:numPr>
          <w:ilvl w:val="0"/>
          <w:numId w:val="21"/>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Ensure that the in-vehicle application has clearly defined the user types and the rights of said users. </w:t>
      </w:r>
    </w:p>
    <w:p w14:paraId="602ED9F6" w14:textId="77777777" w:rsidR="00E967BF" w:rsidRPr="00E967BF" w:rsidRDefault="00E967BF" w:rsidP="00012316">
      <w:pPr>
        <w:widowControl w:val="0"/>
        <w:numPr>
          <w:ilvl w:val="0"/>
          <w:numId w:val="21"/>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Ensure there is a least privilege stance in operation. </w:t>
      </w:r>
    </w:p>
    <w:p w14:paraId="006C8AC9" w14:textId="77777777" w:rsidR="00E967BF" w:rsidRPr="00E967BF" w:rsidRDefault="00E967BF" w:rsidP="00012316">
      <w:pPr>
        <w:widowControl w:val="0"/>
        <w:numPr>
          <w:ilvl w:val="0"/>
          <w:numId w:val="21"/>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Ensure that the Authorization mechanisms work properly, fail securely, and cannot be circumvented. </w:t>
      </w:r>
    </w:p>
    <w:p w14:paraId="5F150162" w14:textId="77777777" w:rsidR="00E967BF" w:rsidRPr="00E967BF" w:rsidRDefault="00E967BF" w:rsidP="00E967BF">
      <w:pPr>
        <w:widowControl w:val="0"/>
        <w:autoSpaceDE w:val="0"/>
        <w:autoSpaceDN w:val="0"/>
        <w:adjustRightInd w:val="0"/>
        <w:spacing w:beforeLines="100" w:before="240" w:line="240" w:lineRule="auto"/>
        <w:rPr>
          <w:rFonts w:ascii="Times New Roman" w:hAnsi="Times New Roman" w:cs="Times New Roman"/>
          <w:b/>
          <w:bCs/>
          <w:color w:val="000000"/>
          <w:sz w:val="20"/>
          <w:szCs w:val="20"/>
        </w:rPr>
      </w:pPr>
      <w:r w:rsidRPr="00E967BF">
        <w:rPr>
          <w:rFonts w:ascii="Times New Roman" w:hAnsi="Times New Roman" w:cs="Times New Roman"/>
          <w:b/>
          <w:bCs/>
          <w:color w:val="000000"/>
          <w:sz w:val="20"/>
          <w:szCs w:val="20"/>
        </w:rPr>
        <w:t>A2.1.6</w:t>
      </w:r>
      <w:r w:rsidRPr="00E967BF">
        <w:rPr>
          <w:rFonts w:ascii="Times New Roman" w:hAnsi="Times New Roman" w:cs="Times New Roman"/>
          <w:b/>
          <w:bCs/>
          <w:color w:val="000000"/>
          <w:sz w:val="20"/>
          <w:szCs w:val="20"/>
        </w:rPr>
        <w:tab/>
        <w:t>Cryptographic security</w:t>
      </w:r>
    </w:p>
    <w:p w14:paraId="43E2E791" w14:textId="77777777" w:rsidR="00E967BF" w:rsidRPr="00E967BF" w:rsidRDefault="00E967BF" w:rsidP="00E967BF">
      <w:pPr>
        <w:autoSpaceDE w:val="0"/>
        <w:autoSpaceDN w:val="0"/>
        <w:adjustRightInd w:val="0"/>
        <w:rPr>
          <w:rFonts w:ascii="Times New Roman" w:hAnsi="Times New Roman" w:cs="Times New Roman"/>
          <w:sz w:val="20"/>
          <w:szCs w:val="20"/>
        </w:rPr>
      </w:pPr>
      <w:r w:rsidRPr="00E967BF">
        <w:rPr>
          <w:rFonts w:ascii="Times New Roman" w:hAnsi="Times New Roman" w:cs="Times New Roman"/>
          <w:sz w:val="20"/>
          <w:szCs w:val="20"/>
        </w:rPr>
        <w:t>Security Controls and the associated implementation guidance and other information specified in Clause 10 of ISO/IEC 27002 can apply. The following specific guidance also applies.</w:t>
      </w:r>
    </w:p>
    <w:p w14:paraId="72DA783E" w14:textId="77777777" w:rsidR="00E967BF" w:rsidRPr="00E967BF" w:rsidRDefault="00E967BF" w:rsidP="00E967BF">
      <w:pPr>
        <w:autoSpaceDE w:val="0"/>
        <w:autoSpaceDN w:val="0"/>
        <w:adjustRightInd w:val="0"/>
        <w:rPr>
          <w:rFonts w:ascii="Times New Roman" w:hAnsi="Times New Roman" w:cs="Times New Roman"/>
          <w:color w:val="FF0000"/>
          <w:sz w:val="20"/>
          <w:szCs w:val="20"/>
        </w:rPr>
      </w:pPr>
      <w:r w:rsidRPr="00E967BF">
        <w:rPr>
          <w:rFonts w:ascii="Times New Roman" w:hAnsi="Times New Roman" w:cs="Times New Roman"/>
          <w:b/>
          <w:bCs/>
          <w:i/>
          <w:iCs/>
          <w:color w:val="FF0000"/>
          <w:sz w:val="20"/>
          <w:szCs w:val="20"/>
        </w:rPr>
        <w:t>Specific guidance related to “Cryptographic key management”</w:t>
      </w:r>
    </w:p>
    <w:p w14:paraId="4243E92B" w14:textId="77777777" w:rsidR="00E967BF" w:rsidRPr="00E967BF" w:rsidRDefault="00E967BF" w:rsidP="00012316">
      <w:pPr>
        <w:widowControl w:val="0"/>
        <w:numPr>
          <w:ilvl w:val="0"/>
          <w:numId w:val="21"/>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Actively manage and protect cryptographic keys</w:t>
      </w:r>
    </w:p>
    <w:p w14:paraId="42550032" w14:textId="77777777" w:rsidR="00E967BF" w:rsidRPr="00E967BF" w:rsidRDefault="00E967BF" w:rsidP="00012316">
      <w:pPr>
        <w:widowControl w:val="0"/>
        <w:numPr>
          <w:ilvl w:val="0"/>
          <w:numId w:val="21"/>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Effective key management and protection for any cryptography used</w:t>
      </w:r>
    </w:p>
    <w:p w14:paraId="51F55561" w14:textId="77777777" w:rsidR="00E967BF" w:rsidRPr="00E967BF" w:rsidRDefault="00E967BF" w:rsidP="00E967BF">
      <w:pPr>
        <w:autoSpaceDE w:val="0"/>
        <w:autoSpaceDN w:val="0"/>
        <w:adjustRightInd w:val="0"/>
        <w:rPr>
          <w:rFonts w:ascii="Times New Roman" w:hAnsi="Times New Roman" w:cs="Times New Roman"/>
          <w:color w:val="FF0000"/>
          <w:sz w:val="20"/>
          <w:szCs w:val="20"/>
        </w:rPr>
      </w:pPr>
      <w:r w:rsidRPr="00E967BF">
        <w:rPr>
          <w:rFonts w:ascii="Times New Roman" w:hAnsi="Times New Roman" w:cs="Times New Roman"/>
          <w:b/>
          <w:bCs/>
          <w:i/>
          <w:iCs/>
          <w:color w:val="FF0000"/>
          <w:sz w:val="20"/>
          <w:szCs w:val="20"/>
        </w:rPr>
        <w:t>Specific guidance related to “Encryption of communication and software”</w:t>
      </w:r>
    </w:p>
    <w:p w14:paraId="4BD95490" w14:textId="77777777" w:rsidR="00E967BF" w:rsidRPr="00E967BF" w:rsidRDefault="00E967BF" w:rsidP="00012316">
      <w:pPr>
        <w:widowControl w:val="0"/>
        <w:numPr>
          <w:ilvl w:val="0"/>
          <w:numId w:val="21"/>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Encryption for communications containing sensitive data, including software updates</w:t>
      </w:r>
    </w:p>
    <w:p w14:paraId="6B8DE87C" w14:textId="77777777" w:rsidR="00E967BF" w:rsidRPr="00E967BF" w:rsidRDefault="00E967BF" w:rsidP="00012316">
      <w:pPr>
        <w:widowControl w:val="0"/>
        <w:numPr>
          <w:ilvl w:val="0"/>
          <w:numId w:val="21"/>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Encryption of software code</w:t>
      </w:r>
    </w:p>
    <w:p w14:paraId="3E1CC486" w14:textId="77777777" w:rsidR="00E967BF" w:rsidRPr="00E967BF" w:rsidRDefault="00E967BF" w:rsidP="00012316">
      <w:pPr>
        <w:widowControl w:val="0"/>
        <w:numPr>
          <w:ilvl w:val="0"/>
          <w:numId w:val="21"/>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Ensure no sensitive data is transmitted in the clear, internally or externally. </w:t>
      </w:r>
    </w:p>
    <w:p w14:paraId="70AC1CAC" w14:textId="77777777" w:rsidR="00E967BF" w:rsidRPr="00E967BF" w:rsidRDefault="00E967BF" w:rsidP="00012316">
      <w:pPr>
        <w:widowControl w:val="0"/>
        <w:numPr>
          <w:ilvl w:val="0"/>
          <w:numId w:val="21"/>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Ensure the application is implementing known good cryptographic methods. </w:t>
      </w:r>
    </w:p>
    <w:p w14:paraId="15D4E414" w14:textId="77777777" w:rsidR="00E967BF" w:rsidRPr="00E967BF" w:rsidRDefault="00E967BF" w:rsidP="00E967BF">
      <w:pPr>
        <w:widowControl w:val="0"/>
        <w:autoSpaceDE w:val="0"/>
        <w:autoSpaceDN w:val="0"/>
        <w:adjustRightInd w:val="0"/>
        <w:spacing w:beforeLines="100" w:before="240" w:line="240" w:lineRule="auto"/>
        <w:rPr>
          <w:rFonts w:ascii="Times New Roman" w:hAnsi="Times New Roman" w:cs="Times New Roman"/>
          <w:b/>
          <w:bCs/>
          <w:color w:val="000000"/>
          <w:sz w:val="20"/>
          <w:szCs w:val="20"/>
        </w:rPr>
      </w:pPr>
      <w:r w:rsidRPr="00E967BF">
        <w:rPr>
          <w:rFonts w:ascii="Times New Roman" w:hAnsi="Times New Roman" w:cs="Times New Roman"/>
          <w:b/>
          <w:bCs/>
          <w:color w:val="000000"/>
          <w:sz w:val="20"/>
          <w:szCs w:val="20"/>
        </w:rPr>
        <w:lastRenderedPageBreak/>
        <w:t>A2.1.7</w:t>
      </w:r>
      <w:r w:rsidRPr="00E967BF">
        <w:rPr>
          <w:rFonts w:ascii="Times New Roman" w:hAnsi="Times New Roman" w:cs="Times New Roman"/>
          <w:b/>
          <w:bCs/>
          <w:color w:val="000000"/>
          <w:sz w:val="20"/>
          <w:szCs w:val="20"/>
        </w:rPr>
        <w:tab/>
        <w:t>Physical and environmental security</w:t>
      </w:r>
    </w:p>
    <w:p w14:paraId="233E94D4" w14:textId="77777777" w:rsidR="00E967BF" w:rsidRPr="00E967BF" w:rsidRDefault="00E967BF" w:rsidP="00E967BF">
      <w:pPr>
        <w:autoSpaceDE w:val="0"/>
        <w:autoSpaceDN w:val="0"/>
        <w:adjustRightInd w:val="0"/>
        <w:rPr>
          <w:rFonts w:ascii="Times New Roman" w:hAnsi="Times New Roman" w:cs="Times New Roman"/>
          <w:color w:val="000000"/>
          <w:sz w:val="20"/>
          <w:szCs w:val="20"/>
        </w:rPr>
      </w:pPr>
      <w:r w:rsidRPr="00E967BF">
        <w:rPr>
          <w:rFonts w:ascii="Times New Roman" w:hAnsi="Times New Roman" w:cs="Times New Roman"/>
          <w:sz w:val="20"/>
          <w:szCs w:val="20"/>
        </w:rPr>
        <w:t>Security Controls and the associated implementation guidance and other information specified in Clause 11 of ISO/IEC 27002 can apply.</w:t>
      </w:r>
    </w:p>
    <w:p w14:paraId="32E06062" w14:textId="77777777" w:rsidR="00E967BF" w:rsidRPr="00E967BF" w:rsidRDefault="00E967BF" w:rsidP="00E967BF">
      <w:pPr>
        <w:widowControl w:val="0"/>
        <w:autoSpaceDE w:val="0"/>
        <w:autoSpaceDN w:val="0"/>
        <w:adjustRightInd w:val="0"/>
        <w:spacing w:beforeLines="100" w:before="240" w:line="240" w:lineRule="auto"/>
        <w:rPr>
          <w:rFonts w:ascii="Times New Roman" w:hAnsi="Times New Roman" w:cs="Times New Roman"/>
          <w:b/>
          <w:bCs/>
          <w:color w:val="000000"/>
          <w:sz w:val="20"/>
          <w:szCs w:val="20"/>
        </w:rPr>
      </w:pPr>
      <w:r w:rsidRPr="00E967BF">
        <w:rPr>
          <w:rFonts w:ascii="Times New Roman" w:hAnsi="Times New Roman" w:cs="Times New Roman"/>
          <w:b/>
          <w:bCs/>
          <w:color w:val="000000"/>
          <w:sz w:val="20"/>
          <w:szCs w:val="20"/>
        </w:rPr>
        <w:t>A2.1.8</w:t>
      </w:r>
      <w:r w:rsidRPr="00E967BF">
        <w:rPr>
          <w:rFonts w:ascii="Times New Roman" w:hAnsi="Times New Roman" w:cs="Times New Roman"/>
          <w:b/>
          <w:bCs/>
          <w:color w:val="000000"/>
          <w:sz w:val="20"/>
          <w:szCs w:val="20"/>
        </w:rPr>
        <w:tab/>
        <w:t>Operations security</w:t>
      </w:r>
    </w:p>
    <w:p w14:paraId="64DE617F" w14:textId="77777777" w:rsidR="00E967BF" w:rsidRPr="00E967BF" w:rsidRDefault="00E967BF" w:rsidP="00E967BF">
      <w:pPr>
        <w:autoSpaceDE w:val="0"/>
        <w:autoSpaceDN w:val="0"/>
        <w:adjustRightInd w:val="0"/>
        <w:rPr>
          <w:rFonts w:ascii="Times New Roman" w:hAnsi="Times New Roman" w:cs="Times New Roman"/>
          <w:sz w:val="20"/>
          <w:szCs w:val="20"/>
        </w:rPr>
      </w:pPr>
      <w:r w:rsidRPr="00E967BF">
        <w:rPr>
          <w:rFonts w:ascii="Times New Roman" w:hAnsi="Times New Roman" w:cs="Times New Roman"/>
          <w:sz w:val="20"/>
          <w:szCs w:val="20"/>
        </w:rPr>
        <w:t>Security Controls and the associated implementation guidance and other information specified in Clause 12 of ISO/IEC 27002 can apply. The following specific guidance also applies.</w:t>
      </w:r>
    </w:p>
    <w:p w14:paraId="424F336E" w14:textId="77777777" w:rsidR="00E967BF" w:rsidRPr="00E967BF" w:rsidRDefault="00E967BF" w:rsidP="00E967BF">
      <w:pPr>
        <w:autoSpaceDE w:val="0"/>
        <w:autoSpaceDN w:val="0"/>
        <w:adjustRightInd w:val="0"/>
        <w:rPr>
          <w:rFonts w:ascii="Times New Roman" w:hAnsi="Times New Roman" w:cs="Times New Roman"/>
          <w:b/>
          <w:bCs/>
          <w:color w:val="FF0000"/>
          <w:sz w:val="20"/>
          <w:szCs w:val="20"/>
        </w:rPr>
      </w:pPr>
      <w:r w:rsidRPr="00E967BF">
        <w:rPr>
          <w:rFonts w:ascii="Times New Roman" w:hAnsi="Times New Roman" w:cs="Times New Roman"/>
          <w:b/>
          <w:bCs/>
          <w:i/>
          <w:iCs/>
          <w:color w:val="FF0000"/>
          <w:sz w:val="20"/>
          <w:szCs w:val="20"/>
        </w:rPr>
        <w:t>Specific guidance related to “Software coding”</w:t>
      </w:r>
    </w:p>
    <w:p w14:paraId="7374EB2F" w14:textId="77777777" w:rsidR="00E967BF" w:rsidRPr="00E967BF" w:rsidRDefault="00E967BF" w:rsidP="00012316">
      <w:pPr>
        <w:widowControl w:val="0"/>
        <w:numPr>
          <w:ilvl w:val="0"/>
          <w:numId w:val="22"/>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Organisations adopt secure coding practices</w:t>
      </w:r>
    </w:p>
    <w:p w14:paraId="676F5D50" w14:textId="77777777" w:rsidR="00E967BF" w:rsidRPr="00E967BF" w:rsidRDefault="00E967BF" w:rsidP="00012316">
      <w:pPr>
        <w:widowControl w:val="0"/>
        <w:numPr>
          <w:ilvl w:val="0"/>
          <w:numId w:val="22"/>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Apply software testing and integrity checking techniques</w:t>
      </w:r>
    </w:p>
    <w:p w14:paraId="365BADFD"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Ensure development/debug backdoors are not present in production code. </w:t>
      </w:r>
    </w:p>
    <w:p w14:paraId="762E9A46"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Ensure that no system errors can be returned to the user/ driver/ HMI. </w:t>
      </w:r>
    </w:p>
    <w:p w14:paraId="74E167B0"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Ensure that the application fails in a secure manner and redundancy options are available in case of a failure. </w:t>
      </w:r>
    </w:p>
    <w:p w14:paraId="0653B950"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Ensure resources are released if an error occurs. </w:t>
      </w:r>
    </w:p>
    <w:p w14:paraId="54F8D49A"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Ensure that no sensitive information is logged in the event of an error. </w:t>
      </w:r>
    </w:p>
    <w:p w14:paraId="69010E08"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Ensure no sensitive data can be logged; e.g. cookies, HTTP “GET” method, authentication credentials. </w:t>
      </w:r>
    </w:p>
    <w:p w14:paraId="68842CEF"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Ensure successful and unsuccessful authentication is logged. </w:t>
      </w:r>
    </w:p>
    <w:p w14:paraId="31BCB979"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Ensure application errors are logged. </w:t>
      </w:r>
    </w:p>
    <w:p w14:paraId="302418F8"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Examine the application for debug logging with the view to logging of sensitive data. </w:t>
      </w:r>
    </w:p>
    <w:p w14:paraId="73DEBCE7"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Examine the file structure. Are any components that should not be directly accessible available to the user?</w:t>
      </w:r>
    </w:p>
    <w:p w14:paraId="4301EFD1"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Examine all memory allocations/de-allocations. </w:t>
      </w:r>
    </w:p>
    <w:p w14:paraId="3C59EF2E"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Examine the application for dynamic SQL and determine if it is vulnerable to injection. </w:t>
      </w:r>
    </w:p>
    <w:p w14:paraId="613991C6"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Search for commented out code, commented out test code, which may contain sensitive information. </w:t>
      </w:r>
    </w:p>
    <w:p w14:paraId="789A3F81"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Ensure all logical decisions have a default clause. </w:t>
      </w:r>
    </w:p>
    <w:p w14:paraId="50832B41"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Ensure no development environment kit is contained on the build directories. </w:t>
      </w:r>
    </w:p>
    <w:p w14:paraId="531F2BF6"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Search for any calls to the underlying operating system or file open calls and examine the error possibilities</w:t>
      </w:r>
    </w:p>
    <w:p w14:paraId="6DE663EA"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Examine how and when a session is created for a user, unauthenticated and authenticated. </w:t>
      </w:r>
    </w:p>
    <w:p w14:paraId="3A940943"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Examine the session ID and verify if it is complex enough to fulfill requirements regarding strength. </w:t>
      </w:r>
    </w:p>
    <w:p w14:paraId="5C340F8D"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Determine the actions the application takes if an invalid session ID occurs. </w:t>
      </w:r>
    </w:p>
    <w:p w14:paraId="5445879C"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Examine session invalidation. </w:t>
      </w:r>
    </w:p>
    <w:p w14:paraId="0A706163"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Determine how multithreaded/multi-user session management is performed. </w:t>
      </w:r>
    </w:p>
    <w:p w14:paraId="1454D428"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Determine the session HTTP inactivity timeout. </w:t>
      </w:r>
    </w:p>
    <w:p w14:paraId="155BB70F" w14:textId="77777777" w:rsidR="00E967BF" w:rsidRPr="00E967BF" w:rsidRDefault="00E967BF" w:rsidP="00012316">
      <w:pPr>
        <w:numPr>
          <w:ilvl w:val="0"/>
          <w:numId w:val="22"/>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Determine how the log-out functionality functions.</w:t>
      </w:r>
    </w:p>
    <w:p w14:paraId="7A8A7A96" w14:textId="77777777" w:rsidR="00E967BF" w:rsidRPr="00E967BF" w:rsidRDefault="00E967BF" w:rsidP="00012316">
      <w:pPr>
        <w:pStyle w:val="ListParagraph"/>
        <w:numPr>
          <w:ilvl w:val="0"/>
          <w:numId w:val="22"/>
        </w:numPr>
        <w:autoSpaceDE w:val="0"/>
        <w:autoSpaceDN w:val="0"/>
        <w:adjustRightInd w:val="0"/>
        <w:spacing w:after="0" w:line="240" w:lineRule="auto"/>
        <w:jc w:val="both"/>
        <w:rPr>
          <w:rFonts w:ascii="Times New Roman" w:hAnsi="Times New Roman" w:cs="Times New Roman"/>
          <w:sz w:val="20"/>
          <w:szCs w:val="20"/>
          <w:lang w:eastAsia="en-US"/>
        </w:rPr>
      </w:pPr>
      <w:r w:rsidRPr="00E967BF">
        <w:rPr>
          <w:rFonts w:ascii="Times New Roman" w:hAnsi="Times New Roman" w:cs="Times New Roman"/>
          <w:sz w:val="20"/>
          <w:szCs w:val="20"/>
          <w:lang w:eastAsia="en-US"/>
        </w:rPr>
        <w:t>Input Validation</w:t>
      </w:r>
    </w:p>
    <w:p w14:paraId="2D8DB8EA" w14:textId="77777777" w:rsidR="00E967BF" w:rsidRPr="00E967BF" w:rsidRDefault="00E967BF" w:rsidP="00012316">
      <w:pPr>
        <w:pStyle w:val="ListParagraph"/>
        <w:numPr>
          <w:ilvl w:val="0"/>
          <w:numId w:val="22"/>
        </w:numPr>
        <w:autoSpaceDE w:val="0"/>
        <w:autoSpaceDN w:val="0"/>
        <w:adjustRightInd w:val="0"/>
        <w:spacing w:after="0" w:line="240" w:lineRule="auto"/>
        <w:jc w:val="both"/>
        <w:rPr>
          <w:rFonts w:ascii="Times New Roman" w:hAnsi="Times New Roman" w:cs="Times New Roman"/>
          <w:sz w:val="20"/>
          <w:szCs w:val="20"/>
          <w:lang w:eastAsia="en-US"/>
        </w:rPr>
      </w:pPr>
      <w:r w:rsidRPr="00E967BF">
        <w:rPr>
          <w:rFonts w:ascii="Times New Roman" w:hAnsi="Times New Roman" w:cs="Times New Roman"/>
          <w:sz w:val="20"/>
          <w:szCs w:val="20"/>
          <w:lang w:eastAsia="en-US"/>
        </w:rPr>
        <w:t>Output Encoding</w:t>
      </w:r>
    </w:p>
    <w:p w14:paraId="30FBBC8E" w14:textId="77777777" w:rsidR="00E967BF" w:rsidRPr="00E967BF" w:rsidRDefault="00E967BF" w:rsidP="00012316">
      <w:pPr>
        <w:pStyle w:val="ListParagraph"/>
        <w:numPr>
          <w:ilvl w:val="0"/>
          <w:numId w:val="22"/>
        </w:numPr>
        <w:autoSpaceDE w:val="0"/>
        <w:autoSpaceDN w:val="0"/>
        <w:adjustRightInd w:val="0"/>
        <w:spacing w:after="0" w:line="240" w:lineRule="auto"/>
        <w:jc w:val="both"/>
        <w:rPr>
          <w:rFonts w:ascii="Times New Roman" w:hAnsi="Times New Roman" w:cs="Times New Roman"/>
          <w:sz w:val="20"/>
          <w:szCs w:val="20"/>
          <w:lang w:eastAsia="en-US"/>
        </w:rPr>
      </w:pPr>
      <w:r w:rsidRPr="00E967BF">
        <w:rPr>
          <w:rFonts w:ascii="Times New Roman" w:hAnsi="Times New Roman" w:cs="Times New Roman"/>
          <w:sz w:val="20"/>
          <w:szCs w:val="20"/>
          <w:lang w:eastAsia="en-US"/>
        </w:rPr>
        <w:t>Authentication and Password Management</w:t>
      </w:r>
    </w:p>
    <w:p w14:paraId="447D5B5E" w14:textId="77777777" w:rsidR="00E967BF" w:rsidRPr="00E967BF" w:rsidRDefault="00E967BF" w:rsidP="00012316">
      <w:pPr>
        <w:pStyle w:val="ListParagraph"/>
        <w:numPr>
          <w:ilvl w:val="0"/>
          <w:numId w:val="22"/>
        </w:numPr>
        <w:autoSpaceDE w:val="0"/>
        <w:autoSpaceDN w:val="0"/>
        <w:adjustRightInd w:val="0"/>
        <w:spacing w:after="0" w:line="240" w:lineRule="auto"/>
        <w:jc w:val="both"/>
        <w:rPr>
          <w:rFonts w:ascii="Times New Roman" w:hAnsi="Times New Roman" w:cs="Times New Roman"/>
          <w:sz w:val="20"/>
          <w:szCs w:val="20"/>
          <w:lang w:eastAsia="en-US"/>
        </w:rPr>
      </w:pPr>
      <w:r w:rsidRPr="00E967BF">
        <w:rPr>
          <w:rFonts w:ascii="Times New Roman" w:hAnsi="Times New Roman" w:cs="Times New Roman"/>
          <w:sz w:val="20"/>
          <w:szCs w:val="20"/>
          <w:lang w:eastAsia="en-US"/>
        </w:rPr>
        <w:t xml:space="preserve">Session Management </w:t>
      </w:r>
    </w:p>
    <w:p w14:paraId="1826FF71" w14:textId="77777777" w:rsidR="00E967BF" w:rsidRPr="00E967BF" w:rsidRDefault="00E967BF" w:rsidP="00012316">
      <w:pPr>
        <w:pStyle w:val="ListParagraph"/>
        <w:numPr>
          <w:ilvl w:val="0"/>
          <w:numId w:val="22"/>
        </w:numPr>
        <w:autoSpaceDE w:val="0"/>
        <w:autoSpaceDN w:val="0"/>
        <w:adjustRightInd w:val="0"/>
        <w:spacing w:after="0" w:line="240" w:lineRule="auto"/>
        <w:jc w:val="both"/>
        <w:rPr>
          <w:rFonts w:ascii="Times New Roman" w:hAnsi="Times New Roman" w:cs="Times New Roman"/>
          <w:sz w:val="20"/>
          <w:szCs w:val="20"/>
          <w:lang w:eastAsia="en-US"/>
        </w:rPr>
      </w:pPr>
      <w:r w:rsidRPr="00E967BF">
        <w:rPr>
          <w:rFonts w:ascii="Times New Roman" w:hAnsi="Times New Roman" w:cs="Times New Roman"/>
          <w:sz w:val="20"/>
          <w:szCs w:val="20"/>
          <w:lang w:eastAsia="en-US"/>
        </w:rPr>
        <w:t>Cryptographic Practices</w:t>
      </w:r>
    </w:p>
    <w:p w14:paraId="2B2240CF" w14:textId="77777777" w:rsidR="00E967BF" w:rsidRPr="00E967BF" w:rsidRDefault="00E967BF" w:rsidP="00012316">
      <w:pPr>
        <w:pStyle w:val="ListParagraph"/>
        <w:numPr>
          <w:ilvl w:val="0"/>
          <w:numId w:val="22"/>
        </w:numPr>
        <w:autoSpaceDE w:val="0"/>
        <w:autoSpaceDN w:val="0"/>
        <w:adjustRightInd w:val="0"/>
        <w:spacing w:after="0" w:line="240" w:lineRule="auto"/>
        <w:jc w:val="both"/>
        <w:rPr>
          <w:rFonts w:ascii="Times New Roman" w:hAnsi="Times New Roman" w:cs="Times New Roman"/>
          <w:sz w:val="20"/>
          <w:szCs w:val="20"/>
          <w:lang w:eastAsia="en-US"/>
        </w:rPr>
      </w:pPr>
      <w:r w:rsidRPr="00E967BF">
        <w:rPr>
          <w:rFonts w:ascii="Times New Roman" w:hAnsi="Times New Roman" w:cs="Times New Roman"/>
          <w:sz w:val="20"/>
          <w:szCs w:val="20"/>
          <w:lang w:eastAsia="en-US"/>
        </w:rPr>
        <w:t>Error Handling, exception handling and Logging</w:t>
      </w:r>
    </w:p>
    <w:p w14:paraId="5C1D05DC" w14:textId="77777777" w:rsidR="00E967BF" w:rsidRPr="00E967BF" w:rsidRDefault="00E967BF" w:rsidP="00012316">
      <w:pPr>
        <w:pStyle w:val="ListParagraph"/>
        <w:numPr>
          <w:ilvl w:val="0"/>
          <w:numId w:val="22"/>
        </w:numPr>
        <w:autoSpaceDE w:val="0"/>
        <w:autoSpaceDN w:val="0"/>
        <w:adjustRightInd w:val="0"/>
        <w:spacing w:after="0" w:line="240" w:lineRule="auto"/>
        <w:jc w:val="both"/>
        <w:rPr>
          <w:rFonts w:ascii="Times New Roman" w:hAnsi="Times New Roman" w:cs="Times New Roman"/>
          <w:sz w:val="20"/>
          <w:szCs w:val="20"/>
          <w:lang w:eastAsia="en-US"/>
        </w:rPr>
      </w:pPr>
      <w:r w:rsidRPr="00E967BF">
        <w:rPr>
          <w:rFonts w:ascii="Times New Roman" w:hAnsi="Times New Roman" w:cs="Times New Roman"/>
          <w:sz w:val="20"/>
          <w:szCs w:val="20"/>
          <w:lang w:eastAsia="en-US"/>
        </w:rPr>
        <w:t>Data Protection</w:t>
      </w:r>
    </w:p>
    <w:p w14:paraId="6076BFC2" w14:textId="77777777" w:rsidR="00E967BF" w:rsidRPr="00E967BF" w:rsidRDefault="00E967BF" w:rsidP="00012316">
      <w:pPr>
        <w:pStyle w:val="ListParagraph"/>
        <w:numPr>
          <w:ilvl w:val="0"/>
          <w:numId w:val="22"/>
        </w:numPr>
        <w:autoSpaceDE w:val="0"/>
        <w:autoSpaceDN w:val="0"/>
        <w:adjustRightInd w:val="0"/>
        <w:spacing w:after="0" w:line="240" w:lineRule="auto"/>
        <w:jc w:val="both"/>
        <w:rPr>
          <w:rFonts w:ascii="Times New Roman" w:hAnsi="Times New Roman" w:cs="Times New Roman"/>
          <w:sz w:val="20"/>
          <w:szCs w:val="20"/>
          <w:lang w:eastAsia="en-US"/>
        </w:rPr>
      </w:pPr>
      <w:r w:rsidRPr="00E967BF">
        <w:rPr>
          <w:rFonts w:ascii="Times New Roman" w:hAnsi="Times New Roman" w:cs="Times New Roman"/>
          <w:sz w:val="20"/>
          <w:szCs w:val="20"/>
          <w:lang w:eastAsia="en-US"/>
        </w:rPr>
        <w:t>Communication Security</w:t>
      </w:r>
    </w:p>
    <w:p w14:paraId="46A75276" w14:textId="77777777" w:rsidR="00E967BF" w:rsidRPr="00E967BF" w:rsidRDefault="00E967BF" w:rsidP="00012316">
      <w:pPr>
        <w:pStyle w:val="ListParagraph"/>
        <w:numPr>
          <w:ilvl w:val="0"/>
          <w:numId w:val="22"/>
        </w:numPr>
        <w:autoSpaceDE w:val="0"/>
        <w:autoSpaceDN w:val="0"/>
        <w:adjustRightInd w:val="0"/>
        <w:spacing w:after="0" w:line="240" w:lineRule="auto"/>
        <w:jc w:val="both"/>
        <w:rPr>
          <w:rFonts w:ascii="Times New Roman" w:hAnsi="Times New Roman" w:cs="Times New Roman"/>
          <w:sz w:val="20"/>
          <w:szCs w:val="20"/>
          <w:lang w:eastAsia="en-US"/>
        </w:rPr>
      </w:pPr>
      <w:r w:rsidRPr="00E967BF">
        <w:rPr>
          <w:rFonts w:ascii="Times New Roman" w:hAnsi="Times New Roman" w:cs="Times New Roman"/>
          <w:sz w:val="20"/>
          <w:szCs w:val="20"/>
          <w:lang w:eastAsia="en-US"/>
        </w:rPr>
        <w:t xml:space="preserve">System Configuration </w:t>
      </w:r>
    </w:p>
    <w:p w14:paraId="1C1362AB" w14:textId="77777777" w:rsidR="00E967BF" w:rsidRPr="00E967BF" w:rsidRDefault="00E967BF" w:rsidP="00012316">
      <w:pPr>
        <w:pStyle w:val="ListParagraph"/>
        <w:numPr>
          <w:ilvl w:val="0"/>
          <w:numId w:val="22"/>
        </w:numPr>
        <w:autoSpaceDE w:val="0"/>
        <w:autoSpaceDN w:val="0"/>
        <w:adjustRightInd w:val="0"/>
        <w:spacing w:after="0" w:line="240" w:lineRule="auto"/>
        <w:jc w:val="both"/>
        <w:rPr>
          <w:rFonts w:ascii="Times New Roman" w:hAnsi="Times New Roman" w:cs="Times New Roman"/>
          <w:sz w:val="20"/>
          <w:szCs w:val="20"/>
          <w:lang w:eastAsia="en-US"/>
        </w:rPr>
      </w:pPr>
      <w:r w:rsidRPr="00E967BF">
        <w:rPr>
          <w:rFonts w:ascii="Times New Roman" w:hAnsi="Times New Roman" w:cs="Times New Roman"/>
          <w:sz w:val="20"/>
          <w:szCs w:val="20"/>
          <w:lang w:eastAsia="en-US"/>
        </w:rPr>
        <w:t>Database Security</w:t>
      </w:r>
    </w:p>
    <w:p w14:paraId="2EBCFFE1" w14:textId="77777777" w:rsidR="00E967BF" w:rsidRPr="00E967BF" w:rsidRDefault="00E967BF" w:rsidP="00012316">
      <w:pPr>
        <w:pStyle w:val="ListParagraph"/>
        <w:numPr>
          <w:ilvl w:val="0"/>
          <w:numId w:val="22"/>
        </w:numPr>
        <w:autoSpaceDE w:val="0"/>
        <w:autoSpaceDN w:val="0"/>
        <w:adjustRightInd w:val="0"/>
        <w:spacing w:after="0" w:line="240" w:lineRule="auto"/>
        <w:jc w:val="both"/>
        <w:rPr>
          <w:rFonts w:ascii="Times New Roman" w:hAnsi="Times New Roman" w:cs="Times New Roman"/>
          <w:sz w:val="20"/>
          <w:szCs w:val="20"/>
          <w:lang w:eastAsia="en-US"/>
        </w:rPr>
      </w:pPr>
      <w:r w:rsidRPr="00E967BF">
        <w:rPr>
          <w:rFonts w:ascii="Times New Roman" w:hAnsi="Times New Roman" w:cs="Times New Roman"/>
          <w:sz w:val="20"/>
          <w:szCs w:val="20"/>
          <w:lang w:eastAsia="en-US"/>
        </w:rPr>
        <w:t>File Management</w:t>
      </w:r>
    </w:p>
    <w:p w14:paraId="23B138B3" w14:textId="77777777" w:rsidR="00E967BF" w:rsidRPr="00E967BF" w:rsidRDefault="00E967BF" w:rsidP="00012316">
      <w:pPr>
        <w:pStyle w:val="ListParagraph"/>
        <w:numPr>
          <w:ilvl w:val="0"/>
          <w:numId w:val="22"/>
        </w:numPr>
        <w:autoSpaceDE w:val="0"/>
        <w:autoSpaceDN w:val="0"/>
        <w:adjustRightInd w:val="0"/>
        <w:spacing w:after="0" w:line="240" w:lineRule="auto"/>
        <w:jc w:val="both"/>
        <w:rPr>
          <w:rFonts w:ascii="Times New Roman" w:hAnsi="Times New Roman" w:cs="Times New Roman"/>
          <w:sz w:val="20"/>
          <w:szCs w:val="20"/>
          <w:lang w:eastAsia="en-US"/>
        </w:rPr>
      </w:pPr>
      <w:r w:rsidRPr="00E967BF">
        <w:rPr>
          <w:rFonts w:ascii="Times New Roman" w:hAnsi="Times New Roman" w:cs="Times New Roman"/>
          <w:sz w:val="20"/>
          <w:szCs w:val="20"/>
          <w:lang w:eastAsia="en-US"/>
        </w:rPr>
        <w:t>Memory Management</w:t>
      </w:r>
    </w:p>
    <w:p w14:paraId="60D8FC53" w14:textId="77777777" w:rsidR="00E967BF" w:rsidRPr="00E967BF" w:rsidRDefault="00E967BF" w:rsidP="00012316">
      <w:pPr>
        <w:widowControl w:val="0"/>
        <w:numPr>
          <w:ilvl w:val="0"/>
          <w:numId w:val="22"/>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Code modification prevention</w:t>
      </w:r>
    </w:p>
    <w:p w14:paraId="7F54D90F" w14:textId="77777777" w:rsidR="00E967BF" w:rsidRPr="00E967BF" w:rsidRDefault="00E967BF" w:rsidP="00E967BF">
      <w:pPr>
        <w:autoSpaceDE w:val="0"/>
        <w:autoSpaceDN w:val="0"/>
        <w:adjustRightInd w:val="0"/>
        <w:rPr>
          <w:rFonts w:ascii="Times New Roman" w:hAnsi="Times New Roman" w:cs="Times New Roman"/>
          <w:b/>
          <w:bCs/>
          <w:color w:val="FF0000"/>
          <w:sz w:val="20"/>
          <w:szCs w:val="20"/>
        </w:rPr>
      </w:pPr>
      <w:r w:rsidRPr="00E967BF">
        <w:rPr>
          <w:rFonts w:ascii="Times New Roman" w:hAnsi="Times New Roman" w:cs="Times New Roman"/>
          <w:b/>
          <w:bCs/>
          <w:i/>
          <w:iCs/>
          <w:color w:val="FF0000"/>
          <w:sz w:val="20"/>
          <w:szCs w:val="20"/>
        </w:rPr>
        <w:t>Specific guidance related to “Monitoring Management”</w:t>
      </w:r>
    </w:p>
    <w:p w14:paraId="75181DA4" w14:textId="77777777" w:rsidR="00E967BF" w:rsidRPr="00E967BF" w:rsidRDefault="00E967BF" w:rsidP="00012316">
      <w:pPr>
        <w:widowControl w:val="0"/>
        <w:numPr>
          <w:ilvl w:val="0"/>
          <w:numId w:val="22"/>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System monitoring for unexpected messages/behaviour</w:t>
      </w:r>
    </w:p>
    <w:p w14:paraId="39360CE5" w14:textId="77777777" w:rsidR="00E967BF" w:rsidRPr="00E967BF" w:rsidRDefault="00E967BF" w:rsidP="00012316">
      <w:pPr>
        <w:widowControl w:val="0"/>
        <w:numPr>
          <w:ilvl w:val="0"/>
          <w:numId w:val="22"/>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lastRenderedPageBreak/>
        <w:t>Enacting proportionate physical protection and monitoring</w:t>
      </w:r>
    </w:p>
    <w:p w14:paraId="699991D1" w14:textId="77777777" w:rsidR="00E967BF" w:rsidRPr="00E967BF" w:rsidRDefault="00E967BF" w:rsidP="00012316">
      <w:pPr>
        <w:widowControl w:val="0"/>
        <w:numPr>
          <w:ilvl w:val="0"/>
          <w:numId w:val="22"/>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Monitoring of server systems and communications</w:t>
      </w:r>
    </w:p>
    <w:p w14:paraId="437BFCF5" w14:textId="77777777" w:rsidR="00E967BF" w:rsidRPr="00E967BF" w:rsidRDefault="00E967BF" w:rsidP="00012316">
      <w:pPr>
        <w:widowControl w:val="0"/>
        <w:numPr>
          <w:ilvl w:val="0"/>
          <w:numId w:val="22"/>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Systems to detect and respond to sensor spoofing</w:t>
      </w:r>
    </w:p>
    <w:p w14:paraId="06A40A6A" w14:textId="77777777" w:rsidR="00E967BF" w:rsidRPr="00E967BF" w:rsidRDefault="00E967BF" w:rsidP="00012316">
      <w:pPr>
        <w:widowControl w:val="0"/>
        <w:numPr>
          <w:ilvl w:val="0"/>
          <w:numId w:val="22"/>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Session management policies to avoid session hijacking</w:t>
      </w:r>
    </w:p>
    <w:p w14:paraId="5E303BF4" w14:textId="77777777" w:rsidR="00E967BF" w:rsidRPr="00E967BF" w:rsidRDefault="00E967BF" w:rsidP="00012316">
      <w:pPr>
        <w:widowControl w:val="0"/>
        <w:numPr>
          <w:ilvl w:val="0"/>
          <w:numId w:val="22"/>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Protection from malware.</w:t>
      </w:r>
    </w:p>
    <w:p w14:paraId="7B78E95C" w14:textId="77777777" w:rsidR="00E967BF" w:rsidRPr="00E967BF" w:rsidRDefault="00E967BF" w:rsidP="00012316">
      <w:pPr>
        <w:widowControl w:val="0"/>
        <w:numPr>
          <w:ilvl w:val="0"/>
          <w:numId w:val="22"/>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Backup</w:t>
      </w:r>
    </w:p>
    <w:p w14:paraId="689D79F0" w14:textId="77777777" w:rsidR="00E967BF" w:rsidRPr="00E967BF" w:rsidRDefault="00E967BF" w:rsidP="00012316">
      <w:pPr>
        <w:widowControl w:val="0"/>
        <w:numPr>
          <w:ilvl w:val="0"/>
          <w:numId w:val="22"/>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Logging and monitoring.</w:t>
      </w:r>
    </w:p>
    <w:p w14:paraId="7C5BCE6A" w14:textId="77777777" w:rsidR="00E967BF" w:rsidRPr="00E967BF" w:rsidRDefault="00E967BF" w:rsidP="00012316">
      <w:pPr>
        <w:widowControl w:val="0"/>
        <w:numPr>
          <w:ilvl w:val="0"/>
          <w:numId w:val="22"/>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Control of operational software</w:t>
      </w:r>
    </w:p>
    <w:p w14:paraId="690ABDBA" w14:textId="77777777" w:rsidR="00E967BF" w:rsidRPr="00E967BF" w:rsidRDefault="00E967BF" w:rsidP="00012316">
      <w:pPr>
        <w:widowControl w:val="0"/>
        <w:numPr>
          <w:ilvl w:val="0"/>
          <w:numId w:val="22"/>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Technical vulnerability management (related to software update in xx)</w:t>
      </w:r>
    </w:p>
    <w:p w14:paraId="5C1D8746" w14:textId="77777777" w:rsidR="00E967BF" w:rsidRPr="00E967BF" w:rsidRDefault="00E967BF" w:rsidP="00012316">
      <w:pPr>
        <w:widowControl w:val="0"/>
        <w:numPr>
          <w:ilvl w:val="0"/>
          <w:numId w:val="22"/>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Information systems audit considerations.</w:t>
      </w:r>
    </w:p>
    <w:p w14:paraId="73DB682F" w14:textId="77777777" w:rsidR="00E967BF" w:rsidRPr="00E967BF" w:rsidRDefault="00E967BF" w:rsidP="00E967BF">
      <w:pPr>
        <w:widowControl w:val="0"/>
        <w:autoSpaceDE w:val="0"/>
        <w:autoSpaceDN w:val="0"/>
        <w:adjustRightInd w:val="0"/>
        <w:spacing w:beforeLines="100" w:before="240" w:line="240" w:lineRule="auto"/>
        <w:rPr>
          <w:rFonts w:ascii="Times New Roman" w:hAnsi="Times New Roman" w:cs="Times New Roman"/>
          <w:b/>
          <w:bCs/>
          <w:color w:val="000000"/>
          <w:sz w:val="20"/>
          <w:szCs w:val="20"/>
        </w:rPr>
      </w:pPr>
      <w:r w:rsidRPr="00E967BF">
        <w:rPr>
          <w:rFonts w:ascii="Times New Roman" w:hAnsi="Times New Roman" w:cs="Times New Roman"/>
          <w:b/>
          <w:bCs/>
          <w:color w:val="000000"/>
          <w:sz w:val="20"/>
          <w:szCs w:val="20"/>
        </w:rPr>
        <w:t>A2.1.9</w:t>
      </w:r>
      <w:r w:rsidRPr="00E967BF">
        <w:rPr>
          <w:rFonts w:ascii="Times New Roman" w:hAnsi="Times New Roman" w:cs="Times New Roman"/>
          <w:b/>
          <w:bCs/>
          <w:color w:val="000000"/>
          <w:sz w:val="20"/>
          <w:szCs w:val="20"/>
        </w:rPr>
        <w:tab/>
        <w:t>Communications security</w:t>
      </w:r>
    </w:p>
    <w:p w14:paraId="4338D886" w14:textId="77777777" w:rsidR="00E967BF" w:rsidRPr="00E967BF" w:rsidRDefault="00E967BF" w:rsidP="00E967BF">
      <w:pPr>
        <w:autoSpaceDE w:val="0"/>
        <w:autoSpaceDN w:val="0"/>
        <w:adjustRightInd w:val="0"/>
        <w:rPr>
          <w:rFonts w:ascii="Times New Roman" w:hAnsi="Times New Roman" w:cs="Times New Roman"/>
          <w:sz w:val="20"/>
          <w:szCs w:val="20"/>
        </w:rPr>
      </w:pPr>
      <w:r w:rsidRPr="00E967BF">
        <w:rPr>
          <w:rFonts w:ascii="Times New Roman" w:hAnsi="Times New Roman" w:cs="Times New Roman"/>
          <w:sz w:val="20"/>
          <w:szCs w:val="20"/>
        </w:rPr>
        <w:t>Security Controls and the associated implementation guidance and other information specified in Clause 13 of ISO/IEC 27002 can apply. The following specific guidance also applies.</w:t>
      </w:r>
    </w:p>
    <w:p w14:paraId="76D7537C" w14:textId="77777777" w:rsidR="00E967BF" w:rsidRPr="00E967BF" w:rsidRDefault="00E967BF" w:rsidP="00E967BF">
      <w:pPr>
        <w:autoSpaceDE w:val="0"/>
        <w:autoSpaceDN w:val="0"/>
        <w:adjustRightInd w:val="0"/>
        <w:rPr>
          <w:rFonts w:ascii="Times New Roman" w:hAnsi="Times New Roman" w:cs="Times New Roman"/>
          <w:b/>
          <w:bCs/>
          <w:color w:val="FF0000"/>
          <w:sz w:val="20"/>
          <w:szCs w:val="20"/>
        </w:rPr>
      </w:pPr>
      <w:r w:rsidRPr="00E967BF">
        <w:rPr>
          <w:rFonts w:ascii="Times New Roman" w:hAnsi="Times New Roman" w:cs="Times New Roman"/>
          <w:b/>
          <w:bCs/>
          <w:i/>
          <w:iCs/>
          <w:color w:val="FF0000"/>
          <w:sz w:val="20"/>
          <w:szCs w:val="20"/>
        </w:rPr>
        <w:t>Specific guidance related to “Network design”</w:t>
      </w:r>
    </w:p>
    <w:p w14:paraId="3DAAAED6"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Avoid flat networks (apply defence in depth, isolation of components and network segregation)</w:t>
      </w:r>
    </w:p>
    <w:p w14:paraId="58022C12"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Network segmentation and implementation of trust boundaries</w:t>
      </w:r>
    </w:p>
    <w:p w14:paraId="666190B1"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Protections of external internet connections, including authentication/verification of messages received and provision of encrypted communication channels</w:t>
      </w:r>
    </w:p>
    <w:p w14:paraId="47F8D48E"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Sandboxing for protected execution of 3rd party software</w:t>
      </w:r>
    </w:p>
    <w:p w14:paraId="2FFF27E6"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The use of combinations of gateways, firewalls, intrusion prevention or detection mechanisms, and monitoring are employed to defend systems</w:t>
      </w:r>
    </w:p>
    <w:p w14:paraId="6AAA7400" w14:textId="77777777" w:rsidR="00E967BF" w:rsidRPr="00E967BF" w:rsidRDefault="00E967BF" w:rsidP="00012316">
      <w:pPr>
        <w:numPr>
          <w:ilvl w:val="0"/>
          <w:numId w:val="25"/>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Ensure all internal and external connections (user and entity) go through an appropriate and adequate form of authentication. Be assured that this control cannot be bypassed. </w:t>
      </w:r>
    </w:p>
    <w:p w14:paraId="28310ED9" w14:textId="77777777" w:rsidR="00E967BF" w:rsidRPr="00E967BF" w:rsidRDefault="00E967BF" w:rsidP="00012316">
      <w:pPr>
        <w:numPr>
          <w:ilvl w:val="0"/>
          <w:numId w:val="25"/>
        </w:numPr>
        <w:spacing w:before="100" w:beforeAutospacing="1" w:after="100" w:afterAutospacing="1" w:line="240" w:lineRule="auto"/>
        <w:jc w:val="both"/>
        <w:rPr>
          <w:rFonts w:ascii="Times New Roman" w:hAnsi="Times New Roman" w:cs="Times New Roman"/>
          <w:sz w:val="20"/>
          <w:szCs w:val="20"/>
        </w:rPr>
      </w:pPr>
      <w:r w:rsidRPr="00E967BF">
        <w:rPr>
          <w:rFonts w:ascii="Times New Roman" w:hAnsi="Times New Roman" w:cs="Times New Roman"/>
          <w:sz w:val="20"/>
          <w:szCs w:val="20"/>
        </w:rPr>
        <w:t xml:space="preserve">Ensure that authentication credentials do not traverse in clear text form. </w:t>
      </w:r>
    </w:p>
    <w:p w14:paraId="7D13756B" w14:textId="77777777" w:rsidR="00E967BF" w:rsidRPr="00E967BF" w:rsidRDefault="00E967BF" w:rsidP="00E967BF">
      <w:pPr>
        <w:autoSpaceDE w:val="0"/>
        <w:autoSpaceDN w:val="0"/>
        <w:adjustRightInd w:val="0"/>
        <w:rPr>
          <w:rFonts w:ascii="Times New Roman" w:hAnsi="Times New Roman" w:cs="Times New Roman"/>
          <w:b/>
          <w:bCs/>
          <w:i/>
          <w:iCs/>
          <w:color w:val="FF0000"/>
          <w:sz w:val="20"/>
          <w:szCs w:val="20"/>
        </w:rPr>
      </w:pPr>
      <w:r w:rsidRPr="00E967BF">
        <w:rPr>
          <w:rFonts w:ascii="Times New Roman" w:hAnsi="Times New Roman" w:cs="Times New Roman"/>
          <w:b/>
          <w:bCs/>
          <w:i/>
          <w:iCs/>
          <w:color w:val="FF0000"/>
          <w:sz w:val="20"/>
          <w:szCs w:val="20"/>
        </w:rPr>
        <w:t xml:space="preserve">Specific guidance related to “Control of data held on vehicles and servers and communicated therefrom” </w:t>
      </w:r>
    </w:p>
    <w:p w14:paraId="6E8C7ADC"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Implement appropriate data controls</w:t>
      </w:r>
    </w:p>
    <w:p w14:paraId="1E5246D4"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Apply data minimisation and purpose limitation techniques to reduce the impact should data be lost</w:t>
      </w:r>
    </w:p>
    <w:p w14:paraId="55740510"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Data minimisation techniques applied to communications</w:t>
      </w:r>
    </w:p>
    <w:p w14:paraId="5EF30CAE"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Establish a policy on the use of cryptographic controls for protection of information are developed and followed. This includes an identification of what data is held and the need to protect it. </w:t>
      </w:r>
    </w:p>
    <w:p w14:paraId="2D3A4F32"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Secure storage of sensitive information </w:t>
      </w:r>
    </w:p>
    <w:p w14:paraId="30FCFECB"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Encrypt sensitive data and ensure keys are appropriately and securely managed</w:t>
      </w:r>
    </w:p>
    <w:p w14:paraId="74C76C1D"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Systems are designed so that end-users can efficiently and appropriately access, delete and manage their personal data</w:t>
      </w:r>
    </w:p>
    <w:p w14:paraId="218B817C"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Strict write permissions and authentication measures for updating/ accessing vehicle parameters</w:t>
      </w:r>
    </w:p>
    <w:p w14:paraId="7FF329B7"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Active memory protection</w:t>
      </w:r>
    </w:p>
    <w:p w14:paraId="2E94501C"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Apply techniques to prevent fraudulent manipulation of critical system data</w:t>
      </w:r>
    </w:p>
    <w:p w14:paraId="0AD21B1E"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Consider use of Hardware Security Module (HSM), tamper detection, and device authentication techniques to reduce vulnerabilities</w:t>
      </w:r>
    </w:p>
    <w:p w14:paraId="3966F250"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Ensure all pages enforce the requirement for authentication for sensitive information</w:t>
      </w:r>
    </w:p>
    <w:p w14:paraId="3D6ACB8B"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Ensure that whenever authentication credentials or any other sensitive information is passed, only accept the information via secure information protocols and channels through the vehicle communication channel</w:t>
      </w:r>
    </w:p>
    <w:p w14:paraId="450F5D3A"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Ensure that sensitive information is not comprised. </w:t>
      </w:r>
    </w:p>
    <w:p w14:paraId="797849B7"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Ensure that unauthorized activities cannot take place via cookie manipulation. </w:t>
      </w:r>
    </w:p>
    <w:p w14:paraId="16B0F4E8"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Ensure secure flag is set to prevent accidental transmission in the vehicular network</w:t>
      </w:r>
    </w:p>
    <w:p w14:paraId="1DB032D6"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Determine if all state transitions in the application code properly check for the cookies and enforce their use. </w:t>
      </w:r>
    </w:p>
    <w:p w14:paraId="0B9B0B52"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Ensure the session data is being validated. </w:t>
      </w:r>
    </w:p>
    <w:p w14:paraId="560DF884"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Ensure cookies contain as little private(user/driver) information as possible. </w:t>
      </w:r>
    </w:p>
    <w:p w14:paraId="7103D4D7"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lastRenderedPageBreak/>
        <w:t xml:space="preserve">Ensure entire cookie is encrypted if sensitive data is persisted in the cookie. </w:t>
      </w:r>
    </w:p>
    <w:p w14:paraId="3B0923BB"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Define all cookies being used by the application, their name, and why they are needed. </w:t>
      </w:r>
    </w:p>
    <w:p w14:paraId="68AC9EDD"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Ensure that a data validation mechanism is present. </w:t>
      </w:r>
    </w:p>
    <w:p w14:paraId="41576DA2"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Ensure all input that can (and will) be modified by a malicious user such as HTTP headers, input fields, hidden fields, drop down lists, and other web components are properly validated. </w:t>
      </w:r>
    </w:p>
    <w:p w14:paraId="5215C887"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Ensure that the proper length checks on all input exist. </w:t>
      </w:r>
    </w:p>
    <w:p w14:paraId="28BAB35E"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Ensure that all fields, cookies, http headers/bodies, and form fields are validated. </w:t>
      </w:r>
    </w:p>
    <w:p w14:paraId="1D7FEC33"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Ensure that the data is well formed and contains only known good chars if possible. </w:t>
      </w:r>
    </w:p>
    <w:p w14:paraId="4F952C34"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Ensure that the data validation occurs on the server side. </w:t>
      </w:r>
    </w:p>
    <w:p w14:paraId="28CDB244"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Examine where data validation occurs and if a centralized model or decentralized model is used. </w:t>
      </w:r>
    </w:p>
    <w:p w14:paraId="763C9957"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Ensure there are no backdoors in the data validation model. </w:t>
      </w:r>
    </w:p>
    <w:p w14:paraId="0DD3991E"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Golden Rule: All external input, no matter what it is, is examined and validated. </w:t>
      </w:r>
    </w:p>
    <w:p w14:paraId="09A5C6C7" w14:textId="77777777" w:rsidR="00E967BF" w:rsidRPr="00E967BF" w:rsidRDefault="00E967BF" w:rsidP="00E967BF">
      <w:pPr>
        <w:autoSpaceDE w:val="0"/>
        <w:autoSpaceDN w:val="0"/>
        <w:adjustRightInd w:val="0"/>
        <w:rPr>
          <w:rFonts w:ascii="Times New Roman" w:hAnsi="Times New Roman" w:cs="Times New Roman"/>
          <w:b/>
          <w:bCs/>
          <w:color w:val="FF0000"/>
          <w:sz w:val="20"/>
          <w:szCs w:val="20"/>
        </w:rPr>
      </w:pPr>
      <w:r w:rsidRPr="00E967BF">
        <w:rPr>
          <w:rFonts w:ascii="Times New Roman" w:hAnsi="Times New Roman" w:cs="Times New Roman"/>
          <w:b/>
          <w:bCs/>
          <w:i/>
          <w:iCs/>
          <w:color w:val="FF0000"/>
          <w:sz w:val="20"/>
          <w:szCs w:val="20"/>
        </w:rPr>
        <w:t>Specific guidance related to “Controls for messages”</w:t>
      </w:r>
    </w:p>
    <w:p w14:paraId="37C78095"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Message authentication and integrity checking</w:t>
      </w:r>
    </w:p>
    <w:p w14:paraId="7B9CA81F"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Only allow a safe set of instructions to be passed to a vehicle</w:t>
      </w:r>
    </w:p>
    <w:p w14:paraId="43EA9EDA"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Input validation for all messages</w:t>
      </w:r>
    </w:p>
    <w:p w14:paraId="1ADCF920"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Application based input validation (in terms of what kind of data/input the affected application is expecting)</w:t>
      </w:r>
    </w:p>
    <w:p w14:paraId="2A4DF1A1"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Authentication of data</w:t>
      </w:r>
    </w:p>
    <w:p w14:paraId="0B3B7F63"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Check size of received data</w:t>
      </w:r>
    </w:p>
    <w:p w14:paraId="0492C0E6"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Consistency checks using other vehicle sensors (e.g. temperature, radar…)</w:t>
      </w:r>
    </w:p>
    <w:p w14:paraId="0CFEF96C"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Employing rate limiting measures based on context</w:t>
      </w:r>
    </w:p>
    <w:p w14:paraId="2CB34AC0"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Limiting and monitoring message content and protocols</w:t>
      </w:r>
    </w:p>
    <w:p w14:paraId="75476929"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Setting acknowledgement messages for V2X messages (currently not standardised)</w:t>
      </w:r>
    </w:p>
    <w:p w14:paraId="4F9A39B0"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Techniques to prevent replay attacks, such as timestamping and use of freshness values</w:t>
      </w:r>
    </w:p>
    <w:p w14:paraId="6AA3EF13"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Timestamping messages and setting expiration time for messages</w:t>
      </w:r>
    </w:p>
    <w:p w14:paraId="2E179973"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Ensure that whenever authentication credentials or any other sensitive information is passed, only accept the information via the HTTP “POST” method and will not accept it via the HTTP “GET” method. </w:t>
      </w:r>
    </w:p>
    <w:p w14:paraId="5A6699AE" w14:textId="77777777" w:rsidR="00E967BF" w:rsidRPr="00E967BF" w:rsidRDefault="00E967BF" w:rsidP="00012316">
      <w:pPr>
        <w:widowControl w:val="0"/>
        <w:numPr>
          <w:ilvl w:val="0"/>
          <w:numId w:val="25"/>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 xml:space="preserve">Any page deemed by the business or the development team as being outside the scope of authentication should be reviewed in order to assess any possibility of security breach. </w:t>
      </w:r>
    </w:p>
    <w:p w14:paraId="2D229E4D" w14:textId="77777777" w:rsidR="00E967BF" w:rsidRPr="00E967BF" w:rsidRDefault="00E967BF" w:rsidP="00E967BF">
      <w:pPr>
        <w:widowControl w:val="0"/>
        <w:autoSpaceDE w:val="0"/>
        <w:autoSpaceDN w:val="0"/>
        <w:adjustRightInd w:val="0"/>
        <w:spacing w:before="240" w:line="240" w:lineRule="auto"/>
        <w:rPr>
          <w:rFonts w:ascii="Times New Roman" w:hAnsi="Times New Roman" w:cs="Times New Roman"/>
          <w:b/>
          <w:bCs/>
          <w:color w:val="000000"/>
          <w:sz w:val="20"/>
          <w:szCs w:val="20"/>
        </w:rPr>
      </w:pPr>
      <w:r w:rsidRPr="00E967BF">
        <w:rPr>
          <w:rFonts w:ascii="Times New Roman" w:hAnsi="Times New Roman" w:cs="Times New Roman"/>
          <w:b/>
          <w:bCs/>
          <w:color w:val="000000"/>
          <w:sz w:val="20"/>
          <w:szCs w:val="20"/>
        </w:rPr>
        <w:t>A2.1.10</w:t>
      </w:r>
      <w:r w:rsidRPr="00E967BF">
        <w:rPr>
          <w:rFonts w:ascii="Times New Roman" w:hAnsi="Times New Roman" w:cs="Times New Roman"/>
          <w:b/>
          <w:bCs/>
          <w:color w:val="000000"/>
          <w:sz w:val="20"/>
          <w:szCs w:val="20"/>
        </w:rPr>
        <w:tab/>
        <w:t xml:space="preserve"> System security - acquisition, development and maintenance</w:t>
      </w:r>
    </w:p>
    <w:p w14:paraId="241FADA4" w14:textId="77777777" w:rsidR="00E967BF" w:rsidRPr="00E967BF" w:rsidRDefault="00E967BF" w:rsidP="00E967BF">
      <w:pPr>
        <w:autoSpaceDE w:val="0"/>
        <w:autoSpaceDN w:val="0"/>
        <w:adjustRightInd w:val="0"/>
        <w:rPr>
          <w:rFonts w:ascii="Times New Roman" w:hAnsi="Times New Roman" w:cs="Times New Roman"/>
          <w:sz w:val="20"/>
          <w:szCs w:val="20"/>
        </w:rPr>
      </w:pPr>
      <w:r w:rsidRPr="00E967BF">
        <w:rPr>
          <w:rFonts w:ascii="Times New Roman" w:hAnsi="Times New Roman" w:cs="Times New Roman"/>
          <w:sz w:val="20"/>
          <w:szCs w:val="20"/>
        </w:rPr>
        <w:t>Security Controls and the associated implementation guidance and other information specified in Clause 14 of ISO/IEC 27002 can apply. The following specific guidance also applies.</w:t>
      </w:r>
    </w:p>
    <w:p w14:paraId="6E5532DC" w14:textId="77777777" w:rsidR="00E967BF" w:rsidRPr="00E967BF" w:rsidRDefault="00E967BF" w:rsidP="00E967BF">
      <w:pPr>
        <w:autoSpaceDE w:val="0"/>
        <w:autoSpaceDN w:val="0"/>
        <w:adjustRightInd w:val="0"/>
        <w:rPr>
          <w:rFonts w:ascii="Times New Roman" w:hAnsi="Times New Roman" w:cs="Times New Roman"/>
          <w:b/>
          <w:bCs/>
          <w:color w:val="FF0000"/>
          <w:sz w:val="20"/>
          <w:szCs w:val="20"/>
        </w:rPr>
      </w:pPr>
      <w:r w:rsidRPr="00E967BF">
        <w:rPr>
          <w:rFonts w:ascii="Times New Roman" w:hAnsi="Times New Roman" w:cs="Times New Roman"/>
          <w:b/>
          <w:bCs/>
          <w:i/>
          <w:iCs/>
          <w:color w:val="FF0000"/>
          <w:sz w:val="20"/>
          <w:szCs w:val="20"/>
        </w:rPr>
        <w:t>Specific guidance related to “End of life considerations”</w:t>
      </w:r>
    </w:p>
    <w:p w14:paraId="558D0A4C" w14:textId="77777777" w:rsidR="00E967BF" w:rsidRPr="00E967BF" w:rsidRDefault="00E967BF" w:rsidP="00012316">
      <w:pPr>
        <w:widowControl w:val="0"/>
        <w:numPr>
          <w:ilvl w:val="0"/>
          <w:numId w:val="23"/>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Appropriate procedures for handling, transferring and disposing of data assets</w:t>
      </w:r>
    </w:p>
    <w:p w14:paraId="1ED0E080" w14:textId="77777777" w:rsidR="00E967BF" w:rsidRPr="00E967BF" w:rsidRDefault="00E967BF" w:rsidP="00012316">
      <w:pPr>
        <w:widowControl w:val="0"/>
        <w:numPr>
          <w:ilvl w:val="0"/>
          <w:numId w:val="23"/>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Define measures to ensure secure deletion of user data in case of a change of ownership</w:t>
      </w:r>
    </w:p>
    <w:p w14:paraId="4E414EA3" w14:textId="77777777" w:rsidR="00E967BF" w:rsidRPr="00E967BF" w:rsidRDefault="00E967BF" w:rsidP="00E967BF">
      <w:pPr>
        <w:autoSpaceDE w:val="0"/>
        <w:autoSpaceDN w:val="0"/>
        <w:adjustRightInd w:val="0"/>
        <w:rPr>
          <w:rFonts w:ascii="Times New Roman" w:hAnsi="Times New Roman" w:cs="Times New Roman"/>
          <w:b/>
          <w:bCs/>
          <w:color w:val="FF0000"/>
          <w:sz w:val="20"/>
          <w:szCs w:val="20"/>
        </w:rPr>
      </w:pPr>
      <w:r w:rsidRPr="00E967BF">
        <w:rPr>
          <w:rFonts w:ascii="Times New Roman" w:hAnsi="Times New Roman" w:cs="Times New Roman"/>
          <w:b/>
          <w:bCs/>
          <w:i/>
          <w:iCs/>
          <w:color w:val="FF0000"/>
          <w:sz w:val="20"/>
          <w:szCs w:val="20"/>
        </w:rPr>
        <w:t>Specific guidance related to “Controls for updates”</w:t>
      </w:r>
    </w:p>
    <w:p w14:paraId="3A72AFA3" w14:textId="77777777" w:rsidR="00E967BF" w:rsidRPr="00E967BF" w:rsidRDefault="00E967BF" w:rsidP="00012316">
      <w:pPr>
        <w:widowControl w:val="0"/>
        <w:numPr>
          <w:ilvl w:val="0"/>
          <w:numId w:val="23"/>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Secure communications used for updates</w:t>
      </w:r>
    </w:p>
    <w:p w14:paraId="5CC8D3AF" w14:textId="77777777" w:rsidR="00E967BF" w:rsidRPr="00E967BF" w:rsidRDefault="00E967BF" w:rsidP="00012316">
      <w:pPr>
        <w:widowControl w:val="0"/>
        <w:numPr>
          <w:ilvl w:val="0"/>
          <w:numId w:val="23"/>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Implement Cryptographic protection and signing of software updates</w:t>
      </w:r>
    </w:p>
    <w:p w14:paraId="1F6DC7C1" w14:textId="77777777" w:rsidR="00E967BF" w:rsidRPr="00E967BF" w:rsidRDefault="00E967BF" w:rsidP="00012316">
      <w:pPr>
        <w:widowControl w:val="0"/>
        <w:numPr>
          <w:ilvl w:val="0"/>
          <w:numId w:val="23"/>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Implement the use of configuration templates and policies</w:t>
      </w:r>
    </w:p>
    <w:p w14:paraId="5194EF29" w14:textId="77777777" w:rsidR="00E967BF" w:rsidRPr="00E967BF" w:rsidRDefault="00E967BF" w:rsidP="00012316">
      <w:pPr>
        <w:widowControl w:val="0"/>
        <w:numPr>
          <w:ilvl w:val="0"/>
          <w:numId w:val="23"/>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Ensure configuration control and that it is possible to roll-back updates</w:t>
      </w:r>
    </w:p>
    <w:p w14:paraId="59A7CCA3" w14:textId="77777777" w:rsidR="00E967BF" w:rsidRPr="00E967BF" w:rsidRDefault="00E967BF" w:rsidP="00012316">
      <w:pPr>
        <w:widowControl w:val="0"/>
        <w:numPr>
          <w:ilvl w:val="0"/>
          <w:numId w:val="23"/>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Version and timestamp and logging of updates</w:t>
      </w:r>
    </w:p>
    <w:p w14:paraId="156273C4" w14:textId="77777777" w:rsidR="00E967BF" w:rsidRPr="00E967BF" w:rsidRDefault="00E967BF" w:rsidP="00012316">
      <w:pPr>
        <w:widowControl w:val="0"/>
        <w:numPr>
          <w:ilvl w:val="0"/>
          <w:numId w:val="23"/>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Ensure the veracity of the update</w:t>
      </w:r>
    </w:p>
    <w:p w14:paraId="7CFFE4EA" w14:textId="77777777" w:rsidR="00E967BF" w:rsidRPr="00E967BF" w:rsidRDefault="00E967BF" w:rsidP="00012316">
      <w:pPr>
        <w:widowControl w:val="0"/>
        <w:numPr>
          <w:ilvl w:val="0"/>
          <w:numId w:val="23"/>
        </w:numPr>
        <w:autoSpaceDE w:val="0"/>
        <w:autoSpaceDN w:val="0"/>
        <w:adjustRightInd w:val="0"/>
        <w:spacing w:after="0" w:line="240" w:lineRule="auto"/>
        <w:rPr>
          <w:rFonts w:ascii="Times New Roman" w:hAnsi="Times New Roman" w:cs="Times New Roman"/>
          <w:sz w:val="20"/>
          <w:szCs w:val="20"/>
        </w:rPr>
      </w:pPr>
      <w:r w:rsidRPr="00E967BF">
        <w:rPr>
          <w:rFonts w:ascii="Times New Roman" w:hAnsi="Times New Roman" w:cs="Times New Roman"/>
          <w:sz w:val="20"/>
          <w:szCs w:val="20"/>
        </w:rPr>
        <w:t>Establish secure update procedures, including configuration templates and policies for updates. Ensure configuration control and that it is possible to roll-back updates. Version and timestamp and logging of the update</w:t>
      </w:r>
    </w:p>
    <w:p w14:paraId="7FFDE67B" w14:textId="77777777" w:rsidR="00E967BF" w:rsidRPr="00E967BF" w:rsidRDefault="00E967BF" w:rsidP="00E967BF">
      <w:pPr>
        <w:autoSpaceDE w:val="0"/>
        <w:autoSpaceDN w:val="0"/>
        <w:adjustRightInd w:val="0"/>
        <w:spacing w:before="240"/>
        <w:rPr>
          <w:rFonts w:ascii="Times New Roman" w:hAnsi="Times New Roman" w:cs="Times New Roman"/>
          <w:b/>
          <w:bCs/>
          <w:color w:val="000000"/>
          <w:sz w:val="20"/>
          <w:szCs w:val="20"/>
        </w:rPr>
      </w:pPr>
      <w:r w:rsidRPr="00E967BF">
        <w:rPr>
          <w:rFonts w:ascii="Times New Roman" w:hAnsi="Times New Roman" w:cs="Times New Roman"/>
          <w:b/>
          <w:bCs/>
          <w:color w:val="000000"/>
          <w:sz w:val="20"/>
          <w:szCs w:val="20"/>
        </w:rPr>
        <w:t>A2.1.11</w:t>
      </w:r>
      <w:r w:rsidRPr="00E967BF">
        <w:rPr>
          <w:rFonts w:ascii="Times New Roman" w:hAnsi="Times New Roman" w:cs="Times New Roman"/>
          <w:b/>
          <w:bCs/>
          <w:color w:val="000000"/>
          <w:sz w:val="20"/>
          <w:szCs w:val="20"/>
        </w:rPr>
        <w:tab/>
        <w:t xml:space="preserve"> Supplier relationships security</w:t>
      </w:r>
    </w:p>
    <w:p w14:paraId="4A7FF817" w14:textId="77777777" w:rsidR="00E967BF" w:rsidRPr="00E967BF" w:rsidRDefault="00E967BF" w:rsidP="00E967BF">
      <w:pPr>
        <w:autoSpaceDE w:val="0"/>
        <w:autoSpaceDN w:val="0"/>
        <w:adjustRightInd w:val="0"/>
        <w:rPr>
          <w:rFonts w:ascii="Times New Roman" w:hAnsi="Times New Roman" w:cs="Times New Roman"/>
          <w:sz w:val="20"/>
          <w:szCs w:val="20"/>
        </w:rPr>
      </w:pPr>
      <w:r w:rsidRPr="00E967BF">
        <w:rPr>
          <w:rFonts w:ascii="Times New Roman" w:hAnsi="Times New Roman" w:cs="Times New Roman"/>
          <w:sz w:val="20"/>
          <w:szCs w:val="20"/>
        </w:rPr>
        <w:lastRenderedPageBreak/>
        <w:t>Security Controls and the associated implementation guidance and other information specified in Clause 15 of ISO/IEC 27002 can apply. The following specific guidance also applies.</w:t>
      </w:r>
    </w:p>
    <w:p w14:paraId="2A5D6A7D" w14:textId="77777777" w:rsidR="00E967BF" w:rsidRPr="00E967BF" w:rsidRDefault="00E967BF" w:rsidP="00012316">
      <w:pPr>
        <w:pStyle w:val="ListParagraph"/>
        <w:numPr>
          <w:ilvl w:val="0"/>
          <w:numId w:val="26"/>
        </w:numPr>
        <w:autoSpaceDE w:val="0"/>
        <w:autoSpaceDN w:val="0"/>
        <w:adjustRightInd w:val="0"/>
        <w:spacing w:line="240" w:lineRule="auto"/>
        <w:rPr>
          <w:rFonts w:ascii="Times New Roman" w:hAnsi="Times New Roman" w:cs="Times New Roman"/>
          <w:sz w:val="20"/>
          <w:szCs w:val="20"/>
          <w:lang w:eastAsia="en-US"/>
        </w:rPr>
      </w:pPr>
      <w:r w:rsidRPr="00E967BF">
        <w:rPr>
          <w:rFonts w:ascii="Times New Roman" w:hAnsi="Times New Roman" w:cs="Times New Roman"/>
          <w:sz w:val="20"/>
          <w:szCs w:val="20"/>
          <w:lang w:eastAsia="en-US"/>
        </w:rPr>
        <w:t>Cyber security requirements for mitigating the risks associated with supplier’s products/ system to the manufacturers products/system shall be agreed with the supplier and documented.</w:t>
      </w:r>
    </w:p>
    <w:p w14:paraId="5CCB18F9" w14:textId="77777777" w:rsidR="00E967BF" w:rsidRPr="00E967BF" w:rsidRDefault="00E967BF" w:rsidP="00012316">
      <w:pPr>
        <w:pStyle w:val="ListParagraph"/>
        <w:numPr>
          <w:ilvl w:val="0"/>
          <w:numId w:val="26"/>
        </w:numPr>
        <w:autoSpaceDE w:val="0"/>
        <w:autoSpaceDN w:val="0"/>
        <w:adjustRightInd w:val="0"/>
        <w:spacing w:line="240" w:lineRule="auto"/>
        <w:rPr>
          <w:rFonts w:ascii="Times New Roman" w:hAnsi="Times New Roman" w:cs="Times New Roman"/>
          <w:sz w:val="20"/>
          <w:szCs w:val="20"/>
          <w:lang w:eastAsia="en-US"/>
        </w:rPr>
      </w:pPr>
      <w:r w:rsidRPr="00E967BF">
        <w:rPr>
          <w:rFonts w:ascii="Times New Roman" w:hAnsi="Times New Roman" w:cs="Times New Roman"/>
          <w:sz w:val="20"/>
          <w:szCs w:val="20"/>
          <w:lang w:eastAsia="en-US"/>
        </w:rPr>
        <w:t>All relevant cyber security requirements shall be established and agreed with each supplier that may access, process, store, communicate, or provide infrastructure components for, the manufacturers.</w:t>
      </w:r>
    </w:p>
    <w:p w14:paraId="7689E0F2" w14:textId="77777777" w:rsidR="00E967BF" w:rsidRPr="00E967BF" w:rsidRDefault="00E967BF" w:rsidP="00012316">
      <w:pPr>
        <w:pStyle w:val="ListParagraph"/>
        <w:numPr>
          <w:ilvl w:val="0"/>
          <w:numId w:val="26"/>
        </w:numPr>
        <w:autoSpaceDE w:val="0"/>
        <w:autoSpaceDN w:val="0"/>
        <w:adjustRightInd w:val="0"/>
        <w:spacing w:line="240" w:lineRule="auto"/>
        <w:rPr>
          <w:rFonts w:ascii="Times New Roman" w:hAnsi="Times New Roman" w:cs="Times New Roman"/>
          <w:sz w:val="20"/>
          <w:szCs w:val="20"/>
          <w:lang w:eastAsia="en-US"/>
        </w:rPr>
      </w:pPr>
      <w:r w:rsidRPr="00E967BF">
        <w:rPr>
          <w:rFonts w:ascii="Times New Roman" w:hAnsi="Times New Roman" w:cs="Times New Roman"/>
          <w:sz w:val="20"/>
          <w:szCs w:val="20"/>
          <w:lang w:eastAsia="en-US"/>
        </w:rPr>
        <w:t>Agreements with suppliers shall include requirements to address the cyber security risks associated with information and communications technology services and product supply chain.</w:t>
      </w:r>
    </w:p>
    <w:p w14:paraId="2287919C" w14:textId="77777777" w:rsidR="00E967BF" w:rsidRPr="00E967BF" w:rsidRDefault="00E967BF" w:rsidP="00012316">
      <w:pPr>
        <w:pStyle w:val="ListParagraph"/>
        <w:numPr>
          <w:ilvl w:val="0"/>
          <w:numId w:val="26"/>
        </w:numPr>
        <w:autoSpaceDE w:val="0"/>
        <w:autoSpaceDN w:val="0"/>
        <w:adjustRightInd w:val="0"/>
        <w:spacing w:line="240" w:lineRule="auto"/>
        <w:rPr>
          <w:rFonts w:ascii="Times New Roman" w:hAnsi="Times New Roman" w:cs="Times New Roman"/>
          <w:sz w:val="20"/>
          <w:szCs w:val="20"/>
          <w:lang w:eastAsia="en-US"/>
        </w:rPr>
      </w:pPr>
      <w:r w:rsidRPr="00E967BF">
        <w:rPr>
          <w:rFonts w:ascii="Times New Roman" w:hAnsi="Times New Roman" w:cs="Times New Roman"/>
          <w:sz w:val="20"/>
          <w:szCs w:val="20"/>
          <w:lang w:eastAsia="en-US"/>
        </w:rPr>
        <w:t>Manufacturer shall regularly monitor, review and audit supplier service delivery.</w:t>
      </w:r>
    </w:p>
    <w:p w14:paraId="45E9E484" w14:textId="77777777" w:rsidR="00E967BF" w:rsidRPr="00E967BF" w:rsidRDefault="00E967BF" w:rsidP="00012316">
      <w:pPr>
        <w:pStyle w:val="ListParagraph"/>
        <w:numPr>
          <w:ilvl w:val="0"/>
          <w:numId w:val="26"/>
        </w:numPr>
        <w:autoSpaceDE w:val="0"/>
        <w:autoSpaceDN w:val="0"/>
        <w:adjustRightInd w:val="0"/>
        <w:spacing w:line="240" w:lineRule="auto"/>
        <w:rPr>
          <w:rFonts w:ascii="Times New Roman" w:hAnsi="Times New Roman" w:cs="Times New Roman"/>
          <w:sz w:val="20"/>
          <w:szCs w:val="20"/>
          <w:lang w:eastAsia="en-US"/>
        </w:rPr>
      </w:pPr>
      <w:r w:rsidRPr="00E967BF">
        <w:rPr>
          <w:rFonts w:ascii="Times New Roman" w:hAnsi="Times New Roman" w:cs="Times New Roman"/>
          <w:sz w:val="20"/>
          <w:szCs w:val="20"/>
          <w:lang w:eastAsia="en-US"/>
        </w:rPr>
        <w:t>Changes to the provision of services by suppliers, including maintaining and improving existing cyber security policies, procedures and controls, shall be managed, taking account of the criticality of business information, systems, components and processes involved and re-assessment of risks.</w:t>
      </w:r>
    </w:p>
    <w:p w14:paraId="38F0636F" w14:textId="77777777" w:rsidR="00E967BF" w:rsidRPr="00E967BF" w:rsidRDefault="00E967BF" w:rsidP="00E967BF">
      <w:pPr>
        <w:autoSpaceDE w:val="0"/>
        <w:autoSpaceDN w:val="0"/>
        <w:adjustRightInd w:val="0"/>
        <w:rPr>
          <w:rFonts w:ascii="Times New Roman" w:hAnsi="Times New Roman" w:cs="Times New Roman"/>
          <w:b/>
          <w:bCs/>
          <w:color w:val="000000"/>
          <w:sz w:val="20"/>
          <w:szCs w:val="20"/>
        </w:rPr>
      </w:pPr>
      <w:r w:rsidRPr="00E967BF">
        <w:rPr>
          <w:rFonts w:ascii="Times New Roman" w:hAnsi="Times New Roman" w:cs="Times New Roman"/>
          <w:b/>
          <w:bCs/>
          <w:color w:val="000000"/>
          <w:sz w:val="20"/>
          <w:szCs w:val="20"/>
        </w:rPr>
        <w:t>A2.1.12</w:t>
      </w:r>
      <w:r w:rsidRPr="00E967BF">
        <w:rPr>
          <w:rFonts w:ascii="Times New Roman" w:hAnsi="Times New Roman" w:cs="Times New Roman"/>
          <w:b/>
          <w:bCs/>
          <w:color w:val="000000"/>
          <w:sz w:val="20"/>
          <w:szCs w:val="20"/>
        </w:rPr>
        <w:tab/>
        <w:t>Security incident management</w:t>
      </w:r>
    </w:p>
    <w:p w14:paraId="79237E19" w14:textId="77777777" w:rsidR="00E967BF" w:rsidRPr="00E967BF" w:rsidRDefault="00E967BF" w:rsidP="00E967BF">
      <w:pPr>
        <w:autoSpaceDE w:val="0"/>
        <w:autoSpaceDN w:val="0"/>
        <w:adjustRightInd w:val="0"/>
        <w:rPr>
          <w:rFonts w:ascii="Times New Roman" w:hAnsi="Times New Roman" w:cs="Times New Roman"/>
          <w:sz w:val="20"/>
          <w:szCs w:val="20"/>
        </w:rPr>
      </w:pPr>
      <w:r w:rsidRPr="00E967BF">
        <w:rPr>
          <w:rFonts w:ascii="Times New Roman" w:hAnsi="Times New Roman" w:cs="Times New Roman"/>
          <w:sz w:val="20"/>
          <w:szCs w:val="20"/>
        </w:rPr>
        <w:t xml:space="preserve">Security Controls and the associated implementation guidance and other information specified in Clause 16 of ISO/IEC 27002 can apply. </w:t>
      </w:r>
    </w:p>
    <w:p w14:paraId="61A9910C" w14:textId="77777777" w:rsidR="00E967BF" w:rsidRPr="00E967BF" w:rsidRDefault="00E967BF" w:rsidP="00E967BF">
      <w:pPr>
        <w:autoSpaceDE w:val="0"/>
        <w:autoSpaceDN w:val="0"/>
        <w:adjustRightInd w:val="0"/>
        <w:spacing w:before="240"/>
        <w:rPr>
          <w:rFonts w:ascii="Times New Roman" w:hAnsi="Times New Roman" w:cs="Times New Roman"/>
          <w:b/>
          <w:bCs/>
          <w:color w:val="000000"/>
          <w:sz w:val="20"/>
          <w:szCs w:val="20"/>
        </w:rPr>
      </w:pPr>
      <w:r w:rsidRPr="00E967BF">
        <w:rPr>
          <w:rFonts w:ascii="Times New Roman" w:hAnsi="Times New Roman" w:cs="Times New Roman"/>
          <w:b/>
          <w:bCs/>
          <w:color w:val="000000"/>
          <w:sz w:val="20"/>
          <w:szCs w:val="20"/>
        </w:rPr>
        <w:t>A2.1.13.  Information security aspects of any other topics</w:t>
      </w:r>
    </w:p>
    <w:p w14:paraId="412E5EE3" w14:textId="77777777" w:rsidR="00E967BF" w:rsidRPr="00E967BF" w:rsidRDefault="00E967BF" w:rsidP="00E967BF">
      <w:pPr>
        <w:autoSpaceDE w:val="0"/>
        <w:autoSpaceDN w:val="0"/>
        <w:adjustRightInd w:val="0"/>
        <w:rPr>
          <w:rFonts w:ascii="Times New Roman" w:hAnsi="Times New Roman" w:cs="Times New Roman"/>
          <w:sz w:val="20"/>
          <w:szCs w:val="20"/>
        </w:rPr>
      </w:pPr>
      <w:r w:rsidRPr="00E967BF">
        <w:rPr>
          <w:rFonts w:ascii="Times New Roman" w:hAnsi="Times New Roman" w:cs="Times New Roman"/>
          <w:sz w:val="20"/>
          <w:szCs w:val="20"/>
        </w:rPr>
        <w:t xml:space="preserve">Security Controls and the associated implementation guidance and other information specified in Clause 17 of ISO/IEC 27002 can apply. </w:t>
      </w:r>
    </w:p>
    <w:p w14:paraId="2AFB0907" w14:textId="77777777" w:rsidR="00E967BF" w:rsidRPr="00E967BF" w:rsidRDefault="00E967BF" w:rsidP="00E967BF">
      <w:pPr>
        <w:autoSpaceDE w:val="0"/>
        <w:autoSpaceDN w:val="0"/>
        <w:adjustRightInd w:val="0"/>
        <w:spacing w:before="240"/>
        <w:rPr>
          <w:rFonts w:ascii="Times New Roman" w:hAnsi="Times New Roman" w:cs="Times New Roman"/>
          <w:b/>
          <w:bCs/>
          <w:color w:val="000000"/>
          <w:sz w:val="20"/>
          <w:szCs w:val="20"/>
        </w:rPr>
      </w:pPr>
      <w:r w:rsidRPr="00E967BF">
        <w:rPr>
          <w:rFonts w:ascii="Times New Roman" w:hAnsi="Times New Roman" w:cs="Times New Roman"/>
          <w:b/>
          <w:bCs/>
          <w:color w:val="000000"/>
          <w:sz w:val="20"/>
          <w:szCs w:val="20"/>
        </w:rPr>
        <w:t>A2.1.14.  Compliance</w:t>
      </w:r>
    </w:p>
    <w:bookmarkEnd w:id="1184"/>
    <w:p w14:paraId="7B960DDB" w14:textId="77777777" w:rsidR="00E967BF" w:rsidRPr="00E967BF" w:rsidRDefault="00E967BF" w:rsidP="00E967BF">
      <w:pPr>
        <w:autoSpaceDE w:val="0"/>
        <w:autoSpaceDN w:val="0"/>
        <w:adjustRightInd w:val="0"/>
        <w:rPr>
          <w:rFonts w:ascii="Times New Roman" w:hAnsi="Times New Roman" w:cs="Times New Roman"/>
          <w:sz w:val="20"/>
          <w:szCs w:val="20"/>
        </w:rPr>
      </w:pPr>
      <w:r w:rsidRPr="00E967BF">
        <w:rPr>
          <w:rFonts w:ascii="Times New Roman" w:hAnsi="Times New Roman" w:cs="Times New Roman"/>
          <w:sz w:val="20"/>
          <w:szCs w:val="20"/>
        </w:rPr>
        <w:t xml:space="preserve">Security Controls and the associated implementation guidance and other information specified in Clause 18 of ISO/IEC 27002 can apply. </w:t>
      </w:r>
    </w:p>
    <w:p w14:paraId="469E933A" w14:textId="77777777" w:rsidR="00E967BF" w:rsidRPr="00E967BF" w:rsidRDefault="00E967BF" w:rsidP="00E967BF">
      <w:pPr>
        <w:rPr>
          <w:rFonts w:ascii="Times New Roman" w:hAnsi="Times New Roman" w:cs="Times New Roman"/>
          <w:sz w:val="20"/>
          <w:szCs w:val="20"/>
        </w:rPr>
      </w:pPr>
    </w:p>
    <w:p w14:paraId="4C82FDE6" w14:textId="77777777" w:rsidR="00E967BF" w:rsidRPr="00E967BF" w:rsidRDefault="00E967BF" w:rsidP="00E967BF">
      <w:pPr>
        <w:ind w:right="4"/>
        <w:rPr>
          <w:rFonts w:ascii="Times New Roman" w:hAnsi="Times New Roman" w:cs="Times New Roman"/>
          <w:b/>
          <w:i/>
          <w:sz w:val="20"/>
          <w:szCs w:val="20"/>
          <w:lang w:eastAsia="ja-JP"/>
        </w:rPr>
      </w:pPr>
      <w:r w:rsidRPr="00E967BF">
        <w:rPr>
          <w:rFonts w:ascii="Times New Roman" w:hAnsi="Times New Roman" w:cs="Times New Roman"/>
          <w:b/>
          <w:i/>
          <w:sz w:val="20"/>
          <w:szCs w:val="20"/>
          <w:highlight w:val="yellow"/>
          <w:lang w:eastAsia="ja-JP"/>
        </w:rPr>
        <w:t>A.2.2</w:t>
      </w:r>
      <w:r w:rsidRPr="00E967BF">
        <w:rPr>
          <w:rFonts w:ascii="Times New Roman" w:hAnsi="Times New Roman" w:cs="Times New Roman"/>
          <w:b/>
          <w:i/>
          <w:sz w:val="20"/>
          <w:szCs w:val="20"/>
          <w:highlight w:val="yellow"/>
          <w:lang w:eastAsia="ja-JP"/>
        </w:rPr>
        <w:tab/>
        <w:t>Mapping between Mitigations in Clause 6.4 and security controls based on ISO/IEC 27002.</w:t>
      </w:r>
    </w:p>
    <w:p w14:paraId="585334A0" w14:textId="52B1E9E1" w:rsidR="00E967BF" w:rsidRPr="00E967BF" w:rsidRDefault="00E967BF" w:rsidP="00E967BF">
      <w:pPr>
        <w:rPr>
          <w:rFonts w:ascii="Times New Roman" w:hAnsi="Times New Roman" w:cs="Times New Roman"/>
          <w:sz w:val="20"/>
          <w:szCs w:val="20"/>
        </w:rPr>
      </w:pPr>
      <w:r w:rsidRPr="00E967BF">
        <w:rPr>
          <w:rFonts w:ascii="Times New Roman" w:hAnsi="Times New Roman" w:cs="Times New Roman"/>
          <w:sz w:val="20"/>
          <w:szCs w:val="20"/>
        </w:rPr>
        <w:t xml:space="preserve">The following table will guide how to map between “Mitigations” in Clause 6.4 and Security Controls in </w:t>
      </w:r>
      <w:del w:id="1185" w:author="Darren Handley" w:date="2018-02-22T17:49:00Z">
        <w:r w:rsidRPr="00E967BF" w:rsidDel="005B01A4">
          <w:rPr>
            <w:rFonts w:ascii="Times New Roman" w:hAnsi="Times New Roman" w:cs="Times New Roman"/>
            <w:sz w:val="20"/>
            <w:szCs w:val="20"/>
          </w:rPr>
          <w:delText>Annex 2</w:delText>
        </w:r>
      </w:del>
      <w:ins w:id="1186" w:author="Darren Handley" w:date="2018-02-22T17:49:00Z">
        <w:r w:rsidR="005B01A4">
          <w:rPr>
            <w:rFonts w:ascii="Times New Roman" w:hAnsi="Times New Roman" w:cs="Times New Roman"/>
            <w:sz w:val="20"/>
            <w:szCs w:val="20"/>
          </w:rPr>
          <w:t>Annex B</w:t>
        </w:r>
      </w:ins>
      <w:r w:rsidRPr="00E967BF">
        <w:rPr>
          <w:rFonts w:ascii="Times New Roman" w:hAnsi="Times New Roman" w:cs="Times New Roman"/>
          <w:sz w:val="20"/>
          <w:szCs w:val="20"/>
        </w:rPr>
        <w:t xml:space="preserve">.1 for implementing mitigations. List of security controls for implementing mitigations in this table are not exhausted, but may not recommended to apply all security controls listed. The selection </w:t>
      </w:r>
      <w:r w:rsidRPr="00E967BF">
        <w:rPr>
          <w:rFonts w:ascii="Times New Roman" w:hAnsi="Times New Roman" w:cs="Times New Roman"/>
          <w:color w:val="000000"/>
          <w:sz w:val="20"/>
          <w:szCs w:val="20"/>
          <w:lang w:val="en-US" w:eastAsia="ja-JP"/>
        </w:rPr>
        <w:t xml:space="preserve">will depend on a risk assessment and any legal, contractual, regulatory in a specific </w:t>
      </w:r>
      <w:r w:rsidRPr="00E967BF">
        <w:rPr>
          <w:rFonts w:ascii="Times New Roman" w:hAnsi="Times New Roman" w:cs="Times New Roman"/>
          <w:sz w:val="20"/>
          <w:szCs w:val="20"/>
        </w:rPr>
        <w:t>Intelligent Transport Systems / Automated Driving</w:t>
      </w:r>
      <w:r w:rsidRPr="00E967BF">
        <w:rPr>
          <w:rFonts w:ascii="Times New Roman" w:hAnsi="Times New Roman" w:cs="Times New Roman"/>
          <w:color w:val="000000"/>
          <w:sz w:val="20"/>
          <w:szCs w:val="20"/>
          <w:lang w:val="en-US" w:eastAsia="ja-JP"/>
        </w:rPr>
        <w:t xml:space="preserve"> environment.</w:t>
      </w:r>
    </w:p>
    <w:p w14:paraId="0B16B053" w14:textId="77777777" w:rsidR="00E967BF" w:rsidRPr="00E967BF" w:rsidRDefault="00E967BF" w:rsidP="00E967BF">
      <w:pPr>
        <w:rPr>
          <w:rFonts w:ascii="Times New Roman" w:hAnsi="Times New Roman" w:cs="Times New Roman"/>
          <w:sz w:val="20"/>
          <w:szCs w:val="20"/>
        </w:rPr>
      </w:pPr>
      <w:r w:rsidRPr="00E967BF">
        <w:rPr>
          <w:rFonts w:ascii="Times New Roman" w:hAnsi="Times New Roman" w:cs="Times New Roman"/>
          <w:sz w:val="20"/>
          <w:szCs w:val="20"/>
          <w:highlight w:val="green"/>
        </w:rPr>
        <w:t>Note: Security Controls for implementing mitigations should be further considered..</w:t>
      </w:r>
    </w:p>
    <w:p w14:paraId="00771D99" w14:textId="77777777" w:rsidR="00E967BF" w:rsidRPr="008B0E3F" w:rsidRDefault="00E967BF" w:rsidP="00E967BF"/>
    <w:tbl>
      <w:tblPr>
        <w:tblStyle w:val="TableGrid"/>
        <w:tblW w:w="0" w:type="auto"/>
        <w:tblLook w:val="04A0" w:firstRow="1" w:lastRow="0" w:firstColumn="1" w:lastColumn="0" w:noHBand="0" w:noVBand="1"/>
      </w:tblPr>
      <w:tblGrid>
        <w:gridCol w:w="704"/>
        <w:gridCol w:w="3969"/>
        <w:gridCol w:w="3821"/>
      </w:tblGrid>
      <w:tr w:rsidR="00E967BF" w:rsidRPr="008B0E3F" w14:paraId="3A5BAC4D" w14:textId="77777777" w:rsidTr="009D53EB">
        <w:tc>
          <w:tcPr>
            <w:tcW w:w="704" w:type="dxa"/>
          </w:tcPr>
          <w:p w14:paraId="74B727F5" w14:textId="77777777" w:rsidR="00E967BF" w:rsidRPr="00E967BF" w:rsidRDefault="00E967BF" w:rsidP="009D53EB">
            <w:r w:rsidRPr="00E967BF">
              <w:t>ID</w:t>
            </w:r>
          </w:p>
        </w:tc>
        <w:tc>
          <w:tcPr>
            <w:tcW w:w="3969" w:type="dxa"/>
          </w:tcPr>
          <w:p w14:paraId="3184D6BF" w14:textId="77777777" w:rsidR="00E967BF" w:rsidRPr="00E967BF" w:rsidRDefault="00E967BF" w:rsidP="009D53EB">
            <w:r w:rsidRPr="00E967BF">
              <w:t>Mitigations</w:t>
            </w:r>
          </w:p>
        </w:tc>
        <w:tc>
          <w:tcPr>
            <w:tcW w:w="3821" w:type="dxa"/>
          </w:tcPr>
          <w:p w14:paraId="502F1C40" w14:textId="77777777" w:rsidR="00E967BF" w:rsidRPr="00E967BF" w:rsidRDefault="00E967BF" w:rsidP="009D53EB">
            <w:r w:rsidRPr="00E967BF">
              <w:t>Security Controls for implementing Mitigations</w:t>
            </w:r>
          </w:p>
        </w:tc>
      </w:tr>
      <w:tr w:rsidR="00E967BF" w:rsidRPr="008B0E3F" w14:paraId="11CC64D1" w14:textId="77777777" w:rsidTr="009D53EB">
        <w:tc>
          <w:tcPr>
            <w:tcW w:w="704" w:type="dxa"/>
          </w:tcPr>
          <w:p w14:paraId="69EDD2C6" w14:textId="77777777" w:rsidR="00E967BF" w:rsidRPr="00E967BF" w:rsidRDefault="00E967BF" w:rsidP="009D53EB">
            <w:r w:rsidRPr="00E967BF">
              <w:t>M</w:t>
            </w:r>
            <w:r w:rsidRPr="00E967BF">
              <w:t>１</w:t>
            </w:r>
          </w:p>
        </w:tc>
        <w:tc>
          <w:tcPr>
            <w:tcW w:w="3969" w:type="dxa"/>
          </w:tcPr>
          <w:p w14:paraId="63BBD6BC" w14:textId="77777777" w:rsidR="00E967BF" w:rsidRPr="00E967BF" w:rsidRDefault="00E967BF" w:rsidP="009D53EB">
            <w:r w:rsidRPr="00E967BF">
              <w:t>Security Controls shall be applied to back-end systems to minimize the risk of insider attack</w:t>
            </w:r>
          </w:p>
        </w:tc>
        <w:tc>
          <w:tcPr>
            <w:tcW w:w="3821" w:type="dxa"/>
          </w:tcPr>
          <w:p w14:paraId="3829DE36" w14:textId="77777777" w:rsidR="00E967BF" w:rsidRPr="00E967BF" w:rsidRDefault="00E967BF" w:rsidP="009D53EB">
            <w:pPr>
              <w:autoSpaceDE w:val="0"/>
              <w:autoSpaceDN w:val="0"/>
              <w:adjustRightInd w:val="0"/>
            </w:pPr>
            <w:r w:rsidRPr="00E967BF">
              <w:t>A2.1.1</w:t>
            </w:r>
            <w:r w:rsidRPr="00E967BF">
              <w:tab/>
              <w:t>Security policies...</w:t>
            </w:r>
          </w:p>
          <w:p w14:paraId="393E9762" w14:textId="77777777" w:rsidR="00E967BF" w:rsidRPr="00E967BF" w:rsidRDefault="00E967BF" w:rsidP="009D53EB">
            <w:pPr>
              <w:autoSpaceDE w:val="0"/>
              <w:autoSpaceDN w:val="0"/>
              <w:adjustRightInd w:val="0"/>
            </w:pPr>
            <w:r w:rsidRPr="00E967BF">
              <w:t>A2.1.2</w:t>
            </w:r>
            <w:r w:rsidRPr="00E967BF">
              <w:tab/>
              <w:t>Organizational security</w:t>
            </w:r>
          </w:p>
          <w:p w14:paraId="3142554E" w14:textId="77777777" w:rsidR="00E967BF" w:rsidRPr="00E967BF" w:rsidRDefault="00E967BF" w:rsidP="009D53EB">
            <w:pPr>
              <w:autoSpaceDE w:val="0"/>
              <w:autoSpaceDN w:val="0"/>
              <w:adjustRightInd w:val="0"/>
            </w:pPr>
            <w:r w:rsidRPr="00E967BF">
              <w:t>A2.1.3</w:t>
            </w:r>
            <w:r w:rsidRPr="00E967BF">
              <w:tab/>
              <w:t>Human resource security and security awareness</w:t>
            </w:r>
          </w:p>
          <w:p w14:paraId="58CF6ED8" w14:textId="77777777" w:rsidR="00E967BF" w:rsidRPr="00E967BF" w:rsidRDefault="00E967BF" w:rsidP="009D53EB">
            <w:pPr>
              <w:autoSpaceDE w:val="0"/>
              <w:autoSpaceDN w:val="0"/>
              <w:adjustRightInd w:val="0"/>
            </w:pPr>
            <w:r w:rsidRPr="00E967BF">
              <w:t>A2.1.4</w:t>
            </w:r>
            <w:r w:rsidRPr="00E967BF">
              <w:tab/>
              <w:t>Asset management</w:t>
            </w:r>
          </w:p>
          <w:p w14:paraId="28DC48AF" w14:textId="77777777" w:rsidR="00E967BF" w:rsidRPr="00E967BF" w:rsidRDefault="00E967BF" w:rsidP="009D53EB">
            <w:pPr>
              <w:autoSpaceDE w:val="0"/>
              <w:autoSpaceDN w:val="0"/>
              <w:adjustRightInd w:val="0"/>
            </w:pPr>
            <w:r w:rsidRPr="00E967BF">
              <w:t>A2.1.5</w:t>
            </w:r>
            <w:r w:rsidRPr="00E967BF">
              <w:tab/>
              <w:t>Access control</w:t>
            </w:r>
          </w:p>
          <w:p w14:paraId="25DD30DA" w14:textId="77777777" w:rsidR="00E967BF" w:rsidRPr="00E967BF" w:rsidRDefault="00E967BF" w:rsidP="009D53EB">
            <w:pPr>
              <w:autoSpaceDE w:val="0"/>
              <w:autoSpaceDN w:val="0"/>
              <w:adjustRightInd w:val="0"/>
            </w:pPr>
            <w:r w:rsidRPr="00E967BF">
              <w:t>A2.1.6</w:t>
            </w:r>
            <w:r w:rsidRPr="00E967BF">
              <w:tab/>
              <w:t>Cryptographic security</w:t>
            </w:r>
          </w:p>
          <w:p w14:paraId="31A7D56A" w14:textId="77777777" w:rsidR="00E967BF" w:rsidRPr="00E967BF" w:rsidRDefault="00E967BF" w:rsidP="009D53EB">
            <w:pPr>
              <w:autoSpaceDE w:val="0"/>
              <w:autoSpaceDN w:val="0"/>
              <w:adjustRightInd w:val="0"/>
            </w:pPr>
            <w:r w:rsidRPr="00E967BF">
              <w:t>A2.1.7</w:t>
            </w:r>
            <w:r w:rsidRPr="00E967BF">
              <w:tab/>
              <w:t>Physical and environmental security</w:t>
            </w:r>
          </w:p>
          <w:p w14:paraId="0EB32285" w14:textId="77777777" w:rsidR="00E967BF" w:rsidRPr="00E967BF" w:rsidRDefault="00E967BF" w:rsidP="009D53EB">
            <w:pPr>
              <w:autoSpaceDE w:val="0"/>
              <w:autoSpaceDN w:val="0"/>
              <w:adjustRightInd w:val="0"/>
            </w:pPr>
            <w:r w:rsidRPr="00E967BF">
              <w:t>A2.1.8</w:t>
            </w:r>
            <w:r w:rsidRPr="00E967BF">
              <w:tab/>
              <w:t>Operations security</w:t>
            </w:r>
          </w:p>
          <w:p w14:paraId="09400816" w14:textId="77777777" w:rsidR="00E967BF" w:rsidRPr="00E967BF" w:rsidRDefault="00E967BF" w:rsidP="009D53EB">
            <w:pPr>
              <w:autoSpaceDE w:val="0"/>
              <w:autoSpaceDN w:val="0"/>
              <w:adjustRightInd w:val="0"/>
            </w:pPr>
            <w:r w:rsidRPr="00E967BF">
              <w:lastRenderedPageBreak/>
              <w:t>A2.1.10</w:t>
            </w:r>
            <w:r w:rsidRPr="00E967BF">
              <w:tab/>
              <w:t xml:space="preserve"> System security - acquisition, development and maintenance</w:t>
            </w:r>
          </w:p>
          <w:p w14:paraId="7882D735" w14:textId="77777777" w:rsidR="00E967BF" w:rsidRPr="00E967BF" w:rsidRDefault="00E967BF" w:rsidP="009D53EB">
            <w:pPr>
              <w:autoSpaceDE w:val="0"/>
              <w:autoSpaceDN w:val="0"/>
              <w:adjustRightInd w:val="0"/>
            </w:pPr>
            <w:r w:rsidRPr="00E967BF">
              <w:t>A2.1.12</w:t>
            </w:r>
            <w:r w:rsidRPr="00E967BF">
              <w:tab/>
              <w:t>Security incident management</w:t>
            </w:r>
          </w:p>
          <w:p w14:paraId="4E86F454" w14:textId="77777777" w:rsidR="00E967BF" w:rsidRPr="00E967BF" w:rsidRDefault="00E967BF" w:rsidP="009D53EB">
            <w:pPr>
              <w:autoSpaceDE w:val="0"/>
              <w:autoSpaceDN w:val="0"/>
              <w:adjustRightInd w:val="0"/>
            </w:pPr>
            <w:r w:rsidRPr="00E967BF">
              <w:t>A2.1.13.  Information security aspects of any other topics:</w:t>
            </w:r>
          </w:p>
          <w:p w14:paraId="2A581FE5" w14:textId="77777777" w:rsidR="00E967BF" w:rsidRPr="00E967BF" w:rsidRDefault="00E967BF" w:rsidP="009D53EB">
            <w:pPr>
              <w:autoSpaceDE w:val="0"/>
              <w:autoSpaceDN w:val="0"/>
              <w:adjustRightInd w:val="0"/>
            </w:pPr>
            <w:r w:rsidRPr="00E967BF">
              <w:t>A2.1.14.  Compliance</w:t>
            </w:r>
          </w:p>
        </w:tc>
      </w:tr>
      <w:tr w:rsidR="00E967BF" w:rsidRPr="008B0E3F" w14:paraId="05DCF3A7" w14:textId="77777777" w:rsidTr="009D53EB">
        <w:tc>
          <w:tcPr>
            <w:tcW w:w="704" w:type="dxa"/>
          </w:tcPr>
          <w:p w14:paraId="69446A7C" w14:textId="77777777" w:rsidR="00E967BF" w:rsidRPr="00E967BF" w:rsidRDefault="00E967BF" w:rsidP="009D53EB">
            <w:r w:rsidRPr="00E967BF">
              <w:lastRenderedPageBreak/>
              <w:t>M2</w:t>
            </w:r>
          </w:p>
        </w:tc>
        <w:tc>
          <w:tcPr>
            <w:tcW w:w="3969" w:type="dxa"/>
          </w:tcPr>
          <w:p w14:paraId="00B5F89C" w14:textId="77777777" w:rsidR="00E967BF" w:rsidRPr="00E967BF" w:rsidRDefault="00E967BF" w:rsidP="009D53EB">
            <w:r w:rsidRPr="00E967BF">
              <w:t>Security Controls shall be applied to back-end systems to minimize unauthorized access</w:t>
            </w:r>
          </w:p>
        </w:tc>
        <w:tc>
          <w:tcPr>
            <w:tcW w:w="3821" w:type="dxa"/>
          </w:tcPr>
          <w:p w14:paraId="600F18D1" w14:textId="77777777" w:rsidR="00E967BF" w:rsidRPr="00E967BF" w:rsidRDefault="00E967BF" w:rsidP="009D53EB">
            <w:pPr>
              <w:autoSpaceDE w:val="0"/>
              <w:autoSpaceDN w:val="0"/>
              <w:adjustRightInd w:val="0"/>
            </w:pPr>
            <w:r w:rsidRPr="00E967BF">
              <w:t>A2.1.5</w:t>
            </w:r>
            <w:r w:rsidRPr="00E967BF">
              <w:tab/>
              <w:t>Access control</w:t>
            </w:r>
          </w:p>
          <w:p w14:paraId="3E37E0D8" w14:textId="77777777" w:rsidR="00E967BF" w:rsidRPr="00E967BF" w:rsidRDefault="00E967BF" w:rsidP="009D53EB">
            <w:pPr>
              <w:autoSpaceDE w:val="0"/>
              <w:autoSpaceDN w:val="0"/>
              <w:adjustRightInd w:val="0"/>
            </w:pPr>
            <w:r w:rsidRPr="00E967BF">
              <w:t>A2.1.6</w:t>
            </w:r>
            <w:r w:rsidRPr="00E967BF">
              <w:tab/>
              <w:t>Cryptographic security</w:t>
            </w:r>
          </w:p>
          <w:p w14:paraId="00B99863" w14:textId="77777777" w:rsidR="00E967BF" w:rsidRPr="00E967BF" w:rsidRDefault="00E967BF" w:rsidP="009D53EB">
            <w:r w:rsidRPr="00E967BF">
              <w:t>A2.1.7</w:t>
            </w:r>
            <w:r w:rsidRPr="00E967BF">
              <w:tab/>
              <w:t>Physical and environmental security</w:t>
            </w:r>
          </w:p>
          <w:p w14:paraId="6B17C03D" w14:textId="77777777" w:rsidR="00E967BF" w:rsidRPr="00E967BF" w:rsidRDefault="00E967BF" w:rsidP="009D53EB">
            <w:r w:rsidRPr="00E967BF">
              <w:t>A2.1.8</w:t>
            </w:r>
            <w:r w:rsidRPr="00E967BF">
              <w:tab/>
              <w:t>Operations security</w:t>
            </w:r>
          </w:p>
          <w:p w14:paraId="0936DFCC" w14:textId="77777777" w:rsidR="00E967BF" w:rsidRPr="00E967BF" w:rsidRDefault="00E967BF" w:rsidP="009D53EB">
            <w:r w:rsidRPr="00E967BF">
              <w:t>A2.1.9</w:t>
            </w:r>
            <w:r w:rsidRPr="00E967BF">
              <w:tab/>
              <w:t>Communications security</w:t>
            </w:r>
          </w:p>
          <w:p w14:paraId="193448E3" w14:textId="77777777" w:rsidR="00E967BF" w:rsidRPr="00E967BF" w:rsidRDefault="00E967BF" w:rsidP="009D53EB">
            <w:r w:rsidRPr="00E967BF">
              <w:t>A2.1.12</w:t>
            </w:r>
            <w:r w:rsidRPr="00E967BF">
              <w:tab/>
              <w:t>Security incident management</w:t>
            </w:r>
          </w:p>
        </w:tc>
      </w:tr>
      <w:tr w:rsidR="00E967BF" w:rsidRPr="008B0E3F" w14:paraId="0ADF1F68" w14:textId="77777777" w:rsidTr="009D53EB">
        <w:tc>
          <w:tcPr>
            <w:tcW w:w="704" w:type="dxa"/>
          </w:tcPr>
          <w:p w14:paraId="087BF037" w14:textId="77777777" w:rsidR="00E967BF" w:rsidRPr="00E967BF" w:rsidRDefault="00E967BF" w:rsidP="009D53EB">
            <w:r w:rsidRPr="00E967BF">
              <w:t>M3</w:t>
            </w:r>
          </w:p>
        </w:tc>
        <w:tc>
          <w:tcPr>
            <w:tcW w:w="3969" w:type="dxa"/>
          </w:tcPr>
          <w:p w14:paraId="15BB1758" w14:textId="77777777" w:rsidR="00E967BF" w:rsidRPr="00E967BF" w:rsidRDefault="00E967BF" w:rsidP="009D53EB">
            <w:r w:rsidRPr="00E967BF">
              <w:t>Where back-end servers are critical to the provision of services there are recovery measures in case of system outage</w:t>
            </w:r>
          </w:p>
        </w:tc>
        <w:tc>
          <w:tcPr>
            <w:tcW w:w="3821" w:type="dxa"/>
          </w:tcPr>
          <w:p w14:paraId="457B48A2" w14:textId="77777777" w:rsidR="00E967BF" w:rsidRPr="00E967BF" w:rsidRDefault="00E967BF" w:rsidP="009D53EB">
            <w:r w:rsidRPr="00E967BF">
              <w:t>A2.1.8</w:t>
            </w:r>
            <w:r w:rsidRPr="00E967BF">
              <w:tab/>
              <w:t>Operations security</w:t>
            </w:r>
          </w:p>
          <w:p w14:paraId="259E5B80" w14:textId="77777777" w:rsidR="00E967BF" w:rsidRPr="00E967BF" w:rsidRDefault="00E967BF" w:rsidP="009D53EB">
            <w:r w:rsidRPr="00E967BF">
              <w:t>A2.1.9</w:t>
            </w:r>
            <w:r w:rsidRPr="00E967BF">
              <w:tab/>
              <w:t>Communications security</w:t>
            </w:r>
          </w:p>
          <w:p w14:paraId="4728FF83" w14:textId="77777777" w:rsidR="00E967BF" w:rsidRPr="00E967BF" w:rsidRDefault="00E967BF" w:rsidP="009D53EB">
            <w:r w:rsidRPr="00E967BF">
              <w:t>A2.1.12</w:t>
            </w:r>
            <w:r w:rsidRPr="00E967BF">
              <w:tab/>
              <w:t>Security incident management</w:t>
            </w:r>
          </w:p>
        </w:tc>
      </w:tr>
      <w:tr w:rsidR="00E967BF" w:rsidRPr="008B0E3F" w14:paraId="6C235003" w14:textId="77777777" w:rsidTr="009D53EB">
        <w:tc>
          <w:tcPr>
            <w:tcW w:w="704" w:type="dxa"/>
          </w:tcPr>
          <w:p w14:paraId="2CC491F4" w14:textId="77777777" w:rsidR="00E967BF" w:rsidRPr="00E967BF" w:rsidRDefault="00E967BF" w:rsidP="009D53EB">
            <w:r w:rsidRPr="00E967BF">
              <w:t>M4</w:t>
            </w:r>
          </w:p>
        </w:tc>
        <w:tc>
          <w:tcPr>
            <w:tcW w:w="3969" w:type="dxa"/>
          </w:tcPr>
          <w:p w14:paraId="0C2007D3" w14:textId="77777777" w:rsidR="00E967BF" w:rsidRPr="00E967BF" w:rsidRDefault="00E967BF" w:rsidP="009D53EB">
            <w:r w:rsidRPr="00E967BF">
              <w:t>Security Controls shall be applied to minimize risks associated with cloud computing</w:t>
            </w:r>
          </w:p>
        </w:tc>
        <w:tc>
          <w:tcPr>
            <w:tcW w:w="3821" w:type="dxa"/>
          </w:tcPr>
          <w:p w14:paraId="43D8D662" w14:textId="77777777" w:rsidR="00E967BF" w:rsidRPr="00E967BF" w:rsidRDefault="00E967BF" w:rsidP="009D53EB">
            <w:pPr>
              <w:autoSpaceDE w:val="0"/>
              <w:autoSpaceDN w:val="0"/>
              <w:adjustRightInd w:val="0"/>
            </w:pPr>
            <w:r w:rsidRPr="00E967BF">
              <w:t>A2.1.1</w:t>
            </w:r>
            <w:r w:rsidRPr="00E967BF">
              <w:tab/>
              <w:t>Security policies...</w:t>
            </w:r>
          </w:p>
          <w:p w14:paraId="70A5584C" w14:textId="77777777" w:rsidR="00E967BF" w:rsidRPr="00E967BF" w:rsidRDefault="00E967BF" w:rsidP="009D53EB">
            <w:pPr>
              <w:autoSpaceDE w:val="0"/>
              <w:autoSpaceDN w:val="0"/>
              <w:adjustRightInd w:val="0"/>
            </w:pPr>
            <w:r w:rsidRPr="00E967BF">
              <w:t>A2.1.2</w:t>
            </w:r>
            <w:r w:rsidRPr="00E967BF">
              <w:tab/>
              <w:t>Organizational security</w:t>
            </w:r>
          </w:p>
          <w:p w14:paraId="12394EA1" w14:textId="77777777" w:rsidR="00E967BF" w:rsidRPr="00E967BF" w:rsidRDefault="00E967BF" w:rsidP="009D53EB">
            <w:pPr>
              <w:autoSpaceDE w:val="0"/>
              <w:autoSpaceDN w:val="0"/>
              <w:adjustRightInd w:val="0"/>
            </w:pPr>
            <w:r w:rsidRPr="00E967BF">
              <w:t>A2.1.3</w:t>
            </w:r>
            <w:r w:rsidRPr="00E967BF">
              <w:tab/>
              <w:t>Human resource security and security awareness</w:t>
            </w:r>
          </w:p>
          <w:p w14:paraId="3B8A2312" w14:textId="77777777" w:rsidR="00E967BF" w:rsidRPr="00E967BF" w:rsidRDefault="00E967BF" w:rsidP="009D53EB">
            <w:pPr>
              <w:autoSpaceDE w:val="0"/>
              <w:autoSpaceDN w:val="0"/>
              <w:adjustRightInd w:val="0"/>
            </w:pPr>
            <w:r w:rsidRPr="00E967BF">
              <w:t>A2.1.4</w:t>
            </w:r>
            <w:r w:rsidRPr="00E967BF">
              <w:tab/>
              <w:t>Asset management</w:t>
            </w:r>
          </w:p>
          <w:p w14:paraId="3D70464D" w14:textId="77777777" w:rsidR="00E967BF" w:rsidRPr="00E967BF" w:rsidRDefault="00E967BF" w:rsidP="009D53EB">
            <w:pPr>
              <w:autoSpaceDE w:val="0"/>
              <w:autoSpaceDN w:val="0"/>
              <w:adjustRightInd w:val="0"/>
            </w:pPr>
            <w:r w:rsidRPr="00E967BF">
              <w:t>A2.1.5</w:t>
            </w:r>
            <w:r w:rsidRPr="00E967BF">
              <w:tab/>
              <w:t>Access control</w:t>
            </w:r>
          </w:p>
          <w:p w14:paraId="1745CCDF" w14:textId="77777777" w:rsidR="00E967BF" w:rsidRPr="00E967BF" w:rsidRDefault="00E967BF" w:rsidP="009D53EB">
            <w:pPr>
              <w:autoSpaceDE w:val="0"/>
              <w:autoSpaceDN w:val="0"/>
              <w:adjustRightInd w:val="0"/>
            </w:pPr>
            <w:r w:rsidRPr="00E967BF">
              <w:t>A2.1.6</w:t>
            </w:r>
            <w:r w:rsidRPr="00E967BF">
              <w:tab/>
              <w:t>Cryptographic security</w:t>
            </w:r>
          </w:p>
          <w:p w14:paraId="6BD132C4" w14:textId="77777777" w:rsidR="00E967BF" w:rsidRPr="00E967BF" w:rsidRDefault="00E967BF" w:rsidP="009D53EB">
            <w:pPr>
              <w:autoSpaceDE w:val="0"/>
              <w:autoSpaceDN w:val="0"/>
              <w:adjustRightInd w:val="0"/>
            </w:pPr>
            <w:r w:rsidRPr="00E967BF">
              <w:t>A2.1.7</w:t>
            </w:r>
            <w:r w:rsidRPr="00E967BF">
              <w:tab/>
              <w:t>Physical and environmental security</w:t>
            </w:r>
          </w:p>
          <w:p w14:paraId="53958C67" w14:textId="77777777" w:rsidR="00E967BF" w:rsidRPr="00E967BF" w:rsidRDefault="00E967BF" w:rsidP="009D53EB">
            <w:pPr>
              <w:autoSpaceDE w:val="0"/>
              <w:autoSpaceDN w:val="0"/>
              <w:adjustRightInd w:val="0"/>
            </w:pPr>
            <w:r w:rsidRPr="00E967BF">
              <w:t>A2.1.8</w:t>
            </w:r>
            <w:r w:rsidRPr="00E967BF">
              <w:tab/>
              <w:t>Operations security</w:t>
            </w:r>
          </w:p>
          <w:p w14:paraId="2B38275B" w14:textId="77777777" w:rsidR="00E967BF" w:rsidRPr="00E967BF" w:rsidRDefault="00E967BF" w:rsidP="009D53EB">
            <w:r w:rsidRPr="00E967BF">
              <w:t>A2.1.9</w:t>
            </w:r>
            <w:r w:rsidRPr="00E967BF">
              <w:tab/>
              <w:t>Communications security</w:t>
            </w:r>
          </w:p>
          <w:p w14:paraId="244AA307" w14:textId="77777777" w:rsidR="00E967BF" w:rsidRPr="00E967BF" w:rsidRDefault="00E967BF" w:rsidP="009D53EB">
            <w:pPr>
              <w:autoSpaceDE w:val="0"/>
              <w:autoSpaceDN w:val="0"/>
              <w:adjustRightInd w:val="0"/>
            </w:pPr>
            <w:r w:rsidRPr="00E967BF">
              <w:t>A2.1.10</w:t>
            </w:r>
            <w:r w:rsidRPr="00E967BF">
              <w:tab/>
              <w:t xml:space="preserve"> System security - acquisition, development and maintenance</w:t>
            </w:r>
          </w:p>
          <w:p w14:paraId="5E5D1CA2" w14:textId="77777777" w:rsidR="00E967BF" w:rsidRPr="00E967BF" w:rsidRDefault="00E967BF" w:rsidP="009D53EB">
            <w:pPr>
              <w:autoSpaceDE w:val="0"/>
              <w:autoSpaceDN w:val="0"/>
              <w:adjustRightInd w:val="0"/>
            </w:pPr>
            <w:r w:rsidRPr="00E967BF">
              <w:t>A2.1.11</w:t>
            </w:r>
            <w:r w:rsidRPr="00E967BF">
              <w:tab/>
              <w:t>Supplier relationships security</w:t>
            </w:r>
          </w:p>
          <w:p w14:paraId="35204B91" w14:textId="77777777" w:rsidR="00E967BF" w:rsidRPr="00E967BF" w:rsidRDefault="00E967BF" w:rsidP="009D53EB">
            <w:pPr>
              <w:autoSpaceDE w:val="0"/>
              <w:autoSpaceDN w:val="0"/>
              <w:adjustRightInd w:val="0"/>
            </w:pPr>
            <w:r w:rsidRPr="00E967BF">
              <w:t>A2.1.12</w:t>
            </w:r>
            <w:r w:rsidRPr="00E967BF">
              <w:tab/>
              <w:t>Security incident management</w:t>
            </w:r>
          </w:p>
          <w:p w14:paraId="32FFD5EA" w14:textId="77777777" w:rsidR="00E967BF" w:rsidRPr="00E967BF" w:rsidRDefault="00E967BF" w:rsidP="009D53EB">
            <w:pPr>
              <w:autoSpaceDE w:val="0"/>
              <w:autoSpaceDN w:val="0"/>
              <w:adjustRightInd w:val="0"/>
            </w:pPr>
            <w:r w:rsidRPr="00E967BF">
              <w:t>A2.1.13.  Information security aspects of any other topics:</w:t>
            </w:r>
          </w:p>
          <w:p w14:paraId="1BBE3C7D" w14:textId="77777777" w:rsidR="00E967BF" w:rsidRPr="00E967BF" w:rsidRDefault="00E967BF" w:rsidP="009D53EB">
            <w:r w:rsidRPr="00E967BF">
              <w:t>A2.1.14.  Compliance</w:t>
            </w:r>
          </w:p>
        </w:tc>
      </w:tr>
      <w:tr w:rsidR="00E967BF" w:rsidRPr="008B0E3F" w14:paraId="11C10A15" w14:textId="77777777" w:rsidTr="009D53EB">
        <w:tc>
          <w:tcPr>
            <w:tcW w:w="704" w:type="dxa"/>
          </w:tcPr>
          <w:p w14:paraId="21C183AB" w14:textId="77777777" w:rsidR="00E967BF" w:rsidRPr="00E967BF" w:rsidRDefault="00E967BF" w:rsidP="009D53EB">
            <w:r w:rsidRPr="00E967BF">
              <w:t>M5</w:t>
            </w:r>
          </w:p>
        </w:tc>
        <w:tc>
          <w:tcPr>
            <w:tcW w:w="3969" w:type="dxa"/>
          </w:tcPr>
          <w:p w14:paraId="17E50546" w14:textId="77777777" w:rsidR="00E967BF" w:rsidRPr="00E967BF" w:rsidRDefault="00E967BF" w:rsidP="009D53EB">
            <w:r w:rsidRPr="00E967BF">
              <w:t>Security Controls shall be applied to back-end systems to prevent data leakage</w:t>
            </w:r>
          </w:p>
        </w:tc>
        <w:tc>
          <w:tcPr>
            <w:tcW w:w="3821" w:type="dxa"/>
          </w:tcPr>
          <w:p w14:paraId="48081337" w14:textId="77777777" w:rsidR="00E967BF" w:rsidRPr="00E967BF" w:rsidRDefault="00E967BF" w:rsidP="009D53EB">
            <w:pPr>
              <w:autoSpaceDE w:val="0"/>
              <w:autoSpaceDN w:val="0"/>
              <w:adjustRightInd w:val="0"/>
            </w:pPr>
            <w:r w:rsidRPr="00E967BF">
              <w:t>A2.1.1</w:t>
            </w:r>
            <w:r w:rsidRPr="00E967BF">
              <w:tab/>
              <w:t>Security policies...</w:t>
            </w:r>
          </w:p>
          <w:p w14:paraId="78D5F513" w14:textId="77777777" w:rsidR="00E967BF" w:rsidRPr="00E967BF" w:rsidRDefault="00E967BF" w:rsidP="009D53EB">
            <w:pPr>
              <w:autoSpaceDE w:val="0"/>
              <w:autoSpaceDN w:val="0"/>
              <w:adjustRightInd w:val="0"/>
            </w:pPr>
            <w:r w:rsidRPr="00E967BF">
              <w:t>A2.1.2</w:t>
            </w:r>
            <w:r w:rsidRPr="00E967BF">
              <w:tab/>
              <w:t>Organizational security</w:t>
            </w:r>
          </w:p>
          <w:p w14:paraId="4327E0C6" w14:textId="77777777" w:rsidR="00E967BF" w:rsidRPr="00E967BF" w:rsidRDefault="00E967BF" w:rsidP="009D53EB">
            <w:pPr>
              <w:autoSpaceDE w:val="0"/>
              <w:autoSpaceDN w:val="0"/>
              <w:adjustRightInd w:val="0"/>
            </w:pPr>
            <w:r w:rsidRPr="00E967BF">
              <w:t>A2.1.3</w:t>
            </w:r>
            <w:r w:rsidRPr="00E967BF">
              <w:tab/>
              <w:t>Human resource security and security awareness</w:t>
            </w:r>
          </w:p>
          <w:p w14:paraId="6BE6E3F8" w14:textId="77777777" w:rsidR="00E967BF" w:rsidRPr="00E967BF" w:rsidRDefault="00E967BF" w:rsidP="009D53EB">
            <w:pPr>
              <w:autoSpaceDE w:val="0"/>
              <w:autoSpaceDN w:val="0"/>
              <w:adjustRightInd w:val="0"/>
            </w:pPr>
            <w:r w:rsidRPr="00E967BF">
              <w:t>A2.1.4</w:t>
            </w:r>
            <w:r w:rsidRPr="00E967BF">
              <w:tab/>
              <w:t>Asset management</w:t>
            </w:r>
          </w:p>
          <w:p w14:paraId="13C48B58" w14:textId="77777777" w:rsidR="00E967BF" w:rsidRPr="00E967BF" w:rsidRDefault="00E967BF" w:rsidP="009D53EB">
            <w:pPr>
              <w:autoSpaceDE w:val="0"/>
              <w:autoSpaceDN w:val="0"/>
              <w:adjustRightInd w:val="0"/>
            </w:pPr>
            <w:r w:rsidRPr="00E967BF">
              <w:t>A2.1.5</w:t>
            </w:r>
            <w:r w:rsidRPr="00E967BF">
              <w:tab/>
              <w:t>Access control</w:t>
            </w:r>
          </w:p>
          <w:p w14:paraId="76227852" w14:textId="77777777" w:rsidR="00E967BF" w:rsidRPr="00E967BF" w:rsidRDefault="00E967BF" w:rsidP="009D53EB">
            <w:pPr>
              <w:autoSpaceDE w:val="0"/>
              <w:autoSpaceDN w:val="0"/>
              <w:adjustRightInd w:val="0"/>
            </w:pPr>
            <w:r w:rsidRPr="00E967BF">
              <w:t>A2.1.6</w:t>
            </w:r>
            <w:r w:rsidRPr="00E967BF">
              <w:tab/>
              <w:t>Cryptographic security</w:t>
            </w:r>
          </w:p>
          <w:p w14:paraId="236EDB53" w14:textId="77777777" w:rsidR="00E967BF" w:rsidRPr="00E967BF" w:rsidRDefault="00E967BF" w:rsidP="009D53EB">
            <w:pPr>
              <w:autoSpaceDE w:val="0"/>
              <w:autoSpaceDN w:val="0"/>
              <w:adjustRightInd w:val="0"/>
            </w:pPr>
            <w:r w:rsidRPr="00E967BF">
              <w:t>A2.1.7</w:t>
            </w:r>
            <w:r w:rsidRPr="00E967BF">
              <w:tab/>
              <w:t>Physical and environmental security</w:t>
            </w:r>
          </w:p>
          <w:p w14:paraId="6EE0CA9A" w14:textId="77777777" w:rsidR="00E967BF" w:rsidRPr="00E967BF" w:rsidRDefault="00E967BF" w:rsidP="009D53EB">
            <w:pPr>
              <w:autoSpaceDE w:val="0"/>
              <w:autoSpaceDN w:val="0"/>
              <w:adjustRightInd w:val="0"/>
            </w:pPr>
            <w:r w:rsidRPr="00E967BF">
              <w:t>A2.1.8</w:t>
            </w:r>
            <w:r w:rsidRPr="00E967BF">
              <w:tab/>
              <w:t>Operations security</w:t>
            </w:r>
          </w:p>
          <w:p w14:paraId="40C972C7" w14:textId="77777777" w:rsidR="00E967BF" w:rsidRPr="00E967BF" w:rsidRDefault="00E967BF" w:rsidP="009D53EB">
            <w:r w:rsidRPr="00E967BF">
              <w:t>A2.1.9</w:t>
            </w:r>
            <w:r w:rsidRPr="00E967BF">
              <w:tab/>
              <w:t>Communications security</w:t>
            </w:r>
          </w:p>
          <w:p w14:paraId="0B450773" w14:textId="77777777" w:rsidR="00E967BF" w:rsidRPr="00E967BF" w:rsidRDefault="00E967BF" w:rsidP="009D53EB">
            <w:pPr>
              <w:autoSpaceDE w:val="0"/>
              <w:autoSpaceDN w:val="0"/>
              <w:adjustRightInd w:val="0"/>
            </w:pPr>
            <w:r w:rsidRPr="00E967BF">
              <w:t>A2.1.10</w:t>
            </w:r>
            <w:r w:rsidRPr="00E967BF">
              <w:tab/>
              <w:t xml:space="preserve"> System security - acquisition, development and maintenance</w:t>
            </w:r>
          </w:p>
          <w:p w14:paraId="723B815E" w14:textId="77777777" w:rsidR="00E967BF" w:rsidRPr="00E967BF" w:rsidRDefault="00E967BF" w:rsidP="009D53EB">
            <w:pPr>
              <w:autoSpaceDE w:val="0"/>
              <w:autoSpaceDN w:val="0"/>
              <w:adjustRightInd w:val="0"/>
            </w:pPr>
            <w:r w:rsidRPr="00E967BF">
              <w:t>A2.1.12</w:t>
            </w:r>
            <w:r w:rsidRPr="00E967BF">
              <w:tab/>
              <w:t>Security incident management</w:t>
            </w:r>
          </w:p>
          <w:p w14:paraId="6FDEF4FF" w14:textId="77777777" w:rsidR="00E967BF" w:rsidRPr="00E967BF" w:rsidRDefault="00E967BF" w:rsidP="009D53EB">
            <w:pPr>
              <w:autoSpaceDE w:val="0"/>
              <w:autoSpaceDN w:val="0"/>
              <w:adjustRightInd w:val="0"/>
            </w:pPr>
            <w:r w:rsidRPr="00E967BF">
              <w:t>A2.1.13.  Information security aspects of any other topics:</w:t>
            </w:r>
          </w:p>
          <w:p w14:paraId="5769D299" w14:textId="77777777" w:rsidR="00E967BF" w:rsidRPr="00E967BF" w:rsidRDefault="00E967BF" w:rsidP="009D53EB">
            <w:r w:rsidRPr="00E967BF">
              <w:t>A2.1.14.  Compliance</w:t>
            </w:r>
          </w:p>
        </w:tc>
      </w:tr>
      <w:tr w:rsidR="00E967BF" w:rsidRPr="008B0E3F" w14:paraId="6BDCFADE" w14:textId="77777777" w:rsidTr="009D53EB">
        <w:tc>
          <w:tcPr>
            <w:tcW w:w="704" w:type="dxa"/>
          </w:tcPr>
          <w:p w14:paraId="35AC7A95" w14:textId="77777777" w:rsidR="00E967BF" w:rsidRPr="00E967BF" w:rsidRDefault="00E967BF" w:rsidP="009D53EB">
            <w:r w:rsidRPr="00E967BF">
              <w:t>M6</w:t>
            </w:r>
          </w:p>
        </w:tc>
        <w:tc>
          <w:tcPr>
            <w:tcW w:w="3969" w:type="dxa"/>
          </w:tcPr>
          <w:p w14:paraId="34E76D63" w14:textId="77777777" w:rsidR="00E967BF" w:rsidRPr="00E967BF" w:rsidRDefault="00E967BF" w:rsidP="009D53EB">
            <w:r w:rsidRPr="00E967BF">
              <w:t>Systems shall implement security by design to minimize risks</w:t>
            </w:r>
          </w:p>
        </w:tc>
        <w:tc>
          <w:tcPr>
            <w:tcW w:w="3821" w:type="dxa"/>
          </w:tcPr>
          <w:p w14:paraId="2D5C3ED7" w14:textId="77777777" w:rsidR="00E967BF" w:rsidRPr="00E967BF" w:rsidRDefault="00E967BF" w:rsidP="009D53EB">
            <w:pPr>
              <w:autoSpaceDE w:val="0"/>
              <w:autoSpaceDN w:val="0"/>
              <w:adjustRightInd w:val="0"/>
            </w:pPr>
            <w:r w:rsidRPr="00E967BF">
              <w:t>A2.1.1</w:t>
            </w:r>
            <w:r w:rsidRPr="00E967BF">
              <w:tab/>
              <w:t>Security policies...</w:t>
            </w:r>
          </w:p>
          <w:p w14:paraId="46E389B5" w14:textId="77777777" w:rsidR="00E967BF" w:rsidRPr="00E967BF" w:rsidRDefault="00E967BF" w:rsidP="009D53EB">
            <w:pPr>
              <w:autoSpaceDE w:val="0"/>
              <w:autoSpaceDN w:val="0"/>
              <w:adjustRightInd w:val="0"/>
            </w:pPr>
            <w:r w:rsidRPr="00E967BF">
              <w:t>A2.1.5</w:t>
            </w:r>
            <w:r w:rsidRPr="00E967BF">
              <w:tab/>
              <w:t>Access control</w:t>
            </w:r>
          </w:p>
          <w:p w14:paraId="2226C929" w14:textId="77777777" w:rsidR="00E967BF" w:rsidRPr="00E967BF" w:rsidRDefault="00E967BF" w:rsidP="009D53EB">
            <w:pPr>
              <w:autoSpaceDE w:val="0"/>
              <w:autoSpaceDN w:val="0"/>
              <w:adjustRightInd w:val="0"/>
            </w:pPr>
            <w:r w:rsidRPr="00E967BF">
              <w:t>A2.1.6</w:t>
            </w:r>
            <w:r w:rsidRPr="00E967BF">
              <w:tab/>
              <w:t>Cryptographic security</w:t>
            </w:r>
          </w:p>
          <w:p w14:paraId="44FFECA8" w14:textId="77777777" w:rsidR="00E967BF" w:rsidRPr="00E967BF" w:rsidRDefault="00E967BF" w:rsidP="009D53EB">
            <w:pPr>
              <w:autoSpaceDE w:val="0"/>
              <w:autoSpaceDN w:val="0"/>
              <w:adjustRightInd w:val="0"/>
            </w:pPr>
            <w:r w:rsidRPr="00E967BF">
              <w:t>A2.1.7</w:t>
            </w:r>
            <w:r w:rsidRPr="00E967BF">
              <w:tab/>
              <w:t>Physical and environmental security</w:t>
            </w:r>
          </w:p>
          <w:p w14:paraId="2926BCCE" w14:textId="77777777" w:rsidR="00E967BF" w:rsidRPr="00E967BF" w:rsidRDefault="00E967BF" w:rsidP="009D53EB">
            <w:pPr>
              <w:autoSpaceDE w:val="0"/>
              <w:autoSpaceDN w:val="0"/>
              <w:adjustRightInd w:val="0"/>
            </w:pPr>
            <w:r w:rsidRPr="00E967BF">
              <w:t>A2.1.8</w:t>
            </w:r>
            <w:r w:rsidRPr="00E967BF">
              <w:tab/>
              <w:t>Operations security</w:t>
            </w:r>
          </w:p>
          <w:p w14:paraId="4E25E129" w14:textId="77777777" w:rsidR="00E967BF" w:rsidRPr="00E967BF" w:rsidRDefault="00E967BF" w:rsidP="009D53EB">
            <w:r w:rsidRPr="00E967BF">
              <w:lastRenderedPageBreak/>
              <w:t>A2.1.9</w:t>
            </w:r>
            <w:r w:rsidRPr="00E967BF">
              <w:tab/>
              <w:t>Communications security</w:t>
            </w:r>
          </w:p>
          <w:p w14:paraId="1E3BAFD3" w14:textId="77777777" w:rsidR="00E967BF" w:rsidRPr="00E967BF" w:rsidRDefault="00E967BF" w:rsidP="009D53EB">
            <w:pPr>
              <w:autoSpaceDE w:val="0"/>
              <w:autoSpaceDN w:val="0"/>
              <w:adjustRightInd w:val="0"/>
            </w:pPr>
            <w:r w:rsidRPr="00E967BF">
              <w:t>A2.1.10</w:t>
            </w:r>
            <w:r w:rsidRPr="00E967BF">
              <w:tab/>
              <w:t xml:space="preserve"> System security - acquisition, development and maintenance</w:t>
            </w:r>
          </w:p>
          <w:p w14:paraId="72D4E187" w14:textId="77777777" w:rsidR="00E967BF" w:rsidRPr="00E967BF" w:rsidRDefault="00E967BF" w:rsidP="009D53EB">
            <w:pPr>
              <w:autoSpaceDE w:val="0"/>
              <w:autoSpaceDN w:val="0"/>
              <w:adjustRightInd w:val="0"/>
            </w:pPr>
            <w:r w:rsidRPr="00E967BF">
              <w:t>A2.1.12</w:t>
            </w:r>
            <w:r w:rsidRPr="00E967BF">
              <w:tab/>
              <w:t>Security incident management</w:t>
            </w:r>
          </w:p>
        </w:tc>
      </w:tr>
      <w:tr w:rsidR="00E967BF" w:rsidRPr="008B0E3F" w14:paraId="4CD0D68C" w14:textId="77777777" w:rsidTr="009D53EB">
        <w:tc>
          <w:tcPr>
            <w:tcW w:w="704" w:type="dxa"/>
          </w:tcPr>
          <w:p w14:paraId="1790F62F" w14:textId="77777777" w:rsidR="00E967BF" w:rsidRPr="00E967BF" w:rsidRDefault="00E967BF" w:rsidP="009D53EB">
            <w:r w:rsidRPr="00E967BF">
              <w:lastRenderedPageBreak/>
              <w:t>M7</w:t>
            </w:r>
          </w:p>
        </w:tc>
        <w:tc>
          <w:tcPr>
            <w:tcW w:w="3969" w:type="dxa"/>
          </w:tcPr>
          <w:p w14:paraId="2F413354" w14:textId="77777777" w:rsidR="00E967BF" w:rsidRPr="00E967BF" w:rsidRDefault="00E967BF" w:rsidP="009D53EB">
            <w:r w:rsidRPr="00E967BF">
              <w:t>Access control techniques and designs shall be applied to protect system data/code</w:t>
            </w:r>
          </w:p>
        </w:tc>
        <w:tc>
          <w:tcPr>
            <w:tcW w:w="3821" w:type="dxa"/>
          </w:tcPr>
          <w:p w14:paraId="735AF794" w14:textId="77777777" w:rsidR="00E967BF" w:rsidRPr="00E967BF" w:rsidRDefault="00E967BF" w:rsidP="009D53EB">
            <w:pPr>
              <w:autoSpaceDE w:val="0"/>
              <w:autoSpaceDN w:val="0"/>
              <w:adjustRightInd w:val="0"/>
            </w:pPr>
            <w:r w:rsidRPr="00E967BF">
              <w:t>A2.1.5</w:t>
            </w:r>
            <w:r w:rsidRPr="00E967BF">
              <w:tab/>
              <w:t>Access control</w:t>
            </w:r>
          </w:p>
          <w:p w14:paraId="03D8CF59" w14:textId="77777777" w:rsidR="00E967BF" w:rsidRPr="00E967BF" w:rsidRDefault="00E967BF" w:rsidP="009D53EB">
            <w:pPr>
              <w:autoSpaceDE w:val="0"/>
              <w:autoSpaceDN w:val="0"/>
              <w:adjustRightInd w:val="0"/>
            </w:pPr>
            <w:r w:rsidRPr="00E967BF">
              <w:t>A2.1.6</w:t>
            </w:r>
            <w:r w:rsidRPr="00E967BF">
              <w:tab/>
              <w:t>Cryptographic security</w:t>
            </w:r>
          </w:p>
          <w:p w14:paraId="2F973012" w14:textId="77777777" w:rsidR="00E967BF" w:rsidRPr="00E967BF" w:rsidRDefault="00E967BF" w:rsidP="009D53EB">
            <w:r w:rsidRPr="00E967BF">
              <w:t>A2.1.7</w:t>
            </w:r>
            <w:r w:rsidRPr="00E967BF">
              <w:tab/>
              <w:t>Physical and environmental security</w:t>
            </w:r>
          </w:p>
          <w:p w14:paraId="561BF8DB" w14:textId="77777777" w:rsidR="00E967BF" w:rsidRPr="00E967BF" w:rsidRDefault="00E967BF" w:rsidP="009D53EB">
            <w:r w:rsidRPr="00E967BF">
              <w:t>A2.1.8</w:t>
            </w:r>
            <w:r w:rsidRPr="00E967BF">
              <w:tab/>
              <w:t>Operations security</w:t>
            </w:r>
          </w:p>
          <w:p w14:paraId="0A26CCFE" w14:textId="77777777" w:rsidR="00E967BF" w:rsidRPr="00E967BF" w:rsidRDefault="00E967BF" w:rsidP="009D53EB">
            <w:r w:rsidRPr="00E967BF">
              <w:t>A2.1.9</w:t>
            </w:r>
            <w:r w:rsidRPr="00E967BF">
              <w:tab/>
              <w:t>Communications security</w:t>
            </w:r>
          </w:p>
          <w:p w14:paraId="0D92E12D" w14:textId="77777777" w:rsidR="00E967BF" w:rsidRPr="00E967BF" w:rsidRDefault="00E967BF" w:rsidP="009D53EB">
            <w:pPr>
              <w:autoSpaceDE w:val="0"/>
              <w:autoSpaceDN w:val="0"/>
              <w:adjustRightInd w:val="0"/>
            </w:pPr>
            <w:r w:rsidRPr="00E967BF">
              <w:t>A2.1.10</w:t>
            </w:r>
            <w:r w:rsidRPr="00E967BF">
              <w:tab/>
              <w:t xml:space="preserve"> System security - acquisition, development and maintenance</w:t>
            </w:r>
          </w:p>
          <w:p w14:paraId="56D537F7" w14:textId="77777777" w:rsidR="00E967BF" w:rsidRPr="00E967BF" w:rsidRDefault="00E967BF" w:rsidP="009D53EB">
            <w:r w:rsidRPr="00E967BF">
              <w:t>A2.1.12</w:t>
            </w:r>
            <w:r w:rsidRPr="00E967BF">
              <w:tab/>
              <w:t>Security incident management</w:t>
            </w:r>
          </w:p>
        </w:tc>
      </w:tr>
      <w:tr w:rsidR="00E967BF" w:rsidRPr="008B0E3F" w14:paraId="51484201" w14:textId="77777777" w:rsidTr="009D53EB">
        <w:tc>
          <w:tcPr>
            <w:tcW w:w="704" w:type="dxa"/>
          </w:tcPr>
          <w:p w14:paraId="02C38E35" w14:textId="77777777" w:rsidR="00E967BF" w:rsidRPr="00E967BF" w:rsidRDefault="00E967BF" w:rsidP="009D53EB">
            <w:r w:rsidRPr="00E967BF">
              <w:t>M8</w:t>
            </w:r>
          </w:p>
        </w:tc>
        <w:tc>
          <w:tcPr>
            <w:tcW w:w="3969" w:type="dxa"/>
          </w:tcPr>
          <w:p w14:paraId="23333676" w14:textId="77777777" w:rsidR="00E967BF" w:rsidRPr="00E967BF" w:rsidRDefault="00E967BF" w:rsidP="009D53EB">
            <w:r w:rsidRPr="00E967BF">
              <w:t>Through system design and access control it should not be possible for unauthorized personnel to access personal or system critical data</w:t>
            </w:r>
          </w:p>
        </w:tc>
        <w:tc>
          <w:tcPr>
            <w:tcW w:w="3821" w:type="dxa"/>
          </w:tcPr>
          <w:p w14:paraId="7EBD10FA" w14:textId="77777777" w:rsidR="00E967BF" w:rsidRPr="00E967BF" w:rsidRDefault="00E967BF" w:rsidP="009D53EB">
            <w:pPr>
              <w:autoSpaceDE w:val="0"/>
              <w:autoSpaceDN w:val="0"/>
              <w:adjustRightInd w:val="0"/>
            </w:pPr>
            <w:r w:rsidRPr="00E967BF">
              <w:t>A2.1.5</w:t>
            </w:r>
            <w:r w:rsidRPr="00E967BF">
              <w:tab/>
              <w:t>Access control</w:t>
            </w:r>
          </w:p>
          <w:p w14:paraId="36413BEF" w14:textId="77777777" w:rsidR="00E967BF" w:rsidRPr="00E967BF" w:rsidRDefault="00E967BF" w:rsidP="009D53EB">
            <w:pPr>
              <w:autoSpaceDE w:val="0"/>
              <w:autoSpaceDN w:val="0"/>
              <w:adjustRightInd w:val="0"/>
            </w:pPr>
            <w:r w:rsidRPr="00E967BF">
              <w:t>A2.1.6</w:t>
            </w:r>
            <w:r w:rsidRPr="00E967BF">
              <w:tab/>
              <w:t>Cryptographic security</w:t>
            </w:r>
          </w:p>
          <w:p w14:paraId="7FA51610" w14:textId="77777777" w:rsidR="00E967BF" w:rsidRPr="00E967BF" w:rsidRDefault="00E967BF" w:rsidP="009D53EB">
            <w:r w:rsidRPr="00E967BF">
              <w:t>A2.1.8</w:t>
            </w:r>
            <w:r w:rsidRPr="00E967BF">
              <w:tab/>
              <w:t>Operations security</w:t>
            </w:r>
          </w:p>
          <w:p w14:paraId="7B4C66A2" w14:textId="77777777" w:rsidR="00E967BF" w:rsidRPr="00E967BF" w:rsidRDefault="00E967BF" w:rsidP="009D53EB">
            <w:r w:rsidRPr="00E967BF">
              <w:t>A2.1.9</w:t>
            </w:r>
            <w:r w:rsidRPr="00E967BF">
              <w:tab/>
              <w:t>Communications security</w:t>
            </w:r>
          </w:p>
          <w:p w14:paraId="3D0A5AC0" w14:textId="77777777" w:rsidR="00E967BF" w:rsidRPr="00E967BF" w:rsidRDefault="00E967BF" w:rsidP="009D53EB">
            <w:pPr>
              <w:autoSpaceDE w:val="0"/>
              <w:autoSpaceDN w:val="0"/>
              <w:adjustRightInd w:val="0"/>
            </w:pPr>
            <w:r w:rsidRPr="00E967BF">
              <w:t>A2.1.10</w:t>
            </w:r>
            <w:r w:rsidRPr="00E967BF">
              <w:tab/>
              <w:t xml:space="preserve"> System security - acquisition, development and maintenance</w:t>
            </w:r>
          </w:p>
        </w:tc>
      </w:tr>
      <w:tr w:rsidR="00E967BF" w:rsidRPr="008B0E3F" w14:paraId="14C48FDE" w14:textId="77777777" w:rsidTr="009D53EB">
        <w:tc>
          <w:tcPr>
            <w:tcW w:w="704" w:type="dxa"/>
          </w:tcPr>
          <w:p w14:paraId="5C18FA6D" w14:textId="77777777" w:rsidR="00E967BF" w:rsidRPr="00E967BF" w:rsidRDefault="00E967BF" w:rsidP="009D53EB">
            <w:r w:rsidRPr="00E967BF">
              <w:t>M9</w:t>
            </w:r>
          </w:p>
        </w:tc>
        <w:tc>
          <w:tcPr>
            <w:tcW w:w="3969" w:type="dxa"/>
          </w:tcPr>
          <w:p w14:paraId="454C0E2D" w14:textId="77777777" w:rsidR="00E967BF" w:rsidRPr="00E967BF" w:rsidRDefault="00E967BF" w:rsidP="009D53EB">
            <w:r w:rsidRPr="00E967BF">
              <w:t>Measures to prevent and detect unauthorized access are employed</w:t>
            </w:r>
          </w:p>
        </w:tc>
        <w:tc>
          <w:tcPr>
            <w:tcW w:w="3821" w:type="dxa"/>
          </w:tcPr>
          <w:p w14:paraId="11C8A161" w14:textId="77777777" w:rsidR="00E967BF" w:rsidRPr="00E967BF" w:rsidRDefault="00E967BF" w:rsidP="009D53EB">
            <w:pPr>
              <w:autoSpaceDE w:val="0"/>
              <w:autoSpaceDN w:val="0"/>
              <w:adjustRightInd w:val="0"/>
            </w:pPr>
            <w:r w:rsidRPr="00E967BF">
              <w:t>A2.1.5</w:t>
            </w:r>
            <w:r w:rsidRPr="00E967BF">
              <w:tab/>
              <w:t>Access control</w:t>
            </w:r>
          </w:p>
          <w:p w14:paraId="58E3AF39" w14:textId="77777777" w:rsidR="00E967BF" w:rsidRPr="00E967BF" w:rsidRDefault="00E967BF" w:rsidP="009D53EB">
            <w:r w:rsidRPr="00E967BF">
              <w:t>A2.1.8</w:t>
            </w:r>
            <w:r w:rsidRPr="00E967BF">
              <w:tab/>
              <w:t>Operations security</w:t>
            </w:r>
          </w:p>
          <w:p w14:paraId="31C60542" w14:textId="77777777" w:rsidR="00E967BF" w:rsidRPr="00E967BF" w:rsidRDefault="00E967BF" w:rsidP="009D53EB">
            <w:r w:rsidRPr="00E967BF">
              <w:t>A2.1.9</w:t>
            </w:r>
            <w:r w:rsidRPr="00E967BF">
              <w:tab/>
              <w:t>Communications security</w:t>
            </w:r>
          </w:p>
        </w:tc>
      </w:tr>
      <w:tr w:rsidR="00E967BF" w:rsidRPr="008B0E3F" w14:paraId="3D560078" w14:textId="77777777" w:rsidTr="009D53EB">
        <w:tc>
          <w:tcPr>
            <w:tcW w:w="704" w:type="dxa"/>
          </w:tcPr>
          <w:p w14:paraId="53CFF7C9" w14:textId="77777777" w:rsidR="00E967BF" w:rsidRPr="00E967BF" w:rsidRDefault="00E967BF" w:rsidP="009D53EB">
            <w:r w:rsidRPr="00E967BF">
              <w:t>M10</w:t>
            </w:r>
          </w:p>
        </w:tc>
        <w:tc>
          <w:tcPr>
            <w:tcW w:w="3969" w:type="dxa"/>
          </w:tcPr>
          <w:p w14:paraId="6C61C670" w14:textId="77777777" w:rsidR="00E967BF" w:rsidRPr="00E967BF" w:rsidRDefault="00E967BF" w:rsidP="009D53EB">
            <w:r w:rsidRPr="00E967BF">
              <w:t>Messages processed by a receiving vehicle shall be authenticated and integrity protected</w:t>
            </w:r>
          </w:p>
        </w:tc>
        <w:tc>
          <w:tcPr>
            <w:tcW w:w="3821" w:type="dxa"/>
          </w:tcPr>
          <w:p w14:paraId="7E06B084" w14:textId="77777777" w:rsidR="00E967BF" w:rsidRPr="00E967BF" w:rsidRDefault="00E967BF" w:rsidP="009D53EB">
            <w:pPr>
              <w:autoSpaceDE w:val="0"/>
              <w:autoSpaceDN w:val="0"/>
              <w:adjustRightInd w:val="0"/>
            </w:pPr>
            <w:r w:rsidRPr="00E967BF">
              <w:t>A2.1.5</w:t>
            </w:r>
            <w:r w:rsidRPr="00E967BF">
              <w:tab/>
              <w:t>Access control</w:t>
            </w:r>
          </w:p>
          <w:p w14:paraId="61AEC5A4" w14:textId="77777777" w:rsidR="00E967BF" w:rsidRPr="00E967BF" w:rsidRDefault="00E967BF" w:rsidP="009D53EB">
            <w:r w:rsidRPr="00E967BF">
              <w:t>A2.1.8</w:t>
            </w:r>
            <w:r w:rsidRPr="00E967BF">
              <w:tab/>
              <w:t>Operations security</w:t>
            </w:r>
          </w:p>
          <w:p w14:paraId="08E11101" w14:textId="77777777" w:rsidR="00E967BF" w:rsidRPr="00E967BF" w:rsidRDefault="00E967BF" w:rsidP="009D53EB">
            <w:r w:rsidRPr="00E967BF">
              <w:t>A2.1.9</w:t>
            </w:r>
            <w:r w:rsidRPr="00E967BF">
              <w:tab/>
              <w:t>Communications security</w:t>
            </w:r>
          </w:p>
        </w:tc>
      </w:tr>
      <w:tr w:rsidR="00E967BF" w:rsidRPr="008B0E3F" w14:paraId="0B48E2DD" w14:textId="77777777" w:rsidTr="009D53EB">
        <w:tc>
          <w:tcPr>
            <w:tcW w:w="704" w:type="dxa"/>
          </w:tcPr>
          <w:p w14:paraId="275CE2C6" w14:textId="77777777" w:rsidR="00E967BF" w:rsidRPr="00E967BF" w:rsidRDefault="00E967BF" w:rsidP="009D53EB">
            <w:r w:rsidRPr="00E967BF">
              <w:t>M11</w:t>
            </w:r>
          </w:p>
        </w:tc>
        <w:tc>
          <w:tcPr>
            <w:tcW w:w="3969" w:type="dxa"/>
          </w:tcPr>
          <w:p w14:paraId="31747DFA" w14:textId="77777777" w:rsidR="00E967BF" w:rsidRPr="00E967BF" w:rsidRDefault="00E967BF" w:rsidP="009D53EB">
            <w:r w:rsidRPr="00E967BF">
              <w:t>Cybersecurity best practices shall be followed for storing private keys</w:t>
            </w:r>
          </w:p>
        </w:tc>
        <w:tc>
          <w:tcPr>
            <w:tcW w:w="3821" w:type="dxa"/>
          </w:tcPr>
          <w:p w14:paraId="5D11B490" w14:textId="77777777" w:rsidR="00E967BF" w:rsidRPr="00E967BF" w:rsidRDefault="00E967BF" w:rsidP="009D53EB">
            <w:pPr>
              <w:autoSpaceDE w:val="0"/>
              <w:autoSpaceDN w:val="0"/>
              <w:adjustRightInd w:val="0"/>
            </w:pPr>
            <w:r w:rsidRPr="00E967BF">
              <w:t>A2.1.6</w:t>
            </w:r>
            <w:r w:rsidRPr="00E967BF">
              <w:tab/>
              <w:t>Cryptographic security</w:t>
            </w:r>
          </w:p>
        </w:tc>
      </w:tr>
      <w:tr w:rsidR="00E967BF" w:rsidRPr="008B0E3F" w14:paraId="18B16F40" w14:textId="77777777" w:rsidTr="009D53EB">
        <w:tc>
          <w:tcPr>
            <w:tcW w:w="704" w:type="dxa"/>
          </w:tcPr>
          <w:p w14:paraId="0633F701" w14:textId="77777777" w:rsidR="00E967BF" w:rsidRPr="00E967BF" w:rsidRDefault="00E967BF" w:rsidP="009D53EB">
            <w:r w:rsidRPr="00E967BF">
              <w:t>M12</w:t>
            </w:r>
          </w:p>
        </w:tc>
        <w:tc>
          <w:tcPr>
            <w:tcW w:w="3969" w:type="dxa"/>
          </w:tcPr>
          <w:p w14:paraId="1297961E" w14:textId="77777777" w:rsidR="00E967BF" w:rsidRPr="00E967BF" w:rsidRDefault="00E967BF" w:rsidP="009D53EB">
            <w:r w:rsidRPr="00E967BF">
              <w:t>Confidential data transmitted to or from the vehicle shall be protected</w:t>
            </w:r>
          </w:p>
        </w:tc>
        <w:tc>
          <w:tcPr>
            <w:tcW w:w="3821" w:type="dxa"/>
          </w:tcPr>
          <w:p w14:paraId="5C66AB94" w14:textId="77777777" w:rsidR="00E967BF" w:rsidRPr="00E967BF" w:rsidRDefault="00E967BF" w:rsidP="009D53EB">
            <w:pPr>
              <w:autoSpaceDE w:val="0"/>
              <w:autoSpaceDN w:val="0"/>
              <w:adjustRightInd w:val="0"/>
            </w:pPr>
            <w:r w:rsidRPr="00E967BF">
              <w:t>A2.1.6</w:t>
            </w:r>
            <w:r w:rsidRPr="00E967BF">
              <w:tab/>
              <w:t>Cryptographic security</w:t>
            </w:r>
          </w:p>
          <w:p w14:paraId="69D12CD2" w14:textId="77777777" w:rsidR="00E967BF" w:rsidRPr="00E967BF" w:rsidRDefault="00E967BF" w:rsidP="009D53EB">
            <w:r w:rsidRPr="00E967BF">
              <w:t>A2.1.9</w:t>
            </w:r>
            <w:r w:rsidRPr="00E967BF">
              <w:tab/>
              <w:t>Communications security</w:t>
            </w:r>
          </w:p>
        </w:tc>
      </w:tr>
      <w:tr w:rsidR="00E967BF" w:rsidRPr="008B0E3F" w14:paraId="6626F177" w14:textId="77777777" w:rsidTr="009D53EB">
        <w:tc>
          <w:tcPr>
            <w:tcW w:w="704" w:type="dxa"/>
          </w:tcPr>
          <w:p w14:paraId="6A05A07F" w14:textId="77777777" w:rsidR="00E967BF" w:rsidRPr="00E967BF" w:rsidRDefault="00E967BF" w:rsidP="009D53EB">
            <w:r w:rsidRPr="00E967BF">
              <w:t>M13</w:t>
            </w:r>
          </w:p>
        </w:tc>
        <w:tc>
          <w:tcPr>
            <w:tcW w:w="3969" w:type="dxa"/>
          </w:tcPr>
          <w:p w14:paraId="74EB1574" w14:textId="77777777" w:rsidR="00E967BF" w:rsidRPr="00E967BF" w:rsidRDefault="00E967BF" w:rsidP="009D53EB">
            <w:r w:rsidRPr="00E967BF">
              <w:t>Measures to detect and recover from a denial of service attack shall be employed</w:t>
            </w:r>
          </w:p>
        </w:tc>
        <w:tc>
          <w:tcPr>
            <w:tcW w:w="3821" w:type="dxa"/>
          </w:tcPr>
          <w:p w14:paraId="79A303DD" w14:textId="77777777" w:rsidR="00E967BF" w:rsidRPr="00E967BF" w:rsidRDefault="00E967BF" w:rsidP="009D53EB">
            <w:r w:rsidRPr="00E967BF">
              <w:t>A2.1.8</w:t>
            </w:r>
            <w:r w:rsidRPr="00E967BF">
              <w:tab/>
              <w:t>Operations security</w:t>
            </w:r>
          </w:p>
          <w:p w14:paraId="7DD837E2" w14:textId="77777777" w:rsidR="00E967BF" w:rsidRPr="00E967BF" w:rsidRDefault="00E967BF" w:rsidP="009D53EB">
            <w:r w:rsidRPr="00E967BF">
              <w:t>A2.1.9</w:t>
            </w:r>
            <w:r w:rsidRPr="00E967BF">
              <w:tab/>
              <w:t>Communications security</w:t>
            </w:r>
          </w:p>
          <w:p w14:paraId="6AE4CA04" w14:textId="77777777" w:rsidR="00E967BF" w:rsidRPr="00E967BF" w:rsidRDefault="00E967BF" w:rsidP="009D53EB">
            <w:r w:rsidRPr="00E967BF">
              <w:t>A2.12</w:t>
            </w:r>
            <w:r w:rsidRPr="00E967BF">
              <w:tab/>
              <w:t>Security incident management</w:t>
            </w:r>
          </w:p>
        </w:tc>
      </w:tr>
      <w:tr w:rsidR="00E967BF" w:rsidRPr="008B0E3F" w14:paraId="26CE3B8A" w14:textId="77777777" w:rsidTr="009D53EB">
        <w:tc>
          <w:tcPr>
            <w:tcW w:w="704" w:type="dxa"/>
          </w:tcPr>
          <w:p w14:paraId="7F0A3F5D" w14:textId="77777777" w:rsidR="00E967BF" w:rsidRPr="00E967BF" w:rsidRDefault="00E967BF" w:rsidP="009D53EB">
            <w:r w:rsidRPr="00E967BF">
              <w:t>M14</w:t>
            </w:r>
          </w:p>
        </w:tc>
        <w:tc>
          <w:tcPr>
            <w:tcW w:w="3969" w:type="dxa"/>
          </w:tcPr>
          <w:p w14:paraId="472DCA85" w14:textId="77777777" w:rsidR="00E967BF" w:rsidRPr="00E967BF" w:rsidRDefault="00E967BF" w:rsidP="009D53EB">
            <w:r w:rsidRPr="00E967BF">
              <w:t>Measures to protect systems against embedded viruses/malware are recommended</w:t>
            </w:r>
          </w:p>
        </w:tc>
        <w:tc>
          <w:tcPr>
            <w:tcW w:w="3821" w:type="dxa"/>
          </w:tcPr>
          <w:p w14:paraId="42BF3459" w14:textId="77777777" w:rsidR="00E967BF" w:rsidRPr="00E967BF" w:rsidRDefault="00E967BF" w:rsidP="009D53EB">
            <w:r w:rsidRPr="00E967BF">
              <w:t>A2.1.8</w:t>
            </w:r>
            <w:r w:rsidRPr="00E967BF">
              <w:tab/>
              <w:t>Operations security</w:t>
            </w:r>
          </w:p>
          <w:p w14:paraId="3C48009E" w14:textId="77777777" w:rsidR="00E967BF" w:rsidRPr="00E967BF" w:rsidRDefault="00E967BF" w:rsidP="009D53EB">
            <w:r w:rsidRPr="00E967BF">
              <w:t>A2.1.9</w:t>
            </w:r>
            <w:r w:rsidRPr="00E967BF">
              <w:tab/>
              <w:t>Communications security</w:t>
            </w:r>
          </w:p>
          <w:p w14:paraId="314C6F69" w14:textId="77777777" w:rsidR="00E967BF" w:rsidRPr="00E967BF" w:rsidRDefault="00E967BF" w:rsidP="009D53EB">
            <w:pPr>
              <w:autoSpaceDE w:val="0"/>
              <w:autoSpaceDN w:val="0"/>
              <w:adjustRightInd w:val="0"/>
            </w:pPr>
            <w:r w:rsidRPr="00E967BF">
              <w:t>A2.1.10</w:t>
            </w:r>
            <w:r w:rsidRPr="00E967BF">
              <w:tab/>
              <w:t xml:space="preserve"> System security - acquisition, development and maintenance</w:t>
            </w:r>
          </w:p>
          <w:p w14:paraId="5C5AE9F5" w14:textId="77777777" w:rsidR="00E967BF" w:rsidRPr="00E967BF" w:rsidRDefault="00E967BF" w:rsidP="009D53EB">
            <w:r w:rsidRPr="00E967BF">
              <w:t>A2.1.12</w:t>
            </w:r>
            <w:r w:rsidRPr="00E967BF">
              <w:tab/>
              <w:t>Security incident management</w:t>
            </w:r>
          </w:p>
        </w:tc>
      </w:tr>
      <w:tr w:rsidR="00E967BF" w:rsidRPr="008B0E3F" w14:paraId="781F9647" w14:textId="77777777" w:rsidTr="009D53EB">
        <w:tc>
          <w:tcPr>
            <w:tcW w:w="704" w:type="dxa"/>
          </w:tcPr>
          <w:p w14:paraId="50CEE750" w14:textId="77777777" w:rsidR="00E967BF" w:rsidRPr="00E967BF" w:rsidRDefault="00E967BF" w:rsidP="009D53EB">
            <w:r w:rsidRPr="00E967BF">
              <w:t>M15</w:t>
            </w:r>
          </w:p>
        </w:tc>
        <w:tc>
          <w:tcPr>
            <w:tcW w:w="3969" w:type="dxa"/>
          </w:tcPr>
          <w:p w14:paraId="2C8CBB29" w14:textId="77777777" w:rsidR="00E967BF" w:rsidRPr="00E967BF" w:rsidRDefault="00E967BF" w:rsidP="009D53EB">
            <w:r w:rsidRPr="00E967BF">
              <w:t>Measures to detect malicious internal messages are recommended</w:t>
            </w:r>
          </w:p>
        </w:tc>
        <w:tc>
          <w:tcPr>
            <w:tcW w:w="3821" w:type="dxa"/>
          </w:tcPr>
          <w:p w14:paraId="2DF4D83B" w14:textId="77777777" w:rsidR="00E967BF" w:rsidRPr="00E967BF" w:rsidRDefault="00E967BF" w:rsidP="009D53EB">
            <w:r w:rsidRPr="00E967BF">
              <w:t>A2.1.8</w:t>
            </w:r>
            <w:r w:rsidRPr="00E967BF">
              <w:tab/>
              <w:t>Operations security</w:t>
            </w:r>
          </w:p>
          <w:p w14:paraId="25181C16" w14:textId="77777777" w:rsidR="00E967BF" w:rsidRPr="00E967BF" w:rsidRDefault="00E967BF" w:rsidP="009D53EB">
            <w:r w:rsidRPr="00E967BF">
              <w:t>A2.1.9</w:t>
            </w:r>
            <w:r w:rsidRPr="00E967BF">
              <w:tab/>
              <w:t>Communications security</w:t>
            </w:r>
          </w:p>
          <w:p w14:paraId="28FA4ADD" w14:textId="77777777" w:rsidR="00E967BF" w:rsidRPr="00E967BF" w:rsidRDefault="00E967BF" w:rsidP="009D53EB">
            <w:pPr>
              <w:autoSpaceDE w:val="0"/>
              <w:autoSpaceDN w:val="0"/>
              <w:adjustRightInd w:val="0"/>
            </w:pPr>
            <w:r w:rsidRPr="00E967BF">
              <w:t>A2.1.10</w:t>
            </w:r>
            <w:r w:rsidRPr="00E967BF">
              <w:tab/>
              <w:t xml:space="preserve"> System security - acquisition, development and maintenance</w:t>
            </w:r>
          </w:p>
          <w:p w14:paraId="2516D614" w14:textId="77777777" w:rsidR="00E967BF" w:rsidRPr="00E967BF" w:rsidRDefault="00E967BF" w:rsidP="009D53EB">
            <w:r w:rsidRPr="00E967BF">
              <w:t>A2.1.12</w:t>
            </w:r>
            <w:r w:rsidRPr="00E967BF">
              <w:tab/>
              <w:t>Security incident management</w:t>
            </w:r>
          </w:p>
        </w:tc>
      </w:tr>
      <w:tr w:rsidR="00E967BF" w:rsidRPr="008B0E3F" w14:paraId="110A3187" w14:textId="77777777" w:rsidTr="009D53EB">
        <w:tc>
          <w:tcPr>
            <w:tcW w:w="704" w:type="dxa"/>
          </w:tcPr>
          <w:p w14:paraId="6ED519E7" w14:textId="77777777" w:rsidR="00E967BF" w:rsidRPr="00E967BF" w:rsidRDefault="00E967BF" w:rsidP="009D53EB">
            <w:r w:rsidRPr="00E967BF">
              <w:t>M16</w:t>
            </w:r>
          </w:p>
        </w:tc>
        <w:tc>
          <w:tcPr>
            <w:tcW w:w="3969" w:type="dxa"/>
          </w:tcPr>
          <w:p w14:paraId="004F935B" w14:textId="77777777" w:rsidR="00E967BF" w:rsidRPr="00E967BF" w:rsidRDefault="00E967BF" w:rsidP="009D53EB">
            <w:r w:rsidRPr="00E967BF">
              <w:t>Secure software update procedures are employed</w:t>
            </w:r>
          </w:p>
        </w:tc>
        <w:tc>
          <w:tcPr>
            <w:tcW w:w="3821" w:type="dxa"/>
          </w:tcPr>
          <w:p w14:paraId="07D4B4D9" w14:textId="77777777" w:rsidR="00E967BF" w:rsidRPr="00E967BF" w:rsidRDefault="00E967BF" w:rsidP="009D53EB">
            <w:pPr>
              <w:autoSpaceDE w:val="0"/>
              <w:autoSpaceDN w:val="0"/>
              <w:adjustRightInd w:val="0"/>
            </w:pPr>
            <w:r w:rsidRPr="00E967BF">
              <w:t>A2.1.6</w:t>
            </w:r>
            <w:r w:rsidRPr="00E967BF">
              <w:tab/>
              <w:t>Cryptographic security</w:t>
            </w:r>
          </w:p>
          <w:p w14:paraId="062A9173" w14:textId="77777777" w:rsidR="00E967BF" w:rsidRPr="00E967BF" w:rsidRDefault="00E967BF" w:rsidP="009D53EB">
            <w:r w:rsidRPr="00E967BF">
              <w:t>A2.1.8</w:t>
            </w:r>
            <w:r w:rsidRPr="00E967BF">
              <w:tab/>
              <w:t>Operations security</w:t>
            </w:r>
          </w:p>
          <w:p w14:paraId="2A1A9580" w14:textId="77777777" w:rsidR="00E967BF" w:rsidRPr="00E967BF" w:rsidRDefault="00E967BF" w:rsidP="009D53EB">
            <w:r w:rsidRPr="00E967BF">
              <w:t>A2.1.9</w:t>
            </w:r>
            <w:r w:rsidRPr="00E967BF">
              <w:tab/>
              <w:t>Communications security</w:t>
            </w:r>
          </w:p>
          <w:p w14:paraId="58E62AF0" w14:textId="77777777" w:rsidR="00E967BF" w:rsidRPr="00E967BF" w:rsidRDefault="00E967BF" w:rsidP="009D53EB">
            <w:pPr>
              <w:autoSpaceDE w:val="0"/>
              <w:autoSpaceDN w:val="0"/>
              <w:adjustRightInd w:val="0"/>
            </w:pPr>
            <w:r w:rsidRPr="00E967BF">
              <w:t>A2.1.10</w:t>
            </w:r>
            <w:r w:rsidRPr="00E967BF">
              <w:tab/>
              <w:t xml:space="preserve"> System security - acquisition, development and maintenance</w:t>
            </w:r>
          </w:p>
        </w:tc>
      </w:tr>
      <w:tr w:rsidR="00E967BF" w:rsidRPr="008B0E3F" w14:paraId="540ED1AF" w14:textId="77777777" w:rsidTr="009D53EB">
        <w:tc>
          <w:tcPr>
            <w:tcW w:w="704" w:type="dxa"/>
          </w:tcPr>
          <w:p w14:paraId="4F1AB094" w14:textId="77777777" w:rsidR="00E967BF" w:rsidRPr="00E967BF" w:rsidRDefault="00E967BF" w:rsidP="009D53EB">
            <w:r w:rsidRPr="00E967BF">
              <w:t>M17</w:t>
            </w:r>
          </w:p>
        </w:tc>
        <w:tc>
          <w:tcPr>
            <w:tcW w:w="3969" w:type="dxa"/>
          </w:tcPr>
          <w:p w14:paraId="4DF501DF" w14:textId="77777777" w:rsidR="00E967BF" w:rsidRPr="00E967BF" w:rsidRDefault="00E967BF" w:rsidP="009D53EB">
            <w:r w:rsidRPr="00E967BF">
              <w:t>Cybersecurity best practices shall be followed for defining and controlling maintenance procedures</w:t>
            </w:r>
          </w:p>
        </w:tc>
        <w:tc>
          <w:tcPr>
            <w:tcW w:w="3821" w:type="dxa"/>
          </w:tcPr>
          <w:p w14:paraId="4B559543" w14:textId="77777777" w:rsidR="00E967BF" w:rsidRPr="00E967BF" w:rsidRDefault="00E967BF" w:rsidP="009D53EB">
            <w:r w:rsidRPr="00E967BF">
              <w:t>A2.1.8</w:t>
            </w:r>
            <w:r w:rsidRPr="00E967BF">
              <w:tab/>
              <w:t>Operations security</w:t>
            </w:r>
          </w:p>
          <w:p w14:paraId="2D4C0F98" w14:textId="77777777" w:rsidR="00E967BF" w:rsidRPr="00E967BF" w:rsidRDefault="00E967BF" w:rsidP="009D53EB">
            <w:r w:rsidRPr="00E967BF">
              <w:t>A2.1.9</w:t>
            </w:r>
            <w:r w:rsidRPr="00E967BF">
              <w:tab/>
              <w:t>Communications security</w:t>
            </w:r>
          </w:p>
          <w:p w14:paraId="59FF1568" w14:textId="77777777" w:rsidR="00E967BF" w:rsidRPr="00E967BF" w:rsidRDefault="00E967BF" w:rsidP="009D53EB">
            <w:pPr>
              <w:autoSpaceDE w:val="0"/>
              <w:autoSpaceDN w:val="0"/>
              <w:adjustRightInd w:val="0"/>
            </w:pPr>
            <w:r w:rsidRPr="00E967BF">
              <w:t>A2.1.10</w:t>
            </w:r>
            <w:r w:rsidRPr="00E967BF">
              <w:tab/>
              <w:t xml:space="preserve"> System security - acquisition, development and maintenance</w:t>
            </w:r>
          </w:p>
          <w:p w14:paraId="29E512CB" w14:textId="77777777" w:rsidR="00E967BF" w:rsidRPr="00E967BF" w:rsidRDefault="00E967BF" w:rsidP="009D53EB">
            <w:r w:rsidRPr="00E967BF">
              <w:t>A2.1.12</w:t>
            </w:r>
            <w:r w:rsidRPr="00E967BF">
              <w:tab/>
              <w:t>Security incident management</w:t>
            </w:r>
          </w:p>
        </w:tc>
      </w:tr>
      <w:tr w:rsidR="00E967BF" w:rsidRPr="008B0E3F" w14:paraId="49D10419" w14:textId="77777777" w:rsidTr="009D53EB">
        <w:tc>
          <w:tcPr>
            <w:tcW w:w="704" w:type="dxa"/>
          </w:tcPr>
          <w:p w14:paraId="578EFB8B" w14:textId="77777777" w:rsidR="00E967BF" w:rsidRPr="00E967BF" w:rsidRDefault="00E967BF" w:rsidP="009D53EB">
            <w:r w:rsidRPr="00E967BF">
              <w:lastRenderedPageBreak/>
              <w:t>M18</w:t>
            </w:r>
          </w:p>
        </w:tc>
        <w:tc>
          <w:tcPr>
            <w:tcW w:w="3969" w:type="dxa"/>
          </w:tcPr>
          <w:p w14:paraId="2354DC97" w14:textId="77777777" w:rsidR="00E967BF" w:rsidRPr="00E967BF" w:rsidRDefault="00E967BF" w:rsidP="009D53EB">
            <w:r w:rsidRPr="00E967BF">
              <w:t>Cybersecurity best practices shall be followed for defining and controlling user roles and access privileges</w:t>
            </w:r>
          </w:p>
        </w:tc>
        <w:tc>
          <w:tcPr>
            <w:tcW w:w="3821" w:type="dxa"/>
          </w:tcPr>
          <w:p w14:paraId="099F3F36" w14:textId="77777777" w:rsidR="00E967BF" w:rsidRPr="00E967BF" w:rsidRDefault="00E967BF" w:rsidP="009D53EB">
            <w:pPr>
              <w:autoSpaceDE w:val="0"/>
              <w:autoSpaceDN w:val="0"/>
              <w:adjustRightInd w:val="0"/>
            </w:pPr>
            <w:r w:rsidRPr="00E967BF">
              <w:t>A2.1.1</w:t>
            </w:r>
            <w:r w:rsidRPr="00E967BF">
              <w:tab/>
              <w:t>Security policies...</w:t>
            </w:r>
          </w:p>
          <w:p w14:paraId="3D48B07E" w14:textId="77777777" w:rsidR="00E967BF" w:rsidRPr="00E967BF" w:rsidRDefault="00E967BF" w:rsidP="009D53EB">
            <w:pPr>
              <w:autoSpaceDE w:val="0"/>
              <w:autoSpaceDN w:val="0"/>
              <w:adjustRightInd w:val="0"/>
            </w:pPr>
            <w:r w:rsidRPr="00E967BF">
              <w:t>A2.1.2</w:t>
            </w:r>
            <w:r w:rsidRPr="00E967BF">
              <w:tab/>
              <w:t>Organizational security</w:t>
            </w:r>
          </w:p>
          <w:p w14:paraId="28A79C41" w14:textId="77777777" w:rsidR="00E967BF" w:rsidRPr="00E967BF" w:rsidRDefault="00E967BF" w:rsidP="009D53EB">
            <w:pPr>
              <w:autoSpaceDE w:val="0"/>
              <w:autoSpaceDN w:val="0"/>
              <w:adjustRightInd w:val="0"/>
            </w:pPr>
            <w:r w:rsidRPr="00E967BF">
              <w:t>A2.1.3</w:t>
            </w:r>
            <w:r w:rsidRPr="00E967BF">
              <w:tab/>
              <w:t>Human resource security and security awareness</w:t>
            </w:r>
          </w:p>
          <w:p w14:paraId="41223238" w14:textId="77777777" w:rsidR="00E967BF" w:rsidRPr="00E967BF" w:rsidRDefault="00E967BF" w:rsidP="009D53EB">
            <w:pPr>
              <w:autoSpaceDE w:val="0"/>
              <w:autoSpaceDN w:val="0"/>
              <w:adjustRightInd w:val="0"/>
            </w:pPr>
            <w:r w:rsidRPr="00E967BF">
              <w:t>A2.1.4</w:t>
            </w:r>
            <w:r w:rsidRPr="00E967BF">
              <w:tab/>
              <w:t>Asset management</w:t>
            </w:r>
          </w:p>
          <w:p w14:paraId="57ED688E" w14:textId="77777777" w:rsidR="00E967BF" w:rsidRPr="00E967BF" w:rsidRDefault="00E967BF" w:rsidP="009D53EB">
            <w:pPr>
              <w:autoSpaceDE w:val="0"/>
              <w:autoSpaceDN w:val="0"/>
              <w:adjustRightInd w:val="0"/>
            </w:pPr>
            <w:r w:rsidRPr="00E967BF">
              <w:t>A2.1.5</w:t>
            </w:r>
            <w:r w:rsidRPr="00E967BF">
              <w:tab/>
              <w:t>Access control</w:t>
            </w:r>
          </w:p>
        </w:tc>
      </w:tr>
      <w:tr w:rsidR="00E967BF" w:rsidRPr="008B0E3F" w14:paraId="10C18F80" w14:textId="77777777" w:rsidTr="009D53EB">
        <w:tc>
          <w:tcPr>
            <w:tcW w:w="704" w:type="dxa"/>
          </w:tcPr>
          <w:p w14:paraId="72971E3A" w14:textId="77777777" w:rsidR="00E967BF" w:rsidRPr="00E967BF" w:rsidRDefault="00E967BF" w:rsidP="009D53EB">
            <w:r w:rsidRPr="00E967BF">
              <w:t>M19</w:t>
            </w:r>
          </w:p>
        </w:tc>
        <w:tc>
          <w:tcPr>
            <w:tcW w:w="3969" w:type="dxa"/>
          </w:tcPr>
          <w:p w14:paraId="2A6F8D89" w14:textId="77777777" w:rsidR="00E967BF" w:rsidRPr="00E967BF" w:rsidRDefault="00E967BF" w:rsidP="009D53EB">
            <w:r w:rsidRPr="00E967BF">
              <w:t>Organizations shall ensure security procedures are defined and followed</w:t>
            </w:r>
          </w:p>
        </w:tc>
        <w:tc>
          <w:tcPr>
            <w:tcW w:w="3821" w:type="dxa"/>
          </w:tcPr>
          <w:p w14:paraId="14957AFE" w14:textId="77777777" w:rsidR="00E967BF" w:rsidRPr="00E967BF" w:rsidRDefault="00E967BF" w:rsidP="009D53EB">
            <w:pPr>
              <w:autoSpaceDE w:val="0"/>
              <w:autoSpaceDN w:val="0"/>
              <w:adjustRightInd w:val="0"/>
            </w:pPr>
            <w:r w:rsidRPr="00E967BF">
              <w:t>A2.1.1</w:t>
            </w:r>
            <w:r w:rsidRPr="00E967BF">
              <w:tab/>
              <w:t>Security policies...</w:t>
            </w:r>
          </w:p>
          <w:p w14:paraId="459C1AEB" w14:textId="77777777" w:rsidR="00E967BF" w:rsidRPr="00E967BF" w:rsidRDefault="00E967BF" w:rsidP="009D53EB">
            <w:pPr>
              <w:autoSpaceDE w:val="0"/>
              <w:autoSpaceDN w:val="0"/>
              <w:adjustRightInd w:val="0"/>
            </w:pPr>
            <w:r w:rsidRPr="00E967BF">
              <w:t>A2.1.2</w:t>
            </w:r>
            <w:r w:rsidRPr="00E967BF">
              <w:tab/>
              <w:t>Organizational security</w:t>
            </w:r>
          </w:p>
        </w:tc>
      </w:tr>
      <w:tr w:rsidR="00E967BF" w:rsidRPr="008B0E3F" w14:paraId="524589CC" w14:textId="77777777" w:rsidTr="009D53EB">
        <w:tc>
          <w:tcPr>
            <w:tcW w:w="704" w:type="dxa"/>
          </w:tcPr>
          <w:p w14:paraId="6CAAEB14" w14:textId="77777777" w:rsidR="00E967BF" w:rsidRPr="00E967BF" w:rsidRDefault="00E967BF" w:rsidP="009D53EB">
            <w:r w:rsidRPr="00E967BF">
              <w:t>M20</w:t>
            </w:r>
          </w:p>
        </w:tc>
        <w:tc>
          <w:tcPr>
            <w:tcW w:w="3969" w:type="dxa"/>
          </w:tcPr>
          <w:p w14:paraId="74094657" w14:textId="77777777" w:rsidR="00E967BF" w:rsidRPr="00E967BF" w:rsidRDefault="00E967BF" w:rsidP="009D53EB">
            <w:r w:rsidRPr="00E967BF">
              <w:t>Security controls are applied to systems that have remote access</w:t>
            </w:r>
          </w:p>
        </w:tc>
        <w:tc>
          <w:tcPr>
            <w:tcW w:w="3821" w:type="dxa"/>
          </w:tcPr>
          <w:p w14:paraId="22DC5CFC" w14:textId="77777777" w:rsidR="00E967BF" w:rsidRPr="00E967BF" w:rsidRDefault="00E967BF" w:rsidP="009D53EB">
            <w:r w:rsidRPr="00E967BF">
              <w:t>A2.1.8</w:t>
            </w:r>
            <w:r w:rsidRPr="00E967BF">
              <w:tab/>
              <w:t>Operations security</w:t>
            </w:r>
          </w:p>
          <w:p w14:paraId="7AE8003E" w14:textId="77777777" w:rsidR="00E967BF" w:rsidRPr="00E967BF" w:rsidRDefault="00E967BF" w:rsidP="009D53EB">
            <w:r w:rsidRPr="00E967BF">
              <w:t>A2.1.9</w:t>
            </w:r>
            <w:r w:rsidRPr="00E967BF">
              <w:tab/>
              <w:t>Communications security</w:t>
            </w:r>
          </w:p>
          <w:p w14:paraId="315E3C6A" w14:textId="77777777" w:rsidR="00E967BF" w:rsidRPr="00E967BF" w:rsidRDefault="00E967BF" w:rsidP="009D53EB">
            <w:pPr>
              <w:autoSpaceDE w:val="0"/>
              <w:autoSpaceDN w:val="0"/>
              <w:adjustRightInd w:val="0"/>
            </w:pPr>
            <w:r w:rsidRPr="00E967BF">
              <w:t>A2.1.10</w:t>
            </w:r>
            <w:r w:rsidRPr="00E967BF">
              <w:tab/>
              <w:t xml:space="preserve"> System security - acquisition, development and maintenance</w:t>
            </w:r>
          </w:p>
          <w:p w14:paraId="07408BF2" w14:textId="77777777" w:rsidR="00E967BF" w:rsidRPr="00E967BF" w:rsidRDefault="00E967BF" w:rsidP="009D53EB">
            <w:r w:rsidRPr="00E967BF">
              <w:t>A2.1.12</w:t>
            </w:r>
            <w:r w:rsidRPr="00E967BF">
              <w:tab/>
              <w:t>Security incident management</w:t>
            </w:r>
          </w:p>
        </w:tc>
      </w:tr>
      <w:tr w:rsidR="00E967BF" w:rsidRPr="008B0E3F" w14:paraId="5CBF4004" w14:textId="77777777" w:rsidTr="009D53EB">
        <w:tc>
          <w:tcPr>
            <w:tcW w:w="704" w:type="dxa"/>
          </w:tcPr>
          <w:p w14:paraId="50C42A81" w14:textId="77777777" w:rsidR="00E967BF" w:rsidRPr="00E967BF" w:rsidRDefault="00E967BF" w:rsidP="009D53EB">
            <w:r w:rsidRPr="00E967BF">
              <w:t>M21</w:t>
            </w:r>
          </w:p>
        </w:tc>
        <w:tc>
          <w:tcPr>
            <w:tcW w:w="3969" w:type="dxa"/>
          </w:tcPr>
          <w:p w14:paraId="109F7713" w14:textId="77777777" w:rsidR="00E967BF" w:rsidRPr="00E967BF" w:rsidRDefault="00E967BF" w:rsidP="009D53EB">
            <w:r w:rsidRPr="00E967BF">
              <w:t>Software shall be security assessed, authenticated and integrity protected</w:t>
            </w:r>
          </w:p>
        </w:tc>
        <w:tc>
          <w:tcPr>
            <w:tcW w:w="3821" w:type="dxa"/>
          </w:tcPr>
          <w:p w14:paraId="50A7D012" w14:textId="77777777" w:rsidR="00E967BF" w:rsidRPr="00E967BF" w:rsidRDefault="00E967BF" w:rsidP="009D53EB">
            <w:r w:rsidRPr="00E967BF">
              <w:t>A2.1.8</w:t>
            </w:r>
            <w:r w:rsidRPr="00E967BF">
              <w:tab/>
              <w:t>Operations security</w:t>
            </w:r>
          </w:p>
          <w:p w14:paraId="50E616E8" w14:textId="77777777" w:rsidR="00E967BF" w:rsidRPr="00E967BF" w:rsidRDefault="00E967BF" w:rsidP="009D53EB">
            <w:r w:rsidRPr="00E967BF">
              <w:t>A2.1.9</w:t>
            </w:r>
            <w:r w:rsidRPr="00E967BF">
              <w:tab/>
              <w:t>Communications security</w:t>
            </w:r>
          </w:p>
          <w:p w14:paraId="2609B05A" w14:textId="77777777" w:rsidR="00E967BF" w:rsidRPr="00E967BF" w:rsidRDefault="00E967BF" w:rsidP="009D53EB">
            <w:pPr>
              <w:autoSpaceDE w:val="0"/>
              <w:autoSpaceDN w:val="0"/>
              <w:adjustRightInd w:val="0"/>
            </w:pPr>
            <w:r w:rsidRPr="00E967BF">
              <w:t>A2.1.10</w:t>
            </w:r>
            <w:r w:rsidRPr="00E967BF">
              <w:tab/>
              <w:t xml:space="preserve"> System security - acquisition, development and maintenance</w:t>
            </w:r>
          </w:p>
        </w:tc>
      </w:tr>
      <w:tr w:rsidR="00E967BF" w:rsidRPr="008B0E3F" w14:paraId="2F945935" w14:textId="77777777" w:rsidTr="009D53EB">
        <w:tc>
          <w:tcPr>
            <w:tcW w:w="704" w:type="dxa"/>
          </w:tcPr>
          <w:p w14:paraId="3007B2B2" w14:textId="77777777" w:rsidR="00E967BF" w:rsidRPr="00E967BF" w:rsidRDefault="00E967BF" w:rsidP="009D53EB">
            <w:r w:rsidRPr="00E967BF">
              <w:t>M22</w:t>
            </w:r>
          </w:p>
        </w:tc>
        <w:tc>
          <w:tcPr>
            <w:tcW w:w="3969" w:type="dxa"/>
          </w:tcPr>
          <w:p w14:paraId="325F16F4" w14:textId="77777777" w:rsidR="00E967BF" w:rsidRPr="00E967BF" w:rsidRDefault="00E967BF" w:rsidP="009D53EB">
            <w:r w:rsidRPr="00E967BF">
              <w:t>Security controls are applied to external interfaces</w:t>
            </w:r>
          </w:p>
        </w:tc>
        <w:tc>
          <w:tcPr>
            <w:tcW w:w="3821" w:type="dxa"/>
          </w:tcPr>
          <w:p w14:paraId="050062A4" w14:textId="77777777" w:rsidR="00E967BF" w:rsidRPr="00E967BF" w:rsidRDefault="00E967BF" w:rsidP="009D53EB">
            <w:r w:rsidRPr="00E967BF">
              <w:t>A2.1.8</w:t>
            </w:r>
            <w:r w:rsidRPr="00E967BF">
              <w:tab/>
              <w:t>Operations security</w:t>
            </w:r>
          </w:p>
          <w:p w14:paraId="7AD4D271" w14:textId="77777777" w:rsidR="00E967BF" w:rsidRPr="00E967BF" w:rsidRDefault="00E967BF" w:rsidP="009D53EB">
            <w:r w:rsidRPr="00E967BF">
              <w:t>A2.1.9</w:t>
            </w:r>
            <w:r w:rsidRPr="00E967BF">
              <w:tab/>
              <w:t>Communications security</w:t>
            </w:r>
          </w:p>
          <w:p w14:paraId="519A20FA" w14:textId="77777777" w:rsidR="00E967BF" w:rsidRPr="00E967BF" w:rsidRDefault="00E967BF" w:rsidP="009D53EB">
            <w:pPr>
              <w:autoSpaceDE w:val="0"/>
              <w:autoSpaceDN w:val="0"/>
              <w:adjustRightInd w:val="0"/>
            </w:pPr>
            <w:r w:rsidRPr="00E967BF">
              <w:t>A2.1.10</w:t>
            </w:r>
            <w:r w:rsidRPr="00E967BF">
              <w:tab/>
              <w:t xml:space="preserve"> System security - acquisition, development and maintenance</w:t>
            </w:r>
          </w:p>
          <w:p w14:paraId="20EFEE44" w14:textId="77777777" w:rsidR="00E967BF" w:rsidRPr="00E967BF" w:rsidRDefault="00E967BF" w:rsidP="009D53EB">
            <w:r w:rsidRPr="00E967BF">
              <w:t>A2.1.12</w:t>
            </w:r>
            <w:r w:rsidRPr="00E967BF">
              <w:tab/>
              <w:t>Security incident management</w:t>
            </w:r>
          </w:p>
        </w:tc>
      </w:tr>
      <w:tr w:rsidR="00E967BF" w:rsidRPr="008B0E3F" w14:paraId="0AB3B0D6" w14:textId="77777777" w:rsidTr="009D53EB">
        <w:tc>
          <w:tcPr>
            <w:tcW w:w="704" w:type="dxa"/>
          </w:tcPr>
          <w:p w14:paraId="692F0A10" w14:textId="77777777" w:rsidR="00E967BF" w:rsidRPr="00E967BF" w:rsidRDefault="00E967BF" w:rsidP="009D53EB">
            <w:r w:rsidRPr="00E967BF">
              <w:t>M23</w:t>
            </w:r>
          </w:p>
        </w:tc>
        <w:tc>
          <w:tcPr>
            <w:tcW w:w="3969" w:type="dxa"/>
          </w:tcPr>
          <w:p w14:paraId="4CA1F069" w14:textId="77777777" w:rsidR="00E967BF" w:rsidRPr="00E967BF" w:rsidRDefault="00E967BF" w:rsidP="009D53EB">
            <w:r w:rsidRPr="00E967BF">
              <w:t>Cybersecurity best practices for software and hardware development shall be followed</w:t>
            </w:r>
          </w:p>
        </w:tc>
        <w:tc>
          <w:tcPr>
            <w:tcW w:w="3821" w:type="dxa"/>
          </w:tcPr>
          <w:p w14:paraId="7B90DBDC" w14:textId="77777777" w:rsidR="00E967BF" w:rsidRPr="00E967BF" w:rsidRDefault="00E967BF" w:rsidP="009D53EB">
            <w:pPr>
              <w:autoSpaceDE w:val="0"/>
              <w:autoSpaceDN w:val="0"/>
              <w:adjustRightInd w:val="0"/>
            </w:pPr>
            <w:r w:rsidRPr="00E967BF">
              <w:t>A2.1.6</w:t>
            </w:r>
            <w:r w:rsidRPr="00E967BF">
              <w:tab/>
              <w:t>Cryptographic security</w:t>
            </w:r>
          </w:p>
          <w:p w14:paraId="7F4F8074" w14:textId="77777777" w:rsidR="00E967BF" w:rsidRPr="00E967BF" w:rsidRDefault="00E967BF" w:rsidP="009D53EB">
            <w:r w:rsidRPr="00E967BF">
              <w:t>A2.1.7</w:t>
            </w:r>
            <w:r w:rsidRPr="00E967BF">
              <w:tab/>
              <w:t>Physical and environmental security</w:t>
            </w:r>
          </w:p>
          <w:p w14:paraId="27FFD3F5" w14:textId="77777777" w:rsidR="00E967BF" w:rsidRPr="00E967BF" w:rsidRDefault="00E967BF" w:rsidP="009D53EB">
            <w:r w:rsidRPr="00E967BF">
              <w:t>A2.1.9</w:t>
            </w:r>
            <w:r w:rsidRPr="00E967BF">
              <w:tab/>
              <w:t>Communications security</w:t>
            </w:r>
          </w:p>
          <w:p w14:paraId="1C73348C" w14:textId="77777777" w:rsidR="00E967BF" w:rsidRPr="00E967BF" w:rsidRDefault="00E967BF" w:rsidP="009D53EB">
            <w:pPr>
              <w:autoSpaceDE w:val="0"/>
              <w:autoSpaceDN w:val="0"/>
              <w:adjustRightInd w:val="0"/>
            </w:pPr>
            <w:r w:rsidRPr="00E967BF">
              <w:t>A2.1.10</w:t>
            </w:r>
            <w:r w:rsidRPr="00E967BF">
              <w:tab/>
              <w:t xml:space="preserve"> System security - acquisition, development and maintenance</w:t>
            </w:r>
          </w:p>
        </w:tc>
      </w:tr>
      <w:tr w:rsidR="00E967BF" w:rsidRPr="008B0E3F" w14:paraId="6F0BF45D" w14:textId="77777777" w:rsidTr="009D53EB">
        <w:tc>
          <w:tcPr>
            <w:tcW w:w="704" w:type="dxa"/>
          </w:tcPr>
          <w:p w14:paraId="2A93AA48" w14:textId="77777777" w:rsidR="00E967BF" w:rsidRPr="00E967BF" w:rsidRDefault="00E967BF" w:rsidP="009D53EB">
            <w:r w:rsidRPr="00E967BF">
              <w:t>M24</w:t>
            </w:r>
          </w:p>
        </w:tc>
        <w:tc>
          <w:tcPr>
            <w:tcW w:w="3969" w:type="dxa"/>
          </w:tcPr>
          <w:p w14:paraId="7DF849E5" w14:textId="77777777" w:rsidR="00E967BF" w:rsidRPr="00E967BF" w:rsidRDefault="00E967BF" w:rsidP="009D53EB">
            <w:r w:rsidRPr="00E967BF">
              <w:t>Data protection best practices shall be followed for storing private and sensitive data</w:t>
            </w:r>
          </w:p>
        </w:tc>
        <w:tc>
          <w:tcPr>
            <w:tcW w:w="3821" w:type="dxa"/>
          </w:tcPr>
          <w:p w14:paraId="3937C9CE" w14:textId="77777777" w:rsidR="00E967BF" w:rsidRPr="00E967BF" w:rsidRDefault="00E967BF" w:rsidP="009D53EB">
            <w:pPr>
              <w:autoSpaceDE w:val="0"/>
              <w:autoSpaceDN w:val="0"/>
              <w:adjustRightInd w:val="0"/>
            </w:pPr>
            <w:r w:rsidRPr="00E967BF">
              <w:t>A2.1.6</w:t>
            </w:r>
            <w:r w:rsidRPr="00E967BF">
              <w:tab/>
              <w:t>Cryptographic security</w:t>
            </w:r>
          </w:p>
          <w:p w14:paraId="2C45C82B" w14:textId="77777777" w:rsidR="00E967BF" w:rsidRPr="00E967BF" w:rsidRDefault="00E967BF" w:rsidP="009D53EB">
            <w:r w:rsidRPr="00E967BF">
              <w:t>A2.1.8</w:t>
            </w:r>
            <w:r w:rsidRPr="00E967BF">
              <w:tab/>
              <w:t>Operations security</w:t>
            </w:r>
          </w:p>
          <w:p w14:paraId="0C1CD56B" w14:textId="77777777" w:rsidR="00E967BF" w:rsidRPr="00E967BF" w:rsidRDefault="00E967BF" w:rsidP="009D53EB">
            <w:r w:rsidRPr="00E967BF">
              <w:t>A2.1.9</w:t>
            </w:r>
            <w:r w:rsidRPr="00E967BF">
              <w:tab/>
              <w:t>Communications security</w:t>
            </w:r>
          </w:p>
          <w:p w14:paraId="49341B66" w14:textId="77777777" w:rsidR="00E967BF" w:rsidRPr="00E967BF" w:rsidRDefault="00E967BF" w:rsidP="009D53EB">
            <w:pPr>
              <w:autoSpaceDE w:val="0"/>
              <w:autoSpaceDN w:val="0"/>
              <w:adjustRightInd w:val="0"/>
            </w:pPr>
            <w:r w:rsidRPr="00E967BF">
              <w:t>A2.1.10</w:t>
            </w:r>
            <w:r w:rsidRPr="00E967BF">
              <w:tab/>
              <w:t xml:space="preserve"> System security - acquisition, development and maintenance</w:t>
            </w:r>
          </w:p>
        </w:tc>
      </w:tr>
      <w:tr w:rsidR="00E967BF" w:rsidRPr="008B0E3F" w14:paraId="78ED39FE" w14:textId="77777777" w:rsidTr="009D53EB">
        <w:tc>
          <w:tcPr>
            <w:tcW w:w="704" w:type="dxa"/>
          </w:tcPr>
          <w:p w14:paraId="38AA8B99" w14:textId="77777777" w:rsidR="00E967BF" w:rsidRPr="00E967BF" w:rsidRDefault="00E967BF" w:rsidP="009D53EB">
            <w:r w:rsidRPr="00E967BF">
              <w:t>M25</w:t>
            </w:r>
          </w:p>
        </w:tc>
        <w:tc>
          <w:tcPr>
            <w:tcW w:w="3969" w:type="dxa"/>
          </w:tcPr>
          <w:p w14:paraId="01BA3125" w14:textId="77777777" w:rsidR="00E967BF" w:rsidRPr="00E967BF" w:rsidRDefault="00E967BF" w:rsidP="009D53EB">
            <w:r w:rsidRPr="00E967BF">
              <w:t>Systems should be designed to be resilient to attacks and respond appropriately when its defenses or sensors fail</w:t>
            </w:r>
          </w:p>
        </w:tc>
        <w:tc>
          <w:tcPr>
            <w:tcW w:w="3821" w:type="dxa"/>
          </w:tcPr>
          <w:p w14:paraId="5EFC13A2" w14:textId="77777777" w:rsidR="00E967BF" w:rsidRPr="00E967BF" w:rsidRDefault="00E967BF" w:rsidP="009D53EB">
            <w:r w:rsidRPr="00E967BF">
              <w:t>A2.1.8</w:t>
            </w:r>
            <w:r w:rsidRPr="00E967BF">
              <w:tab/>
              <w:t>Operations security</w:t>
            </w:r>
          </w:p>
          <w:p w14:paraId="078A1ABA" w14:textId="77777777" w:rsidR="00E967BF" w:rsidRPr="00E967BF" w:rsidRDefault="00E967BF" w:rsidP="009D53EB">
            <w:r w:rsidRPr="00E967BF">
              <w:t>A2.1.9</w:t>
            </w:r>
            <w:r w:rsidRPr="00E967BF">
              <w:tab/>
              <w:t>Communications security</w:t>
            </w:r>
          </w:p>
          <w:p w14:paraId="58301920" w14:textId="77777777" w:rsidR="00E967BF" w:rsidRPr="00E967BF" w:rsidRDefault="00E967BF" w:rsidP="009D53EB">
            <w:pPr>
              <w:autoSpaceDE w:val="0"/>
              <w:autoSpaceDN w:val="0"/>
              <w:adjustRightInd w:val="0"/>
            </w:pPr>
            <w:r w:rsidRPr="00E967BF">
              <w:t>A2.1.10</w:t>
            </w:r>
            <w:r w:rsidRPr="00E967BF">
              <w:tab/>
              <w:t xml:space="preserve"> System security - acquisition, development and maintenance</w:t>
            </w:r>
          </w:p>
          <w:p w14:paraId="4840CC5F" w14:textId="77777777" w:rsidR="00E967BF" w:rsidRPr="00E967BF" w:rsidRDefault="00E967BF" w:rsidP="009D53EB">
            <w:r w:rsidRPr="00E967BF">
              <w:t>A2.1.12</w:t>
            </w:r>
            <w:r w:rsidRPr="00E967BF">
              <w:tab/>
              <w:t>Security incident management</w:t>
            </w:r>
          </w:p>
        </w:tc>
      </w:tr>
    </w:tbl>
    <w:p w14:paraId="3FD6AB2D" w14:textId="77777777" w:rsidR="00E967BF" w:rsidRPr="008B0E3F" w:rsidRDefault="00E967BF" w:rsidP="00E967BF"/>
    <w:p w14:paraId="2971B863" w14:textId="77777777" w:rsidR="00E967BF" w:rsidRDefault="00E967BF" w:rsidP="00BF68ED">
      <w:pPr>
        <w:pStyle w:val="Heading1"/>
        <w:numPr>
          <w:ilvl w:val="0"/>
          <w:numId w:val="0"/>
        </w:numPr>
        <w:ind w:left="360" w:hanging="360"/>
        <w:rPr>
          <w:strike/>
        </w:rPr>
      </w:pPr>
    </w:p>
    <w:p w14:paraId="0ABB7C0B" w14:textId="77777777" w:rsidR="00E967BF" w:rsidRDefault="00E967BF" w:rsidP="00BF68ED">
      <w:pPr>
        <w:pStyle w:val="Heading1"/>
        <w:numPr>
          <w:ilvl w:val="0"/>
          <w:numId w:val="0"/>
        </w:numPr>
        <w:ind w:left="360" w:hanging="360"/>
        <w:rPr>
          <w:strike/>
        </w:rPr>
      </w:pPr>
    </w:p>
    <w:p w14:paraId="55926FD0" w14:textId="77777777" w:rsidR="00C9399F" w:rsidRDefault="00C9399F" w:rsidP="00BF68ED">
      <w:pPr>
        <w:pStyle w:val="Heading1"/>
        <w:numPr>
          <w:ilvl w:val="0"/>
          <w:numId w:val="0"/>
        </w:numPr>
        <w:ind w:left="360" w:hanging="360"/>
        <w:rPr>
          <w:strike/>
        </w:rPr>
      </w:pPr>
    </w:p>
    <w:p w14:paraId="6DD852C8" w14:textId="77777777" w:rsidR="00C9399F" w:rsidRDefault="00C9399F" w:rsidP="00BF68ED">
      <w:pPr>
        <w:pStyle w:val="Heading1"/>
        <w:numPr>
          <w:ilvl w:val="0"/>
          <w:numId w:val="0"/>
        </w:numPr>
        <w:ind w:left="360" w:hanging="360"/>
        <w:rPr>
          <w:strike/>
        </w:rPr>
      </w:pPr>
    </w:p>
    <w:p w14:paraId="1EECA2CB" w14:textId="77777777" w:rsidR="00C9399F" w:rsidRDefault="00C9399F" w:rsidP="00BF68ED">
      <w:pPr>
        <w:pStyle w:val="Heading1"/>
        <w:numPr>
          <w:ilvl w:val="0"/>
          <w:numId w:val="0"/>
        </w:numPr>
        <w:ind w:left="360" w:hanging="360"/>
        <w:rPr>
          <w:strike/>
        </w:rPr>
      </w:pPr>
    </w:p>
    <w:p w14:paraId="772DFB04" w14:textId="77777777" w:rsidR="00C9399F" w:rsidRDefault="00C9399F" w:rsidP="00BF68ED">
      <w:pPr>
        <w:pStyle w:val="Heading1"/>
        <w:numPr>
          <w:ilvl w:val="0"/>
          <w:numId w:val="0"/>
        </w:numPr>
        <w:ind w:left="360" w:hanging="360"/>
        <w:rPr>
          <w:strike/>
        </w:rPr>
      </w:pPr>
    </w:p>
    <w:p w14:paraId="3A03CE47" w14:textId="77777777" w:rsidR="00C9399F" w:rsidRDefault="00C9399F" w:rsidP="00BF68ED">
      <w:pPr>
        <w:pStyle w:val="Heading1"/>
        <w:numPr>
          <w:ilvl w:val="0"/>
          <w:numId w:val="0"/>
        </w:numPr>
        <w:ind w:left="360" w:hanging="360"/>
        <w:rPr>
          <w:strike/>
        </w:rPr>
      </w:pPr>
    </w:p>
    <w:p w14:paraId="3F0D3D27" w14:textId="77777777" w:rsidR="00C9399F" w:rsidRDefault="00C9399F" w:rsidP="00BF68ED">
      <w:pPr>
        <w:pStyle w:val="Heading1"/>
        <w:numPr>
          <w:ilvl w:val="0"/>
          <w:numId w:val="0"/>
        </w:numPr>
        <w:ind w:left="360" w:hanging="360"/>
        <w:rPr>
          <w:strike/>
        </w:rPr>
      </w:pPr>
    </w:p>
    <w:p w14:paraId="79EFE651" w14:textId="77777777" w:rsidR="00C9399F" w:rsidRDefault="00C9399F" w:rsidP="00BF68ED">
      <w:pPr>
        <w:pStyle w:val="Heading1"/>
        <w:numPr>
          <w:ilvl w:val="0"/>
          <w:numId w:val="0"/>
        </w:numPr>
        <w:ind w:left="360" w:hanging="360"/>
        <w:rPr>
          <w:strike/>
        </w:rPr>
      </w:pPr>
    </w:p>
    <w:p w14:paraId="0363B9E0" w14:textId="77777777" w:rsidR="00C9399F" w:rsidRDefault="00C9399F" w:rsidP="00BF68ED">
      <w:pPr>
        <w:pStyle w:val="Heading1"/>
        <w:numPr>
          <w:ilvl w:val="0"/>
          <w:numId w:val="0"/>
        </w:numPr>
        <w:ind w:left="360" w:hanging="360"/>
        <w:rPr>
          <w:strike/>
        </w:rPr>
      </w:pPr>
    </w:p>
    <w:p w14:paraId="23DE7103" w14:textId="11497FE9" w:rsidR="00BF68ED" w:rsidRPr="0028700D" w:rsidRDefault="00BF68ED" w:rsidP="00BF68ED">
      <w:pPr>
        <w:pStyle w:val="Heading1"/>
        <w:numPr>
          <w:ilvl w:val="0"/>
          <w:numId w:val="0"/>
        </w:numPr>
        <w:ind w:left="360" w:hanging="360"/>
        <w:rPr>
          <w:strike/>
          <w:color w:val="0000FF"/>
        </w:rPr>
      </w:pPr>
      <w:bookmarkStart w:id="1187" w:name="_Toc504653437"/>
      <w:r w:rsidRPr="0028700D">
        <w:rPr>
          <w:strike/>
          <w:color w:val="0000FF"/>
        </w:rPr>
        <w:t xml:space="preserve">Annex </w:t>
      </w:r>
      <w:ins w:id="1188" w:author="Darren Handley" w:date="2018-02-22T17:47:00Z">
        <w:r w:rsidR="00AD42C8">
          <w:rPr>
            <w:strike/>
            <w:color w:val="0000FF"/>
          </w:rPr>
          <w:t>C</w:t>
        </w:r>
      </w:ins>
      <w:del w:id="1189" w:author="Darren Handley" w:date="2018-02-22T17:47:00Z">
        <w:r w:rsidRPr="0028700D" w:rsidDel="00AD42C8">
          <w:rPr>
            <w:strike/>
            <w:color w:val="0000FF"/>
          </w:rPr>
          <w:delText>3</w:delText>
        </w:r>
      </w:del>
      <w:r w:rsidRPr="0028700D">
        <w:rPr>
          <w:strike/>
          <w:color w:val="0000FF"/>
        </w:rPr>
        <w:t xml:space="preserve"> </w:t>
      </w:r>
      <w:r w:rsidRPr="0028700D">
        <w:rPr>
          <w:strike/>
          <w:color w:val="0000FF"/>
        </w:rPr>
        <w:tab/>
        <w:t>Alternate reference model</w:t>
      </w:r>
      <w:bookmarkEnd w:id="1187"/>
    </w:p>
    <w:p w14:paraId="27A24121" w14:textId="77777777" w:rsidR="00E967BF" w:rsidRDefault="00E967BF" w:rsidP="00BF68ED">
      <w:pPr>
        <w:pStyle w:val="Heading1"/>
        <w:numPr>
          <w:ilvl w:val="0"/>
          <w:numId w:val="0"/>
        </w:numPr>
        <w:ind w:left="360" w:hanging="360"/>
      </w:pPr>
    </w:p>
    <w:p w14:paraId="16A95BF1" w14:textId="77777777" w:rsidR="00E967BF" w:rsidRPr="00E967BF" w:rsidRDefault="00E967BF" w:rsidP="00E967BF">
      <w:pPr>
        <w:pStyle w:val="Heading1"/>
        <w:numPr>
          <w:ilvl w:val="0"/>
          <w:numId w:val="0"/>
        </w:numPr>
        <w:rPr>
          <w:b w:val="0"/>
          <w:i/>
          <w:color w:val="0000FF"/>
          <w:sz w:val="20"/>
          <w:szCs w:val="20"/>
        </w:rPr>
      </w:pPr>
      <w:bookmarkStart w:id="1190" w:name="_Toc499558080"/>
      <w:bookmarkStart w:id="1191" w:name="_Toc504653438"/>
      <w:r>
        <w:rPr>
          <w:b w:val="0"/>
          <w:i/>
          <w:color w:val="0000FF"/>
          <w:sz w:val="20"/>
          <w:szCs w:val="20"/>
        </w:rPr>
        <w:t>Note: it was agreed that there should be only one reference document in the recommendation paper. Therefore, this paragraph shall be deleted, missing elements of the below model, shall, if necessary, be merged with the reference model in the main text (see paragraph 3).</w:t>
      </w:r>
      <w:bookmarkEnd w:id="1190"/>
      <w:bookmarkEnd w:id="1191"/>
      <w:r>
        <w:rPr>
          <w:b w:val="0"/>
          <w:i/>
          <w:color w:val="0000FF"/>
          <w:sz w:val="20"/>
          <w:szCs w:val="20"/>
        </w:rPr>
        <w:t xml:space="preserve"> </w:t>
      </w:r>
    </w:p>
    <w:p w14:paraId="7A38F4EE" w14:textId="77777777" w:rsidR="00E967BF" w:rsidRDefault="00E967BF" w:rsidP="00BF68ED">
      <w:pPr>
        <w:pStyle w:val="Heading1"/>
        <w:numPr>
          <w:ilvl w:val="0"/>
          <w:numId w:val="0"/>
        </w:numPr>
        <w:ind w:left="360" w:hanging="360"/>
      </w:pPr>
    </w:p>
    <w:p w14:paraId="76193A21" w14:textId="77777777" w:rsidR="00E967BF" w:rsidRDefault="00E967BF" w:rsidP="00BF68ED">
      <w:pPr>
        <w:pStyle w:val="Heading1"/>
        <w:numPr>
          <w:ilvl w:val="0"/>
          <w:numId w:val="0"/>
        </w:numPr>
        <w:ind w:left="360" w:hanging="360"/>
      </w:pPr>
      <w:bookmarkStart w:id="1192" w:name="_Toc499558081"/>
      <w:bookmarkStart w:id="1193" w:name="_Toc504653439"/>
      <w:r w:rsidRPr="00E967BF">
        <w:rPr>
          <w:noProof/>
          <w:highlight w:val="yellow"/>
          <w:lang w:eastAsia="en-GB"/>
        </w:rPr>
        <w:drawing>
          <wp:anchor distT="0" distB="0" distL="114300" distR="114300" simplePos="0" relativeHeight="251666432" behindDoc="0" locked="0" layoutInCell="1" allowOverlap="1" wp14:anchorId="1299D00A" wp14:editId="31CEBBC4">
            <wp:simplePos x="0" y="0"/>
            <wp:positionH relativeFrom="column">
              <wp:posOffset>933450</wp:posOffset>
            </wp:positionH>
            <wp:positionV relativeFrom="paragraph">
              <wp:posOffset>285115</wp:posOffset>
            </wp:positionV>
            <wp:extent cx="4578350" cy="2806700"/>
            <wp:effectExtent l="19050" t="19050" r="12700" b="1270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1234"/>
                    <a:stretch/>
                  </pic:blipFill>
                  <pic:spPr bwMode="auto">
                    <a:xfrm>
                      <a:off x="0" y="0"/>
                      <a:ext cx="4578350" cy="280670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92"/>
      <w:bookmarkEnd w:id="1193"/>
    </w:p>
    <w:p w14:paraId="40D804F1" w14:textId="77777777" w:rsidR="00E967BF" w:rsidRPr="00E967BF" w:rsidRDefault="00E967BF" w:rsidP="00BF68ED">
      <w:pPr>
        <w:pStyle w:val="Heading1"/>
        <w:numPr>
          <w:ilvl w:val="0"/>
          <w:numId w:val="0"/>
        </w:numPr>
        <w:ind w:left="360" w:hanging="360"/>
        <w:rPr>
          <w:sz w:val="22"/>
        </w:rPr>
      </w:pPr>
    </w:p>
    <w:p w14:paraId="3A425C41" w14:textId="77777777" w:rsidR="00E967BF" w:rsidRPr="0028700D" w:rsidRDefault="00E967BF" w:rsidP="00E967BF">
      <w:pPr>
        <w:pStyle w:val="NoSpacing"/>
        <w:ind w:left="1440" w:right="4"/>
        <w:rPr>
          <w:rFonts w:ascii="Times New Roman" w:hAnsi="Times New Roman" w:cs="Times New Roman"/>
          <w:strike/>
          <w:color w:val="0000FF"/>
          <w:sz w:val="18"/>
        </w:rPr>
      </w:pPr>
      <w:r w:rsidRPr="0028700D">
        <w:rPr>
          <w:rFonts w:ascii="Times New Roman" w:hAnsi="Times New Roman" w:cs="Times New Roman"/>
          <w:strike/>
          <w:color w:val="0000FF"/>
          <w:sz w:val="18"/>
        </w:rPr>
        <w:t>Figure III.ii The CAV Cyber Security Reference Model. Move to Annex including detailed description</w:t>
      </w:r>
    </w:p>
    <w:p w14:paraId="1EDA0720" w14:textId="77777777" w:rsidR="00E967BF" w:rsidRPr="00E967BF" w:rsidRDefault="00E967BF" w:rsidP="00BF68ED">
      <w:pPr>
        <w:pStyle w:val="Heading1"/>
        <w:numPr>
          <w:ilvl w:val="0"/>
          <w:numId w:val="0"/>
        </w:numPr>
        <w:ind w:left="360" w:hanging="360"/>
        <w:rPr>
          <w:lang w:val="en-US"/>
        </w:rPr>
      </w:pPr>
    </w:p>
    <w:p w14:paraId="2D50247A" w14:textId="77777777" w:rsidR="00E967BF" w:rsidRDefault="00E967BF" w:rsidP="00E967BF">
      <w:pPr>
        <w:pStyle w:val="ListParagraph"/>
        <w:ind w:left="927"/>
        <w:rPr>
          <w:rFonts w:ascii="Times New Roman" w:hAnsi="Times New Roman" w:cs="Times New Roman"/>
          <w:strike/>
          <w:color w:val="0000FF"/>
        </w:rPr>
      </w:pPr>
      <w:r w:rsidRPr="0028700D">
        <w:rPr>
          <w:rFonts w:ascii="Times New Roman" w:hAnsi="Times New Roman" w:cs="Times New Roman"/>
          <w:strike/>
          <w:color w:val="0000FF"/>
        </w:rPr>
        <w:t>Note: it was agreed that the above figure (III.ii) should be referenced here and moved to a new annex. The new annex should contain a description explaining it and a reference to the source document.</w:t>
      </w:r>
    </w:p>
    <w:p w14:paraId="37735B95" w14:textId="77777777" w:rsidR="00B808F1" w:rsidRDefault="00B808F1" w:rsidP="00E967BF">
      <w:pPr>
        <w:pStyle w:val="ListParagraph"/>
        <w:ind w:left="927"/>
        <w:rPr>
          <w:rFonts w:ascii="Times New Roman" w:hAnsi="Times New Roman" w:cs="Times New Roman"/>
          <w:strike/>
          <w:color w:val="0000FF"/>
        </w:rPr>
      </w:pPr>
    </w:p>
    <w:p w14:paraId="49C777FD" w14:textId="77777777" w:rsidR="00B808F1" w:rsidRPr="004942C1" w:rsidRDefault="00B808F1" w:rsidP="00B808F1">
      <w:pPr>
        <w:rPr>
          <w:color w:val="FF0000"/>
        </w:rPr>
      </w:pPr>
      <w:r w:rsidRPr="004942C1">
        <w:rPr>
          <w:color w:val="FF0000"/>
        </w:rPr>
        <w:t>FIA suggested amendment</w:t>
      </w:r>
    </w:p>
    <w:p w14:paraId="0452FA42" w14:textId="77777777" w:rsidR="00B808F1" w:rsidRDefault="00B808F1" w:rsidP="00B808F1">
      <w:pPr>
        <w:pStyle w:val="Heading1"/>
        <w:numPr>
          <w:ilvl w:val="0"/>
          <w:numId w:val="0"/>
        </w:numPr>
        <w:ind w:left="360" w:hanging="360"/>
      </w:pPr>
    </w:p>
    <w:p w14:paraId="7E57652E" w14:textId="0E664677" w:rsidR="00B808F1" w:rsidRDefault="00B808F1" w:rsidP="00B808F1">
      <w:pPr>
        <w:ind w:left="360" w:right="4"/>
        <w:rPr>
          <w:b/>
          <w:sz w:val="28"/>
          <w:szCs w:val="28"/>
        </w:rPr>
      </w:pPr>
      <w:del w:id="1194" w:author="Darren Handley" w:date="2018-02-22T17:49:00Z">
        <w:r w:rsidDel="005B01A4">
          <w:rPr>
            <w:b/>
            <w:sz w:val="28"/>
            <w:szCs w:val="28"/>
          </w:rPr>
          <w:delText>Annex 3</w:delText>
        </w:r>
      </w:del>
      <w:ins w:id="1195" w:author="Darren Handley" w:date="2018-02-22T17:49:00Z">
        <w:r w:rsidR="005B01A4">
          <w:rPr>
            <w:b/>
            <w:sz w:val="28"/>
            <w:szCs w:val="28"/>
          </w:rPr>
          <w:t>Annex C</w:t>
        </w:r>
      </w:ins>
      <w:r>
        <w:rPr>
          <w:b/>
          <w:sz w:val="28"/>
          <w:szCs w:val="28"/>
        </w:rPr>
        <w:t>: Reference Architecture</w:t>
      </w:r>
    </w:p>
    <w:p w14:paraId="79D1802E" w14:textId="77777777" w:rsidR="00B808F1" w:rsidRDefault="00B808F1" w:rsidP="00B808F1">
      <w:pPr>
        <w:ind w:left="360" w:right="4"/>
        <w:rPr>
          <w:b/>
          <w:sz w:val="28"/>
          <w:szCs w:val="28"/>
        </w:rPr>
      </w:pPr>
    </w:p>
    <w:p w14:paraId="752F6942" w14:textId="77777777" w:rsidR="00B808F1" w:rsidRDefault="00B808F1" w:rsidP="00B808F1">
      <w:pPr>
        <w:jc w:val="both"/>
        <w:rPr>
          <w:rFonts w:ascii="TheSans SemiLight" w:hAnsi="TheSans SemiLight" w:cs="TheSerif-B4SemiLight"/>
        </w:rPr>
      </w:pPr>
      <w:r>
        <w:rPr>
          <w:rFonts w:ascii="TheSans SemiLight" w:hAnsi="TheSans SemiLight" w:cs="TheSerif-B4SemiLight"/>
        </w:rPr>
        <w:lastRenderedPageBreak/>
        <w:t xml:space="preserve">The </w:t>
      </w:r>
      <w:r w:rsidRPr="00313E98">
        <w:rPr>
          <w:rFonts w:ascii="TheSans SemiLight" w:hAnsi="TheSans SemiLight" w:cs="TheSerif-B4SemiLight"/>
          <w:b/>
        </w:rPr>
        <w:t xml:space="preserve">security </w:t>
      </w:r>
      <w:r w:rsidRPr="002715D2">
        <w:rPr>
          <w:rFonts w:ascii="TheSans SemiLight" w:hAnsi="TheSans SemiLight" w:cs="TheSerif-B4SemiLight"/>
          <w:b/>
        </w:rPr>
        <w:t xml:space="preserve">architecture </w:t>
      </w:r>
      <w:r>
        <w:rPr>
          <w:rFonts w:ascii="TheSans SemiLight" w:hAnsi="TheSans SemiLight" w:cs="TheSerif-B4SemiLight"/>
          <w:b/>
        </w:rPr>
        <w:t xml:space="preserve">of the reference architecture </w:t>
      </w:r>
      <w:r w:rsidRPr="004E343A">
        <w:rPr>
          <w:rFonts w:ascii="TheSans SemiLight" w:hAnsi="TheSans SemiLight" w:cs="TheSerif-B4SemiLight"/>
        </w:rPr>
        <w:t>in connected vehicles</w:t>
      </w:r>
      <w:r>
        <w:rPr>
          <w:rFonts w:ascii="TheSans SemiLight" w:hAnsi="TheSans SemiLight" w:cs="TheSerif-B4SemiLight"/>
        </w:rPr>
        <w:t xml:space="preserve"> complies with the </w:t>
      </w:r>
      <w:r w:rsidRPr="00085719">
        <w:rPr>
          <w:rFonts w:ascii="TheSans SemiLight" w:hAnsi="TheSans SemiLight" w:cs="TheSerif-B4SemiLight"/>
        </w:rPr>
        <w:t>European</w:t>
      </w:r>
      <w:r>
        <w:rPr>
          <w:rFonts w:ascii="TheSans SemiLight" w:hAnsi="TheSans SemiLight" w:cs="TheSerif-B4SemiLight"/>
        </w:rPr>
        <w:t xml:space="preserve"> General Data Protection Regulation (GDPR) and follows a security by design approach  (</w:t>
      </w:r>
      <w:r>
        <w:rPr>
          <w:rFonts w:ascii="TheSans SemiLight" w:hAnsi="TheSans SemiLight" w:cs="TheSerif-B4SemiLight"/>
        </w:rPr>
        <w:fldChar w:fldCharType="begin"/>
      </w:r>
      <w:r>
        <w:rPr>
          <w:rFonts w:ascii="TheSans SemiLight" w:hAnsi="TheSans SemiLight" w:cs="TheSerif-B4SemiLight"/>
        </w:rPr>
        <w:instrText xml:space="preserve"> REF _Ref499653968 \h </w:instrText>
      </w:r>
      <w:r>
        <w:rPr>
          <w:rFonts w:ascii="TheSans SemiLight" w:hAnsi="TheSans SemiLight" w:cs="TheSerif-B4SemiLight"/>
        </w:rPr>
      </w:r>
      <w:r>
        <w:rPr>
          <w:rFonts w:ascii="TheSans SemiLight" w:hAnsi="TheSans SemiLight" w:cs="TheSerif-B4SemiLight"/>
        </w:rPr>
        <w:fldChar w:fldCharType="separate"/>
      </w:r>
      <w:r>
        <w:t xml:space="preserve">Figure </w:t>
      </w:r>
      <w:r>
        <w:rPr>
          <w:noProof/>
        </w:rPr>
        <w:t>1</w:t>
      </w:r>
      <w:r>
        <w:rPr>
          <w:rFonts w:ascii="TheSans SemiLight" w:hAnsi="TheSans SemiLight" w:cs="TheSerif-B4SemiLight"/>
        </w:rPr>
        <w:fldChar w:fldCharType="end"/>
      </w:r>
      <w:r>
        <w:rPr>
          <w:rFonts w:ascii="TheSans SemiLight" w:hAnsi="TheSans SemiLight" w:cs="TheSerif-B4SemiLight"/>
        </w:rPr>
        <w:t>).</w:t>
      </w:r>
    </w:p>
    <w:p w14:paraId="36E5EF41" w14:textId="77777777" w:rsidR="00B808F1" w:rsidRDefault="00B808F1" w:rsidP="00B808F1">
      <w:pPr>
        <w:keepNext/>
        <w:jc w:val="center"/>
      </w:pPr>
      <w:r>
        <w:rPr>
          <w:noProof/>
          <w:lang w:eastAsia="en-GB"/>
        </w:rPr>
        <w:drawing>
          <wp:inline distT="0" distB="0" distL="0" distR="0" wp14:anchorId="08BF3376" wp14:editId="2A25F615">
            <wp:extent cx="5623560" cy="38633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23560" cy="3863340"/>
                    </a:xfrm>
                    <a:prstGeom prst="rect">
                      <a:avLst/>
                    </a:prstGeom>
                  </pic:spPr>
                </pic:pic>
              </a:graphicData>
            </a:graphic>
          </wp:inline>
        </w:drawing>
      </w:r>
    </w:p>
    <w:p w14:paraId="2E186835" w14:textId="77777777" w:rsidR="00B808F1" w:rsidRDefault="00B808F1" w:rsidP="00B808F1">
      <w:pPr>
        <w:pStyle w:val="Caption"/>
        <w:jc w:val="center"/>
        <w:rPr>
          <w:rFonts w:ascii="TheSans SemiLight" w:hAnsi="TheSans SemiLight" w:cs="TheSerif-B4SemiLight"/>
          <w:sz w:val="20"/>
          <w:szCs w:val="20"/>
        </w:rPr>
      </w:pPr>
      <w:r>
        <w:t xml:space="preserve">Figure </w:t>
      </w:r>
      <w:r>
        <w:fldChar w:fldCharType="begin"/>
      </w:r>
      <w:r>
        <w:instrText xml:space="preserve"> SEQ Figure \* ARABIC </w:instrText>
      </w:r>
      <w:r>
        <w:fldChar w:fldCharType="separate"/>
      </w:r>
      <w:r>
        <w:rPr>
          <w:noProof/>
        </w:rPr>
        <w:t>1</w:t>
      </w:r>
      <w:r>
        <w:fldChar w:fldCharType="end"/>
      </w:r>
      <w:r>
        <w:t>; Automotive Platform</w:t>
      </w:r>
    </w:p>
    <w:p w14:paraId="796279B0" w14:textId="77777777" w:rsidR="00B808F1" w:rsidRPr="004E343A" w:rsidRDefault="00B808F1" w:rsidP="00B808F1">
      <w:pPr>
        <w:jc w:val="both"/>
        <w:rPr>
          <w:rFonts w:ascii="TheSans SemiLight" w:hAnsi="TheSans SemiLight" w:cs="TheSerif-B4SemiLight"/>
        </w:rPr>
      </w:pPr>
      <w:r w:rsidRPr="004E343A">
        <w:rPr>
          <w:rFonts w:ascii="TheSans SemiLight" w:hAnsi="TheSans SemiLight" w:cs="TheSerif-B4SemiLight"/>
        </w:rPr>
        <w:t xml:space="preserve">This communication platform </w:t>
      </w:r>
      <w:r>
        <w:rPr>
          <w:rFonts w:ascii="TheSans SemiLight" w:hAnsi="TheSans SemiLight" w:cs="TheSerif-B4SemiLight"/>
        </w:rPr>
        <w:t>is</w:t>
      </w:r>
      <w:r w:rsidRPr="004E343A">
        <w:rPr>
          <w:rFonts w:ascii="TheSans SemiLight" w:hAnsi="TheSans SemiLight" w:cs="TheSerif-B4SemiLight"/>
        </w:rPr>
        <w:t xml:space="preserve"> a uniform and interoperable standard for security and </w:t>
      </w:r>
      <w:r>
        <w:rPr>
          <w:rFonts w:ascii="TheSans SemiLight" w:hAnsi="TheSans SemiLight" w:cs="TheSerif-B4SemiLight"/>
        </w:rPr>
        <w:t xml:space="preserve">functional </w:t>
      </w:r>
      <w:r w:rsidRPr="004E343A">
        <w:rPr>
          <w:rFonts w:ascii="TheSans SemiLight" w:hAnsi="TheSans SemiLight" w:cs="TheSerif-B4SemiLight"/>
        </w:rPr>
        <w:t>safety in the vehicle</w:t>
      </w:r>
      <w:r>
        <w:rPr>
          <w:rFonts w:ascii="TheSans SemiLight" w:hAnsi="TheSans SemiLight" w:cs="TheSerif-B4SemiLight"/>
        </w:rPr>
        <w:t xml:space="preserve"> and protect it against unauthorized external access. </w:t>
      </w:r>
      <w:r w:rsidRPr="004E343A">
        <w:rPr>
          <w:rFonts w:ascii="TheSans SemiLight" w:hAnsi="TheSans SemiLight" w:cs="TheSerif-B4SemiLight"/>
        </w:rPr>
        <w:t xml:space="preserve">Any </w:t>
      </w:r>
      <w:r>
        <w:rPr>
          <w:rFonts w:ascii="TheSans SemiLight" w:hAnsi="TheSans SemiLight" w:cs="TheSerif-B4SemiLight"/>
        </w:rPr>
        <w:t>data</w:t>
      </w:r>
      <w:r w:rsidRPr="004E343A">
        <w:rPr>
          <w:rFonts w:ascii="TheSans SemiLight" w:hAnsi="TheSans SemiLight" w:cs="TheSerif-B4SemiLight"/>
        </w:rPr>
        <w:t xml:space="preserve"> leaving the vehicle shall be processed in advance by the </w:t>
      </w:r>
      <w:r>
        <w:rPr>
          <w:rFonts w:ascii="TheSans SemiLight" w:hAnsi="TheSans SemiLight" w:cs="TheSerif-B4SemiLight"/>
        </w:rPr>
        <w:t xml:space="preserve">implemented </w:t>
      </w:r>
      <w:r w:rsidRPr="004E343A">
        <w:rPr>
          <w:rFonts w:ascii="TheSans SemiLight" w:hAnsi="TheSans SemiLight" w:cs="TheSerif-B4SemiLight"/>
        </w:rPr>
        <w:t>platform in accordance with specific user profiles.</w:t>
      </w:r>
      <w:r>
        <w:rPr>
          <w:rFonts w:ascii="TheSans SemiLight" w:hAnsi="TheSans SemiLight" w:cs="TheSerif-B4SemiLight"/>
        </w:rPr>
        <w:t xml:space="preserve"> </w:t>
      </w:r>
      <w:r w:rsidRPr="004E343A">
        <w:rPr>
          <w:rFonts w:ascii="TheSans SemiLight" w:hAnsi="TheSans SemiLight" w:cs="TheSerif-B4SemiLight"/>
        </w:rPr>
        <w:t xml:space="preserve">The vehicle profiles </w:t>
      </w:r>
      <w:r>
        <w:rPr>
          <w:rFonts w:ascii="TheSans SemiLight" w:hAnsi="TheSans SemiLight" w:cs="TheSerif-B4SemiLight"/>
        </w:rPr>
        <w:t>are</w:t>
      </w:r>
      <w:r w:rsidRPr="004E343A">
        <w:rPr>
          <w:rFonts w:ascii="TheSans SemiLight" w:hAnsi="TheSans SemiLight" w:cs="TheSerif-B4SemiLight"/>
        </w:rPr>
        <w:t xml:space="preserve"> modified </w:t>
      </w:r>
      <w:r>
        <w:rPr>
          <w:rFonts w:ascii="TheSans SemiLight" w:hAnsi="TheSans SemiLight" w:cs="TheSerif-B4SemiLight"/>
        </w:rPr>
        <w:t>by a</w:t>
      </w:r>
      <w:r w:rsidRPr="004E343A">
        <w:rPr>
          <w:rFonts w:ascii="TheSans SemiLight" w:hAnsi="TheSans SemiLight" w:cs="TheSerif-B4SemiLight"/>
        </w:rPr>
        <w:t xml:space="preserve"> </w:t>
      </w:r>
      <w:r>
        <w:rPr>
          <w:rFonts w:ascii="TheSans SemiLight" w:hAnsi="TheSans SemiLight" w:cs="TheSerif-B4SemiLight"/>
        </w:rPr>
        <w:t>neutral service provider (A-GW admin).</w:t>
      </w:r>
      <w:r w:rsidRPr="004E343A">
        <w:rPr>
          <w:rFonts w:ascii="TheSans SemiLight" w:hAnsi="TheSans SemiLight" w:cs="TheSerif-B4SemiLight"/>
        </w:rPr>
        <w:t xml:space="preserve"> </w:t>
      </w:r>
      <w:r>
        <w:rPr>
          <w:rFonts w:ascii="TheSans SemiLight" w:hAnsi="TheSans SemiLight" w:cs="TheSerif-B4SemiLight"/>
        </w:rPr>
        <w:t xml:space="preserve">Due to data protection requirements this administrator </w:t>
      </w:r>
      <w:r w:rsidRPr="004E343A">
        <w:rPr>
          <w:rFonts w:ascii="TheSans SemiLight" w:hAnsi="TheSans SemiLight" w:cs="TheSerif-B4SemiLight"/>
        </w:rPr>
        <w:t>ha</w:t>
      </w:r>
      <w:r>
        <w:rPr>
          <w:rFonts w:ascii="TheSans SemiLight" w:hAnsi="TheSans SemiLight" w:cs="TheSerif-B4SemiLight"/>
        </w:rPr>
        <w:t>s</w:t>
      </w:r>
      <w:r w:rsidRPr="004E343A">
        <w:rPr>
          <w:rFonts w:ascii="TheSans SemiLight" w:hAnsi="TheSans SemiLight" w:cs="TheSerif-B4SemiLight"/>
        </w:rPr>
        <w:t xml:space="preserve"> </w:t>
      </w:r>
      <w:r>
        <w:rPr>
          <w:rFonts w:ascii="TheSans SemiLight" w:hAnsi="TheSans SemiLight" w:cs="TheSerif-B4SemiLight"/>
        </w:rPr>
        <w:t>no</w:t>
      </w:r>
      <w:r w:rsidRPr="004E343A">
        <w:rPr>
          <w:rFonts w:ascii="TheSans SemiLight" w:hAnsi="TheSans SemiLight" w:cs="TheSerif-B4SemiLight"/>
        </w:rPr>
        <w:t xml:space="preserve"> direct read access to the data.</w:t>
      </w:r>
    </w:p>
    <w:p w14:paraId="51E35D3B" w14:textId="77777777" w:rsidR="00B808F1" w:rsidRDefault="00B808F1" w:rsidP="00B808F1">
      <w:pPr>
        <w:jc w:val="both"/>
        <w:rPr>
          <w:rFonts w:ascii="TheSans SemiLight" w:hAnsi="TheSans SemiLight" w:cs="TheSerif-B4SemiLight"/>
        </w:rPr>
      </w:pPr>
    </w:p>
    <w:p w14:paraId="1A7C89DC" w14:textId="77777777" w:rsidR="00B808F1" w:rsidRDefault="00B808F1" w:rsidP="00B808F1">
      <w:pPr>
        <w:jc w:val="both"/>
        <w:rPr>
          <w:rFonts w:ascii="TheSans SemiLight" w:hAnsi="TheSans SemiLight" w:cs="TheSerif-B4SemiLight"/>
        </w:rPr>
      </w:pPr>
      <w:r>
        <w:rPr>
          <w:rFonts w:ascii="TheSans SemiLight" w:hAnsi="TheSans SemiLight" w:cs="TheSerif-B4SemiLight"/>
        </w:rPr>
        <w:t xml:space="preserve">The </w:t>
      </w:r>
      <w:r w:rsidRPr="00024F77">
        <w:rPr>
          <w:rFonts w:ascii="TheSans SemiLight" w:hAnsi="TheSans SemiLight" w:cs="TheSerif-B4SemiLight"/>
          <w:i/>
        </w:rPr>
        <w:t>automotive platform</w:t>
      </w:r>
      <w:r>
        <w:rPr>
          <w:rFonts w:ascii="TheSans SemiLight" w:hAnsi="TheSans SemiLight" w:cs="TheSerif-B4SemiLight"/>
        </w:rPr>
        <w:t xml:space="preserve"> creates for all parties:</w:t>
      </w:r>
    </w:p>
    <w:p w14:paraId="36C18634" w14:textId="77777777" w:rsidR="00B808F1" w:rsidRDefault="00B808F1">
      <w:pPr>
        <w:pStyle w:val="ListParagraph"/>
        <w:numPr>
          <w:ilvl w:val="0"/>
          <w:numId w:val="42"/>
        </w:numPr>
        <w:jc w:val="both"/>
        <w:rPr>
          <w:rFonts w:ascii="TheSans SemiLight" w:hAnsi="TheSans SemiLight" w:cs="TheSerif-B4SemiLight"/>
          <w:sz w:val="20"/>
          <w:szCs w:val="20"/>
        </w:rPr>
        <w:pPrChange w:id="1196" w:author="Darren Handley" w:date="2018-01-29T09:45:00Z">
          <w:pPr>
            <w:pStyle w:val="ListParagraph"/>
            <w:numPr>
              <w:numId w:val="46"/>
            </w:numPr>
            <w:tabs>
              <w:tab w:val="num" w:pos="360"/>
              <w:tab w:val="num" w:pos="720"/>
            </w:tabs>
            <w:ind w:hanging="720"/>
            <w:jc w:val="both"/>
          </w:pPr>
        </w:pPrChange>
      </w:pPr>
      <w:r w:rsidRPr="00F50BF6">
        <w:rPr>
          <w:rFonts w:ascii="TheSans SemiLight" w:hAnsi="TheSans SemiLight" w:cs="TheSerif-B4SemiLight"/>
          <w:b/>
          <w:sz w:val="20"/>
          <w:szCs w:val="20"/>
        </w:rPr>
        <w:t>security by design</w:t>
      </w:r>
      <w:r>
        <w:rPr>
          <w:rFonts w:ascii="TheSans SemiLight" w:hAnsi="TheSans SemiLight" w:cs="TheSerif-B4SemiLight"/>
          <w:sz w:val="20"/>
          <w:szCs w:val="20"/>
        </w:rPr>
        <w:t>: the vehicle protects itself against external cyberattacks.</w:t>
      </w:r>
    </w:p>
    <w:p w14:paraId="39464518" w14:textId="77777777" w:rsidR="00B808F1" w:rsidRDefault="00B808F1">
      <w:pPr>
        <w:pStyle w:val="ListParagraph"/>
        <w:numPr>
          <w:ilvl w:val="0"/>
          <w:numId w:val="42"/>
        </w:numPr>
        <w:jc w:val="both"/>
        <w:rPr>
          <w:rFonts w:ascii="TheSans SemiLight" w:hAnsi="TheSans SemiLight" w:cs="TheSerif-B4SemiLight"/>
          <w:sz w:val="20"/>
          <w:szCs w:val="20"/>
        </w:rPr>
        <w:pPrChange w:id="1197" w:author="Darren Handley" w:date="2018-01-29T09:45:00Z">
          <w:pPr>
            <w:pStyle w:val="ListParagraph"/>
            <w:numPr>
              <w:numId w:val="46"/>
            </w:numPr>
            <w:tabs>
              <w:tab w:val="num" w:pos="360"/>
              <w:tab w:val="num" w:pos="720"/>
            </w:tabs>
            <w:ind w:hanging="720"/>
            <w:jc w:val="both"/>
          </w:pPr>
        </w:pPrChange>
      </w:pPr>
      <w:r w:rsidRPr="00F50BF6">
        <w:rPr>
          <w:rFonts w:ascii="TheSans SemiLight" w:hAnsi="TheSans SemiLight" w:cs="TheSerif-B4SemiLight"/>
          <w:b/>
          <w:sz w:val="20"/>
          <w:szCs w:val="20"/>
        </w:rPr>
        <w:lastRenderedPageBreak/>
        <w:t>privacy by design</w:t>
      </w:r>
      <w:r>
        <w:rPr>
          <w:rFonts w:ascii="TheSans SemiLight" w:hAnsi="TheSans SemiLight" w:cs="TheSerif-B4SemiLight"/>
          <w:sz w:val="20"/>
          <w:szCs w:val="20"/>
        </w:rPr>
        <w:t xml:space="preserve">: data protection of the passengers is granted automatically by the implemented technology. </w:t>
      </w:r>
      <w:r w:rsidRPr="009E5D3B">
        <w:rPr>
          <w:rFonts w:ascii="TheSans SemiLight" w:hAnsi="TheSans SemiLight" w:cs="TheSerif-B4SemiLight"/>
          <w:sz w:val="20"/>
          <w:szCs w:val="20"/>
        </w:rPr>
        <w:t>The necessary data and application scenarios can be designed and modi</w:t>
      </w:r>
      <w:r>
        <w:rPr>
          <w:rFonts w:ascii="TheSans SemiLight" w:hAnsi="TheSans SemiLight" w:cs="TheSerif-B4SemiLight"/>
          <w:sz w:val="20"/>
          <w:szCs w:val="20"/>
        </w:rPr>
        <w:t>fied in a technology neutral manner.</w:t>
      </w:r>
    </w:p>
    <w:p w14:paraId="57D57924" w14:textId="77777777" w:rsidR="00B808F1" w:rsidRDefault="00B808F1">
      <w:pPr>
        <w:pStyle w:val="ListParagraph"/>
        <w:numPr>
          <w:ilvl w:val="0"/>
          <w:numId w:val="42"/>
        </w:numPr>
        <w:jc w:val="both"/>
        <w:rPr>
          <w:rFonts w:ascii="TheSans SemiLight" w:hAnsi="TheSans SemiLight" w:cs="TheSerif-B4SemiLight"/>
          <w:sz w:val="20"/>
          <w:szCs w:val="20"/>
        </w:rPr>
        <w:pPrChange w:id="1198" w:author="Darren Handley" w:date="2018-01-29T09:45:00Z">
          <w:pPr>
            <w:pStyle w:val="ListParagraph"/>
            <w:numPr>
              <w:numId w:val="46"/>
            </w:numPr>
            <w:tabs>
              <w:tab w:val="num" w:pos="360"/>
              <w:tab w:val="num" w:pos="720"/>
            </w:tabs>
            <w:ind w:hanging="720"/>
            <w:jc w:val="both"/>
          </w:pPr>
        </w:pPrChange>
      </w:pPr>
      <w:r w:rsidRPr="00F50BF6">
        <w:rPr>
          <w:rFonts w:ascii="TheSans SemiLight" w:hAnsi="TheSans SemiLight" w:cs="TheSerif-B4SemiLight"/>
          <w:b/>
          <w:sz w:val="20"/>
          <w:szCs w:val="20"/>
        </w:rPr>
        <w:t>a tamper-proof technology</w:t>
      </w:r>
      <w:r>
        <w:rPr>
          <w:rFonts w:ascii="TheSans SemiLight" w:hAnsi="TheSans SemiLight" w:cs="TheSerif-B4SemiLight"/>
          <w:sz w:val="20"/>
          <w:szCs w:val="20"/>
        </w:rPr>
        <w:t xml:space="preserve">: Due to an embedded, highly </w:t>
      </w:r>
      <w:r w:rsidRPr="009E5D3B">
        <w:rPr>
          <w:rFonts w:ascii="TheSans SemiLight" w:hAnsi="TheSans SemiLight" w:cs="TheSerif-B4SemiLight"/>
          <w:i/>
          <w:sz w:val="20"/>
          <w:szCs w:val="20"/>
        </w:rPr>
        <w:t>secure element</w:t>
      </w:r>
      <w:r>
        <w:rPr>
          <w:rFonts w:ascii="TheSans SemiLight" w:hAnsi="TheSans SemiLight" w:cs="TheSerif-B4SemiLight"/>
          <w:sz w:val="20"/>
          <w:szCs w:val="20"/>
        </w:rPr>
        <w:t xml:space="preserve"> in the platform this technological approach is tamper-proof.</w:t>
      </w:r>
    </w:p>
    <w:p w14:paraId="33954899" w14:textId="77777777" w:rsidR="00B808F1" w:rsidRPr="00F50BF6" w:rsidRDefault="00B808F1" w:rsidP="00B808F1">
      <w:pPr>
        <w:jc w:val="both"/>
        <w:rPr>
          <w:rFonts w:ascii="TheSans SemiLight" w:hAnsi="TheSans SemiLight" w:cs="TheSerif-B4SemiLight"/>
          <w:i/>
        </w:rPr>
      </w:pPr>
      <w:r w:rsidRPr="00F50BF6">
        <w:rPr>
          <w:rFonts w:ascii="TheSans SemiLight" w:hAnsi="TheSans SemiLight" w:cs="TheSerif-B4SemiLight"/>
          <w:i/>
        </w:rPr>
        <w:t xml:space="preserve">The automotive platform </w:t>
      </w:r>
      <w:r>
        <w:rPr>
          <w:rFonts w:ascii="TheSans SemiLight" w:hAnsi="TheSans SemiLight" w:cs="TheSerif-B4SemiLight"/>
          <w:i/>
        </w:rPr>
        <w:t>stands for</w:t>
      </w:r>
      <w:r w:rsidRPr="00F50BF6">
        <w:rPr>
          <w:rFonts w:ascii="TheSans SemiLight" w:hAnsi="TheSans SemiLight" w:cs="TheSerif-B4SemiLight"/>
          <w:i/>
        </w:rPr>
        <w:t>:</w:t>
      </w:r>
    </w:p>
    <w:p w14:paraId="010EEC5A" w14:textId="77777777" w:rsidR="00B808F1" w:rsidRDefault="00B808F1">
      <w:pPr>
        <w:pStyle w:val="ListParagraph"/>
        <w:numPr>
          <w:ilvl w:val="0"/>
          <w:numId w:val="43"/>
        </w:numPr>
        <w:jc w:val="both"/>
        <w:rPr>
          <w:rFonts w:ascii="TheSans SemiLight" w:hAnsi="TheSans SemiLight" w:cs="TheSerif-B4SemiLight"/>
          <w:sz w:val="20"/>
          <w:szCs w:val="20"/>
        </w:rPr>
        <w:pPrChange w:id="1199" w:author="Darren Handley" w:date="2018-01-29T09:45:00Z">
          <w:pPr>
            <w:pStyle w:val="ListParagraph"/>
            <w:numPr>
              <w:numId w:val="47"/>
            </w:numPr>
            <w:tabs>
              <w:tab w:val="num" w:pos="360"/>
              <w:tab w:val="num" w:pos="720"/>
            </w:tabs>
            <w:ind w:hanging="720"/>
            <w:jc w:val="both"/>
          </w:pPr>
        </w:pPrChange>
      </w:pPr>
      <w:r>
        <w:rPr>
          <w:rFonts w:ascii="TheSans SemiLight" w:hAnsi="TheSans SemiLight" w:cs="TheSerif-B4SemiLight"/>
          <w:sz w:val="20"/>
          <w:szCs w:val="20"/>
        </w:rPr>
        <w:t xml:space="preserve">an improvement of </w:t>
      </w:r>
      <w:r>
        <w:rPr>
          <w:rFonts w:ascii="TheSans SemiLight" w:hAnsi="TheSans SemiLight" w:cs="TheSerif-B4SemiLight"/>
          <w:b/>
          <w:sz w:val="20"/>
          <w:szCs w:val="20"/>
        </w:rPr>
        <w:t>road</w:t>
      </w:r>
      <w:r w:rsidRPr="00F50BF6">
        <w:rPr>
          <w:rFonts w:ascii="TheSans SemiLight" w:hAnsi="TheSans SemiLight" w:cs="TheSerif-B4SemiLight"/>
          <w:b/>
          <w:sz w:val="20"/>
          <w:szCs w:val="20"/>
        </w:rPr>
        <w:t xml:space="preserve"> safety</w:t>
      </w:r>
      <w:r>
        <w:rPr>
          <w:rFonts w:ascii="TheSans SemiLight" w:hAnsi="TheSans SemiLight" w:cs="TheSerif-B4SemiLight"/>
          <w:sz w:val="20"/>
          <w:szCs w:val="20"/>
        </w:rPr>
        <w:t xml:space="preserve"> by using possibilities of the monitoring of safety- and emission related systems of the vehicle.</w:t>
      </w:r>
    </w:p>
    <w:p w14:paraId="348DF936" w14:textId="77777777" w:rsidR="00B808F1" w:rsidRDefault="00B808F1">
      <w:pPr>
        <w:pStyle w:val="ListParagraph"/>
        <w:numPr>
          <w:ilvl w:val="0"/>
          <w:numId w:val="43"/>
        </w:numPr>
        <w:jc w:val="both"/>
        <w:rPr>
          <w:rFonts w:ascii="TheSans SemiLight" w:hAnsi="TheSans SemiLight" w:cs="TheSerif-B4SemiLight"/>
          <w:sz w:val="20"/>
          <w:szCs w:val="20"/>
        </w:rPr>
        <w:pPrChange w:id="1200" w:author="Darren Handley" w:date="2018-01-29T09:45:00Z">
          <w:pPr>
            <w:pStyle w:val="ListParagraph"/>
            <w:numPr>
              <w:numId w:val="47"/>
            </w:numPr>
            <w:tabs>
              <w:tab w:val="num" w:pos="360"/>
              <w:tab w:val="num" w:pos="720"/>
            </w:tabs>
            <w:ind w:hanging="720"/>
            <w:jc w:val="both"/>
          </w:pPr>
        </w:pPrChange>
      </w:pPr>
      <w:r w:rsidRPr="00F50BF6">
        <w:rPr>
          <w:rFonts w:ascii="TheSans SemiLight" w:hAnsi="TheSans SemiLight" w:cs="TheSerif-B4SemiLight"/>
          <w:b/>
          <w:sz w:val="20"/>
          <w:szCs w:val="20"/>
        </w:rPr>
        <w:t>trustworthy administration of data</w:t>
      </w:r>
      <w:r>
        <w:rPr>
          <w:rFonts w:ascii="TheSans SemiLight" w:hAnsi="TheSans SemiLight" w:cs="TheSerif-B4SemiLight"/>
          <w:sz w:val="20"/>
          <w:szCs w:val="20"/>
        </w:rPr>
        <w:t xml:space="preserve"> by an independent, neutral service provider that promotes free competition in the mobility sector.</w:t>
      </w:r>
    </w:p>
    <w:p w14:paraId="459E4F28" w14:textId="77777777" w:rsidR="00B808F1" w:rsidRDefault="00B808F1">
      <w:pPr>
        <w:pStyle w:val="ListParagraph"/>
        <w:numPr>
          <w:ilvl w:val="0"/>
          <w:numId w:val="43"/>
        </w:numPr>
        <w:jc w:val="both"/>
        <w:rPr>
          <w:rFonts w:ascii="TheSans SemiLight" w:hAnsi="TheSans SemiLight" w:cs="TheSerif-B4SemiLight"/>
          <w:sz w:val="20"/>
          <w:szCs w:val="20"/>
        </w:rPr>
        <w:pPrChange w:id="1201" w:author="Darren Handley" w:date="2018-01-29T09:45:00Z">
          <w:pPr>
            <w:pStyle w:val="ListParagraph"/>
            <w:numPr>
              <w:numId w:val="47"/>
            </w:numPr>
            <w:tabs>
              <w:tab w:val="num" w:pos="360"/>
              <w:tab w:val="num" w:pos="720"/>
            </w:tabs>
            <w:ind w:hanging="720"/>
            <w:jc w:val="both"/>
          </w:pPr>
        </w:pPrChange>
      </w:pPr>
      <w:r w:rsidRPr="00F50BF6">
        <w:rPr>
          <w:rFonts w:ascii="TheSans SemiLight" w:hAnsi="TheSans SemiLight" w:cs="TheSerif-B4SemiLight"/>
          <w:b/>
          <w:sz w:val="20"/>
          <w:szCs w:val="20"/>
        </w:rPr>
        <w:t>a future proof solution</w:t>
      </w:r>
      <w:r>
        <w:rPr>
          <w:rFonts w:ascii="TheSans SemiLight" w:hAnsi="TheSans SemiLight" w:cs="TheSerif-B4SemiLight"/>
          <w:sz w:val="20"/>
          <w:szCs w:val="20"/>
        </w:rPr>
        <w:t xml:space="preserve"> by highly secure and flexible update options and application scenarios like car-to-x communication.</w:t>
      </w:r>
    </w:p>
    <w:p w14:paraId="654F7BE5" w14:textId="77777777" w:rsidR="00B808F1" w:rsidRPr="00F50BF6" w:rsidRDefault="00B808F1" w:rsidP="00B808F1">
      <w:pPr>
        <w:jc w:val="both"/>
        <w:rPr>
          <w:rFonts w:ascii="TheSans SemiLight" w:hAnsi="TheSans SemiLight" w:cs="TheSerif-B4SemiLight"/>
        </w:rPr>
      </w:pPr>
      <w:r w:rsidRPr="00B524E7">
        <w:rPr>
          <w:rFonts w:ascii="TheSans SemiLight" w:hAnsi="TheSans SemiLight" w:cs="TheSerif-B4SemiLight"/>
        </w:rPr>
        <w:t>The automotive platform provides a trustworthy extended vehicle concept for all market players and consumers who appreciate data protection as well as safety</w:t>
      </w:r>
      <w:r>
        <w:rPr>
          <w:rFonts w:ascii="TheSans SemiLight" w:hAnsi="TheSans SemiLight" w:cs="TheSerif-B4SemiLight"/>
        </w:rPr>
        <w:t xml:space="preserve"> </w:t>
      </w:r>
      <w:r w:rsidRPr="00B524E7">
        <w:rPr>
          <w:rFonts w:ascii="TheSans SemiLight" w:hAnsi="TheSans SemiLight" w:cs="TheSerif-B4SemiLight"/>
        </w:rPr>
        <w:t>&amp;</w:t>
      </w:r>
      <w:r>
        <w:rPr>
          <w:rFonts w:ascii="TheSans SemiLight" w:hAnsi="TheSans SemiLight" w:cs="TheSerif-B4SemiLight"/>
        </w:rPr>
        <w:t xml:space="preserve"> </w:t>
      </w:r>
      <w:r w:rsidRPr="00B524E7">
        <w:rPr>
          <w:rFonts w:ascii="TheSans SemiLight" w:hAnsi="TheSans SemiLight" w:cs="TheSerif-B4SemiLight"/>
        </w:rPr>
        <w:t>security as an added value for future connected vehicles. It covers any IT layer (Hierarchy Level “Vehicle” and behind) of the official Reference Architecture Model Automotive (RAMA) of the German Ministry of Transportation (</w:t>
      </w:r>
      <w:r w:rsidRPr="00B524E7">
        <w:rPr>
          <w:rFonts w:ascii="TheSans SemiLight" w:hAnsi="TheSans SemiLight" w:cs="TheSerif-B4SemiLight"/>
        </w:rPr>
        <w:fldChar w:fldCharType="begin"/>
      </w:r>
      <w:r w:rsidRPr="00B524E7">
        <w:rPr>
          <w:rFonts w:ascii="TheSans SemiLight" w:hAnsi="TheSans SemiLight" w:cs="TheSerif-B4SemiLight"/>
        </w:rPr>
        <w:instrText xml:space="preserve"> REF _Ref499656363 \h </w:instrText>
      </w:r>
      <w:r>
        <w:rPr>
          <w:rFonts w:ascii="TheSans SemiLight" w:hAnsi="TheSans SemiLight" w:cs="TheSerif-B4SemiLight"/>
        </w:rPr>
        <w:instrText xml:space="preserve"> \* MERGEFORMAT </w:instrText>
      </w:r>
      <w:r w:rsidRPr="00B524E7">
        <w:rPr>
          <w:rFonts w:ascii="TheSans SemiLight" w:hAnsi="TheSans SemiLight" w:cs="TheSerif-B4SemiLight"/>
        </w:rPr>
      </w:r>
      <w:r w:rsidRPr="00B524E7">
        <w:rPr>
          <w:rFonts w:ascii="TheSans SemiLight" w:hAnsi="TheSans SemiLight" w:cs="TheSerif-B4SemiLight"/>
        </w:rPr>
        <w:fldChar w:fldCharType="separate"/>
      </w:r>
      <w:r w:rsidRPr="00B524E7">
        <w:rPr>
          <w:rFonts w:ascii="TheSans SemiLight" w:hAnsi="TheSans SemiLight" w:cs="TheSerif-B4SemiLight"/>
        </w:rPr>
        <w:t>Figure 2</w:t>
      </w:r>
      <w:r w:rsidRPr="00B524E7">
        <w:rPr>
          <w:rFonts w:ascii="TheSans SemiLight" w:hAnsi="TheSans SemiLight" w:cs="TheSerif-B4SemiLight"/>
        </w:rPr>
        <w:fldChar w:fldCharType="end"/>
      </w:r>
      <w:r w:rsidRPr="00B524E7">
        <w:rPr>
          <w:rFonts w:ascii="TheSans SemiLight" w:hAnsi="TheSans SemiLight" w:cs="TheSerif-B4SemiLight"/>
        </w:rPr>
        <w:t xml:space="preserve">) in a highly secured way. </w:t>
      </w:r>
    </w:p>
    <w:p w14:paraId="3550F7EE" w14:textId="77777777" w:rsidR="00B808F1" w:rsidRDefault="00B808F1" w:rsidP="00B808F1">
      <w:pPr>
        <w:tabs>
          <w:tab w:val="left" w:pos="6684"/>
        </w:tabs>
        <w:jc w:val="both"/>
        <w:rPr>
          <w:rFonts w:ascii="TheSans SemiLight" w:hAnsi="TheSans SemiLight" w:cs="TheSerif-B4SemiLight"/>
        </w:rPr>
      </w:pPr>
    </w:p>
    <w:p w14:paraId="7E4422F9" w14:textId="77777777" w:rsidR="00B808F1" w:rsidRDefault="00B808F1" w:rsidP="00B808F1">
      <w:pPr>
        <w:keepNext/>
        <w:tabs>
          <w:tab w:val="left" w:pos="6684"/>
        </w:tabs>
        <w:jc w:val="both"/>
      </w:pPr>
      <w:r>
        <w:rPr>
          <w:noProof/>
          <w:lang w:eastAsia="en-GB"/>
        </w:rPr>
        <w:lastRenderedPageBreak/>
        <w:drawing>
          <wp:inline distT="0" distB="0" distL="0" distR="0" wp14:anchorId="0D5E50A9" wp14:editId="76490C61">
            <wp:extent cx="5972810" cy="3129915"/>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129915"/>
                    </a:xfrm>
                    <a:prstGeom prst="rect">
                      <a:avLst/>
                    </a:prstGeom>
                  </pic:spPr>
                </pic:pic>
              </a:graphicData>
            </a:graphic>
          </wp:inline>
        </w:drawing>
      </w:r>
    </w:p>
    <w:p w14:paraId="16FEAF88" w14:textId="77777777" w:rsidR="00B808F1" w:rsidRDefault="00B808F1" w:rsidP="00B808F1">
      <w:pPr>
        <w:pStyle w:val="Caption"/>
        <w:jc w:val="center"/>
        <w:rPr>
          <w:rFonts w:ascii="TheSans SemiLight" w:hAnsi="TheSans SemiLight" w:cs="TheSerif-B4SemiLight"/>
        </w:rPr>
      </w:pPr>
      <w:r>
        <w:t xml:space="preserve">Figure </w:t>
      </w:r>
      <w:r>
        <w:fldChar w:fldCharType="begin"/>
      </w:r>
      <w:r>
        <w:instrText xml:space="preserve"> SEQ Figure \* ARABIC </w:instrText>
      </w:r>
      <w:r>
        <w:fldChar w:fldCharType="separate"/>
      </w:r>
      <w:r>
        <w:rPr>
          <w:noProof/>
        </w:rPr>
        <w:t>2</w:t>
      </w:r>
      <w:r>
        <w:fldChar w:fldCharType="end"/>
      </w:r>
      <w:r>
        <w:t>: RAMA</w:t>
      </w:r>
    </w:p>
    <w:p w14:paraId="43A0BEA9" w14:textId="77777777" w:rsidR="00B808F1" w:rsidRPr="004E343A" w:rsidRDefault="00B808F1" w:rsidP="00B808F1">
      <w:pPr>
        <w:pStyle w:val="ListParagraph"/>
        <w:spacing w:after="0" w:line="240" w:lineRule="auto"/>
        <w:ind w:left="0"/>
        <w:jc w:val="both"/>
        <w:rPr>
          <w:rFonts w:ascii="TheSans SemiLight" w:eastAsia="SimSun" w:hAnsi="TheSans SemiLight" w:cs="TheSerif-B4SemiLight"/>
          <w:sz w:val="20"/>
          <w:szCs w:val="20"/>
          <w:lang w:eastAsia="zh-CN"/>
        </w:rPr>
      </w:pPr>
      <w:r w:rsidRPr="004E343A">
        <w:rPr>
          <w:rFonts w:ascii="TheSans SemiLight" w:eastAsia="SimSun" w:hAnsi="TheSans SemiLight" w:cs="TheSerif-B4SemiLight"/>
          <w:sz w:val="20"/>
          <w:szCs w:val="20"/>
          <w:lang w:eastAsia="zh-CN"/>
        </w:rPr>
        <w:t>Protection from manipulation of the vehicle software</w:t>
      </w:r>
      <w:r>
        <w:rPr>
          <w:rFonts w:ascii="TheSans SemiLight" w:eastAsia="SimSun" w:hAnsi="TheSans SemiLight" w:cs="TheSerif-B4SemiLight"/>
          <w:sz w:val="20"/>
          <w:szCs w:val="20"/>
          <w:lang w:eastAsia="zh-CN"/>
        </w:rPr>
        <w:t xml:space="preserve"> and hardware</w:t>
      </w:r>
      <w:r w:rsidRPr="004E343A">
        <w:rPr>
          <w:rFonts w:ascii="TheSans SemiLight" w:eastAsia="SimSun" w:hAnsi="TheSans SemiLight" w:cs="TheSerif-B4SemiLight"/>
          <w:sz w:val="20"/>
          <w:szCs w:val="20"/>
          <w:lang w:eastAsia="zh-CN"/>
        </w:rPr>
        <w:t xml:space="preserve"> as well as of the internal and external data traffic is being improved. Communication protocols and services which have already been defined by the automotive industry are continuing to be observed and used, provided that they do not conflict with the security architecture. </w:t>
      </w:r>
    </w:p>
    <w:p w14:paraId="5F8D461C" w14:textId="77777777" w:rsidR="00B808F1" w:rsidRPr="0028700D" w:rsidRDefault="00B808F1" w:rsidP="00E967BF">
      <w:pPr>
        <w:pStyle w:val="ListParagraph"/>
        <w:ind w:left="927"/>
        <w:rPr>
          <w:rFonts w:ascii="Times New Roman" w:hAnsi="Times New Roman" w:cs="Times New Roman"/>
          <w:strike/>
          <w:color w:val="0000FF"/>
        </w:rPr>
      </w:pPr>
    </w:p>
    <w:p w14:paraId="76942B97" w14:textId="77777777" w:rsidR="00E967BF" w:rsidRDefault="00E967BF" w:rsidP="00BF68ED">
      <w:pPr>
        <w:pStyle w:val="Heading1"/>
        <w:numPr>
          <w:ilvl w:val="0"/>
          <w:numId w:val="0"/>
        </w:numPr>
        <w:ind w:left="360" w:hanging="360"/>
      </w:pPr>
    </w:p>
    <w:p w14:paraId="2D5946CE" w14:textId="77777777" w:rsidR="00E967BF" w:rsidRDefault="00E967BF" w:rsidP="00BF68ED">
      <w:pPr>
        <w:pStyle w:val="Heading1"/>
        <w:numPr>
          <w:ilvl w:val="0"/>
          <w:numId w:val="0"/>
        </w:numPr>
        <w:ind w:left="360" w:hanging="360"/>
      </w:pPr>
    </w:p>
    <w:p w14:paraId="54FE058E" w14:textId="77777777" w:rsidR="00E967BF" w:rsidRDefault="00E967BF" w:rsidP="00BF68ED">
      <w:pPr>
        <w:pStyle w:val="Heading1"/>
        <w:numPr>
          <w:ilvl w:val="0"/>
          <w:numId w:val="0"/>
        </w:numPr>
        <w:ind w:left="360" w:hanging="360"/>
      </w:pPr>
    </w:p>
    <w:p w14:paraId="302805AF" w14:textId="77777777" w:rsidR="00E967BF" w:rsidRDefault="00E967BF" w:rsidP="00BF68ED">
      <w:pPr>
        <w:pStyle w:val="Heading1"/>
        <w:numPr>
          <w:ilvl w:val="0"/>
          <w:numId w:val="0"/>
        </w:numPr>
        <w:ind w:left="360" w:hanging="360"/>
      </w:pPr>
    </w:p>
    <w:p w14:paraId="0A6ED009" w14:textId="77777777" w:rsidR="00E967BF" w:rsidRDefault="00E967BF" w:rsidP="00BF68ED">
      <w:pPr>
        <w:pStyle w:val="Heading1"/>
        <w:numPr>
          <w:ilvl w:val="0"/>
          <w:numId w:val="0"/>
        </w:numPr>
        <w:ind w:left="360" w:hanging="360"/>
      </w:pPr>
    </w:p>
    <w:p w14:paraId="582FAB5B" w14:textId="77777777" w:rsidR="00E967BF" w:rsidRDefault="00E967BF" w:rsidP="00BF68ED">
      <w:pPr>
        <w:pStyle w:val="Heading1"/>
        <w:numPr>
          <w:ilvl w:val="0"/>
          <w:numId w:val="0"/>
        </w:numPr>
        <w:ind w:left="360" w:hanging="360"/>
      </w:pPr>
    </w:p>
    <w:p w14:paraId="37CDA3D7" w14:textId="77777777" w:rsidR="00E967BF" w:rsidRDefault="00E967BF" w:rsidP="00BF68ED">
      <w:pPr>
        <w:pStyle w:val="Heading1"/>
        <w:numPr>
          <w:ilvl w:val="0"/>
          <w:numId w:val="0"/>
        </w:numPr>
        <w:ind w:left="360" w:hanging="360"/>
      </w:pPr>
    </w:p>
    <w:p w14:paraId="67134A84" w14:textId="77777777" w:rsidR="00E967BF" w:rsidRDefault="00E967BF" w:rsidP="00BF68ED">
      <w:pPr>
        <w:pStyle w:val="Heading1"/>
        <w:numPr>
          <w:ilvl w:val="0"/>
          <w:numId w:val="0"/>
        </w:numPr>
        <w:ind w:left="360" w:hanging="360"/>
      </w:pPr>
    </w:p>
    <w:p w14:paraId="6A1E9ADE" w14:textId="77777777" w:rsidR="00E967BF" w:rsidRDefault="00E967BF" w:rsidP="00BF68ED">
      <w:pPr>
        <w:pStyle w:val="Heading1"/>
        <w:numPr>
          <w:ilvl w:val="0"/>
          <w:numId w:val="0"/>
        </w:numPr>
        <w:ind w:left="360" w:hanging="360"/>
      </w:pPr>
    </w:p>
    <w:p w14:paraId="33282C96" w14:textId="77777777" w:rsidR="00E967BF" w:rsidRDefault="00E967BF" w:rsidP="00BF68ED">
      <w:pPr>
        <w:pStyle w:val="Heading1"/>
        <w:numPr>
          <w:ilvl w:val="0"/>
          <w:numId w:val="0"/>
        </w:numPr>
        <w:ind w:left="360" w:hanging="360"/>
      </w:pPr>
    </w:p>
    <w:p w14:paraId="7B9DE428" w14:textId="77777777" w:rsidR="003A38B6" w:rsidRDefault="003A38B6">
      <w:pPr>
        <w:rPr>
          <w:rFonts w:ascii="Times New Roman" w:hAnsi="Times New Roman" w:cs="Times New Roman"/>
          <w:b/>
          <w:sz w:val="28"/>
          <w:szCs w:val="28"/>
        </w:rPr>
      </w:pPr>
      <w:bookmarkStart w:id="1202" w:name="_Toc504653440"/>
      <w:r>
        <w:br w:type="page"/>
      </w:r>
    </w:p>
    <w:p w14:paraId="27434C96" w14:textId="4BBCCF82" w:rsidR="00BF68ED" w:rsidRDefault="00BF68ED" w:rsidP="00BF68ED">
      <w:pPr>
        <w:pStyle w:val="Heading1"/>
        <w:numPr>
          <w:ilvl w:val="0"/>
          <w:numId w:val="0"/>
        </w:numPr>
        <w:ind w:left="360" w:hanging="360"/>
      </w:pPr>
      <w:r w:rsidRPr="00BF68ED">
        <w:lastRenderedPageBreak/>
        <w:t xml:space="preserve">Annex </w:t>
      </w:r>
      <w:ins w:id="1203" w:author="Darren Handley" w:date="2018-02-22T17:47:00Z">
        <w:r w:rsidR="00AD42C8">
          <w:t>D</w:t>
        </w:r>
      </w:ins>
      <w:del w:id="1204" w:author="Darren Handley" w:date="2018-02-22T17:47:00Z">
        <w:r w:rsidRPr="00BF68ED" w:rsidDel="00AD42C8">
          <w:delText>4</w:delText>
        </w:r>
      </w:del>
      <w:r>
        <w:tab/>
      </w:r>
      <w:r w:rsidRPr="00BF68ED">
        <w:t>List of reference documents</w:t>
      </w:r>
      <w:bookmarkEnd w:id="1202"/>
    </w:p>
    <w:p w14:paraId="5BDDE504" w14:textId="77777777" w:rsidR="00915C09" w:rsidRPr="00915C09" w:rsidRDefault="00915C09" w:rsidP="00915C09">
      <w:pPr>
        <w:pStyle w:val="H1G"/>
        <w:keepNext w:val="0"/>
        <w:ind w:right="4"/>
        <w:rPr>
          <w:b w:val="0"/>
          <w:sz w:val="20"/>
        </w:rPr>
      </w:pPr>
      <w:r w:rsidRPr="00915C09">
        <w:rPr>
          <w:b w:val="0"/>
          <w:sz w:val="20"/>
        </w:rPr>
        <w:t>The following list contains references to documents that were drawn upon and used in the creation of this paper:</w:t>
      </w:r>
    </w:p>
    <w:p w14:paraId="6AA7B214" w14:textId="77777777" w:rsidR="00915C09" w:rsidRPr="00915C09" w:rsidRDefault="00915C09" w:rsidP="00012316">
      <w:pPr>
        <w:pStyle w:val="ListParagraph"/>
        <w:numPr>
          <w:ilvl w:val="0"/>
          <w:numId w:val="19"/>
        </w:numPr>
        <w:ind w:right="4"/>
        <w:rPr>
          <w:rFonts w:ascii="Times New Roman" w:hAnsi="Times New Roman" w:cs="Times New Roman"/>
          <w:sz w:val="20"/>
          <w:szCs w:val="20"/>
        </w:rPr>
      </w:pPr>
      <w:r w:rsidRPr="00915C09">
        <w:rPr>
          <w:rFonts w:ascii="Times New Roman" w:hAnsi="Times New Roman" w:cs="Times New Roman"/>
          <w:sz w:val="20"/>
          <w:szCs w:val="20"/>
        </w:rPr>
        <w:t>ENISA report “Cyber Security and Resilience of Smart Cars”</w:t>
      </w:r>
      <w:r w:rsidRPr="00915C09">
        <w:rPr>
          <w:rFonts w:ascii="Times New Roman" w:hAnsi="Times New Roman" w:cs="Times New Roman"/>
          <w:sz w:val="20"/>
          <w:szCs w:val="20"/>
        </w:rPr>
        <w:tab/>
        <w:t>TFCS-03-09</w:t>
      </w:r>
    </w:p>
    <w:p w14:paraId="3E678B1F" w14:textId="77777777" w:rsidR="00915C09" w:rsidRPr="00915C09" w:rsidRDefault="00915C09" w:rsidP="00012316">
      <w:pPr>
        <w:pStyle w:val="ListParagraph"/>
        <w:numPr>
          <w:ilvl w:val="0"/>
          <w:numId w:val="19"/>
        </w:numPr>
        <w:ind w:right="4"/>
        <w:rPr>
          <w:rFonts w:ascii="Times New Roman" w:hAnsi="Times New Roman" w:cs="Times New Roman"/>
          <w:sz w:val="20"/>
          <w:szCs w:val="20"/>
        </w:rPr>
      </w:pPr>
      <w:r w:rsidRPr="00915C09">
        <w:rPr>
          <w:rFonts w:ascii="Times New Roman" w:hAnsi="Times New Roman" w:cs="Times New Roman"/>
          <w:sz w:val="20"/>
          <w:szCs w:val="20"/>
        </w:rPr>
        <w:t>UK DfT Cyber Security principles</w:t>
      </w:r>
      <w:r w:rsidRPr="00915C09">
        <w:rPr>
          <w:rFonts w:ascii="Times New Roman" w:hAnsi="Times New Roman" w:cs="Times New Roman"/>
          <w:sz w:val="20"/>
          <w:szCs w:val="20"/>
        </w:rPr>
        <w:tab/>
      </w:r>
      <w:r w:rsidRPr="00915C09">
        <w:rPr>
          <w:rFonts w:ascii="Times New Roman" w:hAnsi="Times New Roman" w:cs="Times New Roman"/>
          <w:sz w:val="20"/>
          <w:szCs w:val="20"/>
        </w:rPr>
        <w:tab/>
      </w:r>
      <w:r w:rsidRPr="00915C09">
        <w:rPr>
          <w:rFonts w:ascii="Times New Roman" w:hAnsi="Times New Roman" w:cs="Times New Roman"/>
          <w:sz w:val="20"/>
          <w:szCs w:val="20"/>
        </w:rPr>
        <w:tab/>
        <w:t xml:space="preserve">    </w:t>
      </w:r>
      <w:r w:rsidRPr="00915C09">
        <w:rPr>
          <w:rFonts w:ascii="Times New Roman" w:hAnsi="Times New Roman" w:cs="Times New Roman"/>
          <w:sz w:val="20"/>
          <w:szCs w:val="20"/>
        </w:rPr>
        <w:tab/>
      </w:r>
      <w:r w:rsidRPr="00915C09">
        <w:rPr>
          <w:rFonts w:ascii="Times New Roman" w:hAnsi="Times New Roman" w:cs="Times New Roman"/>
          <w:sz w:val="20"/>
          <w:szCs w:val="20"/>
        </w:rPr>
        <w:tab/>
      </w:r>
      <w:r w:rsidRPr="00915C09">
        <w:rPr>
          <w:rFonts w:ascii="Times New Roman" w:hAnsi="Times New Roman" w:cs="Times New Roman"/>
          <w:sz w:val="20"/>
          <w:szCs w:val="20"/>
        </w:rPr>
        <w:tab/>
        <w:t>TFCS-03-07</w:t>
      </w:r>
    </w:p>
    <w:p w14:paraId="255106A5" w14:textId="77777777" w:rsidR="00915C09" w:rsidRPr="00915C09" w:rsidRDefault="00915C09" w:rsidP="00012316">
      <w:pPr>
        <w:pStyle w:val="ListParagraph"/>
        <w:numPr>
          <w:ilvl w:val="0"/>
          <w:numId w:val="19"/>
        </w:numPr>
        <w:ind w:right="4"/>
        <w:rPr>
          <w:rFonts w:ascii="Times New Roman" w:hAnsi="Times New Roman" w:cs="Times New Roman"/>
          <w:sz w:val="20"/>
          <w:szCs w:val="20"/>
        </w:rPr>
      </w:pPr>
      <w:r w:rsidRPr="00915C09">
        <w:rPr>
          <w:rFonts w:ascii="Times New Roman" w:hAnsi="Times New Roman" w:cs="Times New Roman"/>
          <w:sz w:val="20"/>
          <w:szCs w:val="20"/>
        </w:rPr>
        <w:t>NHTSA Cyber Security Guideline</w:t>
      </w:r>
      <w:r w:rsidRPr="00915C09">
        <w:rPr>
          <w:rFonts w:ascii="Times New Roman" w:hAnsi="Times New Roman" w:cs="Times New Roman"/>
          <w:sz w:val="20"/>
          <w:szCs w:val="20"/>
        </w:rPr>
        <w:tab/>
      </w:r>
      <w:r w:rsidRPr="00915C09">
        <w:rPr>
          <w:rFonts w:ascii="Times New Roman" w:hAnsi="Times New Roman" w:cs="Times New Roman"/>
          <w:sz w:val="20"/>
          <w:szCs w:val="20"/>
        </w:rPr>
        <w:tab/>
      </w:r>
      <w:r w:rsidRPr="00915C09">
        <w:rPr>
          <w:rFonts w:ascii="Times New Roman" w:hAnsi="Times New Roman" w:cs="Times New Roman"/>
          <w:sz w:val="20"/>
          <w:szCs w:val="20"/>
        </w:rPr>
        <w:tab/>
        <w:t xml:space="preserve">     </w:t>
      </w:r>
      <w:r w:rsidRPr="00915C09">
        <w:rPr>
          <w:rFonts w:ascii="Times New Roman" w:hAnsi="Times New Roman" w:cs="Times New Roman"/>
          <w:sz w:val="20"/>
          <w:szCs w:val="20"/>
        </w:rPr>
        <w:tab/>
      </w:r>
      <w:r w:rsidRPr="00915C09">
        <w:rPr>
          <w:rFonts w:ascii="Times New Roman" w:hAnsi="Times New Roman" w:cs="Times New Roman"/>
          <w:sz w:val="20"/>
          <w:szCs w:val="20"/>
        </w:rPr>
        <w:tab/>
      </w:r>
      <w:r w:rsidRPr="00915C09">
        <w:rPr>
          <w:rFonts w:ascii="Times New Roman" w:hAnsi="Times New Roman" w:cs="Times New Roman"/>
          <w:sz w:val="20"/>
          <w:szCs w:val="20"/>
        </w:rPr>
        <w:tab/>
        <w:t>TFCS-03-08</w:t>
      </w:r>
    </w:p>
    <w:p w14:paraId="3078AE60" w14:textId="77777777" w:rsidR="00915C09" w:rsidRPr="00915C09" w:rsidRDefault="00915C09" w:rsidP="00012316">
      <w:pPr>
        <w:pStyle w:val="ListParagraph"/>
        <w:numPr>
          <w:ilvl w:val="0"/>
          <w:numId w:val="19"/>
        </w:numPr>
        <w:ind w:right="4"/>
        <w:rPr>
          <w:rFonts w:ascii="Times New Roman" w:hAnsi="Times New Roman" w:cs="Times New Roman"/>
          <w:sz w:val="20"/>
          <w:szCs w:val="20"/>
        </w:rPr>
      </w:pPr>
      <w:r w:rsidRPr="00915C09">
        <w:rPr>
          <w:rFonts w:ascii="Times New Roman" w:hAnsi="Times New Roman" w:cs="Times New Roman"/>
          <w:sz w:val="20"/>
          <w:szCs w:val="20"/>
        </w:rPr>
        <w:t xml:space="preserve">IPA “Approaches for Vehicle Information Security” (Japan)     </w:t>
      </w:r>
      <w:r w:rsidRPr="00915C09">
        <w:rPr>
          <w:rFonts w:ascii="Times New Roman" w:hAnsi="Times New Roman" w:cs="Times New Roman"/>
          <w:sz w:val="20"/>
          <w:szCs w:val="20"/>
        </w:rPr>
        <w:tab/>
        <w:t>TFCS-04-05</w:t>
      </w:r>
    </w:p>
    <w:p w14:paraId="20C668D3" w14:textId="77777777" w:rsidR="00915C09" w:rsidRPr="00915C09" w:rsidRDefault="00915C09" w:rsidP="00012316">
      <w:pPr>
        <w:pStyle w:val="ListParagraph"/>
        <w:numPr>
          <w:ilvl w:val="0"/>
          <w:numId w:val="19"/>
        </w:numPr>
        <w:ind w:right="4"/>
        <w:rPr>
          <w:rFonts w:ascii="Times New Roman" w:hAnsi="Times New Roman" w:cs="Times New Roman"/>
          <w:sz w:val="20"/>
          <w:szCs w:val="20"/>
        </w:rPr>
      </w:pPr>
      <w:r w:rsidRPr="00915C09">
        <w:rPr>
          <w:rFonts w:ascii="Times New Roman" w:hAnsi="Times New Roman" w:cs="Times New Roman"/>
          <w:sz w:val="20"/>
          <w:szCs w:val="20"/>
        </w:rPr>
        <w:t>UNECE Cyber security guideline (ITS/AD)</w:t>
      </w:r>
      <w:r w:rsidRPr="00915C09">
        <w:rPr>
          <w:rFonts w:ascii="Times New Roman" w:hAnsi="Times New Roman" w:cs="Times New Roman"/>
          <w:sz w:val="20"/>
          <w:szCs w:val="20"/>
        </w:rPr>
        <w:tab/>
      </w:r>
      <w:r w:rsidRPr="00915C09">
        <w:rPr>
          <w:rFonts w:ascii="Times New Roman" w:hAnsi="Times New Roman" w:cs="Times New Roman"/>
          <w:sz w:val="20"/>
          <w:szCs w:val="20"/>
        </w:rPr>
        <w:tab/>
        <w:t xml:space="preserve">   </w:t>
      </w:r>
      <w:r w:rsidRPr="00915C09">
        <w:rPr>
          <w:rFonts w:ascii="Times New Roman" w:hAnsi="Times New Roman" w:cs="Times New Roman"/>
          <w:sz w:val="20"/>
          <w:szCs w:val="20"/>
        </w:rPr>
        <w:tab/>
      </w:r>
      <w:r w:rsidRPr="00915C09">
        <w:rPr>
          <w:rFonts w:ascii="Times New Roman" w:hAnsi="Times New Roman" w:cs="Times New Roman"/>
          <w:sz w:val="20"/>
          <w:szCs w:val="20"/>
        </w:rPr>
        <w:tab/>
        <w:t>WP.29/2017/46</w:t>
      </w:r>
    </w:p>
    <w:p w14:paraId="76B03938" w14:textId="77777777" w:rsidR="00915C09" w:rsidRPr="00915C09" w:rsidRDefault="00915C09" w:rsidP="00012316">
      <w:pPr>
        <w:pStyle w:val="ListParagraph"/>
        <w:numPr>
          <w:ilvl w:val="0"/>
          <w:numId w:val="19"/>
        </w:numPr>
        <w:ind w:right="4"/>
        <w:rPr>
          <w:rFonts w:ascii="Times New Roman" w:hAnsi="Times New Roman" w:cs="Times New Roman"/>
          <w:sz w:val="20"/>
          <w:szCs w:val="20"/>
        </w:rPr>
      </w:pPr>
      <w:r w:rsidRPr="00915C09">
        <w:rPr>
          <w:rFonts w:ascii="Times New Roman" w:hAnsi="Times New Roman" w:cs="Times New Roman"/>
          <w:sz w:val="20"/>
          <w:szCs w:val="20"/>
        </w:rPr>
        <w:t>ISO AWI 21434 Road vehicles – Cybersecurity Engineering (under development)</w:t>
      </w:r>
    </w:p>
    <w:p w14:paraId="61901FFD" w14:textId="77777777" w:rsidR="00915C09" w:rsidRPr="00915C09" w:rsidRDefault="00915C09" w:rsidP="00012316">
      <w:pPr>
        <w:pStyle w:val="ListParagraph"/>
        <w:numPr>
          <w:ilvl w:val="0"/>
          <w:numId w:val="19"/>
        </w:numPr>
        <w:ind w:right="4"/>
        <w:rPr>
          <w:rFonts w:ascii="Times New Roman" w:hAnsi="Times New Roman" w:cs="Times New Roman"/>
          <w:sz w:val="20"/>
          <w:szCs w:val="20"/>
        </w:rPr>
      </w:pPr>
      <w:r w:rsidRPr="00915C09">
        <w:rPr>
          <w:rFonts w:ascii="Times New Roman" w:hAnsi="Times New Roman" w:cs="Times New Roman"/>
          <w:sz w:val="20"/>
          <w:szCs w:val="20"/>
        </w:rPr>
        <w:t>SAE J 3061</w:t>
      </w:r>
    </w:p>
    <w:p w14:paraId="7128167B" w14:textId="77777777" w:rsidR="00915C09" w:rsidRPr="00915C09" w:rsidRDefault="00915C09" w:rsidP="00012316">
      <w:pPr>
        <w:pStyle w:val="ListParagraph"/>
        <w:numPr>
          <w:ilvl w:val="0"/>
          <w:numId w:val="19"/>
        </w:numPr>
        <w:ind w:right="4"/>
        <w:rPr>
          <w:rFonts w:ascii="Times New Roman" w:hAnsi="Times New Roman" w:cs="Times New Roman"/>
          <w:sz w:val="20"/>
          <w:szCs w:val="20"/>
        </w:rPr>
      </w:pPr>
      <w:r w:rsidRPr="00915C09">
        <w:rPr>
          <w:rFonts w:ascii="Times New Roman" w:hAnsi="Times New Roman" w:cs="Times New Roman"/>
          <w:sz w:val="20"/>
          <w:szCs w:val="20"/>
        </w:rPr>
        <w:t>ISO 19790</w:t>
      </w:r>
    </w:p>
    <w:p w14:paraId="29F36A44" w14:textId="77777777" w:rsidR="00915C09" w:rsidRPr="00915C09" w:rsidRDefault="00915C09" w:rsidP="00012316">
      <w:pPr>
        <w:pStyle w:val="ListParagraph"/>
        <w:numPr>
          <w:ilvl w:val="0"/>
          <w:numId w:val="19"/>
        </w:numPr>
        <w:ind w:right="4"/>
        <w:rPr>
          <w:rFonts w:ascii="Times New Roman" w:hAnsi="Times New Roman" w:cs="Times New Roman"/>
          <w:sz w:val="20"/>
          <w:szCs w:val="20"/>
        </w:rPr>
      </w:pPr>
      <w:r w:rsidRPr="00915C09">
        <w:rPr>
          <w:rFonts w:ascii="Times New Roman" w:hAnsi="Times New Roman" w:cs="Times New Roman"/>
          <w:sz w:val="20"/>
          <w:szCs w:val="20"/>
        </w:rPr>
        <w:t>ISO/IEC 27000 series</w:t>
      </w:r>
    </w:p>
    <w:p w14:paraId="7A4076A9" w14:textId="77777777" w:rsidR="00915C09" w:rsidRPr="00915C09" w:rsidRDefault="00915C09" w:rsidP="00012316">
      <w:pPr>
        <w:pStyle w:val="ListParagraph"/>
        <w:numPr>
          <w:ilvl w:val="0"/>
          <w:numId w:val="19"/>
        </w:numPr>
        <w:ind w:right="4"/>
        <w:rPr>
          <w:rFonts w:ascii="Times New Roman" w:hAnsi="Times New Roman" w:cs="Times New Roman"/>
          <w:sz w:val="20"/>
          <w:szCs w:val="20"/>
        </w:rPr>
      </w:pPr>
      <w:r w:rsidRPr="00915C09">
        <w:rPr>
          <w:rFonts w:ascii="Times New Roman" w:hAnsi="Times New Roman" w:cs="Times New Roman"/>
          <w:sz w:val="20"/>
          <w:szCs w:val="20"/>
        </w:rPr>
        <w:t>ISO 26262</w:t>
      </w:r>
    </w:p>
    <w:p w14:paraId="161527EF" w14:textId="77777777" w:rsidR="00915C09" w:rsidRPr="00915C09" w:rsidRDefault="00915C09" w:rsidP="00012316">
      <w:pPr>
        <w:pStyle w:val="ListParagraph"/>
        <w:numPr>
          <w:ilvl w:val="0"/>
          <w:numId w:val="19"/>
        </w:numPr>
        <w:ind w:right="4"/>
        <w:rPr>
          <w:rFonts w:ascii="Times New Roman" w:hAnsi="Times New Roman" w:cs="Times New Roman"/>
          <w:sz w:val="20"/>
          <w:szCs w:val="20"/>
        </w:rPr>
      </w:pPr>
      <w:r w:rsidRPr="00915C09">
        <w:rPr>
          <w:rFonts w:ascii="Times New Roman" w:hAnsi="Times New Roman" w:cs="Times New Roman"/>
          <w:sz w:val="20"/>
          <w:szCs w:val="20"/>
        </w:rPr>
        <w:t xml:space="preserve">US Auto ISAC (report by Booz Allen Hamilton) </w:t>
      </w:r>
      <w:hyperlink r:id="rId18" w:history="1">
        <w:r w:rsidRPr="00915C09">
          <w:rPr>
            <w:rStyle w:val="Hyperlink"/>
            <w:rFonts w:ascii="Times New Roman" w:hAnsi="Times New Roman" w:cs="Times New Roman"/>
            <w:sz w:val="20"/>
            <w:szCs w:val="20"/>
          </w:rPr>
          <w:t>https://www.automotiveisac.com/best-practices/</w:t>
        </w:r>
      </w:hyperlink>
    </w:p>
    <w:p w14:paraId="44A9BD16" w14:textId="77777777" w:rsidR="00915C09" w:rsidRPr="00915C09" w:rsidRDefault="00915C09" w:rsidP="00012316">
      <w:pPr>
        <w:pStyle w:val="ListParagraph"/>
        <w:numPr>
          <w:ilvl w:val="0"/>
          <w:numId w:val="19"/>
        </w:numPr>
        <w:ind w:right="4"/>
        <w:rPr>
          <w:rFonts w:ascii="Times New Roman" w:hAnsi="Times New Roman" w:cs="Times New Roman"/>
          <w:sz w:val="20"/>
          <w:szCs w:val="20"/>
        </w:rPr>
      </w:pPr>
      <w:r w:rsidRPr="00915C09">
        <w:rPr>
          <w:rFonts w:ascii="Times New Roman" w:hAnsi="Times New Roman" w:cs="Times New Roman"/>
          <w:sz w:val="20"/>
          <w:szCs w:val="20"/>
        </w:rPr>
        <w:t>ISO 19790 “Security requirements for cryptographic modules”</w:t>
      </w:r>
    </w:p>
    <w:p w14:paraId="3EC7D6D9" w14:textId="77777777" w:rsidR="00915C09" w:rsidRPr="00915C09" w:rsidRDefault="00915C09" w:rsidP="00012316">
      <w:pPr>
        <w:pStyle w:val="ListParagraph"/>
        <w:numPr>
          <w:ilvl w:val="0"/>
          <w:numId w:val="19"/>
        </w:numPr>
        <w:ind w:right="4"/>
        <w:rPr>
          <w:rFonts w:ascii="Times New Roman" w:hAnsi="Times New Roman" w:cs="Times New Roman"/>
          <w:sz w:val="20"/>
          <w:szCs w:val="20"/>
        </w:rPr>
      </w:pPr>
      <w:r w:rsidRPr="00915C09">
        <w:rPr>
          <w:rFonts w:ascii="Times New Roman" w:hAnsi="Times New Roman" w:cs="Times New Roman"/>
          <w:sz w:val="20"/>
          <w:szCs w:val="20"/>
        </w:rPr>
        <w:t xml:space="preserve">OWASP </w:t>
      </w:r>
    </w:p>
    <w:p w14:paraId="138A2537" w14:textId="77777777" w:rsidR="00915C09" w:rsidRPr="00C9399F" w:rsidRDefault="00915C09" w:rsidP="00012316">
      <w:pPr>
        <w:pStyle w:val="ListParagraph"/>
        <w:numPr>
          <w:ilvl w:val="0"/>
          <w:numId w:val="19"/>
        </w:numPr>
        <w:ind w:right="4"/>
        <w:rPr>
          <w:rFonts w:ascii="Times New Roman" w:hAnsi="Times New Roman" w:cs="Times New Roman"/>
          <w:sz w:val="20"/>
          <w:szCs w:val="20"/>
        </w:rPr>
      </w:pPr>
      <w:r w:rsidRPr="00915C09">
        <w:rPr>
          <w:rFonts w:ascii="Times New Roman" w:hAnsi="Times New Roman" w:cs="Times New Roman"/>
          <w:sz w:val="20"/>
          <w:szCs w:val="20"/>
        </w:rPr>
        <w:t>GSMA CLP.11 IoT security guidelines and CLP.17 IoT Security Assessment</w:t>
      </w:r>
      <w:r w:rsidR="00C9399F">
        <w:rPr>
          <w:rFonts w:ascii="Times New Roman" w:hAnsi="Times New Roman" w:cs="Times New Roman"/>
          <w:sz w:val="20"/>
          <w:szCs w:val="20"/>
        </w:rPr>
        <w:br/>
      </w:r>
      <w:r w:rsidRPr="00C9399F">
        <w:rPr>
          <w:rFonts w:ascii="Times New Roman" w:hAnsi="Times New Roman" w:cs="Times New Roman"/>
          <w:i/>
          <w:color w:val="0000FF"/>
          <w:sz w:val="20"/>
          <w:szCs w:val="20"/>
        </w:rPr>
        <w:t xml:space="preserve">Note: if GSMA paper is not used, reference to it should be deleted. </w:t>
      </w:r>
    </w:p>
    <w:p w14:paraId="35C2756A" w14:textId="77777777" w:rsidR="00915C09" w:rsidRPr="00E967BF" w:rsidRDefault="00915C09" w:rsidP="00E967BF">
      <w:pPr>
        <w:ind w:right="4"/>
        <w:rPr>
          <w:rFonts w:ascii="Times New Roman" w:hAnsi="Times New Roman" w:cs="Times New Roman"/>
          <w:i/>
          <w:color w:val="0000FF"/>
          <w:sz w:val="20"/>
          <w:szCs w:val="20"/>
        </w:rPr>
      </w:pPr>
      <w:r w:rsidRPr="00E967BF">
        <w:rPr>
          <w:rFonts w:ascii="Times New Roman" w:hAnsi="Times New Roman" w:cs="Times New Roman"/>
          <w:i/>
          <w:color w:val="0000FF"/>
          <w:sz w:val="20"/>
          <w:szCs w:val="20"/>
        </w:rPr>
        <w:t>Note: the references should be the last annex, so the order of annexes 2 and 3 need to be swapped (including references to them above)</w:t>
      </w:r>
    </w:p>
    <w:p w14:paraId="001F3376" w14:textId="77777777" w:rsidR="00915C09" w:rsidRPr="00915C09" w:rsidRDefault="00915C09" w:rsidP="00915C09"/>
    <w:sectPr w:rsidR="00915C09" w:rsidRPr="00915C09">
      <w:headerReference w:type="default" r:id="rId1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 w:author="Darren Handley" w:date="2018-02-02T11:26:00Z" w:initials="DH">
    <w:p w14:paraId="7C42FBB3" w14:textId="12B229E9" w:rsidR="002A1C65" w:rsidRDefault="002A1C65">
      <w:pPr>
        <w:pStyle w:val="CommentText"/>
      </w:pPr>
      <w:r>
        <w:rPr>
          <w:rStyle w:val="CommentReference"/>
        </w:rPr>
        <w:annotationRef/>
      </w:r>
      <w:r>
        <w:t>M Poulson to provide revised wording to better reflect the use of the reference model</w:t>
      </w:r>
    </w:p>
  </w:comment>
  <w:comment w:id="29" w:author="Darren Handley" w:date="2018-02-02T11:34:00Z" w:initials="DH">
    <w:p w14:paraId="7B498C8F" w14:textId="761A09B5" w:rsidR="002A1C65" w:rsidRDefault="002A1C65">
      <w:pPr>
        <w:pStyle w:val="CommentText"/>
      </w:pPr>
      <w:r>
        <w:rPr>
          <w:rStyle w:val="CommentReference"/>
        </w:rPr>
        <w:annotationRef/>
      </w:r>
      <w:r>
        <w:t>Will use agreed terms and definitions from ISO/SAE. ISO to incorporate information where possible</w:t>
      </w:r>
    </w:p>
  </w:comment>
  <w:comment w:id="30" w:author="Darren Handley" w:date="2018-02-02T11:40:00Z" w:initials="DH">
    <w:p w14:paraId="35752FA0" w14:textId="2D907D1A" w:rsidR="002A1C65" w:rsidRDefault="002A1C65">
      <w:pPr>
        <w:pStyle w:val="CommentText"/>
      </w:pPr>
      <w:r>
        <w:rPr>
          <w:rStyle w:val="CommentReference"/>
        </w:rPr>
        <w:annotationRef/>
      </w:r>
      <w:r>
        <w:t>Where possible add source of the definition</w:t>
      </w:r>
    </w:p>
    <w:p w14:paraId="2CABFE6A" w14:textId="5D4BEE57" w:rsidR="002A1C65" w:rsidRDefault="002A1C65">
      <w:pPr>
        <w:pStyle w:val="CommentText"/>
      </w:pPr>
      <w:r>
        <w:t xml:space="preserve">Verify if the definitions are used. If not delete. </w:t>
      </w:r>
    </w:p>
  </w:comment>
  <w:comment w:id="31" w:author="Darren Handley" w:date="2018-02-02T11:42:00Z" w:initials="DH">
    <w:p w14:paraId="23A0339F" w14:textId="026468D5" w:rsidR="002A1C65" w:rsidRDefault="002A1C65">
      <w:pPr>
        <w:pStyle w:val="CommentText"/>
      </w:pPr>
      <w:r>
        <w:rPr>
          <w:rStyle w:val="CommentReference"/>
        </w:rPr>
        <w:annotationRef/>
      </w:r>
      <w:r>
        <w:t>Needs a definition</w:t>
      </w:r>
    </w:p>
  </w:comment>
  <w:comment w:id="32" w:author="Darren Handley" w:date="2018-02-02T11:39:00Z" w:initials="DH">
    <w:p w14:paraId="5FF3542C" w14:textId="7BA8EA99" w:rsidR="002A1C65" w:rsidRDefault="002A1C65">
      <w:pPr>
        <w:pStyle w:val="CommentText"/>
      </w:pPr>
      <w:r>
        <w:rPr>
          <w:rStyle w:val="CommentReference"/>
        </w:rPr>
        <w:annotationRef/>
      </w:r>
      <w:r>
        <w:t>ISO definition used</w:t>
      </w:r>
    </w:p>
  </w:comment>
  <w:comment w:id="33" w:author="Darren Handley" w:date="2018-02-02T11:40:00Z" w:initials="DH">
    <w:p w14:paraId="1B1C0778" w14:textId="74B0E003" w:rsidR="002A1C65" w:rsidRDefault="002A1C65">
      <w:pPr>
        <w:pStyle w:val="CommentText"/>
      </w:pPr>
      <w:r>
        <w:rPr>
          <w:rStyle w:val="CommentReference"/>
        </w:rPr>
        <w:annotationRef/>
      </w:r>
      <w:r>
        <w:t>Definition source tbc. May be from FIA</w:t>
      </w:r>
    </w:p>
  </w:comment>
  <w:comment w:id="34" w:author="Darren Handley" w:date="2018-02-02T11:51:00Z" w:initials="DH">
    <w:p w14:paraId="223726AB" w14:textId="61980142" w:rsidR="002A1C65" w:rsidRDefault="002A1C65">
      <w:pPr>
        <w:pStyle w:val="CommentText"/>
      </w:pPr>
      <w:r>
        <w:rPr>
          <w:rStyle w:val="CommentReference"/>
        </w:rPr>
        <w:annotationRef/>
      </w:r>
      <w:r>
        <w:t xml:space="preserve">Proposal is to use this definition. To be agreed. </w:t>
      </w:r>
    </w:p>
  </w:comment>
  <w:comment w:id="35" w:author="Darren Handley" w:date="2018-02-02T12:09:00Z" w:initials="DH">
    <w:p w14:paraId="416334DB" w14:textId="3C0DD46A" w:rsidR="002A1C65" w:rsidRDefault="002A1C65">
      <w:pPr>
        <w:pStyle w:val="CommentText"/>
      </w:pPr>
      <w:r>
        <w:rPr>
          <w:rStyle w:val="CommentReference"/>
        </w:rPr>
        <w:annotationRef/>
      </w:r>
      <w:r>
        <w:t>Definition to be reviewed and agreed</w:t>
      </w:r>
    </w:p>
  </w:comment>
  <w:comment w:id="37" w:author="Darren Handley" w:date="2018-02-02T12:17:00Z" w:initials="DH">
    <w:p w14:paraId="59164120" w14:textId="54EFDD8F" w:rsidR="002A1C65" w:rsidRDefault="002A1C65">
      <w:pPr>
        <w:pStyle w:val="CommentText"/>
      </w:pPr>
      <w:r>
        <w:rPr>
          <w:rStyle w:val="CommentReference"/>
        </w:rPr>
        <w:annotationRef/>
      </w:r>
      <w:r>
        <w:t xml:space="preserve">Need to ensure the document uses these terms and uses them consistently. </w:t>
      </w:r>
    </w:p>
  </w:comment>
  <w:comment w:id="38" w:author="Darren Handley" w:date="2018-02-02T12:21:00Z" w:initials="DH">
    <w:p w14:paraId="2E39F95E" w14:textId="08335FC6" w:rsidR="002A1C65" w:rsidRDefault="002A1C65">
      <w:pPr>
        <w:pStyle w:val="CommentText"/>
      </w:pPr>
      <w:r>
        <w:rPr>
          <w:rStyle w:val="CommentReference"/>
        </w:rPr>
        <w:annotationRef/>
      </w:r>
      <w:r>
        <w:t>Definition to be agreed by ISO, by March if possible</w:t>
      </w:r>
    </w:p>
  </w:comment>
  <w:comment w:id="46" w:author="Darren Handley" w:date="2018-02-02T12:22:00Z" w:initials="DH">
    <w:p w14:paraId="35EDECE5" w14:textId="5F778630" w:rsidR="002A1C65" w:rsidRDefault="002A1C65">
      <w:pPr>
        <w:pStyle w:val="CommentText"/>
      </w:pPr>
      <w:r>
        <w:rPr>
          <w:rStyle w:val="CommentReference"/>
        </w:rPr>
        <w:annotationRef/>
      </w:r>
      <w:r>
        <w:t>Accepted provisionally</w:t>
      </w:r>
    </w:p>
  </w:comment>
  <w:comment w:id="47" w:author="Darren Handley" w:date="2018-01-17T12:02:00Z" w:initials="DH">
    <w:p w14:paraId="3B91EBE9" w14:textId="2E662C0E" w:rsidR="002A1C65" w:rsidRDefault="002A1C65">
      <w:pPr>
        <w:pStyle w:val="CommentText"/>
      </w:pPr>
      <w:r>
        <w:rPr>
          <w:rStyle w:val="CommentReference"/>
        </w:rPr>
        <w:annotationRef/>
      </w:r>
      <w:r>
        <w:t>Note: this definition may deviate from existing UN definitions as it intends to refer to generic vehicle systems. ISO may provide a definition</w:t>
      </w:r>
    </w:p>
  </w:comment>
  <w:comment w:id="50" w:author="Darren Handley" w:date="2018-02-02T12:34:00Z" w:initials="DH">
    <w:p w14:paraId="2A88C31E" w14:textId="526F4BF4" w:rsidR="002A1C65" w:rsidRDefault="002A1C65">
      <w:pPr>
        <w:pStyle w:val="CommentText"/>
      </w:pPr>
      <w:r>
        <w:rPr>
          <w:rStyle w:val="CommentReference"/>
        </w:rPr>
        <w:annotationRef/>
      </w:r>
      <w:r>
        <w:t xml:space="preserve">Note: this section is useful to describe our work and the content of this document. However we may clarify with ITS/AD whether it should be kept in the context of our output. </w:t>
      </w:r>
    </w:p>
  </w:comment>
  <w:comment w:id="60" w:author="Darren Handley" w:date="2018-01-18T11:49:00Z" w:initials="DH">
    <w:p w14:paraId="1806A120" w14:textId="1DC46AE3" w:rsidR="002A1C65" w:rsidRDefault="002A1C65">
      <w:pPr>
        <w:pStyle w:val="CommentText"/>
      </w:pPr>
      <w:r>
        <w:rPr>
          <w:rStyle w:val="CommentReference"/>
        </w:rPr>
        <w:annotationRef/>
      </w:r>
      <w:r>
        <w:t xml:space="preserve">Note: need to make sure the stages are consistent with chapter 7 and that scrapping, whilst a stage of the vehicle lifetime, has no requirements in this document. </w:t>
      </w:r>
    </w:p>
  </w:comment>
  <w:comment w:id="63" w:author="Darren Handley" w:date="2018-02-02T13:01:00Z" w:initials="DH">
    <w:p w14:paraId="4A697972" w14:textId="4ED68D8E" w:rsidR="002A1C65" w:rsidRDefault="002A1C65">
      <w:pPr>
        <w:pStyle w:val="CommentText"/>
      </w:pPr>
      <w:r>
        <w:rPr>
          <w:rStyle w:val="CommentReference"/>
        </w:rPr>
        <w:annotationRef/>
      </w:r>
      <w:r>
        <w:t>To be agreed, where in this document to put this section as it does not fit within the description of the reference model</w:t>
      </w:r>
    </w:p>
  </w:comment>
  <w:comment w:id="64" w:author="Darren Handley" w:date="2018-02-02T16:12:00Z" w:initials="DH">
    <w:p w14:paraId="61CE86C6" w14:textId="799C7EF4" w:rsidR="002A1C65" w:rsidRDefault="002A1C65">
      <w:pPr>
        <w:pStyle w:val="CommentText"/>
      </w:pPr>
      <w:r>
        <w:rPr>
          <w:rStyle w:val="CommentReference"/>
        </w:rPr>
        <w:annotationRef/>
      </w:r>
      <w:r>
        <w:t>Moved to chapter 7</w:t>
      </w:r>
    </w:p>
  </w:comment>
  <w:comment w:id="72" w:author="Darren Handley" w:date="2018-02-02T13:21:00Z" w:initials="DH">
    <w:p w14:paraId="608682A7" w14:textId="22283120" w:rsidR="002A1C65" w:rsidRDefault="002A1C65">
      <w:pPr>
        <w:pStyle w:val="CommentText"/>
      </w:pPr>
      <w:r>
        <w:rPr>
          <w:rStyle w:val="CommentReference"/>
        </w:rPr>
        <w:annotationRef/>
      </w:r>
      <w:r>
        <w:t>This is initial text, to be improved and to consider what details might be need. To look at in Washington</w:t>
      </w:r>
    </w:p>
  </w:comment>
  <w:comment w:id="76" w:author="Darren Handley" w:date="2018-02-02T13:35:00Z" w:initials="DH">
    <w:p w14:paraId="6B46DD70" w14:textId="7E7633FE" w:rsidR="002A1C65" w:rsidRDefault="002A1C65" w:rsidP="00E5450D">
      <w:pPr>
        <w:pStyle w:val="CommentText"/>
        <w:spacing w:line="480" w:lineRule="auto"/>
      </w:pPr>
      <w:r>
        <w:rPr>
          <w:rStyle w:val="CommentReference"/>
        </w:rPr>
        <w:annotationRef/>
      </w:r>
      <w:r>
        <w:t xml:space="preserve">Could be defined by our parent group as with the comment on “lifetime” in the later part of the document. </w:t>
      </w:r>
    </w:p>
    <w:p w14:paraId="34E011D4" w14:textId="77777777" w:rsidR="002A1C65" w:rsidRDefault="002A1C65">
      <w:pPr>
        <w:pStyle w:val="CommentText"/>
      </w:pPr>
    </w:p>
    <w:p w14:paraId="16FB4C3A" w14:textId="18A9FA84" w:rsidR="002A1C65" w:rsidRDefault="002A1C65">
      <w:pPr>
        <w:pStyle w:val="CommentText"/>
      </w:pPr>
      <w:r>
        <w:t xml:space="preserve">Could also ask OEM’s to produce a “lifecycle management strategy” and define it within that. </w:t>
      </w:r>
    </w:p>
  </w:comment>
  <w:comment w:id="86" w:author="Darren Handley" w:date="2018-02-02T13:57:00Z" w:initials="DH">
    <w:p w14:paraId="3C613E12" w14:textId="58B54FF4" w:rsidR="002A1C65" w:rsidRDefault="002A1C65">
      <w:pPr>
        <w:pStyle w:val="CommentText"/>
      </w:pPr>
      <w:r>
        <w:rPr>
          <w:rStyle w:val="CommentReference"/>
        </w:rPr>
        <w:annotationRef/>
      </w:r>
      <w:r>
        <w:t>May form part of the discussion with our parent group on lifecycle support and how it is managed</w:t>
      </w:r>
    </w:p>
  </w:comment>
  <w:comment w:id="82" w:author="Darren Handley" w:date="2018-02-02T14:00:00Z" w:initials="DH">
    <w:p w14:paraId="7FFBB78D" w14:textId="4D546C29" w:rsidR="002A1C65" w:rsidRDefault="002A1C65">
      <w:pPr>
        <w:pStyle w:val="CommentText"/>
      </w:pPr>
      <w:r>
        <w:rPr>
          <w:rStyle w:val="CommentReference"/>
        </w:rPr>
        <w:annotationRef/>
      </w:r>
      <w:r>
        <w:t xml:space="preserve">Not fully reviewed. Not agreed. </w:t>
      </w:r>
    </w:p>
  </w:comment>
  <w:comment w:id="92" w:author="Darren Handley" w:date="2018-02-02T14:00:00Z" w:initials="DH">
    <w:p w14:paraId="42944204" w14:textId="72A6B1B1" w:rsidR="002A1C65" w:rsidRDefault="002A1C65">
      <w:pPr>
        <w:pStyle w:val="CommentText"/>
      </w:pPr>
      <w:r>
        <w:rPr>
          <w:rStyle w:val="CommentReference"/>
        </w:rPr>
        <w:annotationRef/>
      </w:r>
      <w:r>
        <w:t xml:space="preserve">Not reviewed. ahRSCP ended here. </w:t>
      </w:r>
    </w:p>
  </w:comment>
  <w:comment w:id="100" w:author="Poulson, Martin (M.)" w:date="2018-01-08T15:03:00Z" w:initials="PM(">
    <w:p w14:paraId="3D7C541A" w14:textId="4D7ADF03" w:rsidR="002A1C65" w:rsidRDefault="002A1C65">
      <w:pPr>
        <w:pStyle w:val="CommentText"/>
      </w:pPr>
      <w:r>
        <w:rPr>
          <w:rStyle w:val="CommentReference"/>
        </w:rPr>
        <w:annotationRef/>
      </w:r>
      <w:r>
        <w:t>OICA/CLEPA: Added to make this explicitly clear</w:t>
      </w:r>
    </w:p>
  </w:comment>
  <w:comment w:id="95" w:author="Lindqvist, Johan" w:date="2018-01-05T14:50:00Z" w:initials="LJ(">
    <w:p w14:paraId="161E011F" w14:textId="4C4EE3B9" w:rsidR="002A1C65" w:rsidRDefault="002A1C65">
      <w:pPr>
        <w:pStyle w:val="CommentText"/>
      </w:pPr>
      <w:r>
        <w:rPr>
          <w:rStyle w:val="CommentReference"/>
        </w:rPr>
        <w:annotationRef/>
      </w:r>
      <w:r>
        <w:t>This looks like definitions, but the terms 1</w:t>
      </w:r>
      <w:r w:rsidRPr="00447189">
        <w:rPr>
          <w:vertAlign w:val="superscript"/>
        </w:rPr>
        <w:t>st</w:t>
      </w:r>
      <w:r>
        <w:t>/2</w:t>
      </w:r>
      <w:r w:rsidRPr="00447189">
        <w:rPr>
          <w:vertAlign w:val="superscript"/>
        </w:rPr>
        <w:t>nd</w:t>
      </w:r>
      <w:r>
        <w:t xml:space="preserve"> party supplier  seems to be not used anymore. Suggest to remove again.</w:t>
      </w:r>
    </w:p>
    <w:p w14:paraId="09831CB5" w14:textId="5C64F356" w:rsidR="002A1C65" w:rsidRDefault="002A1C65">
      <w:pPr>
        <w:pStyle w:val="CommentText"/>
      </w:pPr>
      <w:r>
        <w:t>OICA/CLEPA Resolved by addition of point 9 below</w:t>
      </w:r>
    </w:p>
  </w:comment>
  <w:comment w:id="106" w:author="Lindqvist, Johan" w:date="2018-01-05T15:20:00Z" w:initials="LJ(">
    <w:p w14:paraId="037126D7" w14:textId="66700F2C" w:rsidR="002A1C65" w:rsidRDefault="002A1C65">
      <w:pPr>
        <w:pStyle w:val="CommentText"/>
      </w:pPr>
      <w:r>
        <w:rPr>
          <w:rStyle w:val="CommentReference"/>
        </w:rPr>
        <w:annotationRef/>
      </w:r>
      <w:r>
        <w:t>Add reference to the name (ie the same as used in 1.1.2) for clarification</w:t>
      </w:r>
    </w:p>
    <w:p w14:paraId="7402F335" w14:textId="7E775492" w:rsidR="002A1C65" w:rsidRDefault="002A1C65">
      <w:pPr>
        <w:pStyle w:val="CommentText"/>
      </w:pPr>
      <w:r w:rsidRPr="001F5B59">
        <w:rPr>
          <w:highlight w:val="cyan"/>
        </w:rPr>
        <w:t>OICA/CLEPA: Agreed</w:t>
      </w:r>
    </w:p>
    <w:p w14:paraId="2E1F5A29" w14:textId="77777777" w:rsidR="002A1C65" w:rsidRDefault="002A1C65">
      <w:pPr>
        <w:pStyle w:val="CommentText"/>
      </w:pPr>
    </w:p>
  </w:comment>
  <w:comment w:id="147" w:author="Darren Handley" w:date="2017-12-08T12:05:00Z" w:initials="DH">
    <w:p w14:paraId="345EC981" w14:textId="77777777" w:rsidR="002A1C65" w:rsidRDefault="002A1C65">
      <w:pPr>
        <w:pStyle w:val="CommentText"/>
      </w:pPr>
      <w:r>
        <w:rPr>
          <w:rStyle w:val="CommentReference"/>
        </w:rPr>
        <w:annotationRef/>
      </w:r>
      <w:r>
        <w:t xml:space="preserve">Note: revised text to be put forward basing principles on DfT high level principles and those of ACEA. Those highlighted in red are not DfT principles and would be moved. Need to verify that concepts are not lost, but moved to appropriate chapters (mitigations). To be included in update draft before 24/12. </w:t>
      </w:r>
    </w:p>
  </w:comment>
  <w:comment w:id="148" w:author="Darren Handley" w:date="2018-02-22T19:53:00Z" w:initials="DH">
    <w:p w14:paraId="1409E808" w14:textId="130D20D1" w:rsidR="00A24489" w:rsidRDefault="00A24489">
      <w:pPr>
        <w:pStyle w:val="CommentText"/>
      </w:pPr>
      <w:r>
        <w:rPr>
          <w:rStyle w:val="CommentReference"/>
        </w:rPr>
        <w:annotationRef/>
      </w:r>
      <w:r>
        <w:t xml:space="preserve">This section has been revised heavily. The principles now relate just to the UK and some of the ACEA principles. </w:t>
      </w:r>
    </w:p>
    <w:p w14:paraId="1688A420" w14:textId="3E564037" w:rsidR="00A24489" w:rsidRDefault="00A24489">
      <w:pPr>
        <w:pStyle w:val="CommentText"/>
      </w:pPr>
      <w:r>
        <w:t>The task force to confirm they are happy with the text proposed at TFCS-12 (or before)</w:t>
      </w:r>
    </w:p>
  </w:comment>
  <w:comment w:id="190" w:author="Darren Handley" w:date="2017-12-08T11:45:00Z" w:initials="DH">
    <w:p w14:paraId="5C2DE2AA" w14:textId="77777777" w:rsidR="00BE06F2" w:rsidRDefault="00BE06F2" w:rsidP="00BE06F2">
      <w:pPr>
        <w:pStyle w:val="CommentText"/>
      </w:pPr>
      <w:r>
        <w:rPr>
          <w:rStyle w:val="CommentReference"/>
        </w:rPr>
        <w:annotationRef/>
      </w:r>
      <w:r>
        <w:t>Needs a definition</w:t>
      </w:r>
    </w:p>
    <w:p w14:paraId="675D6C8C" w14:textId="77777777" w:rsidR="00BE06F2" w:rsidRDefault="00BE06F2" w:rsidP="00BE06F2">
      <w:pPr>
        <w:pStyle w:val="CommentText"/>
      </w:pPr>
    </w:p>
  </w:comment>
  <w:comment w:id="260" w:author="Darren Handley" w:date="2017-12-08T12:11:00Z" w:initials="DH">
    <w:p w14:paraId="336522B2" w14:textId="2E32173A" w:rsidR="002A1C65" w:rsidRDefault="002A1C65">
      <w:pPr>
        <w:pStyle w:val="CommentText"/>
      </w:pPr>
      <w:r>
        <w:rPr>
          <w:rStyle w:val="CommentReference"/>
        </w:rPr>
        <w:annotationRef/>
      </w:r>
      <w:r>
        <w:t>Note: consider relationship to annex A and if the level of detail in both is appropriate</w:t>
      </w:r>
    </w:p>
  </w:comment>
  <w:comment w:id="275" w:author="Poulson, Martin (M.)" w:date="2018-01-08T16:09:00Z" w:initials="PM(">
    <w:p w14:paraId="11D9A720" w14:textId="61B4938A" w:rsidR="002A1C65" w:rsidRDefault="002A1C65">
      <w:pPr>
        <w:pStyle w:val="CommentText"/>
      </w:pPr>
      <w:r>
        <w:rPr>
          <w:rStyle w:val="CommentReference"/>
        </w:rPr>
        <w:annotationRef/>
      </w:r>
      <w:r>
        <w:t>OICA/CLEPA: Add something along the lines of “proportionate measures to be applied depending on risk to components/systems”</w:t>
      </w:r>
    </w:p>
  </w:comment>
  <w:comment w:id="310" w:author="Lindqvist, Johan" w:date="2018-01-05T15:22:00Z" w:initials="LJ(">
    <w:p w14:paraId="430702A9" w14:textId="1449643B" w:rsidR="002A1C65" w:rsidRDefault="002A1C65">
      <w:pPr>
        <w:pStyle w:val="CommentText"/>
      </w:pPr>
      <w:r>
        <w:rPr>
          <w:rStyle w:val="CommentReference"/>
        </w:rPr>
        <w:annotationRef/>
      </w:r>
      <w:r>
        <w:t>Should this not reference the threats in chapter 5, instead of listing two specific threats?</w:t>
      </w:r>
    </w:p>
    <w:p w14:paraId="5E96E520" w14:textId="08449CCC" w:rsidR="002A1C65" w:rsidRDefault="002A1C65">
      <w:pPr>
        <w:pStyle w:val="CommentText"/>
      </w:pPr>
      <w:r>
        <w:t>OICA/CLEPA: can live with this.</w:t>
      </w:r>
    </w:p>
  </w:comment>
  <w:comment w:id="337" w:author="Poulson, Martin (M.)" w:date="2018-01-08T15:24:00Z" w:initials="PM(">
    <w:p w14:paraId="32EA495A" w14:textId="14A64383" w:rsidR="002A1C65" w:rsidRDefault="002A1C65">
      <w:pPr>
        <w:pStyle w:val="CommentText"/>
      </w:pPr>
      <w:r>
        <w:rPr>
          <w:rStyle w:val="CommentReference"/>
        </w:rPr>
        <w:annotationRef/>
      </w:r>
      <w:r>
        <w:t>OICA/CLEPA: Agree resilient is not the right word.</w:t>
      </w:r>
    </w:p>
  </w:comment>
  <w:comment w:id="346" w:author="Darren Handley" w:date="2017-12-08T11:45:00Z" w:initials="DH">
    <w:p w14:paraId="74CD08F8" w14:textId="77777777" w:rsidR="002A1C65" w:rsidRDefault="002A1C65" w:rsidP="00F80817">
      <w:pPr>
        <w:pStyle w:val="CommentText"/>
      </w:pPr>
      <w:r>
        <w:rPr>
          <w:rStyle w:val="CommentReference"/>
        </w:rPr>
        <w:annotationRef/>
      </w:r>
      <w:r>
        <w:t>Needs a definition</w:t>
      </w:r>
    </w:p>
  </w:comment>
  <w:comment w:id="350" w:author="Darren Handley" w:date="2017-12-08T12:53:00Z" w:initials="DH">
    <w:p w14:paraId="78DDF8BE" w14:textId="77777777" w:rsidR="002A1C65" w:rsidRDefault="002A1C65" w:rsidP="00F80817">
      <w:pPr>
        <w:pStyle w:val="CommentText"/>
      </w:pPr>
      <w:r>
        <w:rPr>
          <w:rStyle w:val="CommentReference"/>
        </w:rPr>
        <w:annotationRef/>
      </w:r>
      <w:r>
        <w:t>Consider whether to use as a definition</w:t>
      </w:r>
    </w:p>
  </w:comment>
  <w:comment w:id="392" w:author="Darren Handley" w:date="2017-12-08T11:45:00Z" w:initials="DH">
    <w:p w14:paraId="36522406" w14:textId="4B3FF302" w:rsidR="002A1C65" w:rsidRDefault="002A1C65">
      <w:pPr>
        <w:pStyle w:val="CommentText"/>
      </w:pPr>
      <w:r>
        <w:rPr>
          <w:rStyle w:val="CommentReference"/>
        </w:rPr>
        <w:annotationRef/>
      </w:r>
      <w:r>
        <w:t>Needs a definition</w:t>
      </w:r>
    </w:p>
    <w:p w14:paraId="6F5A76B4" w14:textId="7B6A2A6B" w:rsidR="002A1C65" w:rsidRDefault="002A1C65">
      <w:pPr>
        <w:pStyle w:val="CommentText"/>
      </w:pPr>
    </w:p>
  </w:comment>
  <w:comment w:id="403" w:author="Darren Handley" w:date="2017-12-08T12:19:00Z" w:initials="DH">
    <w:p w14:paraId="599E9181" w14:textId="77777777" w:rsidR="002A1C65" w:rsidRDefault="002A1C65" w:rsidP="00F80817">
      <w:pPr>
        <w:pStyle w:val="CommentText"/>
      </w:pPr>
      <w:r>
        <w:rPr>
          <w:rStyle w:val="CommentReference"/>
        </w:rPr>
        <w:annotationRef/>
      </w:r>
      <w:r>
        <w:t>This needs to be defined more accurately</w:t>
      </w:r>
    </w:p>
  </w:comment>
  <w:comment w:id="406" w:author="Darren Handley" w:date="2017-12-08T12:28:00Z" w:initials="DH">
    <w:p w14:paraId="3340E0F3" w14:textId="77777777" w:rsidR="002A1C65" w:rsidRDefault="002A1C65" w:rsidP="00F80817">
      <w:pPr>
        <w:pStyle w:val="CommentText"/>
      </w:pPr>
      <w:r>
        <w:rPr>
          <w:rStyle w:val="CommentReference"/>
        </w:rPr>
        <w:annotationRef/>
      </w:r>
      <w:r>
        <w:t>Merge with previous bullet point?</w:t>
      </w:r>
    </w:p>
  </w:comment>
  <w:comment w:id="417" w:author="Darren Handley" w:date="2017-12-08T13:00:00Z" w:initials="DH">
    <w:p w14:paraId="5B029102" w14:textId="77777777" w:rsidR="002A1C65" w:rsidRDefault="002A1C65" w:rsidP="00F80817">
      <w:pPr>
        <w:pStyle w:val="CommentText"/>
      </w:pPr>
      <w:r>
        <w:rPr>
          <w:rStyle w:val="CommentReference"/>
        </w:rPr>
        <w:annotationRef/>
      </w:r>
      <w:r>
        <w:t>Need to define</w:t>
      </w:r>
    </w:p>
  </w:comment>
  <w:comment w:id="416" w:author="Darren Handley" w:date="2017-12-08T13:08:00Z" w:initials="DH">
    <w:p w14:paraId="0C81E58D" w14:textId="77777777" w:rsidR="002A1C65" w:rsidRDefault="002A1C65" w:rsidP="00F80817">
      <w:pPr>
        <w:pStyle w:val="CommentText"/>
      </w:pPr>
      <w:r>
        <w:rPr>
          <w:rStyle w:val="CommentReference"/>
        </w:rPr>
        <w:annotationRef/>
      </w:r>
      <w:r>
        <w:t xml:space="preserve">Note: from a regulatory position this will need to be considered further within ITS/AD with regards defining lifetime and expectations. </w:t>
      </w:r>
    </w:p>
  </w:comment>
  <w:comment w:id="435" w:author="Darren Handley" w:date="2017-12-08T13:00:00Z" w:initials="DH">
    <w:p w14:paraId="6E50144F" w14:textId="77777777" w:rsidR="002A1C65" w:rsidRDefault="002A1C65" w:rsidP="00F80817">
      <w:pPr>
        <w:pStyle w:val="CommentText"/>
      </w:pPr>
      <w:r>
        <w:rPr>
          <w:rStyle w:val="CommentReference"/>
        </w:rPr>
        <w:annotationRef/>
      </w:r>
      <w:r>
        <w:t>Need to define</w:t>
      </w:r>
    </w:p>
  </w:comment>
  <w:comment w:id="432" w:author="Darren Handley" w:date="2017-12-08T13:08:00Z" w:initials="DH">
    <w:p w14:paraId="1127FC7C" w14:textId="77777777" w:rsidR="002A1C65" w:rsidRDefault="002A1C65" w:rsidP="00F80817">
      <w:pPr>
        <w:pStyle w:val="CommentText"/>
      </w:pPr>
      <w:r>
        <w:rPr>
          <w:rStyle w:val="CommentReference"/>
        </w:rPr>
        <w:annotationRef/>
      </w:r>
      <w:r>
        <w:t xml:space="preserve">Note: from a regulatory position this will need to be considered further within ITS/AD with regards defining lifetime and expectations. </w:t>
      </w:r>
    </w:p>
  </w:comment>
  <w:comment w:id="482" w:author="Darren Handley" w:date="2017-12-08T12:19:00Z" w:initials="DH">
    <w:p w14:paraId="1DA1F7E4" w14:textId="77777777" w:rsidR="002A1C65" w:rsidRDefault="002A1C65">
      <w:pPr>
        <w:pStyle w:val="CommentText"/>
      </w:pPr>
      <w:r>
        <w:rPr>
          <w:rStyle w:val="CommentReference"/>
        </w:rPr>
        <w:annotationRef/>
      </w:r>
      <w:r>
        <w:t>This needs to be defined more accurately</w:t>
      </w:r>
    </w:p>
  </w:comment>
  <w:comment w:id="496" w:author="Darren Handley" w:date="2017-12-08T12:28:00Z" w:initials="DH">
    <w:p w14:paraId="69AFAEE2" w14:textId="77777777" w:rsidR="002A1C65" w:rsidRDefault="002A1C65">
      <w:pPr>
        <w:pStyle w:val="CommentText"/>
      </w:pPr>
      <w:r>
        <w:rPr>
          <w:rStyle w:val="CommentReference"/>
        </w:rPr>
        <w:annotationRef/>
      </w:r>
      <w:r>
        <w:t>Merge with previous bullet point?</w:t>
      </w:r>
    </w:p>
  </w:comment>
  <w:comment w:id="508" w:author="Poulson, Martin (M.)" w:date="2018-01-08T15:49:00Z" w:initials="PM(">
    <w:p w14:paraId="32939D70" w14:textId="6F47FF72" w:rsidR="002A1C65" w:rsidRDefault="002A1C65">
      <w:pPr>
        <w:pStyle w:val="CommentText"/>
      </w:pPr>
      <w:r>
        <w:rPr>
          <w:rStyle w:val="CommentReference"/>
        </w:rPr>
        <w:annotationRef/>
      </w:r>
      <w:r>
        <w:t>OICA/ACEA: Should these points be in here?</w:t>
      </w:r>
    </w:p>
  </w:comment>
  <w:comment w:id="516" w:author="Weiss, Thomas S. (059)" w:date="2017-12-20T21:33:00Z" w:initials="WTS(">
    <w:p w14:paraId="7A466B62" w14:textId="79F3F89D" w:rsidR="002A1C65" w:rsidRDefault="002A1C65" w:rsidP="00AA25F5">
      <w:pPr>
        <w:pStyle w:val="CommentText"/>
      </w:pPr>
      <w:r>
        <w:rPr>
          <w:rStyle w:val="CommentReference"/>
        </w:rPr>
        <w:annotationRef/>
      </w:r>
      <w:r>
        <w:t>Remove clause: Personal Data needs to be specified. Data that has legal Status may vary from country to country. Therefore a general regulation cannot be found on UN level.</w:t>
      </w:r>
    </w:p>
    <w:p w14:paraId="1F959580" w14:textId="5F48832A" w:rsidR="002A1C65" w:rsidRDefault="002A1C65" w:rsidP="00AA25F5">
      <w:pPr>
        <w:pStyle w:val="CommentText"/>
      </w:pPr>
      <w:r>
        <w:t>OICA/CLEPA: This clause shouldn’t be specific to personal data as we agreed at outset data privacy laws are handled elsewhere. (Also, what constitutes personal data varies by country)</w:t>
      </w:r>
    </w:p>
    <w:p w14:paraId="7BDCCE4D" w14:textId="60E35D53" w:rsidR="002A1C65" w:rsidRDefault="002A1C65" w:rsidP="00AA25F5">
      <w:pPr>
        <w:pStyle w:val="CommentText"/>
      </w:pPr>
    </w:p>
    <w:p w14:paraId="0D803503" w14:textId="46FD9292" w:rsidR="002A1C65" w:rsidRDefault="002A1C65" w:rsidP="00AA25F5">
      <w:pPr>
        <w:pStyle w:val="CommentText"/>
      </w:pPr>
      <w:r>
        <w:t>Suggested replacement “Data will be managed in line with its confidentiality, availability and integrity needs”</w:t>
      </w:r>
    </w:p>
    <w:p w14:paraId="5995B7D2" w14:textId="5FB9E9AD" w:rsidR="002A1C65" w:rsidRDefault="002A1C65">
      <w:pPr>
        <w:pStyle w:val="CommentText"/>
      </w:pPr>
    </w:p>
  </w:comment>
  <w:comment w:id="523" w:author="Darren Handley" w:date="2017-12-08T13:21:00Z" w:initials="DH">
    <w:p w14:paraId="4F846485" w14:textId="77777777" w:rsidR="002A1C65" w:rsidRDefault="002A1C65">
      <w:pPr>
        <w:pStyle w:val="CommentText"/>
      </w:pPr>
      <w:r>
        <w:rPr>
          <w:rStyle w:val="CommentReference"/>
        </w:rPr>
        <w:annotationRef/>
      </w:r>
      <w:r>
        <w:t>Need to define “lifetime”</w:t>
      </w:r>
    </w:p>
  </w:comment>
  <w:comment w:id="521" w:author="Darren Handley" w:date="2017-12-08T13:15:00Z" w:initials="DH">
    <w:p w14:paraId="251123A6" w14:textId="77777777" w:rsidR="002A1C65" w:rsidRDefault="002A1C65">
      <w:pPr>
        <w:pStyle w:val="CommentText"/>
      </w:pPr>
      <w:r>
        <w:rPr>
          <w:rStyle w:val="CommentReference"/>
        </w:rPr>
        <w:annotationRef/>
      </w:r>
      <w:r>
        <w:t>Note: all lifetime considerations will need to be flagged to ITS/AD as areas for further discussion as a regulatory level</w:t>
      </w:r>
    </w:p>
  </w:comment>
  <w:comment w:id="524" w:author="Darren Handley" w:date="2017-12-08T13:19:00Z" w:initials="DH">
    <w:p w14:paraId="1D916F46" w14:textId="77777777" w:rsidR="002A1C65" w:rsidRDefault="002A1C65">
      <w:pPr>
        <w:pStyle w:val="CommentText"/>
      </w:pPr>
      <w:r>
        <w:rPr>
          <w:rStyle w:val="CommentReference"/>
        </w:rPr>
        <w:annotationRef/>
      </w:r>
      <w:r>
        <w:t>Note: need to consider recommendation/principles for what to do when a system can no longer be updated to protect it e.g. disabling it</w:t>
      </w:r>
    </w:p>
  </w:comment>
  <w:comment w:id="591" w:author="Darren Handley" w:date="2018-01-17T12:20:00Z" w:initials="DH">
    <w:p w14:paraId="6EDCF571" w14:textId="29869937" w:rsidR="002A1C65" w:rsidRDefault="002A1C65">
      <w:pPr>
        <w:pStyle w:val="CommentText"/>
      </w:pPr>
      <w:r>
        <w:rPr>
          <w:rStyle w:val="CommentReference"/>
        </w:rPr>
        <w:annotationRef/>
      </w:r>
      <w:r>
        <w:t>This term may need to be revised to better reflect the actual nature of the what the list is</w:t>
      </w:r>
    </w:p>
  </w:comment>
  <w:comment w:id="590" w:author="Darren Handley" w:date="2018-01-17T13:57:00Z" w:initials="DH">
    <w:p w14:paraId="13E2F6EF" w14:textId="42AA61EC" w:rsidR="002A1C65" w:rsidRDefault="002A1C65">
      <w:pPr>
        <w:pStyle w:val="CommentText"/>
      </w:pPr>
      <w:r>
        <w:rPr>
          <w:rStyle w:val="CommentReference"/>
        </w:rPr>
        <w:annotationRef/>
      </w:r>
      <w:r>
        <w:t xml:space="preserve">Note paragraph needs to be revised to improve the terminology. Text not finalised. </w:t>
      </w:r>
    </w:p>
  </w:comment>
  <w:comment w:id="592" w:author="Darren Handley" w:date="2018-01-17T11:51:00Z" w:initials="DH">
    <w:p w14:paraId="6332F626" w14:textId="7ECFA879" w:rsidR="002A1C65" w:rsidRDefault="002A1C65">
      <w:pPr>
        <w:pStyle w:val="CommentText"/>
      </w:pPr>
      <w:r>
        <w:rPr>
          <w:rStyle w:val="CommentReference"/>
        </w:rPr>
        <w:annotationRef/>
      </w:r>
      <w:r>
        <w:t>Note: this language should be reviewed to see if it can be improved. The use of shall’s and should’s reflects the entries in the threats spreadsheet</w:t>
      </w:r>
    </w:p>
  </w:comment>
  <w:comment w:id="593" w:author="Darren Handley" w:date="2018-01-17T14:02:00Z" w:initials="DH">
    <w:p w14:paraId="4B261BBE" w14:textId="7809722F" w:rsidR="002A1C65" w:rsidRDefault="002A1C65">
      <w:pPr>
        <w:pStyle w:val="CommentText"/>
      </w:pPr>
      <w:r>
        <w:rPr>
          <w:rStyle w:val="CommentReference"/>
        </w:rPr>
        <w:annotationRef/>
      </w:r>
      <w:r>
        <w:t>Note: further improvement/review of the text may be needed. MP to help?</w:t>
      </w:r>
    </w:p>
  </w:comment>
  <w:comment w:id="597" w:author="Darren Handley" w:date="2018-01-17T12:20:00Z" w:initials="DH">
    <w:p w14:paraId="7572FAC4" w14:textId="77777777" w:rsidR="002A1C65" w:rsidRDefault="002A1C65" w:rsidP="00BC5FF2">
      <w:pPr>
        <w:pStyle w:val="CommentText"/>
      </w:pPr>
      <w:r>
        <w:rPr>
          <w:rStyle w:val="CommentReference"/>
        </w:rPr>
        <w:annotationRef/>
      </w:r>
      <w:r>
        <w:t>This term may need to be revised to better reflect the actual nature of the what the list is</w:t>
      </w:r>
    </w:p>
  </w:comment>
  <w:comment w:id="596" w:author="Darren Handley" w:date="2018-01-17T13:57:00Z" w:initials="DH">
    <w:p w14:paraId="570B2FAE" w14:textId="77777777" w:rsidR="002A1C65" w:rsidRDefault="002A1C65" w:rsidP="00BC5FF2">
      <w:pPr>
        <w:pStyle w:val="CommentText"/>
      </w:pPr>
      <w:r>
        <w:rPr>
          <w:rStyle w:val="CommentReference"/>
        </w:rPr>
        <w:annotationRef/>
      </w:r>
      <w:r>
        <w:t xml:space="preserve">Note paragraph needs to be revised to improve the terminology. Text not finalised. </w:t>
      </w:r>
    </w:p>
  </w:comment>
  <w:comment w:id="605" w:author="Darren Handley" w:date="2018-01-17T11:51:00Z" w:initials="DH">
    <w:p w14:paraId="6331176D" w14:textId="77777777" w:rsidR="002A1C65" w:rsidRDefault="002A1C65" w:rsidP="00BC5FF2">
      <w:pPr>
        <w:pStyle w:val="CommentText"/>
      </w:pPr>
      <w:r>
        <w:rPr>
          <w:rStyle w:val="CommentReference"/>
        </w:rPr>
        <w:annotationRef/>
      </w:r>
      <w:r>
        <w:t>Note: this language should be reviewed to see if it can be improved. The use of shall’s and should’s reflects the entries in the threats spreadsheet</w:t>
      </w:r>
    </w:p>
  </w:comment>
  <w:comment w:id="612" w:author="Darren Handley" w:date="2018-01-17T14:02:00Z" w:initials="DH">
    <w:p w14:paraId="6D5C9C0B" w14:textId="77777777" w:rsidR="002A1C65" w:rsidRDefault="002A1C65" w:rsidP="00BC5FF2">
      <w:pPr>
        <w:pStyle w:val="CommentText"/>
      </w:pPr>
      <w:r>
        <w:rPr>
          <w:rStyle w:val="CommentReference"/>
        </w:rPr>
        <w:annotationRef/>
      </w:r>
      <w:r>
        <w:t>Note: further improvement/review of the text may be needed. MP to help?</w:t>
      </w:r>
    </w:p>
  </w:comment>
  <w:comment w:id="634" w:author="Darren Handley" w:date="2018-01-17T15:00:00Z" w:initials="DH">
    <w:p w14:paraId="34F03E2C" w14:textId="5B2CA2D8" w:rsidR="002A1C65" w:rsidRDefault="002A1C65">
      <w:pPr>
        <w:pStyle w:val="CommentText"/>
      </w:pPr>
      <w:r>
        <w:rPr>
          <w:rStyle w:val="CommentReference"/>
        </w:rPr>
        <w:annotationRef/>
      </w:r>
      <w:r>
        <w:t>Note: this needs to remain consistent with any amendments to the annex</w:t>
      </w:r>
    </w:p>
  </w:comment>
  <w:comment w:id="637" w:author="Darren Handley" w:date="2018-01-17T15:00:00Z" w:initials="DH">
    <w:p w14:paraId="322F5689" w14:textId="77777777" w:rsidR="002A1C65" w:rsidRDefault="002A1C65" w:rsidP="00BC5FF2">
      <w:pPr>
        <w:pStyle w:val="CommentText"/>
      </w:pPr>
      <w:r>
        <w:rPr>
          <w:rStyle w:val="CommentReference"/>
        </w:rPr>
        <w:annotationRef/>
      </w:r>
      <w:r>
        <w:t>Note: this needs to remain consistent with any amendments to the annex</w:t>
      </w:r>
    </w:p>
  </w:comment>
  <w:comment w:id="654" w:author="Darren Handley" w:date="2018-02-02T17:45:00Z" w:initials="DH">
    <w:p w14:paraId="4D3D6708" w14:textId="3A188BA4" w:rsidR="002A1C65" w:rsidRDefault="002A1C65">
      <w:pPr>
        <w:pStyle w:val="CommentText"/>
      </w:pPr>
      <w:r>
        <w:rPr>
          <w:rStyle w:val="CommentReference"/>
        </w:rPr>
        <w:annotationRef/>
      </w:r>
      <w:r>
        <w:t>Text in blue reflects OICA text from Chapter 3</w:t>
      </w:r>
    </w:p>
  </w:comment>
  <w:comment w:id="674" w:author="Darren Handley" w:date="2018-02-21T16:40:00Z" w:initials="DH">
    <w:p w14:paraId="281F0299" w14:textId="52439FBA" w:rsidR="002A1C65" w:rsidRDefault="002A1C65">
      <w:pPr>
        <w:pStyle w:val="CommentText"/>
      </w:pPr>
      <w:r>
        <w:rPr>
          <w:rStyle w:val="CommentReference"/>
        </w:rPr>
        <w:annotationRef/>
      </w:r>
      <w:r>
        <w:t>Paragraph deleted as it does not add any tangible requirement</w:t>
      </w:r>
    </w:p>
  </w:comment>
  <w:comment w:id="696" w:author="Darren Handley" w:date="2018-02-21T16:55:00Z" w:initials="DH">
    <w:p w14:paraId="5D881B2A" w14:textId="5FE8797C" w:rsidR="002A1C65" w:rsidRDefault="002A1C65">
      <w:pPr>
        <w:pStyle w:val="CommentText"/>
      </w:pPr>
      <w:r>
        <w:rPr>
          <w:rStyle w:val="CommentReference"/>
        </w:rPr>
        <w:annotationRef/>
      </w:r>
      <w:r>
        <w:t>Definition needed</w:t>
      </w:r>
    </w:p>
  </w:comment>
  <w:comment w:id="743" w:author="Darren Handley" w:date="2018-01-18T11:39:00Z" w:initials="DH">
    <w:p w14:paraId="6B433965" w14:textId="77777777" w:rsidR="002A1C65" w:rsidRDefault="002A1C65" w:rsidP="008E3432">
      <w:pPr>
        <w:pStyle w:val="CommentText"/>
      </w:pPr>
      <w:r>
        <w:rPr>
          <w:rStyle w:val="CommentReference"/>
        </w:rPr>
        <w:annotationRef/>
      </w:r>
      <w:r>
        <w:t>Note: the terminology used should be verified to check its accuracy</w:t>
      </w:r>
    </w:p>
  </w:comment>
  <w:comment w:id="784" w:author="Darren Handley" w:date="2018-02-02T13:01:00Z" w:initials="DH">
    <w:p w14:paraId="3932F9E3" w14:textId="77777777" w:rsidR="002A1C65" w:rsidRDefault="002A1C65" w:rsidP="0082754F">
      <w:pPr>
        <w:pStyle w:val="CommentText"/>
      </w:pPr>
      <w:r>
        <w:rPr>
          <w:rStyle w:val="CommentReference"/>
        </w:rPr>
        <w:annotationRef/>
      </w:r>
      <w:r>
        <w:t>To be agreed, where in this document to put this section as it does not fit within the description of the reference model</w:t>
      </w:r>
    </w:p>
  </w:comment>
  <w:comment w:id="778" w:author="Darren Handley" w:date="2018-01-18T11:43:00Z" w:initials="DH">
    <w:p w14:paraId="0CFDBA00" w14:textId="77777777" w:rsidR="002A1C65" w:rsidRDefault="002A1C65" w:rsidP="008E3432">
      <w:pPr>
        <w:pStyle w:val="CommentText"/>
      </w:pPr>
      <w:r>
        <w:rPr>
          <w:rStyle w:val="CommentReference"/>
        </w:rPr>
        <w:annotationRef/>
      </w:r>
      <w:r>
        <w:t xml:space="preserve">Reg 133 can be used as a basis for instructions and detail needed to evidence the SMS. Text can be used. </w:t>
      </w:r>
    </w:p>
  </w:comment>
  <w:comment w:id="776" w:author="Weiss, Thomas S. (059)" w:date="2017-12-20T21:51:00Z" w:initials="WTS(">
    <w:p w14:paraId="7CD55176" w14:textId="77777777" w:rsidR="002A1C65" w:rsidRDefault="002A1C65" w:rsidP="008E3432">
      <w:pPr>
        <w:pStyle w:val="CommentText"/>
      </w:pPr>
      <w:r>
        <w:rPr>
          <w:rStyle w:val="CommentReference"/>
        </w:rPr>
        <w:annotationRef/>
      </w:r>
      <w:r>
        <w:t>Only characteristics of the product (vehlice’s eco-system) should be subject to type approval regulations. Aspects of the  OEMs organisation, structure, development process may be subject to Audit-schemes but should not be part of the type approval system.</w:t>
      </w:r>
    </w:p>
    <w:p w14:paraId="1EA3164D" w14:textId="77777777" w:rsidR="002A1C65" w:rsidRDefault="002A1C65" w:rsidP="008E3432">
      <w:pPr>
        <w:pStyle w:val="CommentText"/>
      </w:pPr>
    </w:p>
  </w:comment>
  <w:comment w:id="800" w:author="Darren Handley" w:date="2018-02-21T17:22:00Z" w:initials="DH">
    <w:p w14:paraId="76790ECE" w14:textId="0FFE89AF" w:rsidR="002A1C65" w:rsidRDefault="002A1C65">
      <w:pPr>
        <w:pStyle w:val="CommentText"/>
      </w:pPr>
      <w:r>
        <w:rPr>
          <w:rStyle w:val="CommentReference"/>
        </w:rPr>
        <w:annotationRef/>
      </w:r>
      <w:r>
        <w:t>Should be defined</w:t>
      </w:r>
    </w:p>
  </w:comment>
  <w:comment w:id="801" w:author="Darren Handley" w:date="2018-02-21T17:20:00Z" w:initials="DH">
    <w:p w14:paraId="0250EC1E" w14:textId="61C18331" w:rsidR="002A1C65" w:rsidRDefault="002A1C65">
      <w:pPr>
        <w:pStyle w:val="CommentText"/>
      </w:pPr>
      <w:r>
        <w:rPr>
          <w:rStyle w:val="CommentReference"/>
        </w:rPr>
        <w:annotationRef/>
      </w:r>
      <w:r>
        <w:t>Needs to be defined in terms of “automotive industries definition”</w:t>
      </w:r>
    </w:p>
  </w:comment>
  <w:comment w:id="802" w:author="Darren Handley" w:date="2018-02-21T17:28:00Z" w:initials="DH">
    <w:p w14:paraId="5884F3AF" w14:textId="0D8A65C4" w:rsidR="002A1C65" w:rsidRDefault="002A1C65">
      <w:pPr>
        <w:pStyle w:val="CommentText"/>
      </w:pPr>
      <w:r>
        <w:rPr>
          <w:rStyle w:val="CommentReference"/>
        </w:rPr>
        <w:annotationRef/>
      </w:r>
      <w:r>
        <w:t xml:space="preserve">Text may be revised to improve how it can be applied, noting supplier concerns about its implementability </w:t>
      </w:r>
    </w:p>
  </w:comment>
  <w:comment w:id="825" w:author="Darren Handley" w:date="2018-02-21T17:20:00Z" w:initials="DH">
    <w:p w14:paraId="710C1A83" w14:textId="77777777" w:rsidR="002A1C65" w:rsidRDefault="002A1C65" w:rsidP="00E829DE">
      <w:pPr>
        <w:pStyle w:val="CommentText"/>
      </w:pPr>
      <w:r>
        <w:rPr>
          <w:rStyle w:val="CommentReference"/>
        </w:rPr>
        <w:annotationRef/>
      </w:r>
      <w:r>
        <w:t>Needs to be defined in terms of “automotive industries definition”</w:t>
      </w:r>
    </w:p>
  </w:comment>
  <w:comment w:id="834" w:author="Darren Handley" w:date="2018-02-21T17:20:00Z" w:initials="DH">
    <w:p w14:paraId="20C363F5" w14:textId="77777777" w:rsidR="002A1C65" w:rsidRDefault="002A1C65" w:rsidP="00E829DE">
      <w:pPr>
        <w:pStyle w:val="CommentText"/>
      </w:pPr>
      <w:r>
        <w:rPr>
          <w:rStyle w:val="CommentReference"/>
        </w:rPr>
        <w:annotationRef/>
      </w:r>
      <w:r>
        <w:t>Needs to be defined in terms of “automotive industries definition”</w:t>
      </w:r>
    </w:p>
  </w:comment>
  <w:comment w:id="856" w:author="Darren Handley" w:date="2018-02-21T19:02:00Z" w:initials="DH">
    <w:p w14:paraId="04E96688" w14:textId="20296B6D" w:rsidR="002A1C65" w:rsidRDefault="002A1C65">
      <w:pPr>
        <w:pStyle w:val="CommentText"/>
      </w:pPr>
      <w:r>
        <w:rPr>
          <w:rStyle w:val="CommentReference"/>
        </w:rPr>
        <w:annotationRef/>
      </w:r>
      <w:r>
        <w:t>Text in lilac to be revised pending instructions from parent group.</w:t>
      </w:r>
    </w:p>
    <w:p w14:paraId="4791DCD5" w14:textId="5AC2FAF2" w:rsidR="002A1C65" w:rsidRDefault="002A1C65">
      <w:pPr>
        <w:pStyle w:val="CommentText"/>
      </w:pPr>
      <w:r>
        <w:t>Noting options that could be used as identified:</w:t>
      </w:r>
    </w:p>
    <w:p w14:paraId="0521EA96" w14:textId="7E2E6A58" w:rsidR="002A1C65" w:rsidRDefault="002A1C65" w:rsidP="002D563A">
      <w:pPr>
        <w:pStyle w:val="SingleTxtG"/>
        <w:numPr>
          <w:ilvl w:val="1"/>
          <w:numId w:val="103"/>
        </w:numPr>
        <w:ind w:right="567"/>
        <w:rPr>
          <w:lang w:val="en-US"/>
        </w:rPr>
      </w:pPr>
      <w:r>
        <w:rPr>
          <w:lang w:val="en-US"/>
        </w:rPr>
        <w:t>leave it to the market to decide lifetime (for example OEM competition/business models for vehicle ownership)</w:t>
      </w:r>
    </w:p>
    <w:p w14:paraId="013139B6" w14:textId="4597BAA4" w:rsidR="002A1C65" w:rsidRDefault="002A1C65" w:rsidP="002D563A">
      <w:pPr>
        <w:pStyle w:val="SingleTxtG"/>
        <w:numPr>
          <w:ilvl w:val="1"/>
          <w:numId w:val="103"/>
        </w:numPr>
        <w:ind w:right="567"/>
        <w:rPr>
          <w:lang w:val="en-US"/>
        </w:rPr>
      </w:pPr>
      <w:r>
        <w:rPr>
          <w:lang w:val="en-US"/>
        </w:rPr>
        <w:t>leave it to national regulation to define lifetime (provides option for variable time lengths, including indefinite)</w:t>
      </w:r>
    </w:p>
    <w:p w14:paraId="587FBDF4" w14:textId="68E00C14" w:rsidR="002A1C65" w:rsidRDefault="002A1C65" w:rsidP="002D563A">
      <w:pPr>
        <w:pStyle w:val="SingleTxtG"/>
        <w:numPr>
          <w:ilvl w:val="1"/>
          <w:numId w:val="103"/>
        </w:numPr>
        <w:ind w:right="567"/>
        <w:rPr>
          <w:lang w:val="en-US"/>
        </w:rPr>
      </w:pPr>
      <w:r>
        <w:rPr>
          <w:lang w:val="en-US"/>
        </w:rPr>
        <w:t>provide a definite period for lifetime based on statistics, for example 10 years would cover 47% of vehicles</w:t>
      </w:r>
    </w:p>
    <w:p w14:paraId="37A71461" w14:textId="77777777" w:rsidR="002A1C65" w:rsidRDefault="002A1C65" w:rsidP="002D563A">
      <w:pPr>
        <w:pStyle w:val="SingleTxtG"/>
        <w:numPr>
          <w:ilvl w:val="1"/>
          <w:numId w:val="103"/>
        </w:numPr>
        <w:ind w:right="567"/>
        <w:rPr>
          <w:lang w:val="en-US"/>
        </w:rPr>
      </w:pPr>
      <w:r>
        <w:rPr>
          <w:lang w:val="en-US"/>
        </w:rPr>
        <w:t>link it to the lifetime of the principle communications technology, for example 4G lifetime expiry</w:t>
      </w:r>
    </w:p>
    <w:p w14:paraId="1FC5B145" w14:textId="77777777" w:rsidR="002A1C65" w:rsidRDefault="002A1C65" w:rsidP="002D563A">
      <w:pPr>
        <w:pStyle w:val="SingleTxtG"/>
        <w:numPr>
          <w:ilvl w:val="1"/>
          <w:numId w:val="103"/>
        </w:numPr>
        <w:ind w:right="567"/>
        <w:rPr>
          <w:lang w:val="en-US"/>
        </w:rPr>
      </w:pPr>
      <w:r>
        <w:rPr>
          <w:lang w:val="en-US"/>
        </w:rPr>
        <w:t>require legal (safety/environmental/certification) functions of a vehicle to remain as at the moment of production and not define lifetime</w:t>
      </w:r>
    </w:p>
    <w:p w14:paraId="0C2AA32F" w14:textId="77777777" w:rsidR="002A1C65" w:rsidRDefault="002A1C65">
      <w:pPr>
        <w:pStyle w:val="CommentText"/>
      </w:pPr>
    </w:p>
  </w:comment>
  <w:comment w:id="888" w:author="Darren Handley" w:date="2018-02-21T19:07:00Z" w:initials="DH">
    <w:p w14:paraId="700AF003" w14:textId="14F4D18B" w:rsidR="002A1C65" w:rsidRDefault="002A1C65">
      <w:pPr>
        <w:pStyle w:val="CommentText"/>
      </w:pPr>
      <w:r>
        <w:rPr>
          <w:rStyle w:val="CommentReference"/>
        </w:rPr>
        <w:annotationRef/>
      </w:r>
      <w:r>
        <w:t>term to be defined and made consistent in document, check previously supplied definition from UK</w:t>
      </w:r>
    </w:p>
  </w:comment>
  <w:comment w:id="974" w:author="Darren Handley" w:date="2018-02-21T19:27:00Z" w:initials="DH">
    <w:p w14:paraId="4AAB99CB" w14:textId="60EE59F3" w:rsidR="002A1C65" w:rsidRDefault="002A1C65">
      <w:pPr>
        <w:pStyle w:val="CommentText"/>
      </w:pPr>
      <w:r>
        <w:rPr>
          <w:rStyle w:val="CommentReference"/>
        </w:rPr>
        <w:annotationRef/>
      </w:r>
      <w:r>
        <w:t>need to be in the definitions, also links to the reference model!</w:t>
      </w:r>
    </w:p>
  </w:comment>
  <w:comment w:id="992" w:author="Darren Handley" w:date="2018-02-02T14:00:00Z" w:initials="DH">
    <w:p w14:paraId="072D4FDF" w14:textId="77777777" w:rsidR="002A1C65" w:rsidRDefault="002A1C65" w:rsidP="000D4387">
      <w:pPr>
        <w:pStyle w:val="CommentText"/>
      </w:pPr>
      <w:r>
        <w:rPr>
          <w:rStyle w:val="CommentReference"/>
        </w:rPr>
        <w:annotationRef/>
      </w:r>
      <w:r>
        <w:t xml:space="preserve">Not reviewed. ahRSCP ended here. </w:t>
      </w:r>
    </w:p>
  </w:comment>
  <w:comment w:id="1011" w:author="Poulson, Martin (M.)" w:date="2018-01-08T15:03:00Z" w:initials="PM(">
    <w:p w14:paraId="705DE0FF" w14:textId="77777777" w:rsidR="002A1C65" w:rsidRDefault="002A1C65" w:rsidP="000D4387">
      <w:pPr>
        <w:pStyle w:val="CommentText"/>
      </w:pPr>
      <w:r>
        <w:rPr>
          <w:rStyle w:val="CommentReference"/>
        </w:rPr>
        <w:annotationRef/>
      </w:r>
      <w:r>
        <w:t>OICA/CLEPA: Added to make this explicitly clear</w:t>
      </w:r>
    </w:p>
  </w:comment>
  <w:comment w:id="1002" w:author="Lindqvist, Johan" w:date="2018-01-05T14:50:00Z" w:initials="LJ(">
    <w:p w14:paraId="5C8D7F4F" w14:textId="77777777" w:rsidR="002A1C65" w:rsidRDefault="002A1C65" w:rsidP="000D4387">
      <w:pPr>
        <w:pStyle w:val="CommentText"/>
      </w:pPr>
      <w:r>
        <w:rPr>
          <w:rStyle w:val="CommentReference"/>
        </w:rPr>
        <w:annotationRef/>
      </w:r>
      <w:r>
        <w:t>This looks like definitions, but the terms 1</w:t>
      </w:r>
      <w:r w:rsidRPr="00447189">
        <w:rPr>
          <w:vertAlign w:val="superscript"/>
        </w:rPr>
        <w:t>st</w:t>
      </w:r>
      <w:r>
        <w:t>/2</w:t>
      </w:r>
      <w:r w:rsidRPr="00447189">
        <w:rPr>
          <w:vertAlign w:val="superscript"/>
        </w:rPr>
        <w:t>nd</w:t>
      </w:r>
      <w:r>
        <w:t xml:space="preserve"> party supplier  seems to be not used anymore. Suggest to remove again.</w:t>
      </w:r>
    </w:p>
    <w:p w14:paraId="3B59F076" w14:textId="77777777" w:rsidR="002A1C65" w:rsidRDefault="002A1C65" w:rsidP="000D4387">
      <w:pPr>
        <w:pStyle w:val="CommentText"/>
      </w:pPr>
      <w:r>
        <w:t>OICA/CLEPA Resolved by addition of point 9 below</w:t>
      </w:r>
    </w:p>
  </w:comment>
  <w:comment w:id="1026" w:author="Darren Handley" w:date="2018-02-02T18:08:00Z" w:initials="DH">
    <w:p w14:paraId="54512275" w14:textId="36B25BC5" w:rsidR="002A1C65" w:rsidRDefault="002A1C65" w:rsidP="00D07B4F">
      <w:pPr>
        <w:pStyle w:val="CommentText"/>
      </w:pPr>
      <w:r>
        <w:rPr>
          <w:rStyle w:val="CommentReference"/>
        </w:rPr>
        <w:annotationRef/>
      </w:r>
      <w:r>
        <w:t xml:space="preserve">This may be better placed in the mitigations section or could go back into the reference model if it is intended to describe a secure environment </w:t>
      </w:r>
    </w:p>
  </w:comment>
  <w:comment w:id="1048" w:author="Poulson, Martin (M.)" w:date="2018-01-08T15:03:00Z" w:initials="PM(">
    <w:p w14:paraId="6F1B9209" w14:textId="77777777" w:rsidR="002A1C65" w:rsidRDefault="002A1C65" w:rsidP="00D07B4F">
      <w:pPr>
        <w:pStyle w:val="CommentText"/>
      </w:pPr>
      <w:r>
        <w:rPr>
          <w:rStyle w:val="CommentReference"/>
        </w:rPr>
        <w:annotationRef/>
      </w:r>
      <w:r>
        <w:t>OICA/CLEPA: Added to make this explicitly clear</w:t>
      </w:r>
    </w:p>
  </w:comment>
  <w:comment w:id="1086" w:author="Darren Handley" w:date="2018-01-18T10:07:00Z" w:initials="DH">
    <w:p w14:paraId="297EF94D" w14:textId="501E2527" w:rsidR="002A1C65" w:rsidRDefault="002A1C65">
      <w:pPr>
        <w:pStyle w:val="CommentText"/>
      </w:pPr>
      <w:r>
        <w:rPr>
          <w:rStyle w:val="CommentReference"/>
        </w:rPr>
        <w:annotationRef/>
      </w:r>
      <w:r>
        <w:t>Note: there may be a recommendation for the UN to consider how to define what would be an acceptable level to ensure consistency between authorities</w:t>
      </w:r>
    </w:p>
  </w:comment>
  <w:comment w:id="1089" w:author="Darren Handley" w:date="2018-02-21T19:50:00Z" w:initials="DH">
    <w:p w14:paraId="251E3E4E" w14:textId="455B5CDE" w:rsidR="002A1C65" w:rsidRDefault="002A1C65">
      <w:pPr>
        <w:pStyle w:val="CommentText"/>
      </w:pPr>
      <w:r>
        <w:rPr>
          <w:rStyle w:val="CommentReference"/>
        </w:rPr>
        <w:annotationRef/>
      </w:r>
      <w:r>
        <w:t>Note for the minutes and to highlight to ITS/AD – what authorities may deem acceptable may vary but there is no clear way to harmonise at present</w:t>
      </w:r>
    </w:p>
  </w:comment>
  <w:comment w:id="1101" w:author="Darren Handley" w:date="2018-01-18T11:03:00Z" w:initials="DH">
    <w:p w14:paraId="38889AE9" w14:textId="05BB5C01" w:rsidR="002A1C65" w:rsidRDefault="002A1C65">
      <w:pPr>
        <w:pStyle w:val="CommentText"/>
      </w:pPr>
      <w:r>
        <w:rPr>
          <w:rStyle w:val="CommentReference"/>
        </w:rPr>
        <w:annotationRef/>
      </w:r>
      <w:r>
        <w:t>Text to be reviewed. The aim is to help provide the structure for an exemplar table</w:t>
      </w:r>
    </w:p>
  </w:comment>
  <w:comment w:id="1124" w:author="Darren Handley" w:date="2018-02-21T20:02:00Z" w:initials="DH">
    <w:p w14:paraId="579B1723" w14:textId="078E339C" w:rsidR="002A1C65" w:rsidRDefault="002A1C65">
      <w:pPr>
        <w:pStyle w:val="CommentText"/>
      </w:pPr>
      <w:r>
        <w:rPr>
          <w:rStyle w:val="CommentReference"/>
        </w:rPr>
        <w:annotationRef/>
      </w:r>
      <w:r>
        <w:t>To be defined and used consistently referring electronic and electrical topology….</w:t>
      </w:r>
    </w:p>
  </w:comment>
  <w:comment w:id="1135" w:author="Darren Handley" w:date="2018-02-21T20:13:00Z" w:initials="DH">
    <w:p w14:paraId="3914FBB3" w14:textId="5077B283" w:rsidR="002A1C65" w:rsidRDefault="002A1C65">
      <w:pPr>
        <w:pStyle w:val="CommentText"/>
      </w:pPr>
      <w:r>
        <w:rPr>
          <w:rStyle w:val="CommentReference"/>
        </w:rPr>
        <w:annotationRef/>
      </w:r>
      <w:r>
        <w:t>To be revised offline to cover:</w:t>
      </w:r>
    </w:p>
    <w:p w14:paraId="06FA6EC2" w14:textId="5BBF37AF" w:rsidR="002A1C65" w:rsidRDefault="002A1C65">
      <w:pPr>
        <w:pStyle w:val="CommentText"/>
      </w:pPr>
      <w:r>
        <w:t>What the paper says</w:t>
      </w:r>
    </w:p>
    <w:p w14:paraId="1409EC69" w14:textId="3EC24638" w:rsidR="002A1C65" w:rsidRDefault="002A1C65">
      <w:pPr>
        <w:pStyle w:val="CommentText"/>
      </w:pPr>
      <w:r>
        <w:t>How it is to be used</w:t>
      </w:r>
    </w:p>
    <w:p w14:paraId="0130BF82" w14:textId="07E7FD2B" w:rsidR="002A1C65" w:rsidRDefault="002A1C65">
      <w:pPr>
        <w:pStyle w:val="CommentText"/>
      </w:pPr>
      <w:r>
        <w:t>Things of note</w:t>
      </w:r>
    </w:p>
    <w:p w14:paraId="69E80A7F" w14:textId="05E7ACF7" w:rsidR="002A1C65" w:rsidRDefault="002A1C65">
      <w:pPr>
        <w:pStyle w:val="CommentText"/>
      </w:pPr>
      <w:r>
        <w:t>Further recommendations for future development</w:t>
      </w:r>
    </w:p>
  </w:comment>
  <w:comment w:id="1174" w:author="Weiss, Thomas S. (059)" w:date="2017-12-20T21:56:00Z" w:initials="WTS(">
    <w:p w14:paraId="1368C7B9" w14:textId="77777777" w:rsidR="002A1C65" w:rsidRDefault="002A1C65" w:rsidP="00036F8D">
      <w:pPr>
        <w:pStyle w:val="CommentText"/>
      </w:pPr>
      <w:r>
        <w:rPr>
          <w:rStyle w:val="CommentReference"/>
        </w:rPr>
        <w:annotationRef/>
      </w:r>
      <w:r>
        <w:t>Eliminate examples: they have nothing to do with encryption technology. SHA= Secure Hash Algorithm; MD5=Message-Digest Algorithm</w:t>
      </w:r>
    </w:p>
    <w:p w14:paraId="12BE4504" w14:textId="286A5C6F" w:rsidR="002A1C65" w:rsidRDefault="002A1C65">
      <w:pPr>
        <w:pStyle w:val="CommentText"/>
      </w:pPr>
    </w:p>
  </w:comment>
  <w:comment w:id="1175" w:author="Weiss, Thomas S. (059)" w:date="2017-12-20T21:57:00Z" w:initials="WTS(">
    <w:p w14:paraId="02967837" w14:textId="77777777" w:rsidR="002A1C65" w:rsidRDefault="002A1C65" w:rsidP="00036F8D">
      <w:pPr>
        <w:pStyle w:val="CommentText"/>
      </w:pPr>
      <w:r>
        <w:rPr>
          <w:rStyle w:val="CommentReference"/>
        </w:rPr>
        <w:annotationRef/>
      </w:r>
      <w:r>
        <w:t>If a system is being jammed it will not be available any more for its primary use case. This requirement is contradicting itself.</w:t>
      </w:r>
    </w:p>
    <w:p w14:paraId="0AD6BD32" w14:textId="6B24EC9F" w:rsidR="002A1C65" w:rsidRDefault="002A1C65">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42FBB3" w15:done="0"/>
  <w15:commentEx w15:paraId="7B498C8F" w15:done="0"/>
  <w15:commentEx w15:paraId="2CABFE6A" w15:done="0"/>
  <w15:commentEx w15:paraId="23A0339F" w15:done="0"/>
  <w15:commentEx w15:paraId="5FF3542C" w15:done="0"/>
  <w15:commentEx w15:paraId="1B1C0778" w15:done="0"/>
  <w15:commentEx w15:paraId="223726AB" w15:done="0"/>
  <w15:commentEx w15:paraId="416334DB" w15:done="0"/>
  <w15:commentEx w15:paraId="59164120" w15:done="0"/>
  <w15:commentEx w15:paraId="2E39F95E" w15:done="0"/>
  <w15:commentEx w15:paraId="35EDECE5" w15:done="0"/>
  <w15:commentEx w15:paraId="3B91EBE9" w15:done="0"/>
  <w15:commentEx w15:paraId="2A88C31E" w15:done="0"/>
  <w15:commentEx w15:paraId="1806A120" w15:done="0"/>
  <w15:commentEx w15:paraId="4A697972" w15:done="0"/>
  <w15:commentEx w15:paraId="61CE86C6" w15:done="0"/>
  <w15:commentEx w15:paraId="608682A7" w15:done="0"/>
  <w15:commentEx w15:paraId="16FB4C3A" w15:done="0"/>
  <w15:commentEx w15:paraId="3C613E12" w15:done="0"/>
  <w15:commentEx w15:paraId="7FFBB78D" w15:done="0"/>
  <w15:commentEx w15:paraId="42944204" w15:done="0"/>
  <w15:commentEx w15:paraId="3D7C541A" w15:done="0"/>
  <w15:commentEx w15:paraId="09831CB5" w15:done="0"/>
  <w15:commentEx w15:paraId="2E1F5A29" w15:done="0"/>
  <w15:commentEx w15:paraId="345EC981" w15:done="0"/>
  <w15:commentEx w15:paraId="1688A420" w15:done="0"/>
  <w15:commentEx w15:paraId="675D6C8C" w15:done="0"/>
  <w15:commentEx w15:paraId="336522B2" w15:done="0"/>
  <w15:commentEx w15:paraId="11D9A720" w15:done="0"/>
  <w15:commentEx w15:paraId="5E96E520" w15:done="0"/>
  <w15:commentEx w15:paraId="32EA495A" w15:done="0"/>
  <w15:commentEx w15:paraId="74CD08F8" w15:done="0"/>
  <w15:commentEx w15:paraId="78DDF8BE" w15:done="0"/>
  <w15:commentEx w15:paraId="6F5A76B4" w15:done="0"/>
  <w15:commentEx w15:paraId="599E9181" w15:done="0"/>
  <w15:commentEx w15:paraId="3340E0F3" w15:done="0"/>
  <w15:commentEx w15:paraId="5B029102" w15:done="0"/>
  <w15:commentEx w15:paraId="0C81E58D" w15:done="0"/>
  <w15:commentEx w15:paraId="6E50144F" w15:done="0"/>
  <w15:commentEx w15:paraId="1127FC7C" w15:done="0"/>
  <w15:commentEx w15:paraId="1DA1F7E4" w15:done="0"/>
  <w15:commentEx w15:paraId="69AFAEE2" w15:done="0"/>
  <w15:commentEx w15:paraId="32939D70" w15:done="0"/>
  <w15:commentEx w15:paraId="5995B7D2" w15:done="0"/>
  <w15:commentEx w15:paraId="4F846485" w15:done="0"/>
  <w15:commentEx w15:paraId="251123A6" w15:done="0"/>
  <w15:commentEx w15:paraId="1D916F46" w15:done="0"/>
  <w15:commentEx w15:paraId="6EDCF571" w15:done="0"/>
  <w15:commentEx w15:paraId="13E2F6EF" w15:done="0"/>
  <w15:commentEx w15:paraId="6332F626" w15:done="0"/>
  <w15:commentEx w15:paraId="4B261BBE" w15:done="0"/>
  <w15:commentEx w15:paraId="7572FAC4" w15:done="0"/>
  <w15:commentEx w15:paraId="570B2FAE" w15:done="0"/>
  <w15:commentEx w15:paraId="6331176D" w15:done="0"/>
  <w15:commentEx w15:paraId="6D5C9C0B" w15:done="0"/>
  <w15:commentEx w15:paraId="34F03E2C" w15:done="0"/>
  <w15:commentEx w15:paraId="322F5689" w15:done="0"/>
  <w15:commentEx w15:paraId="4D3D6708" w15:done="0"/>
  <w15:commentEx w15:paraId="281F0299" w15:done="0"/>
  <w15:commentEx w15:paraId="5D881B2A" w15:done="0"/>
  <w15:commentEx w15:paraId="6B433965" w15:done="0"/>
  <w15:commentEx w15:paraId="3932F9E3" w15:done="0"/>
  <w15:commentEx w15:paraId="0CFDBA00" w15:done="0"/>
  <w15:commentEx w15:paraId="1EA3164D" w15:done="0"/>
  <w15:commentEx w15:paraId="76790ECE" w15:done="0"/>
  <w15:commentEx w15:paraId="0250EC1E" w15:done="0"/>
  <w15:commentEx w15:paraId="5884F3AF" w15:done="0"/>
  <w15:commentEx w15:paraId="710C1A83" w15:done="0"/>
  <w15:commentEx w15:paraId="20C363F5" w15:done="0"/>
  <w15:commentEx w15:paraId="0C2AA32F" w15:done="0"/>
  <w15:commentEx w15:paraId="700AF003" w15:done="0"/>
  <w15:commentEx w15:paraId="4AAB99CB" w15:done="0"/>
  <w15:commentEx w15:paraId="072D4FDF" w15:done="0"/>
  <w15:commentEx w15:paraId="705DE0FF" w15:done="0"/>
  <w15:commentEx w15:paraId="3B59F076" w15:done="0"/>
  <w15:commentEx w15:paraId="54512275" w15:done="0"/>
  <w15:commentEx w15:paraId="6F1B9209" w15:done="0"/>
  <w15:commentEx w15:paraId="297EF94D" w15:done="0"/>
  <w15:commentEx w15:paraId="251E3E4E" w15:done="0"/>
  <w15:commentEx w15:paraId="38889AE9" w15:done="0"/>
  <w15:commentEx w15:paraId="579B1723" w15:done="0"/>
  <w15:commentEx w15:paraId="69E80A7F" w15:done="0"/>
  <w15:commentEx w15:paraId="12BE4504" w15:done="0"/>
  <w15:commentEx w15:paraId="0AD6BD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DE14C" w14:textId="77777777" w:rsidR="009D5469" w:rsidRDefault="009D5469" w:rsidP="00BD38A3">
      <w:pPr>
        <w:spacing w:after="0" w:line="240" w:lineRule="auto"/>
      </w:pPr>
      <w:r>
        <w:separator/>
      </w:r>
    </w:p>
  </w:endnote>
  <w:endnote w:type="continuationSeparator" w:id="0">
    <w:p w14:paraId="77363BC1" w14:textId="77777777" w:rsidR="009D5469" w:rsidRDefault="009D5469" w:rsidP="00BD3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 SemiLight">
    <w:altName w:val="Malgun Gothic"/>
    <w:charset w:val="00"/>
    <w:family w:val="swiss"/>
    <w:pitch w:val="variable"/>
    <w:sig w:usb0="00000003" w:usb1="5000204A" w:usb2="00000000" w:usb3="00000000" w:csb0="00000001" w:csb1="00000000"/>
  </w:font>
  <w:font w:name="TheSerif-B4SemiLigh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5C2A4" w14:textId="77777777" w:rsidR="009D5469" w:rsidRDefault="009D5469" w:rsidP="00BD38A3">
      <w:pPr>
        <w:spacing w:after="0" w:line="240" w:lineRule="auto"/>
      </w:pPr>
      <w:r>
        <w:separator/>
      </w:r>
    </w:p>
  </w:footnote>
  <w:footnote w:type="continuationSeparator" w:id="0">
    <w:p w14:paraId="1A9FA11C" w14:textId="77777777" w:rsidR="009D5469" w:rsidRDefault="009D5469" w:rsidP="00BD38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5A296" w14:textId="587C4E47" w:rsidR="002A1C65" w:rsidRPr="00BD38A3" w:rsidRDefault="002A1C65">
    <w:pPr>
      <w:pStyle w:val="Header"/>
      <w:rPr>
        <w:rFonts w:ascii="Times New Roman" w:hAnsi="Times New Roman" w:cs="Times New Roman"/>
        <w:sz w:val="20"/>
        <w:lang w:val="en-US"/>
      </w:rPr>
    </w:pPr>
    <w:r w:rsidRPr="00B35FEB">
      <w:rPr>
        <w:rFonts w:ascii="Times New Roman" w:hAnsi="Times New Roman" w:cs="Times New Roman"/>
        <w:sz w:val="20"/>
        <w:lang w:val="en-US"/>
      </w:rPr>
      <w:t>TFCS-</w:t>
    </w:r>
    <w:r>
      <w:rPr>
        <w:rFonts w:ascii="Times New Roman" w:hAnsi="Times New Roman" w:cs="Times New Roman"/>
        <w:sz w:val="20"/>
        <w:lang w:val="en-US"/>
      </w:rPr>
      <w:t>11-12 rev2</w:t>
    </w:r>
    <w:r w:rsidRPr="00B35FEB">
      <w:rPr>
        <w:rFonts w:ascii="Times New Roman" w:hAnsi="Times New Roman" w:cs="Times New Roman"/>
        <w:sz w:val="20"/>
        <w:lang w:val="en-US"/>
      </w:rPr>
      <w:t xml:space="preserve"> (Chair)  Draft paper on Recommendations for Cyber Security - updated after </w:t>
    </w:r>
    <w:r>
      <w:rPr>
        <w:rFonts w:ascii="Times New Roman" w:hAnsi="Times New Roman" w:cs="Times New Roman"/>
        <w:sz w:val="20"/>
        <w:lang w:val="en-US"/>
      </w:rPr>
      <w:t>webex and TFCS10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 w15:restartNumberingAfterBreak="0">
    <w:nsid w:val="02227D83"/>
    <w:multiLevelType w:val="hybridMultilevel"/>
    <w:tmpl w:val="A13624DE"/>
    <w:lvl w:ilvl="0" w:tplc="49DABD64">
      <w:start w:val="1"/>
      <w:numFmt w:val="bullet"/>
      <w:lvlText w:val="-"/>
      <w:lvlJc w:val="left"/>
      <w:pPr>
        <w:ind w:left="1287" w:hanging="360"/>
      </w:pPr>
      <w:rPr>
        <w:rFonts w:ascii="Times New Roman" w:eastAsiaTheme="minorEastAsia" w:hAnsi="Times New Roman" w:cs="Times New Roman" w:hint="default"/>
        <w:sz w:val="2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5391C09"/>
    <w:multiLevelType w:val="hybridMultilevel"/>
    <w:tmpl w:val="9AA67E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2F3812"/>
    <w:multiLevelType w:val="multilevel"/>
    <w:tmpl w:val="9384A8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3."/>
      <w:lvlJc w:val="left"/>
      <w:pPr>
        <w:ind w:left="720" w:hanging="720"/>
      </w:pPr>
      <w:rPr>
        <w:rFonts w:ascii="Times New Roman" w:eastAsiaTheme="minorEastAsia" w:hAnsi="Times New Roman" w:cs="Times New Roman"/>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710DD3"/>
    <w:multiLevelType w:val="hybridMultilevel"/>
    <w:tmpl w:val="B3068D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AB553F"/>
    <w:multiLevelType w:val="hybridMultilevel"/>
    <w:tmpl w:val="524494F4"/>
    <w:lvl w:ilvl="0" w:tplc="8ECCB176">
      <w:start w:val="6"/>
      <w:numFmt w:val="decimal"/>
      <w:lvlText w:val="%1."/>
      <w:lvlJc w:val="left"/>
      <w:pPr>
        <w:ind w:left="360" w:hanging="360"/>
      </w:pPr>
      <w:rPr>
        <w:rFonts w:hint="default"/>
      </w:rPr>
    </w:lvl>
    <w:lvl w:ilvl="1" w:tplc="04070019">
      <w:start w:val="1"/>
      <w:numFmt w:val="lowerLetter"/>
      <w:lvlText w:val="%2."/>
      <w:lvlJc w:val="left"/>
      <w:pPr>
        <w:ind w:left="8015" w:hanging="360"/>
      </w:pPr>
    </w:lvl>
    <w:lvl w:ilvl="2" w:tplc="0407001B">
      <w:start w:val="1"/>
      <w:numFmt w:val="lowerRoman"/>
      <w:lvlText w:val="%3."/>
      <w:lvlJc w:val="right"/>
      <w:pPr>
        <w:ind w:left="1800" w:hanging="180"/>
      </w:pPr>
    </w:lvl>
    <w:lvl w:ilvl="3" w:tplc="F6F25632">
      <w:start w:val="1"/>
      <w:numFmt w:val="lowerLetter"/>
      <w:lvlText w:val="%4)"/>
      <w:lvlJc w:val="left"/>
      <w:pPr>
        <w:ind w:left="2520" w:hanging="360"/>
      </w:pPr>
      <w:rPr>
        <w:rFonts w:hint="default"/>
      </w:r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33937A7"/>
    <w:multiLevelType w:val="hybridMultilevel"/>
    <w:tmpl w:val="8152A702"/>
    <w:lvl w:ilvl="0" w:tplc="92868ADE">
      <w:start w:val="1"/>
      <w:numFmt w:val="bullet"/>
      <w:lvlText w:val=""/>
      <w:lvlJc w:val="left"/>
      <w:pPr>
        <w:tabs>
          <w:tab w:val="num" w:pos="720"/>
        </w:tabs>
        <w:ind w:left="720" w:hanging="360"/>
      </w:pPr>
      <w:rPr>
        <w:rFonts w:ascii="Symbol" w:hAnsi="Symbol" w:hint="default"/>
      </w:rPr>
    </w:lvl>
    <w:lvl w:ilvl="1" w:tplc="ECB8EE4A" w:tentative="1">
      <w:start w:val="1"/>
      <w:numFmt w:val="bullet"/>
      <w:lvlText w:val=""/>
      <w:lvlJc w:val="left"/>
      <w:pPr>
        <w:tabs>
          <w:tab w:val="num" w:pos="1440"/>
        </w:tabs>
        <w:ind w:left="1440" w:hanging="360"/>
      </w:pPr>
      <w:rPr>
        <w:rFonts w:ascii="Symbol" w:hAnsi="Symbol" w:hint="default"/>
      </w:rPr>
    </w:lvl>
    <w:lvl w:ilvl="2" w:tplc="45C87758" w:tentative="1">
      <w:start w:val="1"/>
      <w:numFmt w:val="bullet"/>
      <w:lvlText w:val=""/>
      <w:lvlJc w:val="left"/>
      <w:pPr>
        <w:tabs>
          <w:tab w:val="num" w:pos="2160"/>
        </w:tabs>
        <w:ind w:left="2160" w:hanging="360"/>
      </w:pPr>
      <w:rPr>
        <w:rFonts w:ascii="Symbol" w:hAnsi="Symbol" w:hint="default"/>
      </w:rPr>
    </w:lvl>
    <w:lvl w:ilvl="3" w:tplc="00E4ADB0" w:tentative="1">
      <w:start w:val="1"/>
      <w:numFmt w:val="bullet"/>
      <w:lvlText w:val=""/>
      <w:lvlJc w:val="left"/>
      <w:pPr>
        <w:tabs>
          <w:tab w:val="num" w:pos="2880"/>
        </w:tabs>
        <w:ind w:left="2880" w:hanging="360"/>
      </w:pPr>
      <w:rPr>
        <w:rFonts w:ascii="Symbol" w:hAnsi="Symbol" w:hint="default"/>
      </w:rPr>
    </w:lvl>
    <w:lvl w:ilvl="4" w:tplc="C972BDD6" w:tentative="1">
      <w:start w:val="1"/>
      <w:numFmt w:val="bullet"/>
      <w:lvlText w:val=""/>
      <w:lvlJc w:val="left"/>
      <w:pPr>
        <w:tabs>
          <w:tab w:val="num" w:pos="3600"/>
        </w:tabs>
        <w:ind w:left="3600" w:hanging="360"/>
      </w:pPr>
      <w:rPr>
        <w:rFonts w:ascii="Symbol" w:hAnsi="Symbol" w:hint="default"/>
      </w:rPr>
    </w:lvl>
    <w:lvl w:ilvl="5" w:tplc="58D67CE8" w:tentative="1">
      <w:start w:val="1"/>
      <w:numFmt w:val="bullet"/>
      <w:lvlText w:val=""/>
      <w:lvlJc w:val="left"/>
      <w:pPr>
        <w:tabs>
          <w:tab w:val="num" w:pos="4320"/>
        </w:tabs>
        <w:ind w:left="4320" w:hanging="360"/>
      </w:pPr>
      <w:rPr>
        <w:rFonts w:ascii="Symbol" w:hAnsi="Symbol" w:hint="default"/>
      </w:rPr>
    </w:lvl>
    <w:lvl w:ilvl="6" w:tplc="544AFF76" w:tentative="1">
      <w:start w:val="1"/>
      <w:numFmt w:val="bullet"/>
      <w:lvlText w:val=""/>
      <w:lvlJc w:val="left"/>
      <w:pPr>
        <w:tabs>
          <w:tab w:val="num" w:pos="5040"/>
        </w:tabs>
        <w:ind w:left="5040" w:hanging="360"/>
      </w:pPr>
      <w:rPr>
        <w:rFonts w:ascii="Symbol" w:hAnsi="Symbol" w:hint="default"/>
      </w:rPr>
    </w:lvl>
    <w:lvl w:ilvl="7" w:tplc="E368B4C8" w:tentative="1">
      <w:start w:val="1"/>
      <w:numFmt w:val="bullet"/>
      <w:lvlText w:val=""/>
      <w:lvlJc w:val="left"/>
      <w:pPr>
        <w:tabs>
          <w:tab w:val="num" w:pos="5760"/>
        </w:tabs>
        <w:ind w:left="5760" w:hanging="360"/>
      </w:pPr>
      <w:rPr>
        <w:rFonts w:ascii="Symbol" w:hAnsi="Symbol" w:hint="default"/>
      </w:rPr>
    </w:lvl>
    <w:lvl w:ilvl="8" w:tplc="DF9AA15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4F06C21"/>
    <w:multiLevelType w:val="multilevel"/>
    <w:tmpl w:val="31E21BC8"/>
    <w:lvl w:ilvl="0">
      <w:start w:val="6"/>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3."/>
      <w:lvlJc w:val="left"/>
      <w:pPr>
        <w:ind w:left="720" w:hanging="720"/>
      </w:pPr>
      <w:rPr>
        <w:rFonts w:ascii="Times New Roman" w:eastAsiaTheme="minorEastAsia" w:hAnsi="Times New Roman" w:cs="Times New Roman"/>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8" w15:restartNumberingAfterBreak="0">
    <w:nsid w:val="18C62BF9"/>
    <w:multiLevelType w:val="multilevel"/>
    <w:tmpl w:val="31E21BC8"/>
    <w:lvl w:ilvl="0">
      <w:start w:val="6"/>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3."/>
      <w:lvlJc w:val="left"/>
      <w:pPr>
        <w:ind w:left="720" w:hanging="720"/>
      </w:pPr>
      <w:rPr>
        <w:rFonts w:ascii="Times New Roman" w:eastAsiaTheme="minorEastAsia" w:hAnsi="Times New Roman" w:cs="Times New Roman"/>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9" w15:restartNumberingAfterBreak="0">
    <w:nsid w:val="1B0E111E"/>
    <w:multiLevelType w:val="multilevel"/>
    <w:tmpl w:val="6AFA7CE2"/>
    <w:lvl w:ilvl="0">
      <w:start w:val="1"/>
      <w:numFmt w:val="bullet"/>
      <w:lvlText w:val=""/>
      <w:lvlJc w:val="left"/>
      <w:pPr>
        <w:ind w:left="360" w:hanging="360"/>
      </w:pPr>
      <w:rPr>
        <w:rFonts w:ascii="Symbol" w:hAnsi="Symbol" w:hint="default"/>
        <w:b/>
        <w:sz w:val="28"/>
        <w:szCs w:val="28"/>
      </w:r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BE7A17"/>
    <w:multiLevelType w:val="hybridMultilevel"/>
    <w:tmpl w:val="0F0EFB34"/>
    <w:lvl w:ilvl="0" w:tplc="BC1C1090">
      <w:start w:val="1"/>
      <w:numFmt w:val="bullet"/>
      <w:lvlText w:val="-"/>
      <w:lvlJc w:val="left"/>
      <w:pPr>
        <w:tabs>
          <w:tab w:val="num" w:pos="1080"/>
        </w:tabs>
        <w:ind w:left="1080" w:hanging="360"/>
      </w:pPr>
      <w:rPr>
        <w:rFonts w:ascii="Calibri" w:eastAsiaTheme="minorEastAsia" w:hAnsi="Calibri" w:cstheme="minorBidi" w:hint="default"/>
      </w:rPr>
    </w:lvl>
    <w:lvl w:ilvl="1" w:tplc="07A0DBF8">
      <w:start w:val="1"/>
      <w:numFmt w:val="bullet"/>
      <w:lvlText w:val=""/>
      <w:lvlJc w:val="left"/>
      <w:pPr>
        <w:tabs>
          <w:tab w:val="num" w:pos="1800"/>
        </w:tabs>
        <w:ind w:left="1800" w:hanging="360"/>
      </w:pPr>
      <w:rPr>
        <w:rFonts w:ascii="Symbol" w:hAnsi="Symbol" w:hint="default"/>
      </w:rPr>
    </w:lvl>
    <w:lvl w:ilvl="2" w:tplc="3620BC2C">
      <w:start w:val="1"/>
      <w:numFmt w:val="bullet"/>
      <w:lvlText w:val=""/>
      <w:lvlJc w:val="left"/>
      <w:pPr>
        <w:tabs>
          <w:tab w:val="num" w:pos="2520"/>
        </w:tabs>
        <w:ind w:left="2520" w:hanging="360"/>
      </w:pPr>
      <w:rPr>
        <w:rFonts w:ascii="Symbol" w:hAnsi="Symbol" w:hint="default"/>
      </w:rPr>
    </w:lvl>
    <w:lvl w:ilvl="3" w:tplc="7CD2E406" w:tentative="1">
      <w:start w:val="1"/>
      <w:numFmt w:val="bullet"/>
      <w:lvlText w:val=""/>
      <w:lvlJc w:val="left"/>
      <w:pPr>
        <w:tabs>
          <w:tab w:val="num" w:pos="3240"/>
        </w:tabs>
        <w:ind w:left="3240" w:hanging="360"/>
      </w:pPr>
      <w:rPr>
        <w:rFonts w:ascii="Symbol" w:hAnsi="Symbol" w:hint="default"/>
      </w:rPr>
    </w:lvl>
    <w:lvl w:ilvl="4" w:tplc="70946BE8" w:tentative="1">
      <w:start w:val="1"/>
      <w:numFmt w:val="bullet"/>
      <w:lvlText w:val=""/>
      <w:lvlJc w:val="left"/>
      <w:pPr>
        <w:tabs>
          <w:tab w:val="num" w:pos="3960"/>
        </w:tabs>
        <w:ind w:left="3960" w:hanging="360"/>
      </w:pPr>
      <w:rPr>
        <w:rFonts w:ascii="Symbol" w:hAnsi="Symbol" w:hint="default"/>
      </w:rPr>
    </w:lvl>
    <w:lvl w:ilvl="5" w:tplc="36629924" w:tentative="1">
      <w:start w:val="1"/>
      <w:numFmt w:val="bullet"/>
      <w:lvlText w:val=""/>
      <w:lvlJc w:val="left"/>
      <w:pPr>
        <w:tabs>
          <w:tab w:val="num" w:pos="4680"/>
        </w:tabs>
        <w:ind w:left="4680" w:hanging="360"/>
      </w:pPr>
      <w:rPr>
        <w:rFonts w:ascii="Symbol" w:hAnsi="Symbol" w:hint="default"/>
      </w:rPr>
    </w:lvl>
    <w:lvl w:ilvl="6" w:tplc="A3CEC906" w:tentative="1">
      <w:start w:val="1"/>
      <w:numFmt w:val="bullet"/>
      <w:lvlText w:val=""/>
      <w:lvlJc w:val="left"/>
      <w:pPr>
        <w:tabs>
          <w:tab w:val="num" w:pos="5400"/>
        </w:tabs>
        <w:ind w:left="5400" w:hanging="360"/>
      </w:pPr>
      <w:rPr>
        <w:rFonts w:ascii="Symbol" w:hAnsi="Symbol" w:hint="default"/>
      </w:rPr>
    </w:lvl>
    <w:lvl w:ilvl="7" w:tplc="9000BCA6" w:tentative="1">
      <w:start w:val="1"/>
      <w:numFmt w:val="bullet"/>
      <w:lvlText w:val=""/>
      <w:lvlJc w:val="left"/>
      <w:pPr>
        <w:tabs>
          <w:tab w:val="num" w:pos="6120"/>
        </w:tabs>
        <w:ind w:left="6120" w:hanging="360"/>
      </w:pPr>
      <w:rPr>
        <w:rFonts w:ascii="Symbol" w:hAnsi="Symbol" w:hint="default"/>
      </w:rPr>
    </w:lvl>
    <w:lvl w:ilvl="8" w:tplc="E536CD0A" w:tentative="1">
      <w:start w:val="1"/>
      <w:numFmt w:val="bullet"/>
      <w:lvlText w:val=""/>
      <w:lvlJc w:val="left"/>
      <w:pPr>
        <w:tabs>
          <w:tab w:val="num" w:pos="6840"/>
        </w:tabs>
        <w:ind w:left="6840" w:hanging="360"/>
      </w:pPr>
      <w:rPr>
        <w:rFonts w:ascii="Symbol" w:hAnsi="Symbol" w:hint="default"/>
      </w:rPr>
    </w:lvl>
  </w:abstractNum>
  <w:abstractNum w:abstractNumId="11" w15:restartNumberingAfterBreak="0">
    <w:nsid w:val="21224745"/>
    <w:multiLevelType w:val="multilevel"/>
    <w:tmpl w:val="D0AAB8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5043E1"/>
    <w:multiLevelType w:val="hybridMultilevel"/>
    <w:tmpl w:val="9A5C2B86"/>
    <w:lvl w:ilvl="0" w:tplc="7616A438">
      <w:start w:val="13"/>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2750EF8"/>
    <w:multiLevelType w:val="multilevel"/>
    <w:tmpl w:val="31E21BC8"/>
    <w:lvl w:ilvl="0">
      <w:start w:val="6"/>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3."/>
      <w:lvlJc w:val="left"/>
      <w:pPr>
        <w:ind w:left="720" w:hanging="720"/>
      </w:pPr>
      <w:rPr>
        <w:rFonts w:ascii="Times New Roman" w:eastAsiaTheme="minorEastAsia" w:hAnsi="Times New Roman" w:cs="Times New Roman"/>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4" w15:restartNumberingAfterBreak="0">
    <w:nsid w:val="235F2E01"/>
    <w:multiLevelType w:val="multilevel"/>
    <w:tmpl w:val="5A4A5B92"/>
    <w:lvl w:ilvl="0">
      <w:start w:val="1"/>
      <w:numFmt w:val="decimal"/>
      <w:lvlText w:val="%1."/>
      <w:lvlJc w:val="left"/>
      <w:pPr>
        <w:ind w:left="360" w:hanging="360"/>
      </w:pPr>
      <w:rPr>
        <w:rFonts w:hint="default"/>
        <w:b/>
        <w:sz w:val="28"/>
        <w:szCs w:val="28"/>
      </w:r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832E80"/>
    <w:multiLevelType w:val="hybridMultilevel"/>
    <w:tmpl w:val="EF647E2A"/>
    <w:lvl w:ilvl="0" w:tplc="CC4E6A7C">
      <w:start w:val="1"/>
      <w:numFmt w:val="decimal"/>
      <w:lvlText w:val="%1."/>
      <w:lvlJc w:val="left"/>
      <w:pPr>
        <w:ind w:left="1440" w:hanging="720"/>
      </w:pPr>
      <w:rPr>
        <w:rFonts w:hint="default"/>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8509E5"/>
    <w:multiLevelType w:val="multilevel"/>
    <w:tmpl w:val="91889EB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3."/>
      <w:lvlJc w:val="left"/>
      <w:pPr>
        <w:ind w:left="720" w:hanging="720"/>
      </w:pPr>
      <w:rPr>
        <w:rFonts w:ascii="Times New Roman" w:eastAsiaTheme="minorEastAsia" w:hAnsi="Times New Roman" w:cs="Times New Roman"/>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683785"/>
    <w:multiLevelType w:val="multilevel"/>
    <w:tmpl w:val="6AFA7CE2"/>
    <w:lvl w:ilvl="0">
      <w:start w:val="1"/>
      <w:numFmt w:val="bullet"/>
      <w:lvlText w:val=""/>
      <w:lvlJc w:val="left"/>
      <w:pPr>
        <w:ind w:left="360" w:hanging="360"/>
      </w:pPr>
      <w:rPr>
        <w:rFonts w:ascii="Symbol" w:hAnsi="Symbol" w:hint="default"/>
        <w:b/>
        <w:sz w:val="28"/>
        <w:szCs w:val="28"/>
      </w:r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D706DB8"/>
    <w:multiLevelType w:val="hybridMultilevel"/>
    <w:tmpl w:val="ABB6EE98"/>
    <w:lvl w:ilvl="0" w:tplc="80EE99D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EE37CD5"/>
    <w:multiLevelType w:val="multilevel"/>
    <w:tmpl w:val="9384A8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3."/>
      <w:lvlJc w:val="left"/>
      <w:pPr>
        <w:ind w:left="720" w:hanging="720"/>
      </w:pPr>
      <w:rPr>
        <w:rFonts w:ascii="Times New Roman" w:eastAsiaTheme="minorEastAsia" w:hAnsi="Times New Roman" w:cs="Times New Roman"/>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ED58D3"/>
    <w:multiLevelType w:val="hybridMultilevel"/>
    <w:tmpl w:val="9B06B26A"/>
    <w:lvl w:ilvl="0" w:tplc="80EE99D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E3E102B"/>
    <w:multiLevelType w:val="multilevel"/>
    <w:tmpl w:val="31E21BC8"/>
    <w:lvl w:ilvl="0">
      <w:start w:val="6"/>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3."/>
      <w:lvlJc w:val="left"/>
      <w:pPr>
        <w:ind w:left="720" w:hanging="720"/>
      </w:pPr>
      <w:rPr>
        <w:rFonts w:ascii="Times New Roman" w:eastAsiaTheme="minorEastAsia" w:hAnsi="Times New Roman" w:cs="Times New Roman"/>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2" w15:restartNumberingAfterBreak="0">
    <w:nsid w:val="3EB5794A"/>
    <w:multiLevelType w:val="hybridMultilevel"/>
    <w:tmpl w:val="9FD89136"/>
    <w:lvl w:ilvl="0" w:tplc="69C41800">
      <w:start w:val="1"/>
      <w:numFmt w:val="bullet"/>
      <w:lvlText w:val=""/>
      <w:lvlJc w:val="left"/>
      <w:pPr>
        <w:tabs>
          <w:tab w:val="num" w:pos="720"/>
        </w:tabs>
        <w:ind w:left="720" w:hanging="360"/>
      </w:pPr>
      <w:rPr>
        <w:rFonts w:ascii="Symbol" w:hAnsi="Symbol" w:hint="default"/>
      </w:rPr>
    </w:lvl>
    <w:lvl w:ilvl="1" w:tplc="07A0DBF8" w:tentative="1">
      <w:start w:val="1"/>
      <w:numFmt w:val="bullet"/>
      <w:lvlText w:val=""/>
      <w:lvlJc w:val="left"/>
      <w:pPr>
        <w:tabs>
          <w:tab w:val="num" w:pos="1440"/>
        </w:tabs>
        <w:ind w:left="1440" w:hanging="360"/>
      </w:pPr>
      <w:rPr>
        <w:rFonts w:ascii="Symbol" w:hAnsi="Symbol" w:hint="default"/>
      </w:rPr>
    </w:lvl>
    <w:lvl w:ilvl="2" w:tplc="3620BC2C" w:tentative="1">
      <w:start w:val="1"/>
      <w:numFmt w:val="bullet"/>
      <w:lvlText w:val=""/>
      <w:lvlJc w:val="left"/>
      <w:pPr>
        <w:tabs>
          <w:tab w:val="num" w:pos="2160"/>
        </w:tabs>
        <w:ind w:left="2160" w:hanging="360"/>
      </w:pPr>
      <w:rPr>
        <w:rFonts w:ascii="Symbol" w:hAnsi="Symbol" w:hint="default"/>
      </w:rPr>
    </w:lvl>
    <w:lvl w:ilvl="3" w:tplc="7CD2E406" w:tentative="1">
      <w:start w:val="1"/>
      <w:numFmt w:val="bullet"/>
      <w:lvlText w:val=""/>
      <w:lvlJc w:val="left"/>
      <w:pPr>
        <w:tabs>
          <w:tab w:val="num" w:pos="2880"/>
        </w:tabs>
        <w:ind w:left="2880" w:hanging="360"/>
      </w:pPr>
      <w:rPr>
        <w:rFonts w:ascii="Symbol" w:hAnsi="Symbol" w:hint="default"/>
      </w:rPr>
    </w:lvl>
    <w:lvl w:ilvl="4" w:tplc="70946BE8" w:tentative="1">
      <w:start w:val="1"/>
      <w:numFmt w:val="bullet"/>
      <w:lvlText w:val=""/>
      <w:lvlJc w:val="left"/>
      <w:pPr>
        <w:tabs>
          <w:tab w:val="num" w:pos="3600"/>
        </w:tabs>
        <w:ind w:left="3600" w:hanging="360"/>
      </w:pPr>
      <w:rPr>
        <w:rFonts w:ascii="Symbol" w:hAnsi="Symbol" w:hint="default"/>
      </w:rPr>
    </w:lvl>
    <w:lvl w:ilvl="5" w:tplc="36629924" w:tentative="1">
      <w:start w:val="1"/>
      <w:numFmt w:val="bullet"/>
      <w:lvlText w:val=""/>
      <w:lvlJc w:val="left"/>
      <w:pPr>
        <w:tabs>
          <w:tab w:val="num" w:pos="4320"/>
        </w:tabs>
        <w:ind w:left="4320" w:hanging="360"/>
      </w:pPr>
      <w:rPr>
        <w:rFonts w:ascii="Symbol" w:hAnsi="Symbol" w:hint="default"/>
      </w:rPr>
    </w:lvl>
    <w:lvl w:ilvl="6" w:tplc="A3CEC906" w:tentative="1">
      <w:start w:val="1"/>
      <w:numFmt w:val="bullet"/>
      <w:lvlText w:val=""/>
      <w:lvlJc w:val="left"/>
      <w:pPr>
        <w:tabs>
          <w:tab w:val="num" w:pos="5040"/>
        </w:tabs>
        <w:ind w:left="5040" w:hanging="360"/>
      </w:pPr>
      <w:rPr>
        <w:rFonts w:ascii="Symbol" w:hAnsi="Symbol" w:hint="default"/>
      </w:rPr>
    </w:lvl>
    <w:lvl w:ilvl="7" w:tplc="9000BCA6" w:tentative="1">
      <w:start w:val="1"/>
      <w:numFmt w:val="bullet"/>
      <w:lvlText w:val=""/>
      <w:lvlJc w:val="left"/>
      <w:pPr>
        <w:tabs>
          <w:tab w:val="num" w:pos="5760"/>
        </w:tabs>
        <w:ind w:left="5760" w:hanging="360"/>
      </w:pPr>
      <w:rPr>
        <w:rFonts w:ascii="Symbol" w:hAnsi="Symbol" w:hint="default"/>
      </w:rPr>
    </w:lvl>
    <w:lvl w:ilvl="8" w:tplc="E536CD0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F956A57"/>
    <w:multiLevelType w:val="hybridMultilevel"/>
    <w:tmpl w:val="A47E0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1307FCB"/>
    <w:multiLevelType w:val="multilevel"/>
    <w:tmpl w:val="31E21BC8"/>
    <w:lvl w:ilvl="0">
      <w:start w:val="6"/>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3."/>
      <w:lvlJc w:val="left"/>
      <w:pPr>
        <w:ind w:left="720" w:hanging="720"/>
      </w:pPr>
      <w:rPr>
        <w:rFonts w:ascii="Times New Roman" w:eastAsiaTheme="minorEastAsia" w:hAnsi="Times New Roman" w:cs="Times New Roman"/>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5" w15:restartNumberingAfterBreak="0">
    <w:nsid w:val="46A61694"/>
    <w:multiLevelType w:val="hybridMultilevel"/>
    <w:tmpl w:val="ABE28FFE"/>
    <w:lvl w:ilvl="0" w:tplc="70BC4020">
      <w:start w:val="1"/>
      <w:numFmt w:val="bullet"/>
      <w:lvlText w:val=""/>
      <w:lvlJc w:val="left"/>
      <w:pPr>
        <w:tabs>
          <w:tab w:val="num" w:pos="720"/>
        </w:tabs>
        <w:ind w:left="720" w:hanging="360"/>
      </w:pPr>
      <w:rPr>
        <w:rFonts w:ascii="Symbol" w:hAnsi="Symbol" w:hint="default"/>
      </w:rPr>
    </w:lvl>
    <w:lvl w:ilvl="1" w:tplc="9C5AA790" w:tentative="1">
      <w:start w:val="1"/>
      <w:numFmt w:val="bullet"/>
      <w:lvlText w:val=""/>
      <w:lvlJc w:val="left"/>
      <w:pPr>
        <w:tabs>
          <w:tab w:val="num" w:pos="1440"/>
        </w:tabs>
        <w:ind w:left="1440" w:hanging="360"/>
      </w:pPr>
      <w:rPr>
        <w:rFonts w:ascii="Symbol" w:hAnsi="Symbol" w:hint="default"/>
      </w:rPr>
    </w:lvl>
    <w:lvl w:ilvl="2" w:tplc="CFF448D0" w:tentative="1">
      <w:start w:val="1"/>
      <w:numFmt w:val="bullet"/>
      <w:lvlText w:val=""/>
      <w:lvlJc w:val="left"/>
      <w:pPr>
        <w:tabs>
          <w:tab w:val="num" w:pos="2160"/>
        </w:tabs>
        <w:ind w:left="2160" w:hanging="360"/>
      </w:pPr>
      <w:rPr>
        <w:rFonts w:ascii="Symbol" w:hAnsi="Symbol" w:hint="default"/>
      </w:rPr>
    </w:lvl>
    <w:lvl w:ilvl="3" w:tplc="C510A7E2" w:tentative="1">
      <w:start w:val="1"/>
      <w:numFmt w:val="bullet"/>
      <w:lvlText w:val=""/>
      <w:lvlJc w:val="left"/>
      <w:pPr>
        <w:tabs>
          <w:tab w:val="num" w:pos="2880"/>
        </w:tabs>
        <w:ind w:left="2880" w:hanging="360"/>
      </w:pPr>
      <w:rPr>
        <w:rFonts w:ascii="Symbol" w:hAnsi="Symbol" w:hint="default"/>
      </w:rPr>
    </w:lvl>
    <w:lvl w:ilvl="4" w:tplc="2716F8A0" w:tentative="1">
      <w:start w:val="1"/>
      <w:numFmt w:val="bullet"/>
      <w:lvlText w:val=""/>
      <w:lvlJc w:val="left"/>
      <w:pPr>
        <w:tabs>
          <w:tab w:val="num" w:pos="3600"/>
        </w:tabs>
        <w:ind w:left="3600" w:hanging="360"/>
      </w:pPr>
      <w:rPr>
        <w:rFonts w:ascii="Symbol" w:hAnsi="Symbol" w:hint="default"/>
      </w:rPr>
    </w:lvl>
    <w:lvl w:ilvl="5" w:tplc="B01809E4" w:tentative="1">
      <w:start w:val="1"/>
      <w:numFmt w:val="bullet"/>
      <w:lvlText w:val=""/>
      <w:lvlJc w:val="left"/>
      <w:pPr>
        <w:tabs>
          <w:tab w:val="num" w:pos="4320"/>
        </w:tabs>
        <w:ind w:left="4320" w:hanging="360"/>
      </w:pPr>
      <w:rPr>
        <w:rFonts w:ascii="Symbol" w:hAnsi="Symbol" w:hint="default"/>
      </w:rPr>
    </w:lvl>
    <w:lvl w:ilvl="6" w:tplc="D164A938" w:tentative="1">
      <w:start w:val="1"/>
      <w:numFmt w:val="bullet"/>
      <w:lvlText w:val=""/>
      <w:lvlJc w:val="left"/>
      <w:pPr>
        <w:tabs>
          <w:tab w:val="num" w:pos="5040"/>
        </w:tabs>
        <w:ind w:left="5040" w:hanging="360"/>
      </w:pPr>
      <w:rPr>
        <w:rFonts w:ascii="Symbol" w:hAnsi="Symbol" w:hint="default"/>
      </w:rPr>
    </w:lvl>
    <w:lvl w:ilvl="7" w:tplc="335258B4" w:tentative="1">
      <w:start w:val="1"/>
      <w:numFmt w:val="bullet"/>
      <w:lvlText w:val=""/>
      <w:lvlJc w:val="left"/>
      <w:pPr>
        <w:tabs>
          <w:tab w:val="num" w:pos="5760"/>
        </w:tabs>
        <w:ind w:left="5760" w:hanging="360"/>
      </w:pPr>
      <w:rPr>
        <w:rFonts w:ascii="Symbol" w:hAnsi="Symbol" w:hint="default"/>
      </w:rPr>
    </w:lvl>
    <w:lvl w:ilvl="8" w:tplc="63FA0DB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75C5D7C"/>
    <w:multiLevelType w:val="hybridMultilevel"/>
    <w:tmpl w:val="656661D2"/>
    <w:lvl w:ilvl="0" w:tplc="E0E8B1BC">
      <w:numFmt w:val="bullet"/>
      <w:lvlText w:val="-"/>
      <w:lvlJc w:val="left"/>
      <w:pPr>
        <w:ind w:left="814" w:hanging="360"/>
      </w:pPr>
      <w:rPr>
        <w:rFonts w:ascii="Times New Roman" w:eastAsia="Times New Roman" w:hAnsi="Times New Roman" w:cs="Times New Roman" w:hint="default"/>
      </w:rPr>
    </w:lvl>
    <w:lvl w:ilvl="1" w:tplc="0809000F">
      <w:start w:val="1"/>
      <w:numFmt w:val="decimal"/>
      <w:lvlText w:val="%2."/>
      <w:lvlJc w:val="left"/>
      <w:pPr>
        <w:ind w:left="1534" w:hanging="360"/>
      </w:pPr>
      <w:rPr>
        <w:rFonts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27" w15:restartNumberingAfterBreak="0">
    <w:nsid w:val="47E56C6F"/>
    <w:multiLevelType w:val="hybridMultilevel"/>
    <w:tmpl w:val="4E80DADE"/>
    <w:lvl w:ilvl="0" w:tplc="06BCC83C">
      <w:start w:val="1"/>
      <w:numFmt w:val="bullet"/>
      <w:lvlText w:val=""/>
      <w:lvlJc w:val="left"/>
      <w:pPr>
        <w:tabs>
          <w:tab w:val="num" w:pos="720"/>
        </w:tabs>
        <w:ind w:left="720" w:hanging="360"/>
      </w:pPr>
      <w:rPr>
        <w:rFonts w:ascii="Symbol" w:hAnsi="Symbol" w:hint="default"/>
      </w:rPr>
    </w:lvl>
    <w:lvl w:ilvl="1" w:tplc="4C8A9E2E" w:tentative="1">
      <w:start w:val="1"/>
      <w:numFmt w:val="bullet"/>
      <w:lvlText w:val=""/>
      <w:lvlJc w:val="left"/>
      <w:pPr>
        <w:tabs>
          <w:tab w:val="num" w:pos="1440"/>
        </w:tabs>
        <w:ind w:left="1440" w:hanging="360"/>
      </w:pPr>
      <w:rPr>
        <w:rFonts w:ascii="Symbol" w:hAnsi="Symbol" w:hint="default"/>
      </w:rPr>
    </w:lvl>
    <w:lvl w:ilvl="2" w:tplc="DA14E33C" w:tentative="1">
      <w:start w:val="1"/>
      <w:numFmt w:val="bullet"/>
      <w:lvlText w:val=""/>
      <w:lvlJc w:val="left"/>
      <w:pPr>
        <w:tabs>
          <w:tab w:val="num" w:pos="2160"/>
        </w:tabs>
        <w:ind w:left="2160" w:hanging="360"/>
      </w:pPr>
      <w:rPr>
        <w:rFonts w:ascii="Symbol" w:hAnsi="Symbol" w:hint="default"/>
      </w:rPr>
    </w:lvl>
    <w:lvl w:ilvl="3" w:tplc="F5FC824C" w:tentative="1">
      <w:start w:val="1"/>
      <w:numFmt w:val="bullet"/>
      <w:lvlText w:val=""/>
      <w:lvlJc w:val="left"/>
      <w:pPr>
        <w:tabs>
          <w:tab w:val="num" w:pos="2880"/>
        </w:tabs>
        <w:ind w:left="2880" w:hanging="360"/>
      </w:pPr>
      <w:rPr>
        <w:rFonts w:ascii="Symbol" w:hAnsi="Symbol" w:hint="default"/>
      </w:rPr>
    </w:lvl>
    <w:lvl w:ilvl="4" w:tplc="22022180" w:tentative="1">
      <w:start w:val="1"/>
      <w:numFmt w:val="bullet"/>
      <w:lvlText w:val=""/>
      <w:lvlJc w:val="left"/>
      <w:pPr>
        <w:tabs>
          <w:tab w:val="num" w:pos="3600"/>
        </w:tabs>
        <w:ind w:left="3600" w:hanging="360"/>
      </w:pPr>
      <w:rPr>
        <w:rFonts w:ascii="Symbol" w:hAnsi="Symbol" w:hint="default"/>
      </w:rPr>
    </w:lvl>
    <w:lvl w:ilvl="5" w:tplc="6C9278E6" w:tentative="1">
      <w:start w:val="1"/>
      <w:numFmt w:val="bullet"/>
      <w:lvlText w:val=""/>
      <w:lvlJc w:val="left"/>
      <w:pPr>
        <w:tabs>
          <w:tab w:val="num" w:pos="4320"/>
        </w:tabs>
        <w:ind w:left="4320" w:hanging="360"/>
      </w:pPr>
      <w:rPr>
        <w:rFonts w:ascii="Symbol" w:hAnsi="Symbol" w:hint="default"/>
      </w:rPr>
    </w:lvl>
    <w:lvl w:ilvl="6" w:tplc="A2F05FD2" w:tentative="1">
      <w:start w:val="1"/>
      <w:numFmt w:val="bullet"/>
      <w:lvlText w:val=""/>
      <w:lvlJc w:val="left"/>
      <w:pPr>
        <w:tabs>
          <w:tab w:val="num" w:pos="5040"/>
        </w:tabs>
        <w:ind w:left="5040" w:hanging="360"/>
      </w:pPr>
      <w:rPr>
        <w:rFonts w:ascii="Symbol" w:hAnsi="Symbol" w:hint="default"/>
      </w:rPr>
    </w:lvl>
    <w:lvl w:ilvl="7" w:tplc="69F2C458" w:tentative="1">
      <w:start w:val="1"/>
      <w:numFmt w:val="bullet"/>
      <w:lvlText w:val=""/>
      <w:lvlJc w:val="left"/>
      <w:pPr>
        <w:tabs>
          <w:tab w:val="num" w:pos="5760"/>
        </w:tabs>
        <w:ind w:left="5760" w:hanging="360"/>
      </w:pPr>
      <w:rPr>
        <w:rFonts w:ascii="Symbol" w:hAnsi="Symbol" w:hint="default"/>
      </w:rPr>
    </w:lvl>
    <w:lvl w:ilvl="8" w:tplc="10701D0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9075E0A"/>
    <w:multiLevelType w:val="multilevel"/>
    <w:tmpl w:val="98EAE868"/>
    <w:lvl w:ilvl="0">
      <w:start w:val="1"/>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B890DA2"/>
    <w:multiLevelType w:val="hybridMultilevel"/>
    <w:tmpl w:val="296A510E"/>
    <w:lvl w:ilvl="0" w:tplc="49DABD64">
      <w:start w:val="1"/>
      <w:numFmt w:val="bullet"/>
      <w:lvlText w:val="-"/>
      <w:lvlJc w:val="left"/>
      <w:pPr>
        <w:ind w:left="720" w:hanging="360"/>
      </w:pPr>
      <w:rPr>
        <w:rFonts w:ascii="Times New Roman" w:eastAsiaTheme="minorEastAsia"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4C09F7"/>
    <w:multiLevelType w:val="hybridMultilevel"/>
    <w:tmpl w:val="2AEE6712"/>
    <w:lvl w:ilvl="0" w:tplc="1C925160">
      <w:start w:val="1"/>
      <w:numFmt w:val="decimal"/>
      <w:lvlText w:val="%1."/>
      <w:lvlJc w:val="left"/>
      <w:pPr>
        <w:ind w:left="1704" w:hanging="570"/>
      </w:pPr>
      <w:rPr>
        <w:rFonts w:hint="default"/>
        <w:color w:val="auto"/>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31" w15:restartNumberingAfterBreak="0">
    <w:nsid w:val="4EE60DA3"/>
    <w:multiLevelType w:val="multilevel"/>
    <w:tmpl w:val="B94E63F0"/>
    <w:lvl w:ilvl="0">
      <w:start w:val="1"/>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EEF6C13"/>
    <w:multiLevelType w:val="multilevel"/>
    <w:tmpl w:val="78A4C40A"/>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 w15:restartNumberingAfterBreak="0">
    <w:nsid w:val="507320D8"/>
    <w:multiLevelType w:val="hybridMultilevel"/>
    <w:tmpl w:val="EF647E2A"/>
    <w:lvl w:ilvl="0" w:tplc="CC4E6A7C">
      <w:start w:val="1"/>
      <w:numFmt w:val="decimal"/>
      <w:lvlText w:val="%1."/>
      <w:lvlJc w:val="left"/>
      <w:pPr>
        <w:ind w:left="1800" w:hanging="720"/>
      </w:pPr>
      <w:rPr>
        <w:rFonts w:hint="default"/>
        <w:b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B476F02"/>
    <w:multiLevelType w:val="multilevel"/>
    <w:tmpl w:val="6AFA7CE2"/>
    <w:lvl w:ilvl="0">
      <w:start w:val="1"/>
      <w:numFmt w:val="bullet"/>
      <w:lvlText w:val=""/>
      <w:lvlJc w:val="left"/>
      <w:pPr>
        <w:ind w:left="360" w:hanging="360"/>
      </w:pPr>
      <w:rPr>
        <w:rFonts w:ascii="Symbol" w:hAnsi="Symbol" w:hint="default"/>
        <w:b/>
        <w:sz w:val="28"/>
        <w:szCs w:val="28"/>
      </w:r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BF80434"/>
    <w:multiLevelType w:val="hybridMultilevel"/>
    <w:tmpl w:val="027815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E4972F3"/>
    <w:multiLevelType w:val="hybridMultilevel"/>
    <w:tmpl w:val="716225D6"/>
    <w:lvl w:ilvl="0" w:tplc="80EE99D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0752F5D"/>
    <w:multiLevelType w:val="hybridMultilevel"/>
    <w:tmpl w:val="6F22D4A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3870587"/>
    <w:multiLevelType w:val="hybridMultilevel"/>
    <w:tmpl w:val="9C18C050"/>
    <w:lvl w:ilvl="0" w:tplc="6A0474E8">
      <w:start w:val="1"/>
      <w:numFmt w:val="bullet"/>
      <w:lvlText w:val=""/>
      <w:lvlJc w:val="left"/>
      <w:pPr>
        <w:tabs>
          <w:tab w:val="num" w:pos="720"/>
        </w:tabs>
        <w:ind w:left="720" w:hanging="360"/>
      </w:pPr>
      <w:rPr>
        <w:rFonts w:ascii="Symbol" w:hAnsi="Symbol" w:hint="default"/>
      </w:rPr>
    </w:lvl>
    <w:lvl w:ilvl="1" w:tplc="74C0495E" w:tentative="1">
      <w:start w:val="1"/>
      <w:numFmt w:val="bullet"/>
      <w:lvlText w:val=""/>
      <w:lvlJc w:val="left"/>
      <w:pPr>
        <w:tabs>
          <w:tab w:val="num" w:pos="1440"/>
        </w:tabs>
        <w:ind w:left="1440" w:hanging="360"/>
      </w:pPr>
      <w:rPr>
        <w:rFonts w:ascii="Symbol" w:hAnsi="Symbol" w:hint="default"/>
      </w:rPr>
    </w:lvl>
    <w:lvl w:ilvl="2" w:tplc="F1E6BC3E" w:tentative="1">
      <w:start w:val="1"/>
      <w:numFmt w:val="bullet"/>
      <w:lvlText w:val=""/>
      <w:lvlJc w:val="left"/>
      <w:pPr>
        <w:tabs>
          <w:tab w:val="num" w:pos="2160"/>
        </w:tabs>
        <w:ind w:left="2160" w:hanging="360"/>
      </w:pPr>
      <w:rPr>
        <w:rFonts w:ascii="Symbol" w:hAnsi="Symbol" w:hint="default"/>
      </w:rPr>
    </w:lvl>
    <w:lvl w:ilvl="3" w:tplc="23F282AC" w:tentative="1">
      <w:start w:val="1"/>
      <w:numFmt w:val="bullet"/>
      <w:lvlText w:val=""/>
      <w:lvlJc w:val="left"/>
      <w:pPr>
        <w:tabs>
          <w:tab w:val="num" w:pos="2880"/>
        </w:tabs>
        <w:ind w:left="2880" w:hanging="360"/>
      </w:pPr>
      <w:rPr>
        <w:rFonts w:ascii="Symbol" w:hAnsi="Symbol" w:hint="default"/>
      </w:rPr>
    </w:lvl>
    <w:lvl w:ilvl="4" w:tplc="9C54B984" w:tentative="1">
      <w:start w:val="1"/>
      <w:numFmt w:val="bullet"/>
      <w:lvlText w:val=""/>
      <w:lvlJc w:val="left"/>
      <w:pPr>
        <w:tabs>
          <w:tab w:val="num" w:pos="3600"/>
        </w:tabs>
        <w:ind w:left="3600" w:hanging="360"/>
      </w:pPr>
      <w:rPr>
        <w:rFonts w:ascii="Symbol" w:hAnsi="Symbol" w:hint="default"/>
      </w:rPr>
    </w:lvl>
    <w:lvl w:ilvl="5" w:tplc="942A8F04" w:tentative="1">
      <w:start w:val="1"/>
      <w:numFmt w:val="bullet"/>
      <w:lvlText w:val=""/>
      <w:lvlJc w:val="left"/>
      <w:pPr>
        <w:tabs>
          <w:tab w:val="num" w:pos="4320"/>
        </w:tabs>
        <w:ind w:left="4320" w:hanging="360"/>
      </w:pPr>
      <w:rPr>
        <w:rFonts w:ascii="Symbol" w:hAnsi="Symbol" w:hint="default"/>
      </w:rPr>
    </w:lvl>
    <w:lvl w:ilvl="6" w:tplc="28E66F52" w:tentative="1">
      <w:start w:val="1"/>
      <w:numFmt w:val="bullet"/>
      <w:lvlText w:val=""/>
      <w:lvlJc w:val="left"/>
      <w:pPr>
        <w:tabs>
          <w:tab w:val="num" w:pos="5040"/>
        </w:tabs>
        <w:ind w:left="5040" w:hanging="360"/>
      </w:pPr>
      <w:rPr>
        <w:rFonts w:ascii="Symbol" w:hAnsi="Symbol" w:hint="default"/>
      </w:rPr>
    </w:lvl>
    <w:lvl w:ilvl="7" w:tplc="21AE515C" w:tentative="1">
      <w:start w:val="1"/>
      <w:numFmt w:val="bullet"/>
      <w:lvlText w:val=""/>
      <w:lvlJc w:val="left"/>
      <w:pPr>
        <w:tabs>
          <w:tab w:val="num" w:pos="5760"/>
        </w:tabs>
        <w:ind w:left="5760" w:hanging="360"/>
      </w:pPr>
      <w:rPr>
        <w:rFonts w:ascii="Symbol" w:hAnsi="Symbol" w:hint="default"/>
      </w:rPr>
    </w:lvl>
    <w:lvl w:ilvl="8" w:tplc="A256641A"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F559AD"/>
    <w:multiLevelType w:val="hybridMultilevel"/>
    <w:tmpl w:val="13589500"/>
    <w:lvl w:ilvl="0" w:tplc="80EE99D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C496FC5"/>
    <w:multiLevelType w:val="hybridMultilevel"/>
    <w:tmpl w:val="692C50DA"/>
    <w:lvl w:ilvl="0" w:tplc="3DFC81EA">
      <w:start w:val="1"/>
      <w:numFmt w:val="bullet"/>
      <w:lvlText w:val="•"/>
      <w:lvlJc w:val="left"/>
      <w:pPr>
        <w:tabs>
          <w:tab w:val="num" w:pos="720"/>
        </w:tabs>
        <w:ind w:left="720" w:hanging="360"/>
      </w:pPr>
      <w:rPr>
        <w:rFonts w:ascii="Arial" w:hAnsi="Arial" w:hint="default"/>
      </w:rPr>
    </w:lvl>
    <w:lvl w:ilvl="1" w:tplc="953EDD88" w:tentative="1">
      <w:start w:val="1"/>
      <w:numFmt w:val="bullet"/>
      <w:lvlText w:val="•"/>
      <w:lvlJc w:val="left"/>
      <w:pPr>
        <w:tabs>
          <w:tab w:val="num" w:pos="1440"/>
        </w:tabs>
        <w:ind w:left="1440" w:hanging="360"/>
      </w:pPr>
      <w:rPr>
        <w:rFonts w:ascii="Arial" w:hAnsi="Arial" w:hint="default"/>
      </w:rPr>
    </w:lvl>
    <w:lvl w:ilvl="2" w:tplc="408EF8C2" w:tentative="1">
      <w:start w:val="1"/>
      <w:numFmt w:val="bullet"/>
      <w:lvlText w:val="•"/>
      <w:lvlJc w:val="left"/>
      <w:pPr>
        <w:tabs>
          <w:tab w:val="num" w:pos="2160"/>
        </w:tabs>
        <w:ind w:left="2160" w:hanging="360"/>
      </w:pPr>
      <w:rPr>
        <w:rFonts w:ascii="Arial" w:hAnsi="Arial" w:hint="default"/>
      </w:rPr>
    </w:lvl>
    <w:lvl w:ilvl="3" w:tplc="E88E29AC" w:tentative="1">
      <w:start w:val="1"/>
      <w:numFmt w:val="bullet"/>
      <w:lvlText w:val="•"/>
      <w:lvlJc w:val="left"/>
      <w:pPr>
        <w:tabs>
          <w:tab w:val="num" w:pos="2880"/>
        </w:tabs>
        <w:ind w:left="2880" w:hanging="360"/>
      </w:pPr>
      <w:rPr>
        <w:rFonts w:ascii="Arial" w:hAnsi="Arial" w:hint="default"/>
      </w:rPr>
    </w:lvl>
    <w:lvl w:ilvl="4" w:tplc="316C8148" w:tentative="1">
      <w:start w:val="1"/>
      <w:numFmt w:val="bullet"/>
      <w:lvlText w:val="•"/>
      <w:lvlJc w:val="left"/>
      <w:pPr>
        <w:tabs>
          <w:tab w:val="num" w:pos="3600"/>
        </w:tabs>
        <w:ind w:left="3600" w:hanging="360"/>
      </w:pPr>
      <w:rPr>
        <w:rFonts w:ascii="Arial" w:hAnsi="Arial" w:hint="default"/>
      </w:rPr>
    </w:lvl>
    <w:lvl w:ilvl="5" w:tplc="2198220E" w:tentative="1">
      <w:start w:val="1"/>
      <w:numFmt w:val="bullet"/>
      <w:lvlText w:val="•"/>
      <w:lvlJc w:val="left"/>
      <w:pPr>
        <w:tabs>
          <w:tab w:val="num" w:pos="4320"/>
        </w:tabs>
        <w:ind w:left="4320" w:hanging="360"/>
      </w:pPr>
      <w:rPr>
        <w:rFonts w:ascii="Arial" w:hAnsi="Arial" w:hint="default"/>
      </w:rPr>
    </w:lvl>
    <w:lvl w:ilvl="6" w:tplc="B79A250C" w:tentative="1">
      <w:start w:val="1"/>
      <w:numFmt w:val="bullet"/>
      <w:lvlText w:val="•"/>
      <w:lvlJc w:val="left"/>
      <w:pPr>
        <w:tabs>
          <w:tab w:val="num" w:pos="5040"/>
        </w:tabs>
        <w:ind w:left="5040" w:hanging="360"/>
      </w:pPr>
      <w:rPr>
        <w:rFonts w:ascii="Arial" w:hAnsi="Arial" w:hint="default"/>
      </w:rPr>
    </w:lvl>
    <w:lvl w:ilvl="7" w:tplc="99328B20" w:tentative="1">
      <w:start w:val="1"/>
      <w:numFmt w:val="bullet"/>
      <w:lvlText w:val="•"/>
      <w:lvlJc w:val="left"/>
      <w:pPr>
        <w:tabs>
          <w:tab w:val="num" w:pos="5760"/>
        </w:tabs>
        <w:ind w:left="5760" w:hanging="360"/>
      </w:pPr>
      <w:rPr>
        <w:rFonts w:ascii="Arial" w:hAnsi="Arial" w:hint="default"/>
      </w:rPr>
    </w:lvl>
    <w:lvl w:ilvl="8" w:tplc="BFEE8A9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24637CB"/>
    <w:multiLevelType w:val="multilevel"/>
    <w:tmpl w:val="24DC8442"/>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upperLetter"/>
      <w:lvlText w:val="%3."/>
      <w:lvlJc w:val="left"/>
      <w:pPr>
        <w:ind w:left="720" w:hanging="720"/>
      </w:pPr>
      <w:rPr>
        <w:rFonts w:ascii="Times New Roman" w:eastAsiaTheme="minorEastAsia"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31E295F"/>
    <w:multiLevelType w:val="multilevel"/>
    <w:tmpl w:val="D4A8BB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5DC5172"/>
    <w:multiLevelType w:val="multilevel"/>
    <w:tmpl w:val="9384A8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3."/>
      <w:lvlJc w:val="left"/>
      <w:pPr>
        <w:ind w:left="720" w:hanging="720"/>
      </w:pPr>
      <w:rPr>
        <w:rFonts w:ascii="Times New Roman" w:eastAsiaTheme="minorEastAsia" w:hAnsi="Times New Roman" w:cs="Times New Roman"/>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5EB1307"/>
    <w:multiLevelType w:val="hybridMultilevel"/>
    <w:tmpl w:val="562EAB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8720B82"/>
    <w:multiLevelType w:val="hybridMultilevel"/>
    <w:tmpl w:val="7DC09D28"/>
    <w:lvl w:ilvl="0" w:tplc="80EE99D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9B72E9E"/>
    <w:multiLevelType w:val="multilevel"/>
    <w:tmpl w:val="D9E01E9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b w:val="0"/>
      </w:rPr>
    </w:lvl>
    <w:lvl w:ilvl="2">
      <w:start w:val="1"/>
      <w:numFmt w:val="decimal"/>
      <w:lvlText w:val="%1.%2.%3."/>
      <w:lvlJc w:val="left"/>
      <w:pPr>
        <w:ind w:left="567" w:hanging="567"/>
      </w:pPr>
      <w:rPr>
        <w:rFonts w:hint="default"/>
        <w:b w:val="0"/>
        <w:color w:val="FF0000"/>
        <w:sz w:val="20"/>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9CE19BB"/>
    <w:multiLevelType w:val="multilevel"/>
    <w:tmpl w:val="91889EB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3."/>
      <w:lvlJc w:val="left"/>
      <w:pPr>
        <w:ind w:left="720" w:hanging="720"/>
      </w:pPr>
      <w:rPr>
        <w:rFonts w:ascii="Times New Roman" w:eastAsiaTheme="minorEastAsia" w:hAnsi="Times New Roman" w:cs="Times New Roman"/>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EB125A7"/>
    <w:multiLevelType w:val="hybridMultilevel"/>
    <w:tmpl w:val="71847666"/>
    <w:lvl w:ilvl="0" w:tplc="80EE99D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7FAF423C"/>
    <w:multiLevelType w:val="multilevel"/>
    <w:tmpl w:val="562C63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7"/>
  </w:num>
  <w:num w:numId="2">
    <w:abstractNumId w:val="17"/>
  </w:num>
  <w:num w:numId="3">
    <w:abstractNumId w:val="23"/>
  </w:num>
  <w:num w:numId="4">
    <w:abstractNumId w:val="50"/>
  </w:num>
  <w:num w:numId="5">
    <w:abstractNumId w:val="0"/>
  </w:num>
  <w:num w:numId="6">
    <w:abstractNumId w:val="33"/>
  </w:num>
  <w:num w:numId="7">
    <w:abstractNumId w:val="32"/>
  </w:num>
  <w:num w:numId="8">
    <w:abstractNumId w:val="42"/>
  </w:num>
  <w:num w:numId="9">
    <w:abstractNumId w:val="11"/>
  </w:num>
  <w:num w:numId="10">
    <w:abstractNumId w:val="48"/>
  </w:num>
  <w:num w:numId="11">
    <w:abstractNumId w:val="16"/>
  </w:num>
  <w:num w:numId="12">
    <w:abstractNumId w:val="29"/>
  </w:num>
  <w:num w:numId="13">
    <w:abstractNumId w:val="44"/>
  </w:num>
  <w:num w:numId="14">
    <w:abstractNumId w:val="19"/>
  </w:num>
  <w:num w:numId="15">
    <w:abstractNumId w:val="3"/>
  </w:num>
  <w:num w:numId="16">
    <w:abstractNumId w:val="7"/>
  </w:num>
  <w:num w:numId="17">
    <w:abstractNumId w:val="31"/>
  </w:num>
  <w:num w:numId="18">
    <w:abstractNumId w:val="28"/>
  </w:num>
  <w:num w:numId="19">
    <w:abstractNumId w:val="37"/>
  </w:num>
  <w:num w:numId="20">
    <w:abstractNumId w:val="22"/>
  </w:num>
  <w:num w:numId="21">
    <w:abstractNumId w:val="27"/>
  </w:num>
  <w:num w:numId="22">
    <w:abstractNumId w:val="38"/>
  </w:num>
  <w:num w:numId="23">
    <w:abstractNumId w:val="6"/>
  </w:num>
  <w:num w:numId="24">
    <w:abstractNumId w:val="25"/>
  </w:num>
  <w:num w:numId="25">
    <w:abstractNumId w:val="41"/>
  </w:num>
  <w:num w:numId="26">
    <w:abstractNumId w:val="4"/>
  </w:num>
  <w:num w:numId="27">
    <w:abstractNumId w:val="10"/>
  </w:num>
  <w:num w:numId="28">
    <w:abstractNumId w:val="39"/>
  </w:num>
  <w:num w:numId="29">
    <w:abstractNumId w:val="40"/>
  </w:num>
  <w:num w:numId="30">
    <w:abstractNumId w:val="18"/>
  </w:num>
  <w:num w:numId="31">
    <w:abstractNumId w:val="20"/>
  </w:num>
  <w:num w:numId="32">
    <w:abstractNumId w:val="36"/>
  </w:num>
  <w:num w:numId="33">
    <w:abstractNumId w:val="46"/>
  </w:num>
  <w:num w:numId="34">
    <w:abstractNumId w:val="49"/>
  </w:num>
  <w:num w:numId="35">
    <w:abstractNumId w:val="30"/>
  </w:num>
  <w:num w:numId="36">
    <w:abstractNumId w:val="12"/>
  </w:num>
  <w:num w:numId="37">
    <w:abstractNumId w:val="5"/>
  </w:num>
  <w:num w:numId="38">
    <w:abstractNumId w:val="9"/>
  </w:num>
  <w:num w:numId="39">
    <w:abstractNumId w:val="2"/>
  </w:num>
  <w:num w:numId="40">
    <w:abstractNumId w:val="14"/>
  </w:num>
  <w:num w:numId="41">
    <w:abstractNumId w:val="34"/>
  </w:num>
  <w:num w:numId="42">
    <w:abstractNumId w:val="45"/>
  </w:num>
  <w:num w:numId="43">
    <w:abstractNumId w:val="35"/>
  </w:num>
  <w:num w:numId="44">
    <w:abstractNumId w:val="15"/>
  </w:num>
  <w:num w:numId="45">
    <w:abstractNumId w:val="43"/>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num>
  <w:num w:numId="49">
    <w:abstractNumId w:val="47"/>
  </w:num>
  <w:num w:numId="50">
    <w:abstractNumId w:val="47"/>
  </w:num>
  <w:num w:numId="51">
    <w:abstractNumId w:val="47"/>
  </w:num>
  <w:num w:numId="52">
    <w:abstractNumId w:val="47"/>
  </w:num>
  <w:num w:numId="53">
    <w:abstractNumId w:val="47"/>
  </w:num>
  <w:num w:numId="54">
    <w:abstractNumId w:val="47"/>
  </w:num>
  <w:num w:numId="55">
    <w:abstractNumId w:val="47"/>
  </w:num>
  <w:num w:numId="56">
    <w:abstractNumId w:val="47"/>
  </w:num>
  <w:num w:numId="57">
    <w:abstractNumId w:val="47"/>
  </w:num>
  <w:num w:numId="58">
    <w:abstractNumId w:val="47"/>
  </w:num>
  <w:num w:numId="59">
    <w:abstractNumId w:val="47"/>
  </w:num>
  <w:num w:numId="60">
    <w:abstractNumId w:val="47"/>
  </w:num>
  <w:num w:numId="61">
    <w:abstractNumId w:val="47"/>
  </w:num>
  <w:num w:numId="62">
    <w:abstractNumId w:val="47"/>
  </w:num>
  <w:num w:numId="63">
    <w:abstractNumId w:val="47"/>
  </w:num>
  <w:num w:numId="64">
    <w:abstractNumId w:val="47"/>
  </w:num>
  <w:num w:numId="65">
    <w:abstractNumId w:val="47"/>
  </w:num>
  <w:num w:numId="66">
    <w:abstractNumId w:val="47"/>
  </w:num>
  <w:num w:numId="67">
    <w:abstractNumId w:val="47"/>
  </w:num>
  <w:num w:numId="68">
    <w:abstractNumId w:val="47"/>
  </w:num>
  <w:num w:numId="69">
    <w:abstractNumId w:val="47"/>
  </w:num>
  <w:num w:numId="70">
    <w:abstractNumId w:val="47"/>
  </w:num>
  <w:num w:numId="71">
    <w:abstractNumId w:val="47"/>
  </w:num>
  <w:num w:numId="72">
    <w:abstractNumId w:val="47"/>
  </w:num>
  <w:num w:numId="73">
    <w:abstractNumId w:val="47"/>
  </w:num>
  <w:num w:numId="74">
    <w:abstractNumId w:val="47"/>
  </w:num>
  <w:num w:numId="75">
    <w:abstractNumId w:val="47"/>
  </w:num>
  <w:num w:numId="76">
    <w:abstractNumId w:val="47"/>
  </w:num>
  <w:num w:numId="77">
    <w:abstractNumId w:val="47"/>
  </w:num>
  <w:num w:numId="78">
    <w:abstractNumId w:val="47"/>
  </w:num>
  <w:num w:numId="79">
    <w:abstractNumId w:val="47"/>
  </w:num>
  <w:num w:numId="80">
    <w:abstractNumId w:val="47"/>
  </w:num>
  <w:num w:numId="81">
    <w:abstractNumId w:val="47"/>
  </w:num>
  <w:num w:numId="82">
    <w:abstractNumId w:val="47"/>
  </w:num>
  <w:num w:numId="83">
    <w:abstractNumId w:val="47"/>
  </w:num>
  <w:num w:numId="84">
    <w:abstractNumId w:val="47"/>
  </w:num>
  <w:num w:numId="85">
    <w:abstractNumId w:val="47"/>
  </w:num>
  <w:num w:numId="86">
    <w:abstractNumId w:val="47"/>
  </w:num>
  <w:num w:numId="87">
    <w:abstractNumId w:val="47"/>
  </w:num>
  <w:num w:numId="88">
    <w:abstractNumId w:val="47"/>
  </w:num>
  <w:num w:numId="89">
    <w:abstractNumId w:val="47"/>
  </w:num>
  <w:num w:numId="90">
    <w:abstractNumId w:val="47"/>
  </w:num>
  <w:num w:numId="91">
    <w:abstractNumId w:val="21"/>
  </w:num>
  <w:num w:numId="92">
    <w:abstractNumId w:val="47"/>
  </w:num>
  <w:num w:numId="93">
    <w:abstractNumId w:val="47"/>
  </w:num>
  <w:num w:numId="94">
    <w:abstractNumId w:val="47"/>
  </w:num>
  <w:num w:numId="95">
    <w:abstractNumId w:val="8"/>
  </w:num>
  <w:num w:numId="96">
    <w:abstractNumId w:val="24"/>
  </w:num>
  <w:num w:numId="97">
    <w:abstractNumId w:val="47"/>
  </w:num>
  <w:num w:numId="98">
    <w:abstractNumId w:val="47"/>
  </w:num>
  <w:num w:numId="99">
    <w:abstractNumId w:val="13"/>
  </w:num>
  <w:num w:numId="100">
    <w:abstractNumId w:val="47"/>
  </w:num>
  <w:num w:numId="101">
    <w:abstractNumId w:val="47"/>
  </w:num>
  <w:num w:numId="102">
    <w:abstractNumId w:val="1"/>
  </w:num>
  <w:num w:numId="103">
    <w:abstractNumId w:val="26"/>
  </w:num>
  <w:num w:numId="104">
    <w:abstractNumId w:val="47"/>
  </w:num>
  <w:num w:numId="105">
    <w:abstractNumId w:val="47"/>
  </w:num>
  <w:num w:numId="106">
    <w:abstractNumId w:val="47"/>
  </w:num>
  <w:numIdMacAtCleanup w:val="10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ren Handley">
    <w15:presenceInfo w15:providerId="AD" w15:userId="S-1-5-21-1250619057-357794088-2486035735-52026"/>
  </w15:person>
  <w15:person w15:author="Poulson, Martin (M.)">
    <w15:presenceInfo w15:providerId="None" w15:userId="Poulson, Martin (M.)"/>
  </w15:person>
  <w15:person w15:author="Lindqvist, Johan">
    <w15:presenceInfo w15:providerId="AD" w15:userId="S-1-5-21-1229257200-2060469098-640402923-458045"/>
  </w15:person>
  <w15:person w15:author="Weiss, Thomas S. (059)">
    <w15:presenceInfo w15:providerId="AD" w15:userId="S-1-5-21-1482476501-1450960922-725345543-1435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D6C"/>
    <w:rsid w:val="00010E59"/>
    <w:rsid w:val="00012316"/>
    <w:rsid w:val="0001664B"/>
    <w:rsid w:val="00017C5B"/>
    <w:rsid w:val="000216CC"/>
    <w:rsid w:val="00026A3A"/>
    <w:rsid w:val="00036F8D"/>
    <w:rsid w:val="00074903"/>
    <w:rsid w:val="00074EED"/>
    <w:rsid w:val="00084B47"/>
    <w:rsid w:val="00084D65"/>
    <w:rsid w:val="000920E2"/>
    <w:rsid w:val="000A497D"/>
    <w:rsid w:val="000A6C26"/>
    <w:rsid w:val="000B4C97"/>
    <w:rsid w:val="000C2B20"/>
    <w:rsid w:val="000D4387"/>
    <w:rsid w:val="000E7B06"/>
    <w:rsid w:val="000F6573"/>
    <w:rsid w:val="00100FA2"/>
    <w:rsid w:val="00107B97"/>
    <w:rsid w:val="001137E4"/>
    <w:rsid w:val="00114005"/>
    <w:rsid w:val="0012226B"/>
    <w:rsid w:val="001228AC"/>
    <w:rsid w:val="001302D9"/>
    <w:rsid w:val="00174586"/>
    <w:rsid w:val="001958F4"/>
    <w:rsid w:val="001A5BCA"/>
    <w:rsid w:val="001B0034"/>
    <w:rsid w:val="001C693B"/>
    <w:rsid w:val="001F5B59"/>
    <w:rsid w:val="002060C5"/>
    <w:rsid w:val="00213D67"/>
    <w:rsid w:val="00216BBD"/>
    <w:rsid w:val="00247AF1"/>
    <w:rsid w:val="00252449"/>
    <w:rsid w:val="00284FB3"/>
    <w:rsid w:val="0028700D"/>
    <w:rsid w:val="00293323"/>
    <w:rsid w:val="002A1C65"/>
    <w:rsid w:val="002B20B1"/>
    <w:rsid w:val="002C6FE7"/>
    <w:rsid w:val="002D563A"/>
    <w:rsid w:val="002F7F80"/>
    <w:rsid w:val="00310838"/>
    <w:rsid w:val="003118F7"/>
    <w:rsid w:val="00315D92"/>
    <w:rsid w:val="00317DEE"/>
    <w:rsid w:val="00327C00"/>
    <w:rsid w:val="00361105"/>
    <w:rsid w:val="0036319F"/>
    <w:rsid w:val="00373EEE"/>
    <w:rsid w:val="00375DB9"/>
    <w:rsid w:val="00390320"/>
    <w:rsid w:val="00396FDF"/>
    <w:rsid w:val="00397FE6"/>
    <w:rsid w:val="003A0D13"/>
    <w:rsid w:val="003A38B6"/>
    <w:rsid w:val="003F3008"/>
    <w:rsid w:val="004152C4"/>
    <w:rsid w:val="0043108B"/>
    <w:rsid w:val="00436E36"/>
    <w:rsid w:val="00445A28"/>
    <w:rsid w:val="00447189"/>
    <w:rsid w:val="004474AB"/>
    <w:rsid w:val="0046491F"/>
    <w:rsid w:val="004666CD"/>
    <w:rsid w:val="0048602C"/>
    <w:rsid w:val="004925C3"/>
    <w:rsid w:val="004929C5"/>
    <w:rsid w:val="00493EC3"/>
    <w:rsid w:val="004A1B63"/>
    <w:rsid w:val="004B1019"/>
    <w:rsid w:val="004E0162"/>
    <w:rsid w:val="004F4A41"/>
    <w:rsid w:val="00501669"/>
    <w:rsid w:val="00516D98"/>
    <w:rsid w:val="00522228"/>
    <w:rsid w:val="00562855"/>
    <w:rsid w:val="00577A1E"/>
    <w:rsid w:val="005B01A4"/>
    <w:rsid w:val="005B6419"/>
    <w:rsid w:val="005B76B2"/>
    <w:rsid w:val="005C710F"/>
    <w:rsid w:val="005D3203"/>
    <w:rsid w:val="005D71EF"/>
    <w:rsid w:val="005E0F88"/>
    <w:rsid w:val="005E2073"/>
    <w:rsid w:val="005F148D"/>
    <w:rsid w:val="005F56F7"/>
    <w:rsid w:val="00603CB7"/>
    <w:rsid w:val="0061225B"/>
    <w:rsid w:val="00656E9D"/>
    <w:rsid w:val="00657A21"/>
    <w:rsid w:val="006630D3"/>
    <w:rsid w:val="00666F81"/>
    <w:rsid w:val="00667E6E"/>
    <w:rsid w:val="00683256"/>
    <w:rsid w:val="006923A2"/>
    <w:rsid w:val="006A1E27"/>
    <w:rsid w:val="006A60FA"/>
    <w:rsid w:val="006B363C"/>
    <w:rsid w:val="006D7E61"/>
    <w:rsid w:val="006E0F24"/>
    <w:rsid w:val="006F2D41"/>
    <w:rsid w:val="0071534C"/>
    <w:rsid w:val="007224AB"/>
    <w:rsid w:val="00727681"/>
    <w:rsid w:val="00736F5B"/>
    <w:rsid w:val="007476E8"/>
    <w:rsid w:val="00750397"/>
    <w:rsid w:val="007528B7"/>
    <w:rsid w:val="0076307F"/>
    <w:rsid w:val="00766FA5"/>
    <w:rsid w:val="00773AFD"/>
    <w:rsid w:val="0077412E"/>
    <w:rsid w:val="007819BE"/>
    <w:rsid w:val="007870C6"/>
    <w:rsid w:val="00792D0C"/>
    <w:rsid w:val="00794AF0"/>
    <w:rsid w:val="007A13A2"/>
    <w:rsid w:val="007B2F32"/>
    <w:rsid w:val="007F7430"/>
    <w:rsid w:val="00821FB7"/>
    <w:rsid w:val="0082754F"/>
    <w:rsid w:val="00831D4B"/>
    <w:rsid w:val="00832ECD"/>
    <w:rsid w:val="008371C2"/>
    <w:rsid w:val="0085684A"/>
    <w:rsid w:val="00857040"/>
    <w:rsid w:val="00861C30"/>
    <w:rsid w:val="008755E4"/>
    <w:rsid w:val="00881DAE"/>
    <w:rsid w:val="008912BF"/>
    <w:rsid w:val="008B5567"/>
    <w:rsid w:val="008C6917"/>
    <w:rsid w:val="008D223C"/>
    <w:rsid w:val="008D7737"/>
    <w:rsid w:val="008E3432"/>
    <w:rsid w:val="008F784F"/>
    <w:rsid w:val="00901DDA"/>
    <w:rsid w:val="00903551"/>
    <w:rsid w:val="00907F53"/>
    <w:rsid w:val="00915C09"/>
    <w:rsid w:val="009404E7"/>
    <w:rsid w:val="00941B87"/>
    <w:rsid w:val="00941C5F"/>
    <w:rsid w:val="00945512"/>
    <w:rsid w:val="009562FD"/>
    <w:rsid w:val="0096012C"/>
    <w:rsid w:val="00964AAF"/>
    <w:rsid w:val="009656CD"/>
    <w:rsid w:val="00977B4B"/>
    <w:rsid w:val="0098084B"/>
    <w:rsid w:val="009B0507"/>
    <w:rsid w:val="009C6A71"/>
    <w:rsid w:val="009D53EB"/>
    <w:rsid w:val="009D5469"/>
    <w:rsid w:val="009E2263"/>
    <w:rsid w:val="009E33F0"/>
    <w:rsid w:val="009F05C9"/>
    <w:rsid w:val="00A12AD7"/>
    <w:rsid w:val="00A1346B"/>
    <w:rsid w:val="00A1760F"/>
    <w:rsid w:val="00A24489"/>
    <w:rsid w:val="00A543CD"/>
    <w:rsid w:val="00A55847"/>
    <w:rsid w:val="00A643EF"/>
    <w:rsid w:val="00A735F8"/>
    <w:rsid w:val="00A97019"/>
    <w:rsid w:val="00AA25F5"/>
    <w:rsid w:val="00AC443E"/>
    <w:rsid w:val="00AC65EB"/>
    <w:rsid w:val="00AD0C13"/>
    <w:rsid w:val="00AD42C8"/>
    <w:rsid w:val="00AD6D6C"/>
    <w:rsid w:val="00AE7605"/>
    <w:rsid w:val="00AF16DF"/>
    <w:rsid w:val="00AF2550"/>
    <w:rsid w:val="00B0003E"/>
    <w:rsid w:val="00B06444"/>
    <w:rsid w:val="00B353F1"/>
    <w:rsid w:val="00B35FEB"/>
    <w:rsid w:val="00B41E84"/>
    <w:rsid w:val="00B43534"/>
    <w:rsid w:val="00B73EFF"/>
    <w:rsid w:val="00B80407"/>
    <w:rsid w:val="00B8087A"/>
    <w:rsid w:val="00B808F1"/>
    <w:rsid w:val="00B81E2C"/>
    <w:rsid w:val="00B85E66"/>
    <w:rsid w:val="00B92025"/>
    <w:rsid w:val="00B97A29"/>
    <w:rsid w:val="00BB44CE"/>
    <w:rsid w:val="00BC28CB"/>
    <w:rsid w:val="00BC5CEE"/>
    <w:rsid w:val="00BC5FF2"/>
    <w:rsid w:val="00BD38A3"/>
    <w:rsid w:val="00BD6F67"/>
    <w:rsid w:val="00BE06F2"/>
    <w:rsid w:val="00BE09BB"/>
    <w:rsid w:val="00BF68ED"/>
    <w:rsid w:val="00C14BC6"/>
    <w:rsid w:val="00C20F2F"/>
    <w:rsid w:val="00C31434"/>
    <w:rsid w:val="00C32AA4"/>
    <w:rsid w:val="00C40609"/>
    <w:rsid w:val="00C40D9D"/>
    <w:rsid w:val="00C501DD"/>
    <w:rsid w:val="00C50508"/>
    <w:rsid w:val="00C63E4A"/>
    <w:rsid w:val="00C835A1"/>
    <w:rsid w:val="00C9399F"/>
    <w:rsid w:val="00C95AD3"/>
    <w:rsid w:val="00CA33FA"/>
    <w:rsid w:val="00CB4316"/>
    <w:rsid w:val="00CC1A7D"/>
    <w:rsid w:val="00CD2477"/>
    <w:rsid w:val="00CD2721"/>
    <w:rsid w:val="00CF1AD2"/>
    <w:rsid w:val="00CF4AFA"/>
    <w:rsid w:val="00D07B4F"/>
    <w:rsid w:val="00D07C5C"/>
    <w:rsid w:val="00D25C02"/>
    <w:rsid w:val="00D420B7"/>
    <w:rsid w:val="00D50546"/>
    <w:rsid w:val="00D607A1"/>
    <w:rsid w:val="00D812C8"/>
    <w:rsid w:val="00D932E5"/>
    <w:rsid w:val="00DE0627"/>
    <w:rsid w:val="00DE0D73"/>
    <w:rsid w:val="00E0190F"/>
    <w:rsid w:val="00E03417"/>
    <w:rsid w:val="00E04DDD"/>
    <w:rsid w:val="00E24205"/>
    <w:rsid w:val="00E376AB"/>
    <w:rsid w:val="00E408FF"/>
    <w:rsid w:val="00E5450D"/>
    <w:rsid w:val="00E656D6"/>
    <w:rsid w:val="00E7119A"/>
    <w:rsid w:val="00E74382"/>
    <w:rsid w:val="00E829DE"/>
    <w:rsid w:val="00E859CE"/>
    <w:rsid w:val="00E90FEB"/>
    <w:rsid w:val="00E967BF"/>
    <w:rsid w:val="00E97A07"/>
    <w:rsid w:val="00EA43C4"/>
    <w:rsid w:val="00EB3C5E"/>
    <w:rsid w:val="00EC6698"/>
    <w:rsid w:val="00F0003A"/>
    <w:rsid w:val="00F043C9"/>
    <w:rsid w:val="00F078D7"/>
    <w:rsid w:val="00F2141B"/>
    <w:rsid w:val="00F21686"/>
    <w:rsid w:val="00F276AE"/>
    <w:rsid w:val="00F46177"/>
    <w:rsid w:val="00F55A30"/>
    <w:rsid w:val="00F60975"/>
    <w:rsid w:val="00F61A2A"/>
    <w:rsid w:val="00F803DB"/>
    <w:rsid w:val="00F80817"/>
    <w:rsid w:val="00F80EC5"/>
    <w:rsid w:val="00F9025C"/>
    <w:rsid w:val="00F90B72"/>
    <w:rsid w:val="00F9518E"/>
    <w:rsid w:val="00F97CCA"/>
    <w:rsid w:val="00FB2426"/>
    <w:rsid w:val="00FB5AFE"/>
    <w:rsid w:val="00FC4318"/>
    <w:rsid w:val="00FC6BC7"/>
    <w:rsid w:val="00FE6E7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1A3F2"/>
  <w15:docId w15:val="{B2152646-D52D-4C6C-AD74-FE983156F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ListParagraph"/>
    <w:next w:val="Normal"/>
    <w:link w:val="Heading1Char"/>
    <w:uiPriority w:val="9"/>
    <w:qFormat/>
    <w:rsid w:val="00BF68ED"/>
    <w:pPr>
      <w:numPr>
        <w:numId w:val="1"/>
      </w:numPr>
      <w:outlineLvl w:val="0"/>
    </w:pPr>
    <w:rPr>
      <w:rFonts w:ascii="Times New Roman" w:hAnsi="Times New Roman" w:cs="Times New Roman"/>
      <w:b/>
      <w:sz w:val="28"/>
      <w:szCs w:val="28"/>
    </w:rPr>
  </w:style>
  <w:style w:type="paragraph" w:styleId="Heading2">
    <w:name w:val="heading 2"/>
    <w:basedOn w:val="ListParagraph"/>
    <w:next w:val="Normal"/>
    <w:link w:val="Heading2Char"/>
    <w:uiPriority w:val="9"/>
    <w:unhideWhenUsed/>
    <w:qFormat/>
    <w:rsid w:val="00861C30"/>
    <w:pPr>
      <w:numPr>
        <w:ilvl w:val="1"/>
        <w:numId w:val="1"/>
      </w:numPr>
      <w:outlineLvl w:val="1"/>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203"/>
    <w:pPr>
      <w:ind w:left="720"/>
      <w:contextualSpacing/>
    </w:pPr>
  </w:style>
  <w:style w:type="paragraph" w:styleId="BalloonText">
    <w:name w:val="Balloon Text"/>
    <w:basedOn w:val="Normal"/>
    <w:link w:val="BalloonTextChar"/>
    <w:uiPriority w:val="99"/>
    <w:semiHidden/>
    <w:unhideWhenUsed/>
    <w:rsid w:val="005D3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203"/>
    <w:rPr>
      <w:rFonts w:ascii="Tahoma" w:hAnsi="Tahoma" w:cs="Tahoma"/>
      <w:sz w:val="16"/>
      <w:szCs w:val="16"/>
    </w:rPr>
  </w:style>
  <w:style w:type="paragraph" w:customStyle="1" w:styleId="H1G">
    <w:name w:val="_ H_1_G"/>
    <w:basedOn w:val="Normal"/>
    <w:next w:val="Normal"/>
    <w:link w:val="H1GChar"/>
    <w:rsid w:val="006630D3"/>
    <w:pPr>
      <w:keepNext/>
      <w:keepLines/>
      <w:tabs>
        <w:tab w:val="right" w:pos="851"/>
      </w:tabs>
      <w:suppressAutoHyphens/>
      <w:spacing w:before="360" w:after="240" w:line="270" w:lineRule="exact"/>
      <w:ind w:left="1134" w:right="1134" w:hanging="1134"/>
    </w:pPr>
    <w:rPr>
      <w:rFonts w:ascii="Times New Roman" w:hAnsi="Times New Roman" w:cs="Times New Roman"/>
      <w:b/>
      <w:sz w:val="24"/>
      <w:szCs w:val="20"/>
      <w:lang w:eastAsia="en-US"/>
    </w:rPr>
  </w:style>
  <w:style w:type="character" w:customStyle="1" w:styleId="H1GChar">
    <w:name w:val="_ H_1_G Char"/>
    <w:link w:val="H1G"/>
    <w:rsid w:val="006630D3"/>
    <w:rPr>
      <w:rFonts w:ascii="Times New Roman" w:hAnsi="Times New Roman" w:cs="Times New Roman"/>
      <w:b/>
      <w:sz w:val="24"/>
      <w:szCs w:val="20"/>
      <w:lang w:val="en-GB" w:eastAsia="en-US"/>
    </w:rPr>
  </w:style>
  <w:style w:type="character" w:styleId="CommentReference">
    <w:name w:val="annotation reference"/>
    <w:basedOn w:val="DefaultParagraphFont"/>
    <w:uiPriority w:val="99"/>
    <w:semiHidden/>
    <w:rsid w:val="00B80407"/>
    <w:rPr>
      <w:sz w:val="6"/>
    </w:rPr>
  </w:style>
  <w:style w:type="paragraph" w:styleId="CommentText">
    <w:name w:val="annotation text"/>
    <w:basedOn w:val="Normal"/>
    <w:link w:val="CommentTextChar"/>
    <w:uiPriority w:val="99"/>
    <w:semiHidden/>
    <w:rsid w:val="00B80407"/>
    <w:pPr>
      <w:suppressAutoHyphens/>
      <w:spacing w:after="0" w:line="240" w:lineRule="atLeast"/>
    </w:pPr>
    <w:rPr>
      <w:rFonts w:ascii="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B80407"/>
    <w:rPr>
      <w:rFonts w:ascii="Times New Roman" w:hAnsi="Times New Roman" w:cs="Times New Roman"/>
      <w:sz w:val="20"/>
      <w:szCs w:val="20"/>
      <w:lang w:val="en-GB" w:eastAsia="en-US"/>
    </w:rPr>
  </w:style>
  <w:style w:type="table" w:styleId="TableGrid">
    <w:name w:val="Table Grid"/>
    <w:basedOn w:val="TableNormal"/>
    <w:uiPriority w:val="59"/>
    <w:rsid w:val="00445A28"/>
    <w:pPr>
      <w:suppressAutoHyphens/>
      <w:spacing w:after="0" w:line="240" w:lineRule="atLeast"/>
    </w:pPr>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5B76B2"/>
    <w:pPr>
      <w:suppressAutoHyphens w:val="0"/>
      <w:spacing w:after="200" w:line="240" w:lineRule="auto"/>
    </w:pPr>
    <w:rPr>
      <w:rFonts w:asciiTheme="minorHAnsi" w:hAnsiTheme="minorHAnsi" w:cstheme="minorBidi"/>
      <w:b/>
      <w:bCs/>
      <w:lang w:val="en-US" w:eastAsia="ko-KR"/>
    </w:rPr>
  </w:style>
  <w:style w:type="character" w:customStyle="1" w:styleId="CommentSubjectChar">
    <w:name w:val="Comment Subject Char"/>
    <w:basedOn w:val="CommentTextChar"/>
    <w:link w:val="CommentSubject"/>
    <w:uiPriority w:val="99"/>
    <w:semiHidden/>
    <w:rsid w:val="005B76B2"/>
    <w:rPr>
      <w:rFonts w:ascii="Times New Roman" w:hAnsi="Times New Roman" w:cs="Times New Roman"/>
      <w:b/>
      <w:bCs/>
      <w:sz w:val="20"/>
      <w:szCs w:val="20"/>
      <w:lang w:val="en-GB" w:eastAsia="en-US"/>
    </w:rPr>
  </w:style>
  <w:style w:type="paragraph" w:customStyle="1" w:styleId="HMG">
    <w:name w:val="_ H __M_G"/>
    <w:basedOn w:val="Normal"/>
    <w:next w:val="Normal"/>
    <w:rsid w:val="00F078D7"/>
    <w:pPr>
      <w:keepNext/>
      <w:keepLines/>
      <w:tabs>
        <w:tab w:val="right" w:pos="851"/>
      </w:tabs>
      <w:suppressAutoHyphens/>
      <w:spacing w:before="240" w:after="240" w:line="360" w:lineRule="exact"/>
      <w:ind w:left="1134" w:right="1134" w:hanging="1134"/>
    </w:pPr>
    <w:rPr>
      <w:rFonts w:ascii="Times New Roman" w:hAnsi="Times New Roman" w:cs="Times New Roman"/>
      <w:b/>
      <w:sz w:val="34"/>
      <w:szCs w:val="20"/>
      <w:lang w:eastAsia="en-US"/>
    </w:rPr>
  </w:style>
  <w:style w:type="paragraph" w:styleId="ListNumber4">
    <w:name w:val="List Number 4"/>
    <w:basedOn w:val="Normal"/>
    <w:semiHidden/>
    <w:rsid w:val="00F078D7"/>
    <w:pPr>
      <w:numPr>
        <w:numId w:val="5"/>
      </w:numPr>
      <w:suppressAutoHyphens/>
      <w:spacing w:after="0" w:line="240" w:lineRule="atLeast"/>
    </w:pPr>
    <w:rPr>
      <w:rFonts w:ascii="Times New Roman" w:hAnsi="Times New Roman" w:cs="Times New Roman"/>
      <w:sz w:val="20"/>
      <w:szCs w:val="20"/>
      <w:lang w:eastAsia="en-US"/>
    </w:rPr>
  </w:style>
  <w:style w:type="paragraph" w:styleId="PlainText">
    <w:name w:val="Plain Text"/>
    <w:basedOn w:val="Normal"/>
    <w:link w:val="PlainTextChar"/>
    <w:uiPriority w:val="99"/>
    <w:semiHidden/>
    <w:rsid w:val="00A12AD7"/>
    <w:pPr>
      <w:suppressAutoHyphens/>
      <w:spacing w:after="0" w:line="240" w:lineRule="atLeast"/>
    </w:pPr>
    <w:rPr>
      <w:rFonts w:ascii="Times New Roman" w:hAnsi="Times New Roman" w:cs="Courier New"/>
      <w:sz w:val="20"/>
      <w:szCs w:val="20"/>
      <w:lang w:eastAsia="en-US"/>
    </w:rPr>
  </w:style>
  <w:style w:type="character" w:customStyle="1" w:styleId="PlainTextChar">
    <w:name w:val="Plain Text Char"/>
    <w:basedOn w:val="DefaultParagraphFont"/>
    <w:link w:val="PlainText"/>
    <w:uiPriority w:val="99"/>
    <w:semiHidden/>
    <w:rsid w:val="00A12AD7"/>
    <w:rPr>
      <w:rFonts w:ascii="Times New Roman" w:hAnsi="Times New Roman" w:cs="Courier New"/>
      <w:sz w:val="20"/>
      <w:szCs w:val="20"/>
      <w:lang w:val="en-GB" w:eastAsia="en-US"/>
    </w:rPr>
  </w:style>
  <w:style w:type="character" w:customStyle="1" w:styleId="Heading1Char">
    <w:name w:val="Heading 1 Char"/>
    <w:basedOn w:val="DefaultParagraphFont"/>
    <w:link w:val="Heading1"/>
    <w:uiPriority w:val="9"/>
    <w:rsid w:val="00BF68ED"/>
    <w:rPr>
      <w:rFonts w:ascii="Times New Roman" w:hAnsi="Times New Roman" w:cs="Times New Roman"/>
      <w:b/>
      <w:sz w:val="28"/>
      <w:szCs w:val="28"/>
      <w:lang w:val="en-GB"/>
    </w:rPr>
  </w:style>
  <w:style w:type="paragraph" w:styleId="TOCHeading">
    <w:name w:val="TOC Heading"/>
    <w:basedOn w:val="Heading1"/>
    <w:next w:val="Normal"/>
    <w:uiPriority w:val="39"/>
    <w:unhideWhenUsed/>
    <w:qFormat/>
    <w:rsid w:val="00861C30"/>
    <w:pPr>
      <w:outlineLvl w:val="9"/>
    </w:pPr>
    <w:rPr>
      <w:lang w:val="en-US" w:eastAsia="ja-JP"/>
    </w:rPr>
  </w:style>
  <w:style w:type="character" w:customStyle="1" w:styleId="Heading2Char">
    <w:name w:val="Heading 2 Char"/>
    <w:basedOn w:val="DefaultParagraphFont"/>
    <w:link w:val="Heading2"/>
    <w:uiPriority w:val="9"/>
    <w:rsid w:val="00861C30"/>
    <w:rPr>
      <w:rFonts w:ascii="Times New Roman" w:hAnsi="Times New Roman" w:cs="Times New Roman"/>
      <w:lang w:val="en-GB"/>
    </w:rPr>
  </w:style>
  <w:style w:type="paragraph" w:styleId="TOC1">
    <w:name w:val="toc 1"/>
    <w:basedOn w:val="Normal"/>
    <w:next w:val="Normal"/>
    <w:autoRedefine/>
    <w:uiPriority w:val="39"/>
    <w:unhideWhenUsed/>
    <w:qFormat/>
    <w:rsid w:val="00F803DB"/>
    <w:pPr>
      <w:spacing w:after="100"/>
    </w:pPr>
  </w:style>
  <w:style w:type="paragraph" w:styleId="TOC2">
    <w:name w:val="toc 2"/>
    <w:basedOn w:val="Normal"/>
    <w:next w:val="Normal"/>
    <w:autoRedefine/>
    <w:uiPriority w:val="39"/>
    <w:unhideWhenUsed/>
    <w:qFormat/>
    <w:rsid w:val="00F803DB"/>
    <w:pPr>
      <w:spacing w:after="100"/>
      <w:ind w:left="220"/>
    </w:pPr>
  </w:style>
  <w:style w:type="character" w:styleId="Hyperlink">
    <w:name w:val="Hyperlink"/>
    <w:basedOn w:val="DefaultParagraphFont"/>
    <w:uiPriority w:val="99"/>
    <w:unhideWhenUsed/>
    <w:rsid w:val="00F803DB"/>
    <w:rPr>
      <w:color w:val="0000FF" w:themeColor="hyperlink"/>
      <w:u w:val="single"/>
    </w:rPr>
  </w:style>
  <w:style w:type="paragraph" w:styleId="TOC3">
    <w:name w:val="toc 3"/>
    <w:basedOn w:val="Normal"/>
    <w:next w:val="Normal"/>
    <w:autoRedefine/>
    <w:uiPriority w:val="39"/>
    <w:semiHidden/>
    <w:unhideWhenUsed/>
    <w:qFormat/>
    <w:rsid w:val="00915C09"/>
    <w:pPr>
      <w:spacing w:after="100"/>
      <w:ind w:left="440"/>
    </w:pPr>
    <w:rPr>
      <w:lang w:val="en-US" w:eastAsia="ja-JP"/>
    </w:rPr>
  </w:style>
  <w:style w:type="paragraph" w:styleId="NoSpacing">
    <w:name w:val="No Spacing"/>
    <w:uiPriority w:val="1"/>
    <w:qFormat/>
    <w:rsid w:val="00E967BF"/>
    <w:pPr>
      <w:spacing w:after="0" w:line="240" w:lineRule="auto"/>
    </w:pPr>
  </w:style>
  <w:style w:type="paragraph" w:customStyle="1" w:styleId="HChG">
    <w:name w:val="_ H _Ch_G"/>
    <w:basedOn w:val="Normal"/>
    <w:next w:val="Normal"/>
    <w:rsid w:val="00C9399F"/>
    <w:pPr>
      <w:keepNext/>
      <w:keepLines/>
      <w:tabs>
        <w:tab w:val="right" w:pos="851"/>
      </w:tabs>
      <w:suppressAutoHyphens/>
      <w:spacing w:before="360" w:after="240" w:line="300" w:lineRule="exact"/>
      <w:ind w:left="1134" w:right="1134" w:hanging="1134"/>
    </w:pPr>
    <w:rPr>
      <w:rFonts w:ascii="Times New Roman" w:hAnsi="Times New Roman" w:cs="Times New Roman"/>
      <w:b/>
      <w:sz w:val="28"/>
      <w:szCs w:val="20"/>
      <w:lang w:eastAsia="en-US"/>
    </w:rPr>
  </w:style>
  <w:style w:type="character" w:customStyle="1" w:styleId="SingleTxtGChar">
    <w:name w:val="_ Single Txt_G Char"/>
    <w:basedOn w:val="DefaultParagraphFont"/>
    <w:link w:val="SingleTxtG"/>
    <w:rsid w:val="00C9399F"/>
    <w:rPr>
      <w:lang w:val="en-GB" w:eastAsia="en-US"/>
    </w:rPr>
  </w:style>
  <w:style w:type="paragraph" w:customStyle="1" w:styleId="SingleTxtG">
    <w:name w:val="_ Single Txt_G"/>
    <w:basedOn w:val="Normal"/>
    <w:link w:val="SingleTxtGChar"/>
    <w:qFormat/>
    <w:rsid w:val="00C9399F"/>
    <w:pPr>
      <w:suppressAutoHyphens/>
      <w:spacing w:after="120" w:line="240" w:lineRule="atLeast"/>
      <w:ind w:left="1134" w:right="1134"/>
      <w:jc w:val="both"/>
    </w:pPr>
    <w:rPr>
      <w:lang w:eastAsia="en-US"/>
    </w:rPr>
  </w:style>
  <w:style w:type="paragraph" w:customStyle="1" w:styleId="Bullet1G">
    <w:name w:val="_Bullet 1_G"/>
    <w:basedOn w:val="Normal"/>
    <w:rsid w:val="00C9399F"/>
    <w:pPr>
      <w:numPr>
        <w:numId w:val="28"/>
      </w:numPr>
      <w:suppressAutoHyphens/>
      <w:spacing w:after="120" w:line="240" w:lineRule="atLeast"/>
      <w:ind w:right="1134"/>
      <w:jc w:val="both"/>
    </w:pPr>
    <w:rPr>
      <w:rFonts w:ascii="Times New Roman" w:hAnsi="Times New Roman" w:cs="Times New Roman"/>
      <w:sz w:val="20"/>
      <w:szCs w:val="20"/>
      <w:lang w:eastAsia="en-US"/>
    </w:rPr>
  </w:style>
  <w:style w:type="paragraph" w:styleId="Header">
    <w:name w:val="header"/>
    <w:basedOn w:val="Normal"/>
    <w:link w:val="HeaderChar"/>
    <w:uiPriority w:val="99"/>
    <w:unhideWhenUsed/>
    <w:rsid w:val="00BD38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8A3"/>
    <w:rPr>
      <w:lang w:val="en-GB"/>
    </w:rPr>
  </w:style>
  <w:style w:type="paragraph" w:styleId="Footer">
    <w:name w:val="footer"/>
    <w:basedOn w:val="Normal"/>
    <w:link w:val="FooterChar"/>
    <w:uiPriority w:val="99"/>
    <w:unhideWhenUsed/>
    <w:rsid w:val="00BD3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8A3"/>
    <w:rPr>
      <w:lang w:val="en-GB"/>
    </w:rPr>
  </w:style>
  <w:style w:type="paragraph" w:styleId="Revision">
    <w:name w:val="Revision"/>
    <w:hidden/>
    <w:uiPriority w:val="99"/>
    <w:semiHidden/>
    <w:rsid w:val="003A0D13"/>
    <w:pPr>
      <w:spacing w:after="0" w:line="240" w:lineRule="auto"/>
    </w:pPr>
    <w:rPr>
      <w:lang w:val="en-GB"/>
    </w:rPr>
  </w:style>
  <w:style w:type="paragraph" w:styleId="Caption">
    <w:name w:val="caption"/>
    <w:basedOn w:val="Normal"/>
    <w:next w:val="Normal"/>
    <w:unhideWhenUsed/>
    <w:qFormat/>
    <w:rsid w:val="00B808F1"/>
    <w:pPr>
      <w:suppressAutoHyphens/>
      <w:spacing w:line="240" w:lineRule="auto"/>
    </w:pPr>
    <w:rPr>
      <w:rFonts w:ascii="Times New Roman" w:hAnsi="Times New Roman" w:cs="Times New Roman"/>
      <w:b/>
      <w:bCs/>
      <w:color w:val="4F81BD"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37055">
      <w:bodyDiv w:val="1"/>
      <w:marLeft w:val="0"/>
      <w:marRight w:val="0"/>
      <w:marTop w:val="0"/>
      <w:marBottom w:val="0"/>
      <w:divBdr>
        <w:top w:val="none" w:sz="0" w:space="0" w:color="auto"/>
        <w:left w:val="none" w:sz="0" w:space="0" w:color="auto"/>
        <w:bottom w:val="none" w:sz="0" w:space="0" w:color="auto"/>
        <w:right w:val="none" w:sz="0" w:space="0" w:color="auto"/>
      </w:divBdr>
    </w:div>
    <w:div w:id="525295954">
      <w:bodyDiv w:val="1"/>
      <w:marLeft w:val="0"/>
      <w:marRight w:val="0"/>
      <w:marTop w:val="0"/>
      <w:marBottom w:val="0"/>
      <w:divBdr>
        <w:top w:val="none" w:sz="0" w:space="0" w:color="auto"/>
        <w:left w:val="none" w:sz="0" w:space="0" w:color="auto"/>
        <w:bottom w:val="none" w:sz="0" w:space="0" w:color="auto"/>
        <w:right w:val="none" w:sz="0" w:space="0" w:color="auto"/>
      </w:divBdr>
    </w:div>
    <w:div w:id="1558005747">
      <w:bodyDiv w:val="1"/>
      <w:marLeft w:val="0"/>
      <w:marRight w:val="0"/>
      <w:marTop w:val="0"/>
      <w:marBottom w:val="0"/>
      <w:divBdr>
        <w:top w:val="none" w:sz="0" w:space="0" w:color="auto"/>
        <w:left w:val="none" w:sz="0" w:space="0" w:color="auto"/>
        <w:bottom w:val="none" w:sz="0" w:space="0" w:color="auto"/>
        <w:right w:val="none" w:sz="0" w:space="0" w:color="auto"/>
      </w:divBdr>
    </w:div>
    <w:div w:id="194453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automotiveisac.com/best-practices/"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iccs.us-cert.gov/glossary"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microsoft.com/office/2011/relationships/commentsExtended" Target="commentsExtended.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www.gov.uk/government/publications/principles-of-cyber-security-for-connected-and-automated-vehicl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72A48-BBAC-4B36-BEE1-1ADBB10DD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21812</Words>
  <Characters>124332</Characters>
  <Application>Microsoft Office Word</Application>
  <DocSecurity>0</DocSecurity>
  <Lines>1036</Lines>
  <Paragraphs>291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HMETC</Company>
  <LinksUpToDate>false</LinksUpToDate>
  <CharactersWithSpaces>145853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Schenkenberger, Jens</dc:creator>
  <cp:lastModifiedBy>Darren Handley</cp:lastModifiedBy>
  <cp:revision>6</cp:revision>
  <dcterms:created xsi:type="dcterms:W3CDTF">2018-02-22T17:46:00Z</dcterms:created>
  <dcterms:modified xsi:type="dcterms:W3CDTF">2018-02-22T22:05:00Z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ea2623-af8f-4fb8-b1cf-b63cc8e496aa_Enabled">
    <vt:lpwstr>True</vt:lpwstr>
  </property>
  <property fmtid="{D5CDD505-2E9C-101B-9397-08002B2CF9AE}" pid="3" name="MSIP_Label_7fea2623-af8f-4fb8-b1cf-b63cc8e496aa_SiteId">
    <vt:lpwstr>81fa766e-a349-4867-8bf4-ab35e250a08f</vt:lpwstr>
  </property>
  <property fmtid="{D5CDD505-2E9C-101B-9397-08002B2CF9AE}" pid="4" name="MSIP_Label_7fea2623-af8f-4fb8-b1cf-b63cc8e496aa_Ref">
    <vt:lpwstr>https://api.informationprotection.azure.com/api/81fa766e-a349-4867-8bf4-ab35e250a08f</vt:lpwstr>
  </property>
  <property fmtid="{D5CDD505-2E9C-101B-9397-08002B2CF9AE}" pid="5" name="MSIP_Label_7fea2623-af8f-4fb8-b1cf-b63cc8e496aa_Owner">
    <vt:lpwstr>JLINDQ16@volvocars.com</vt:lpwstr>
  </property>
  <property fmtid="{D5CDD505-2E9C-101B-9397-08002B2CF9AE}" pid="6" name="MSIP_Label_7fea2623-af8f-4fb8-b1cf-b63cc8e496aa_SetDate">
    <vt:lpwstr>2018-01-05T15:37:33.4908962+01:00</vt:lpwstr>
  </property>
  <property fmtid="{D5CDD505-2E9C-101B-9397-08002B2CF9AE}" pid="7" name="MSIP_Label_7fea2623-af8f-4fb8-b1cf-b63cc8e496aa_Name">
    <vt:lpwstr>Proprietary</vt:lpwstr>
  </property>
  <property fmtid="{D5CDD505-2E9C-101B-9397-08002B2CF9AE}" pid="8" name="MSIP_Label_7fea2623-af8f-4fb8-b1cf-b63cc8e496aa_Application">
    <vt:lpwstr>Microsoft Azure Information Protection</vt:lpwstr>
  </property>
  <property fmtid="{D5CDD505-2E9C-101B-9397-08002B2CF9AE}" pid="9" name="MSIP_Label_7fea2623-af8f-4fb8-b1cf-b63cc8e496aa_Extended_MSFT_Method">
    <vt:lpwstr>Automatic</vt:lpwstr>
  </property>
  <property fmtid="{D5CDD505-2E9C-101B-9397-08002B2CF9AE}" pid="10" name="MSIP_Label_11e1c30e-3cea-4c0e-8c9e-bc8273b59074_Enabled">
    <vt:lpwstr>True</vt:lpwstr>
  </property>
  <property fmtid="{D5CDD505-2E9C-101B-9397-08002B2CF9AE}" pid="11" name="MSIP_Label_11e1c30e-3cea-4c0e-8c9e-bc8273b59074_SiteId">
    <vt:lpwstr>81fa766e-a349-4867-8bf4-ab35e250a08f</vt:lpwstr>
  </property>
  <property fmtid="{D5CDD505-2E9C-101B-9397-08002B2CF9AE}" pid="12" name="MSIP_Label_11e1c30e-3cea-4c0e-8c9e-bc8273b59074_Ref">
    <vt:lpwstr>https://api.informationprotection.azure.com/api/81fa766e-a349-4867-8bf4-ab35e250a08f</vt:lpwstr>
  </property>
  <property fmtid="{D5CDD505-2E9C-101B-9397-08002B2CF9AE}" pid="13" name="MSIP_Label_11e1c30e-3cea-4c0e-8c9e-bc8273b59074_Owner">
    <vt:lpwstr>JLINDQ16@volvocars.com</vt:lpwstr>
  </property>
  <property fmtid="{D5CDD505-2E9C-101B-9397-08002B2CF9AE}" pid="14" name="MSIP_Label_11e1c30e-3cea-4c0e-8c9e-bc8273b59074_SetDate">
    <vt:lpwstr>2018-01-05T15:37:33.4908962+01:00</vt:lpwstr>
  </property>
  <property fmtid="{D5CDD505-2E9C-101B-9397-08002B2CF9AE}" pid="15" name="MSIP_Label_11e1c30e-3cea-4c0e-8c9e-bc8273b59074_Name">
    <vt:lpwstr>Unprotected</vt:lpwstr>
  </property>
  <property fmtid="{D5CDD505-2E9C-101B-9397-08002B2CF9AE}" pid="16" name="MSIP_Label_11e1c30e-3cea-4c0e-8c9e-bc8273b59074_Application">
    <vt:lpwstr>Microsoft Azure Information Protection</vt:lpwstr>
  </property>
  <property fmtid="{D5CDD505-2E9C-101B-9397-08002B2CF9AE}" pid="17" name="MSIP_Label_11e1c30e-3cea-4c0e-8c9e-bc8273b59074_Extended_MSFT_Method">
    <vt:lpwstr>Automatic</vt:lpwstr>
  </property>
  <property fmtid="{D5CDD505-2E9C-101B-9397-08002B2CF9AE}" pid="18" name="MSIP_Label_11e1c30e-3cea-4c0e-8c9e-bc8273b59074_Parent">
    <vt:lpwstr>7fea2623-af8f-4fb8-b1cf-b63cc8e496aa</vt:lpwstr>
  </property>
  <property fmtid="{D5CDD505-2E9C-101B-9397-08002B2CF9AE}" pid="19" name="Sensitivity">
    <vt:lpwstr>Proprietary Unprotected</vt:lpwstr>
  </property>
</Properties>
</file>