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Security and Over-the-air issues of UNECE WP.29 IWG ITS/AD</w:t>
      </w:r>
    </w:p>
    <w:p w14:paraId="0F53AF44" w14:textId="18777DDA" w:rsidR="00A443F6" w:rsidRDefault="00A443F6" w:rsidP="00B04710"/>
    <w:p w14:paraId="69795B37" w14:textId="79C3471C" w:rsidR="00474BBA"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w:t>
      </w:r>
      <w:r w:rsidR="005959E8">
        <w:rPr>
          <w:rFonts w:ascii="Times New Roman" w:hAnsi="Times New Roman" w:cs="Times New Roman"/>
          <w:color w:val="FF0000"/>
          <w:sz w:val="20"/>
          <w:highlight w:val="yellow"/>
        </w:rPr>
        <w:t>7</w:t>
      </w:r>
      <w:r w:rsidR="00990BA9">
        <w:rPr>
          <w:rFonts w:ascii="Times New Roman" w:hAnsi="Times New Roman" w:cs="Times New Roman"/>
          <w:color w:val="FF0000"/>
          <w:sz w:val="20"/>
          <w:highlight w:val="yellow"/>
        </w:rPr>
        <w:t xml:space="preserve">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revised</w:t>
      </w:r>
      <w:r w:rsidR="0064283D">
        <w:rPr>
          <w:rFonts w:ascii="Times New Roman" w:hAnsi="Times New Roman" w:cs="Times New Roman"/>
          <w:color w:val="FF0000"/>
          <w:sz w:val="20"/>
          <w:highlight w:val="yellow"/>
        </w:rPr>
        <w:t xml:space="preserve"> </w:t>
      </w:r>
      <w:r w:rsidR="00DF1AE2">
        <w:rPr>
          <w:rFonts w:ascii="Times New Roman" w:hAnsi="Times New Roman" w:cs="Times New Roman"/>
          <w:color w:val="FF0000"/>
          <w:sz w:val="20"/>
          <w:highlight w:val="yellow"/>
        </w:rPr>
        <w:t xml:space="preserve">version </w:t>
      </w:r>
      <w:r w:rsidR="005959E8">
        <w:rPr>
          <w:rFonts w:ascii="Times New Roman" w:hAnsi="Times New Roman" w:cs="Times New Roman"/>
          <w:color w:val="FF0000"/>
          <w:sz w:val="20"/>
        </w:rPr>
        <w:t>after TFCS11</w:t>
      </w:r>
    </w:p>
    <w:p w14:paraId="0320BD87" w14:textId="3C75BE58" w:rsidR="00990BA9" w:rsidRPr="00474BBA" w:rsidRDefault="00474BBA" w:rsidP="00413284">
      <w:pPr>
        <w:rPr>
          <w:rFonts w:ascii="Times New Roman" w:hAnsi="Times New Roman" w:cs="Times New Roman"/>
          <w:color w:val="FF0000"/>
          <w:sz w:val="20"/>
          <w:highlight w:val="yellow"/>
        </w:rPr>
      </w:pPr>
      <w:r>
        <w:rPr>
          <w:rFonts w:ascii="Times New Roman" w:hAnsi="Times New Roman" w:cs="Times New Roman"/>
          <w:color w:val="FF0000"/>
          <w:sz w:val="20"/>
          <w:highlight w:val="yellow"/>
        </w:rPr>
        <w:t>Edits include: c</w:t>
      </w:r>
      <w:r w:rsidRPr="00474BBA">
        <w:rPr>
          <w:rFonts w:ascii="Times New Roman" w:hAnsi="Times New Roman" w:cs="Times New Roman"/>
          <w:color w:val="FF0000"/>
          <w:sz w:val="20"/>
          <w:highlight w:val="yellow"/>
        </w:rPr>
        <w:t xml:space="preserve">omments from </w:t>
      </w:r>
      <w:r w:rsidR="00DC7F97">
        <w:rPr>
          <w:rFonts w:ascii="Times New Roman" w:hAnsi="Times New Roman" w:cs="Times New Roman"/>
          <w:color w:val="FF0000"/>
          <w:sz w:val="20"/>
          <w:highlight w:val="yellow"/>
        </w:rPr>
        <w:t>TFCS 11 incorporated and accepted.</w:t>
      </w:r>
    </w:p>
    <w:p w14:paraId="46FE8EEB" w14:textId="2EBDB154" w:rsidR="00016C2F" w:rsidRPr="00E97A07" w:rsidRDefault="00016C2F" w:rsidP="00413284">
      <w:pPr>
        <w:rPr>
          <w:rFonts w:ascii="Times New Roman" w:hAnsi="Times New Roman" w:cs="Times New Roman"/>
          <w:color w:val="FF0000"/>
          <w:sz w:val="20"/>
        </w:rPr>
      </w:pPr>
      <w:r>
        <w:rPr>
          <w:rFonts w:ascii="Times New Roman" w:hAnsi="Times New Roman" w:cs="Times New Roman"/>
          <w:color w:val="FF0000"/>
          <w:sz w:val="20"/>
        </w:rPr>
        <w:t>Note: contents page needs to be updated</w:t>
      </w:r>
    </w:p>
    <w:p w14:paraId="1A13A3E2" w14:textId="26217078" w:rsidR="00413284" w:rsidRDefault="0095443B" w:rsidP="0095443B">
      <w:pPr>
        <w:pStyle w:val="TOCHeading"/>
        <w:numPr>
          <w:ilvl w:val="0"/>
          <w:numId w:val="0"/>
        </w:numPr>
        <w:tabs>
          <w:tab w:val="left" w:pos="5189"/>
        </w:tabs>
        <w:jc w:val="both"/>
        <w:rPr>
          <w:rFonts w:asciiTheme="minorHAnsi" w:hAnsiTheme="minorHAnsi" w:cstheme="minorBidi"/>
          <w:b w:val="0"/>
          <w:sz w:val="22"/>
          <w:szCs w:val="22"/>
          <w:lang w:val="en-GB" w:eastAsia="ko-KR"/>
        </w:rPr>
      </w:pPr>
      <w:r>
        <w:rPr>
          <w:rFonts w:asciiTheme="minorHAnsi" w:hAnsiTheme="minorHAnsi" w:cstheme="minorBidi"/>
          <w:b w:val="0"/>
          <w:sz w:val="22"/>
          <w:szCs w:val="22"/>
          <w:lang w:val="en-GB" w:eastAsia="ko-KR"/>
        </w:rPr>
        <w:tab/>
      </w: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Default="00F803DB" w:rsidP="00BF68ED">
          <w:pPr>
            <w:pStyle w:val="TOCHeading"/>
            <w:numPr>
              <w:ilvl w:val="0"/>
              <w:numId w:val="0"/>
            </w:numPr>
            <w:jc w:val="both"/>
            <w:rPr>
              <w:noProof/>
            </w:rPr>
          </w:pPr>
          <w:r w:rsidRPr="00BF68ED">
            <w:t>Contents</w:t>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34805FE5" w14:textId="77777777" w:rsidR="004A7B31" w:rsidRDefault="00935DC4">
          <w:pPr>
            <w:pStyle w:val="TOC1"/>
            <w:tabs>
              <w:tab w:val="left" w:pos="440"/>
              <w:tab w:val="right" w:leader="dot" w:pos="9350"/>
            </w:tabs>
            <w:rPr>
              <w:noProof/>
              <w:lang w:eastAsia="en-GB"/>
            </w:rPr>
          </w:pPr>
          <w:hyperlink w:anchor="_Toc507661162" w:history="1">
            <w:r w:rsidR="004A7B31" w:rsidRPr="004A34FC">
              <w:rPr>
                <w:rStyle w:val="Hyperlink"/>
                <w:noProof/>
              </w:rPr>
              <w:t>1.</w:t>
            </w:r>
            <w:r w:rsidR="004A7B31">
              <w:rPr>
                <w:noProof/>
                <w:lang w:eastAsia="en-GB"/>
              </w:rPr>
              <w:tab/>
            </w:r>
            <w:r w:rsidR="004A7B31" w:rsidRPr="004A34FC">
              <w:rPr>
                <w:rStyle w:val="Hyperlink"/>
                <w:noProof/>
              </w:rPr>
              <w:t>Introduction</w:t>
            </w:r>
            <w:r w:rsidR="004A7B31">
              <w:rPr>
                <w:noProof/>
                <w:webHidden/>
              </w:rPr>
              <w:tab/>
            </w:r>
            <w:r w:rsidR="004A7B31">
              <w:rPr>
                <w:noProof/>
                <w:webHidden/>
              </w:rPr>
              <w:fldChar w:fldCharType="begin"/>
            </w:r>
            <w:r w:rsidR="004A7B31">
              <w:rPr>
                <w:noProof/>
                <w:webHidden/>
              </w:rPr>
              <w:instrText xml:space="preserve"> PAGEREF _Toc507661162 \h </w:instrText>
            </w:r>
            <w:r w:rsidR="004A7B31">
              <w:rPr>
                <w:noProof/>
                <w:webHidden/>
              </w:rPr>
            </w:r>
            <w:r w:rsidR="004A7B31">
              <w:rPr>
                <w:noProof/>
                <w:webHidden/>
              </w:rPr>
              <w:fldChar w:fldCharType="separate"/>
            </w:r>
            <w:r w:rsidR="004A7B31">
              <w:rPr>
                <w:noProof/>
                <w:webHidden/>
              </w:rPr>
              <w:t>2</w:t>
            </w:r>
            <w:r w:rsidR="004A7B31">
              <w:rPr>
                <w:noProof/>
                <w:webHidden/>
              </w:rPr>
              <w:fldChar w:fldCharType="end"/>
            </w:r>
          </w:hyperlink>
        </w:p>
        <w:p w14:paraId="3BEBA99C" w14:textId="77777777" w:rsidR="004A7B31" w:rsidRDefault="00935DC4">
          <w:pPr>
            <w:pStyle w:val="TOC2"/>
            <w:tabs>
              <w:tab w:val="left" w:pos="880"/>
              <w:tab w:val="right" w:leader="dot" w:pos="9350"/>
            </w:tabs>
            <w:rPr>
              <w:noProof/>
              <w:lang w:eastAsia="en-GB"/>
            </w:rPr>
          </w:pPr>
          <w:hyperlink w:anchor="_Toc507661163" w:history="1">
            <w:r w:rsidR="004A7B31" w:rsidRPr="004A34FC">
              <w:rPr>
                <w:rStyle w:val="Hyperlink"/>
                <w:noProof/>
              </w:rPr>
              <w:t>1.1.</w:t>
            </w:r>
            <w:r w:rsidR="004A7B31">
              <w:rPr>
                <w:noProof/>
                <w:lang w:eastAsia="en-GB"/>
              </w:rPr>
              <w:tab/>
            </w:r>
            <w:r w:rsidR="004A7B31" w:rsidRPr="004A34FC">
              <w:rPr>
                <w:rStyle w:val="Hyperlink"/>
                <w:noProof/>
              </w:rPr>
              <w:t>Preamble</w:t>
            </w:r>
            <w:r w:rsidR="004A7B31">
              <w:rPr>
                <w:noProof/>
                <w:webHidden/>
              </w:rPr>
              <w:tab/>
            </w:r>
            <w:r w:rsidR="004A7B31">
              <w:rPr>
                <w:noProof/>
                <w:webHidden/>
              </w:rPr>
              <w:fldChar w:fldCharType="begin"/>
            </w:r>
            <w:r w:rsidR="004A7B31">
              <w:rPr>
                <w:noProof/>
                <w:webHidden/>
              </w:rPr>
              <w:instrText xml:space="preserve"> PAGEREF _Toc507661163 \h </w:instrText>
            </w:r>
            <w:r w:rsidR="004A7B31">
              <w:rPr>
                <w:noProof/>
                <w:webHidden/>
              </w:rPr>
            </w:r>
            <w:r w:rsidR="004A7B31">
              <w:rPr>
                <w:noProof/>
                <w:webHidden/>
              </w:rPr>
              <w:fldChar w:fldCharType="separate"/>
            </w:r>
            <w:r w:rsidR="004A7B31">
              <w:rPr>
                <w:noProof/>
                <w:webHidden/>
              </w:rPr>
              <w:t>2</w:t>
            </w:r>
            <w:r w:rsidR="004A7B31">
              <w:rPr>
                <w:noProof/>
                <w:webHidden/>
              </w:rPr>
              <w:fldChar w:fldCharType="end"/>
            </w:r>
          </w:hyperlink>
        </w:p>
        <w:p w14:paraId="5AD6A235" w14:textId="77777777" w:rsidR="004A7B31" w:rsidRDefault="00935DC4">
          <w:pPr>
            <w:pStyle w:val="TOC2"/>
            <w:tabs>
              <w:tab w:val="left" w:pos="880"/>
              <w:tab w:val="right" w:leader="dot" w:pos="9350"/>
            </w:tabs>
            <w:rPr>
              <w:noProof/>
              <w:lang w:eastAsia="en-GB"/>
            </w:rPr>
          </w:pPr>
          <w:hyperlink w:anchor="_Toc507661164" w:history="1">
            <w:r w:rsidR="004A7B31" w:rsidRPr="004A34FC">
              <w:rPr>
                <w:rStyle w:val="Hyperlink"/>
                <w:noProof/>
              </w:rPr>
              <w:t>1.2.</w:t>
            </w:r>
            <w:r w:rsidR="004A7B31">
              <w:rPr>
                <w:noProof/>
                <w:lang w:eastAsia="en-GB"/>
              </w:rPr>
              <w:tab/>
            </w:r>
            <w:r w:rsidR="004A7B31" w:rsidRPr="004A34FC">
              <w:rPr>
                <w:rStyle w:val="Hyperlink"/>
                <w:noProof/>
              </w:rPr>
              <w:t>Scope</w:t>
            </w:r>
            <w:r w:rsidR="004A7B31">
              <w:rPr>
                <w:noProof/>
                <w:webHidden/>
              </w:rPr>
              <w:tab/>
            </w:r>
            <w:r w:rsidR="004A7B31">
              <w:rPr>
                <w:noProof/>
                <w:webHidden/>
              </w:rPr>
              <w:fldChar w:fldCharType="begin"/>
            </w:r>
            <w:r w:rsidR="004A7B31">
              <w:rPr>
                <w:noProof/>
                <w:webHidden/>
              </w:rPr>
              <w:instrText xml:space="preserve"> PAGEREF _Toc507661164 \h </w:instrText>
            </w:r>
            <w:r w:rsidR="004A7B31">
              <w:rPr>
                <w:noProof/>
                <w:webHidden/>
              </w:rPr>
            </w:r>
            <w:r w:rsidR="004A7B31">
              <w:rPr>
                <w:noProof/>
                <w:webHidden/>
              </w:rPr>
              <w:fldChar w:fldCharType="separate"/>
            </w:r>
            <w:r w:rsidR="004A7B31">
              <w:rPr>
                <w:noProof/>
                <w:webHidden/>
              </w:rPr>
              <w:t>3</w:t>
            </w:r>
            <w:r w:rsidR="004A7B31">
              <w:rPr>
                <w:noProof/>
                <w:webHidden/>
              </w:rPr>
              <w:fldChar w:fldCharType="end"/>
            </w:r>
          </w:hyperlink>
        </w:p>
        <w:p w14:paraId="7719B19A" w14:textId="77777777" w:rsidR="004A7B31" w:rsidRDefault="00935DC4">
          <w:pPr>
            <w:pStyle w:val="TOC1"/>
            <w:tabs>
              <w:tab w:val="left" w:pos="440"/>
              <w:tab w:val="right" w:leader="dot" w:pos="9350"/>
            </w:tabs>
            <w:rPr>
              <w:noProof/>
              <w:lang w:eastAsia="en-GB"/>
            </w:rPr>
          </w:pPr>
          <w:hyperlink w:anchor="_Toc507661165" w:history="1">
            <w:r w:rsidR="004A7B31" w:rsidRPr="004A34FC">
              <w:rPr>
                <w:rStyle w:val="Hyperlink"/>
                <w:noProof/>
              </w:rPr>
              <w:t>2.</w:t>
            </w:r>
            <w:r w:rsidR="004A7B31">
              <w:rPr>
                <w:noProof/>
                <w:lang w:eastAsia="en-GB"/>
              </w:rPr>
              <w:tab/>
            </w:r>
            <w:r w:rsidR="004A7B31" w:rsidRPr="004A34FC">
              <w:rPr>
                <w:rStyle w:val="Hyperlink"/>
                <w:noProof/>
              </w:rPr>
              <w:t xml:space="preserve">Definitions </w:t>
            </w:r>
            <w:r w:rsidR="004A7B31">
              <w:rPr>
                <w:noProof/>
                <w:webHidden/>
              </w:rPr>
              <w:tab/>
            </w:r>
            <w:r w:rsidR="004A7B31">
              <w:rPr>
                <w:noProof/>
                <w:webHidden/>
              </w:rPr>
              <w:fldChar w:fldCharType="begin"/>
            </w:r>
            <w:r w:rsidR="004A7B31">
              <w:rPr>
                <w:noProof/>
                <w:webHidden/>
              </w:rPr>
              <w:instrText xml:space="preserve"> PAGEREF _Toc507661165 \h </w:instrText>
            </w:r>
            <w:r w:rsidR="004A7B31">
              <w:rPr>
                <w:noProof/>
                <w:webHidden/>
              </w:rPr>
            </w:r>
            <w:r w:rsidR="004A7B31">
              <w:rPr>
                <w:noProof/>
                <w:webHidden/>
              </w:rPr>
              <w:fldChar w:fldCharType="separate"/>
            </w:r>
            <w:r w:rsidR="004A7B31">
              <w:rPr>
                <w:noProof/>
                <w:webHidden/>
              </w:rPr>
              <w:t>4</w:t>
            </w:r>
            <w:r w:rsidR="004A7B31">
              <w:rPr>
                <w:noProof/>
                <w:webHidden/>
              </w:rPr>
              <w:fldChar w:fldCharType="end"/>
            </w:r>
          </w:hyperlink>
        </w:p>
        <w:p w14:paraId="2FBF65CB" w14:textId="77777777" w:rsidR="004A7B31" w:rsidRDefault="00935DC4">
          <w:pPr>
            <w:pStyle w:val="TOC1"/>
            <w:tabs>
              <w:tab w:val="left" w:pos="440"/>
              <w:tab w:val="right" w:leader="dot" w:pos="9350"/>
            </w:tabs>
            <w:rPr>
              <w:noProof/>
              <w:lang w:eastAsia="en-GB"/>
            </w:rPr>
          </w:pPr>
          <w:hyperlink w:anchor="_Toc507661166" w:history="1">
            <w:r w:rsidR="004A7B31" w:rsidRPr="004A34FC">
              <w:rPr>
                <w:rStyle w:val="Hyperlink"/>
                <w:noProof/>
              </w:rPr>
              <w:t>3.</w:t>
            </w:r>
            <w:r w:rsidR="004A7B31">
              <w:rPr>
                <w:noProof/>
                <w:lang w:eastAsia="en-GB"/>
              </w:rPr>
              <w:tab/>
            </w:r>
            <w:r w:rsidR="004A7B31" w:rsidRPr="004A34FC">
              <w:rPr>
                <w:rStyle w:val="Hyperlink"/>
                <w:noProof/>
              </w:rPr>
              <w:t>Document structure</w:t>
            </w:r>
            <w:r w:rsidR="004A7B31">
              <w:rPr>
                <w:noProof/>
                <w:webHidden/>
              </w:rPr>
              <w:tab/>
            </w:r>
            <w:r w:rsidR="004A7B31">
              <w:rPr>
                <w:noProof/>
                <w:webHidden/>
              </w:rPr>
              <w:fldChar w:fldCharType="begin"/>
            </w:r>
            <w:r w:rsidR="004A7B31">
              <w:rPr>
                <w:noProof/>
                <w:webHidden/>
              </w:rPr>
              <w:instrText xml:space="preserve"> PAGEREF _Toc507661166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5CB0F888" w14:textId="77777777" w:rsidR="004A7B31" w:rsidRDefault="00935DC4">
          <w:pPr>
            <w:pStyle w:val="TOC1"/>
            <w:tabs>
              <w:tab w:val="left" w:pos="440"/>
              <w:tab w:val="right" w:leader="dot" w:pos="9350"/>
            </w:tabs>
            <w:rPr>
              <w:noProof/>
              <w:lang w:eastAsia="en-GB"/>
            </w:rPr>
          </w:pPr>
          <w:hyperlink w:anchor="_Toc507661167" w:history="1">
            <w:r w:rsidR="004A7B31" w:rsidRPr="004A34FC">
              <w:rPr>
                <w:rStyle w:val="Hyperlink"/>
                <w:noProof/>
              </w:rPr>
              <w:t>4.</w:t>
            </w:r>
            <w:r w:rsidR="004A7B31">
              <w:rPr>
                <w:noProof/>
                <w:lang w:eastAsia="en-GB"/>
              </w:rPr>
              <w:tab/>
            </w:r>
            <w:r w:rsidR="004A7B31" w:rsidRPr="004A34FC">
              <w:rPr>
                <w:rStyle w:val="Hyperlink"/>
                <w:noProof/>
              </w:rPr>
              <w:t>Process for software updates</w:t>
            </w:r>
            <w:r w:rsidR="004A7B31">
              <w:rPr>
                <w:noProof/>
                <w:webHidden/>
              </w:rPr>
              <w:tab/>
            </w:r>
            <w:r w:rsidR="004A7B31">
              <w:rPr>
                <w:noProof/>
                <w:webHidden/>
              </w:rPr>
              <w:fldChar w:fldCharType="begin"/>
            </w:r>
            <w:r w:rsidR="004A7B31">
              <w:rPr>
                <w:noProof/>
                <w:webHidden/>
              </w:rPr>
              <w:instrText xml:space="preserve"> PAGEREF _Toc507661167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0C3B66CE" w14:textId="3399FF7C" w:rsidR="004A7B31" w:rsidRDefault="00935DC4">
          <w:pPr>
            <w:pStyle w:val="TOC2"/>
            <w:tabs>
              <w:tab w:val="left" w:pos="880"/>
              <w:tab w:val="right" w:leader="dot" w:pos="9350"/>
            </w:tabs>
            <w:rPr>
              <w:noProof/>
              <w:lang w:eastAsia="en-GB"/>
            </w:rPr>
          </w:pPr>
          <w:hyperlink w:anchor="_Toc507661168" w:history="1">
            <w:r w:rsidR="004A7B31" w:rsidRPr="004A34FC">
              <w:rPr>
                <w:rStyle w:val="Hyperlink"/>
                <w:noProof/>
              </w:rPr>
              <w:t>4.1.</w:t>
            </w:r>
            <w:r w:rsidR="004A7B31">
              <w:rPr>
                <w:noProof/>
                <w:lang w:eastAsia="en-GB"/>
              </w:rPr>
              <w:tab/>
            </w:r>
            <w:r w:rsidR="004A7B31" w:rsidRPr="004A34FC">
              <w:rPr>
                <w:rStyle w:val="Hyperlink"/>
                <w:noProof/>
              </w:rPr>
              <w:t>Scope of the software update process</w:t>
            </w:r>
            <w:r w:rsidR="004A7B31">
              <w:rPr>
                <w:noProof/>
                <w:webHidden/>
              </w:rPr>
              <w:tab/>
            </w:r>
            <w:r w:rsidR="004A7B31">
              <w:rPr>
                <w:noProof/>
                <w:webHidden/>
              </w:rPr>
              <w:fldChar w:fldCharType="begin"/>
            </w:r>
            <w:r w:rsidR="004A7B31">
              <w:rPr>
                <w:noProof/>
                <w:webHidden/>
              </w:rPr>
              <w:instrText xml:space="preserve"> PAGEREF _Toc507661168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5A19D8C0" w14:textId="15A42871" w:rsidR="004A7B31" w:rsidRDefault="00935DC4">
          <w:pPr>
            <w:pStyle w:val="TOC2"/>
            <w:tabs>
              <w:tab w:val="left" w:pos="880"/>
              <w:tab w:val="right" w:leader="dot" w:pos="9350"/>
            </w:tabs>
            <w:rPr>
              <w:noProof/>
              <w:lang w:eastAsia="en-GB"/>
            </w:rPr>
          </w:pPr>
          <w:hyperlink w:anchor="_Toc507661171" w:history="1">
            <w:r w:rsidR="004A7B31" w:rsidRPr="004A34FC">
              <w:rPr>
                <w:rStyle w:val="Hyperlink"/>
                <w:noProof/>
              </w:rPr>
              <w:t>4.2.</w:t>
            </w:r>
            <w:r w:rsidR="004A7B31">
              <w:rPr>
                <w:noProof/>
                <w:lang w:eastAsia="en-GB"/>
              </w:rPr>
              <w:tab/>
            </w:r>
            <w:r w:rsidR="004A7B31" w:rsidRPr="004A34FC">
              <w:rPr>
                <w:rStyle w:val="Hyperlink"/>
                <w:noProof/>
              </w:rPr>
              <w:t>S</w:t>
            </w:r>
            <w:r w:rsidR="004A7B31">
              <w:rPr>
                <w:rStyle w:val="Hyperlink"/>
                <w:noProof/>
              </w:rPr>
              <w:t>oftware update approval process</w:t>
            </w:r>
            <w:r w:rsidR="004A7B31">
              <w:rPr>
                <w:noProof/>
                <w:webHidden/>
              </w:rPr>
              <w:tab/>
            </w:r>
            <w:r w:rsidR="004A7B31">
              <w:rPr>
                <w:noProof/>
                <w:webHidden/>
              </w:rPr>
              <w:fldChar w:fldCharType="begin"/>
            </w:r>
            <w:r w:rsidR="004A7B31">
              <w:rPr>
                <w:noProof/>
                <w:webHidden/>
              </w:rPr>
              <w:instrText xml:space="preserve"> PAGEREF _Toc507661171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257E8C60" w14:textId="77777777" w:rsidR="004A7B31" w:rsidRDefault="00935DC4">
          <w:pPr>
            <w:pStyle w:val="TOC2"/>
            <w:tabs>
              <w:tab w:val="left" w:pos="880"/>
              <w:tab w:val="right" w:leader="dot" w:pos="9350"/>
            </w:tabs>
            <w:rPr>
              <w:noProof/>
              <w:lang w:eastAsia="en-GB"/>
            </w:rPr>
          </w:pPr>
          <w:hyperlink w:anchor="_Toc507661173" w:history="1">
            <w:r w:rsidR="004A7B31" w:rsidRPr="004A34FC">
              <w:rPr>
                <w:rStyle w:val="Hyperlink"/>
                <w:noProof/>
              </w:rPr>
              <w:t>4.3.</w:t>
            </w:r>
            <w:r w:rsidR="004A7B31">
              <w:rPr>
                <w:noProof/>
                <w:lang w:eastAsia="en-GB"/>
              </w:rPr>
              <w:tab/>
            </w:r>
            <w:r w:rsidR="004A7B31" w:rsidRPr="004A34FC">
              <w:rPr>
                <w:rStyle w:val="Hyperlink"/>
                <w:noProof/>
              </w:rPr>
              <w:t>Prerequisites</w:t>
            </w:r>
            <w:r w:rsidR="004A7B31">
              <w:rPr>
                <w:noProof/>
                <w:webHidden/>
              </w:rPr>
              <w:tab/>
            </w:r>
            <w:r w:rsidR="004A7B31">
              <w:rPr>
                <w:noProof/>
                <w:webHidden/>
              </w:rPr>
              <w:fldChar w:fldCharType="begin"/>
            </w:r>
            <w:r w:rsidR="004A7B31">
              <w:rPr>
                <w:noProof/>
                <w:webHidden/>
              </w:rPr>
              <w:instrText xml:space="preserve"> PAGEREF _Toc507661173 \h </w:instrText>
            </w:r>
            <w:r w:rsidR="004A7B31">
              <w:rPr>
                <w:noProof/>
                <w:webHidden/>
              </w:rPr>
            </w:r>
            <w:r w:rsidR="004A7B31">
              <w:rPr>
                <w:noProof/>
                <w:webHidden/>
              </w:rPr>
              <w:fldChar w:fldCharType="separate"/>
            </w:r>
            <w:r w:rsidR="004A7B31">
              <w:rPr>
                <w:noProof/>
                <w:webHidden/>
              </w:rPr>
              <w:t>9</w:t>
            </w:r>
            <w:r w:rsidR="004A7B31">
              <w:rPr>
                <w:noProof/>
                <w:webHidden/>
              </w:rPr>
              <w:fldChar w:fldCharType="end"/>
            </w:r>
          </w:hyperlink>
        </w:p>
        <w:p w14:paraId="02DC0DEE" w14:textId="55B03996" w:rsidR="004A7B31" w:rsidRDefault="00935DC4">
          <w:pPr>
            <w:pStyle w:val="TOC2"/>
            <w:tabs>
              <w:tab w:val="left" w:pos="880"/>
              <w:tab w:val="right" w:leader="dot" w:pos="9350"/>
            </w:tabs>
            <w:rPr>
              <w:noProof/>
              <w:lang w:eastAsia="en-GB"/>
            </w:rPr>
          </w:pPr>
          <w:hyperlink w:anchor="_Toc507661174" w:history="1">
            <w:r w:rsidR="004A7B31" w:rsidRPr="004A34FC">
              <w:rPr>
                <w:rStyle w:val="Hyperlink"/>
                <w:noProof/>
              </w:rPr>
              <w:t>4.4.</w:t>
            </w:r>
            <w:r w:rsidR="004A7B31">
              <w:rPr>
                <w:noProof/>
                <w:lang w:eastAsia="en-GB"/>
              </w:rPr>
              <w:tab/>
            </w:r>
            <w:r w:rsidR="004A7B31" w:rsidRPr="004A34FC">
              <w:rPr>
                <w:rStyle w:val="Hyperlink"/>
                <w:noProof/>
              </w:rPr>
              <w:t>Type approval process responsibilities</w:t>
            </w:r>
            <w:r w:rsidR="004A7B31">
              <w:rPr>
                <w:noProof/>
                <w:webHidden/>
              </w:rPr>
              <w:tab/>
            </w:r>
            <w:r w:rsidR="004A7B31">
              <w:rPr>
                <w:noProof/>
                <w:webHidden/>
              </w:rPr>
              <w:fldChar w:fldCharType="begin"/>
            </w:r>
            <w:r w:rsidR="004A7B31">
              <w:rPr>
                <w:noProof/>
                <w:webHidden/>
              </w:rPr>
              <w:instrText xml:space="preserve"> PAGEREF _Toc507661174 \h </w:instrText>
            </w:r>
            <w:r w:rsidR="004A7B31">
              <w:rPr>
                <w:noProof/>
                <w:webHidden/>
              </w:rPr>
            </w:r>
            <w:r w:rsidR="004A7B31">
              <w:rPr>
                <w:noProof/>
                <w:webHidden/>
              </w:rPr>
              <w:fldChar w:fldCharType="separate"/>
            </w:r>
            <w:r w:rsidR="004A7B31">
              <w:rPr>
                <w:noProof/>
                <w:webHidden/>
              </w:rPr>
              <w:t>10</w:t>
            </w:r>
            <w:r w:rsidR="004A7B31">
              <w:rPr>
                <w:noProof/>
                <w:webHidden/>
              </w:rPr>
              <w:fldChar w:fldCharType="end"/>
            </w:r>
          </w:hyperlink>
        </w:p>
        <w:p w14:paraId="4F0F08C6" w14:textId="77777777" w:rsidR="004A7B31" w:rsidRDefault="00935DC4">
          <w:pPr>
            <w:pStyle w:val="TOC1"/>
            <w:tabs>
              <w:tab w:val="left" w:pos="440"/>
              <w:tab w:val="right" w:leader="dot" w:pos="9350"/>
            </w:tabs>
            <w:rPr>
              <w:noProof/>
              <w:lang w:eastAsia="en-GB"/>
            </w:rPr>
          </w:pPr>
          <w:hyperlink w:anchor="_Toc507661175" w:history="1">
            <w:r w:rsidR="004A7B31" w:rsidRPr="004A34FC">
              <w:rPr>
                <w:rStyle w:val="Hyperlink"/>
                <w:noProof/>
                <w:lang w:eastAsia="ja-JP"/>
              </w:rPr>
              <w:t>5.</w:t>
            </w:r>
            <w:r w:rsidR="004A7B31">
              <w:rPr>
                <w:noProof/>
                <w:lang w:eastAsia="en-GB"/>
              </w:rPr>
              <w:tab/>
            </w:r>
            <w:r w:rsidR="004A7B31" w:rsidRPr="004A34FC">
              <w:rPr>
                <w:rStyle w:val="Hyperlink"/>
                <w:noProof/>
                <w:lang w:eastAsia="ja-JP"/>
              </w:rPr>
              <w:t>Safety and security requirements for software updates</w:t>
            </w:r>
            <w:r w:rsidR="004A7B31">
              <w:rPr>
                <w:noProof/>
                <w:webHidden/>
              </w:rPr>
              <w:tab/>
            </w:r>
            <w:r w:rsidR="004A7B31">
              <w:rPr>
                <w:noProof/>
                <w:webHidden/>
              </w:rPr>
              <w:fldChar w:fldCharType="begin"/>
            </w:r>
            <w:r w:rsidR="004A7B31">
              <w:rPr>
                <w:noProof/>
                <w:webHidden/>
              </w:rPr>
              <w:instrText xml:space="preserve"> PAGEREF _Toc507661175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0ED07F4F" w14:textId="5EF974A1" w:rsidR="004A7B31" w:rsidRDefault="00935DC4">
          <w:pPr>
            <w:pStyle w:val="TOC2"/>
            <w:tabs>
              <w:tab w:val="left" w:pos="880"/>
              <w:tab w:val="right" w:leader="dot" w:pos="9350"/>
            </w:tabs>
            <w:rPr>
              <w:noProof/>
              <w:lang w:eastAsia="en-GB"/>
            </w:rPr>
          </w:pPr>
          <w:hyperlink w:anchor="_Toc507661176" w:history="1">
            <w:r w:rsidR="004A7B31" w:rsidRPr="004A34FC">
              <w:rPr>
                <w:rStyle w:val="Hyperlink"/>
                <w:noProof/>
              </w:rPr>
              <w:t>5.1.</w:t>
            </w:r>
            <w:r w:rsidR="004A7B31">
              <w:rPr>
                <w:noProof/>
                <w:lang w:eastAsia="en-GB"/>
              </w:rPr>
              <w:tab/>
            </w:r>
            <w:r w:rsidR="004A7B31">
              <w:rPr>
                <w:rStyle w:val="Hyperlink"/>
                <w:noProof/>
              </w:rPr>
              <w:t>Objectives</w:t>
            </w:r>
            <w:r w:rsidR="004A7B31">
              <w:rPr>
                <w:noProof/>
                <w:webHidden/>
              </w:rPr>
              <w:tab/>
            </w:r>
            <w:r w:rsidR="004A7B31">
              <w:rPr>
                <w:noProof/>
                <w:webHidden/>
              </w:rPr>
              <w:fldChar w:fldCharType="begin"/>
            </w:r>
            <w:r w:rsidR="004A7B31">
              <w:rPr>
                <w:noProof/>
                <w:webHidden/>
              </w:rPr>
              <w:instrText xml:space="preserve"> PAGEREF _Toc507661176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6FB0A8FA" w14:textId="77777777" w:rsidR="004A7B31" w:rsidRDefault="00935DC4">
          <w:pPr>
            <w:pStyle w:val="TOC2"/>
            <w:tabs>
              <w:tab w:val="left" w:pos="880"/>
              <w:tab w:val="right" w:leader="dot" w:pos="9350"/>
            </w:tabs>
            <w:rPr>
              <w:noProof/>
              <w:lang w:eastAsia="en-GB"/>
            </w:rPr>
          </w:pPr>
          <w:hyperlink w:anchor="_Toc507661177" w:history="1">
            <w:r w:rsidR="004A7B31" w:rsidRPr="004A34FC">
              <w:rPr>
                <w:rStyle w:val="Hyperlink"/>
                <w:noProof/>
              </w:rPr>
              <w:t>5.2.</w:t>
            </w:r>
            <w:r w:rsidR="004A7B31">
              <w:rPr>
                <w:noProof/>
                <w:lang w:eastAsia="en-GB"/>
              </w:rPr>
              <w:tab/>
            </w:r>
            <w:r w:rsidR="004A7B31" w:rsidRPr="004A34FC">
              <w:rPr>
                <w:rStyle w:val="Hyperlink"/>
                <w:noProof/>
              </w:rPr>
              <w:t>Safety requirements for updates</w:t>
            </w:r>
            <w:r w:rsidR="004A7B31">
              <w:rPr>
                <w:noProof/>
                <w:webHidden/>
              </w:rPr>
              <w:tab/>
            </w:r>
            <w:r w:rsidR="004A7B31">
              <w:rPr>
                <w:noProof/>
                <w:webHidden/>
              </w:rPr>
              <w:fldChar w:fldCharType="begin"/>
            </w:r>
            <w:r w:rsidR="004A7B31">
              <w:rPr>
                <w:noProof/>
                <w:webHidden/>
              </w:rPr>
              <w:instrText xml:space="preserve"> PAGEREF _Toc507661177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674F7042" w14:textId="77777777" w:rsidR="004A7B31" w:rsidRDefault="00935DC4">
          <w:pPr>
            <w:pStyle w:val="TOC2"/>
            <w:tabs>
              <w:tab w:val="left" w:pos="880"/>
              <w:tab w:val="right" w:leader="dot" w:pos="9350"/>
            </w:tabs>
            <w:rPr>
              <w:noProof/>
              <w:lang w:eastAsia="en-GB"/>
            </w:rPr>
          </w:pPr>
          <w:hyperlink w:anchor="_Toc507661178" w:history="1">
            <w:r w:rsidR="004A7B31" w:rsidRPr="004A34FC">
              <w:rPr>
                <w:rStyle w:val="Hyperlink"/>
                <w:noProof/>
              </w:rPr>
              <w:t>5.3.</w:t>
            </w:r>
            <w:r w:rsidR="004A7B31">
              <w:rPr>
                <w:noProof/>
                <w:lang w:eastAsia="en-GB"/>
              </w:rPr>
              <w:tab/>
            </w:r>
            <w:r w:rsidR="004A7B31" w:rsidRPr="004A34FC">
              <w:rPr>
                <w:rStyle w:val="Hyperlink"/>
                <w:noProof/>
              </w:rPr>
              <w:t>Security requirement for updates</w:t>
            </w:r>
            <w:r w:rsidR="004A7B31">
              <w:rPr>
                <w:noProof/>
                <w:webHidden/>
              </w:rPr>
              <w:tab/>
            </w:r>
            <w:r w:rsidR="004A7B31">
              <w:rPr>
                <w:noProof/>
                <w:webHidden/>
              </w:rPr>
              <w:fldChar w:fldCharType="begin"/>
            </w:r>
            <w:r w:rsidR="004A7B31">
              <w:rPr>
                <w:noProof/>
                <w:webHidden/>
              </w:rPr>
              <w:instrText xml:space="preserve"> PAGEREF _Toc507661178 \h </w:instrText>
            </w:r>
            <w:r w:rsidR="004A7B31">
              <w:rPr>
                <w:noProof/>
                <w:webHidden/>
              </w:rPr>
            </w:r>
            <w:r w:rsidR="004A7B31">
              <w:rPr>
                <w:noProof/>
                <w:webHidden/>
              </w:rPr>
              <w:fldChar w:fldCharType="separate"/>
            </w:r>
            <w:r w:rsidR="004A7B31">
              <w:rPr>
                <w:noProof/>
                <w:webHidden/>
              </w:rPr>
              <w:t>12</w:t>
            </w:r>
            <w:r w:rsidR="004A7B31">
              <w:rPr>
                <w:noProof/>
                <w:webHidden/>
              </w:rPr>
              <w:fldChar w:fldCharType="end"/>
            </w:r>
          </w:hyperlink>
        </w:p>
        <w:p w14:paraId="6D92947A" w14:textId="77777777" w:rsidR="004A7B31" w:rsidRDefault="00935DC4">
          <w:pPr>
            <w:pStyle w:val="TOC2"/>
            <w:tabs>
              <w:tab w:val="left" w:pos="880"/>
              <w:tab w:val="right" w:leader="dot" w:pos="9350"/>
            </w:tabs>
            <w:rPr>
              <w:noProof/>
              <w:lang w:eastAsia="en-GB"/>
            </w:rPr>
          </w:pPr>
          <w:hyperlink w:anchor="_Toc507661179" w:history="1">
            <w:r w:rsidR="004A7B31" w:rsidRPr="004A34FC">
              <w:rPr>
                <w:rStyle w:val="Hyperlink"/>
                <w:noProof/>
              </w:rPr>
              <w:t>5.4.</w:t>
            </w:r>
            <w:r w:rsidR="004A7B31">
              <w:rPr>
                <w:noProof/>
                <w:lang w:eastAsia="en-GB"/>
              </w:rPr>
              <w:tab/>
            </w:r>
            <w:r w:rsidR="004A7B31" w:rsidRPr="004A34FC">
              <w:rPr>
                <w:rStyle w:val="Hyperlink"/>
                <w:noProof/>
              </w:rPr>
              <w:t>Requirements for evidencing that updates and the update process is safe and secure.</w:t>
            </w:r>
            <w:r w:rsidR="004A7B31">
              <w:rPr>
                <w:noProof/>
                <w:webHidden/>
              </w:rPr>
              <w:tab/>
            </w:r>
            <w:r w:rsidR="004A7B31">
              <w:rPr>
                <w:noProof/>
                <w:webHidden/>
              </w:rPr>
              <w:fldChar w:fldCharType="begin"/>
            </w:r>
            <w:r w:rsidR="004A7B31">
              <w:rPr>
                <w:noProof/>
                <w:webHidden/>
              </w:rPr>
              <w:instrText xml:space="preserve"> PAGEREF _Toc507661179 \h </w:instrText>
            </w:r>
            <w:r w:rsidR="004A7B31">
              <w:rPr>
                <w:noProof/>
                <w:webHidden/>
              </w:rPr>
            </w:r>
            <w:r w:rsidR="004A7B31">
              <w:rPr>
                <w:noProof/>
                <w:webHidden/>
              </w:rPr>
              <w:fldChar w:fldCharType="separate"/>
            </w:r>
            <w:r w:rsidR="004A7B31">
              <w:rPr>
                <w:noProof/>
                <w:webHidden/>
              </w:rPr>
              <w:t>12</w:t>
            </w:r>
            <w:r w:rsidR="004A7B31">
              <w:rPr>
                <w:noProof/>
                <w:webHidden/>
              </w:rPr>
              <w:fldChar w:fldCharType="end"/>
            </w:r>
          </w:hyperlink>
        </w:p>
        <w:p w14:paraId="42BC82B4" w14:textId="44AD0FBC" w:rsidR="004A7B31" w:rsidRDefault="00935DC4" w:rsidP="004A7B31">
          <w:pPr>
            <w:pStyle w:val="TOC1"/>
            <w:tabs>
              <w:tab w:val="left" w:pos="440"/>
              <w:tab w:val="right" w:leader="dot" w:pos="9350"/>
            </w:tabs>
            <w:rPr>
              <w:noProof/>
              <w:lang w:eastAsia="en-GB"/>
            </w:rPr>
          </w:pPr>
          <w:hyperlink w:anchor="_Toc507661180" w:history="1">
            <w:r w:rsidR="004A7B31" w:rsidRPr="004A34FC">
              <w:rPr>
                <w:rStyle w:val="Hyperlink"/>
                <w:noProof/>
              </w:rPr>
              <w:t>6.</w:t>
            </w:r>
            <w:r w:rsidR="004A7B31">
              <w:rPr>
                <w:noProof/>
                <w:lang w:eastAsia="en-GB"/>
              </w:rPr>
              <w:tab/>
            </w:r>
            <w:r w:rsidR="004A7B31" w:rsidRPr="004A34FC">
              <w:rPr>
                <w:rStyle w:val="Hyperlink"/>
                <w:noProof/>
              </w:rPr>
              <w:t xml:space="preserve">Identification of the installed software </w:t>
            </w:r>
            <w:r w:rsidR="004A7B31">
              <w:rPr>
                <w:noProof/>
                <w:webHidden/>
              </w:rPr>
              <w:tab/>
            </w:r>
            <w:r w:rsidR="004A7B31">
              <w:rPr>
                <w:noProof/>
                <w:webHidden/>
              </w:rPr>
              <w:fldChar w:fldCharType="begin"/>
            </w:r>
            <w:r w:rsidR="004A7B31">
              <w:rPr>
                <w:noProof/>
                <w:webHidden/>
              </w:rPr>
              <w:instrText xml:space="preserve"> PAGEREF _Toc507661180 \h </w:instrText>
            </w:r>
            <w:r w:rsidR="004A7B31">
              <w:rPr>
                <w:noProof/>
                <w:webHidden/>
              </w:rPr>
            </w:r>
            <w:r w:rsidR="004A7B31">
              <w:rPr>
                <w:noProof/>
                <w:webHidden/>
              </w:rPr>
              <w:fldChar w:fldCharType="separate"/>
            </w:r>
            <w:r w:rsidR="004A7B31">
              <w:rPr>
                <w:noProof/>
                <w:webHidden/>
              </w:rPr>
              <w:t>13</w:t>
            </w:r>
            <w:r w:rsidR="004A7B31">
              <w:rPr>
                <w:noProof/>
                <w:webHidden/>
              </w:rPr>
              <w:fldChar w:fldCharType="end"/>
            </w:r>
          </w:hyperlink>
        </w:p>
        <w:p w14:paraId="54EF110D" w14:textId="77777777" w:rsidR="004A7B31" w:rsidRDefault="00935DC4">
          <w:pPr>
            <w:pStyle w:val="TOC1"/>
            <w:tabs>
              <w:tab w:val="left" w:pos="440"/>
              <w:tab w:val="right" w:leader="dot" w:pos="9350"/>
            </w:tabs>
            <w:rPr>
              <w:noProof/>
              <w:lang w:eastAsia="en-GB"/>
            </w:rPr>
          </w:pPr>
          <w:hyperlink w:anchor="_Toc507661182" w:history="1">
            <w:r w:rsidR="004A7B31" w:rsidRPr="004A34FC">
              <w:rPr>
                <w:rStyle w:val="Hyperlink"/>
                <w:noProof/>
              </w:rPr>
              <w:t>7.</w:t>
            </w:r>
            <w:r w:rsidR="004A7B31">
              <w:rPr>
                <w:noProof/>
                <w:lang w:eastAsia="en-GB"/>
              </w:rPr>
              <w:tab/>
            </w:r>
            <w:r w:rsidR="004A7B31" w:rsidRPr="004A34FC">
              <w:rPr>
                <w:rStyle w:val="Hyperlink"/>
                <w:noProof/>
              </w:rPr>
              <w:t>Conclusion and Recommendation for further proceedings</w:t>
            </w:r>
            <w:r w:rsidR="004A7B31">
              <w:rPr>
                <w:noProof/>
                <w:webHidden/>
              </w:rPr>
              <w:tab/>
            </w:r>
            <w:r w:rsidR="004A7B31">
              <w:rPr>
                <w:noProof/>
                <w:webHidden/>
              </w:rPr>
              <w:fldChar w:fldCharType="begin"/>
            </w:r>
            <w:r w:rsidR="004A7B31">
              <w:rPr>
                <w:noProof/>
                <w:webHidden/>
              </w:rPr>
              <w:instrText xml:space="preserve"> PAGEREF _Toc507661182 \h </w:instrText>
            </w:r>
            <w:r w:rsidR="004A7B31">
              <w:rPr>
                <w:noProof/>
                <w:webHidden/>
              </w:rPr>
            </w:r>
            <w:r w:rsidR="004A7B31">
              <w:rPr>
                <w:noProof/>
                <w:webHidden/>
              </w:rPr>
              <w:fldChar w:fldCharType="separate"/>
            </w:r>
            <w:r w:rsidR="004A7B31">
              <w:rPr>
                <w:noProof/>
                <w:webHidden/>
              </w:rPr>
              <w:t>14</w:t>
            </w:r>
            <w:r w:rsidR="004A7B31">
              <w:rPr>
                <w:noProof/>
                <w:webHidden/>
              </w:rPr>
              <w:fldChar w:fldCharType="end"/>
            </w:r>
          </w:hyperlink>
        </w:p>
        <w:p w14:paraId="347F73E7" w14:textId="44BD7764" w:rsidR="004A7B31" w:rsidRDefault="00935DC4">
          <w:pPr>
            <w:pStyle w:val="TOC1"/>
            <w:tabs>
              <w:tab w:val="left" w:pos="1100"/>
              <w:tab w:val="right" w:leader="dot" w:pos="9350"/>
            </w:tabs>
            <w:rPr>
              <w:noProof/>
              <w:lang w:eastAsia="en-GB"/>
            </w:rPr>
          </w:pPr>
          <w:hyperlink w:anchor="_Toc507661189" w:history="1">
            <w:r w:rsidR="004A7B31" w:rsidRPr="004A34FC">
              <w:rPr>
                <w:rStyle w:val="Hyperlink"/>
                <w:noProof/>
              </w:rPr>
              <w:t xml:space="preserve">Annex A </w:t>
            </w:r>
            <w:r w:rsidR="004A7B31">
              <w:rPr>
                <w:noProof/>
                <w:lang w:eastAsia="en-GB"/>
              </w:rPr>
              <w:tab/>
            </w:r>
            <w:r w:rsidR="004A7B31" w:rsidRPr="004A34FC">
              <w:rPr>
                <w:rStyle w:val="Hyperlink"/>
                <w:i/>
                <w:noProof/>
              </w:rPr>
              <w:t>An annex for how the vehicle shall ensure the safety of the updat</w:t>
            </w:r>
            <w:r w:rsidR="004A7B31">
              <w:rPr>
                <w:rStyle w:val="Hyperlink"/>
                <w:i/>
                <w:noProof/>
              </w:rPr>
              <w:t>e process</w:t>
            </w:r>
            <w:r w:rsidR="004A7B31">
              <w:rPr>
                <w:noProof/>
                <w:webHidden/>
              </w:rPr>
              <w:tab/>
            </w:r>
            <w:r w:rsidR="004A7B31">
              <w:rPr>
                <w:noProof/>
                <w:webHidden/>
              </w:rPr>
              <w:fldChar w:fldCharType="begin"/>
            </w:r>
            <w:r w:rsidR="004A7B31">
              <w:rPr>
                <w:noProof/>
                <w:webHidden/>
              </w:rPr>
              <w:instrText xml:space="preserve"> PAGEREF _Toc507661189 \h </w:instrText>
            </w:r>
            <w:r w:rsidR="004A7B31">
              <w:rPr>
                <w:noProof/>
                <w:webHidden/>
              </w:rPr>
            </w:r>
            <w:r w:rsidR="004A7B31">
              <w:rPr>
                <w:noProof/>
                <w:webHidden/>
              </w:rPr>
              <w:fldChar w:fldCharType="separate"/>
            </w:r>
            <w:r w:rsidR="004A7B31">
              <w:rPr>
                <w:noProof/>
                <w:webHidden/>
              </w:rPr>
              <w:t>16</w:t>
            </w:r>
            <w:r w:rsidR="004A7B31">
              <w:rPr>
                <w:noProof/>
                <w:webHidden/>
              </w:rPr>
              <w:fldChar w:fldCharType="end"/>
            </w:r>
          </w:hyperlink>
        </w:p>
        <w:p w14:paraId="188E3372" w14:textId="77777777" w:rsidR="004A7B31" w:rsidRDefault="00935DC4">
          <w:pPr>
            <w:pStyle w:val="TOC1"/>
            <w:tabs>
              <w:tab w:val="left" w:pos="1100"/>
              <w:tab w:val="right" w:leader="dot" w:pos="9350"/>
            </w:tabs>
            <w:rPr>
              <w:noProof/>
              <w:lang w:eastAsia="en-GB"/>
            </w:rPr>
          </w:pPr>
          <w:hyperlink w:anchor="_Toc507661190" w:history="1">
            <w:r w:rsidR="004A7B31" w:rsidRPr="004A34FC">
              <w:rPr>
                <w:rStyle w:val="Hyperlink"/>
                <w:noProof/>
              </w:rPr>
              <w:t>Annex B</w:t>
            </w:r>
            <w:r w:rsidR="004A7B31">
              <w:rPr>
                <w:noProof/>
                <w:lang w:eastAsia="en-GB"/>
              </w:rPr>
              <w:tab/>
            </w:r>
            <w:r w:rsidR="004A7B31" w:rsidRPr="004A34FC">
              <w:rPr>
                <w:rStyle w:val="Hyperlink"/>
                <w:noProof/>
              </w:rPr>
              <w:t>Draft proposal to amend existing regulations to introduce software identification numbers</w:t>
            </w:r>
            <w:r w:rsidR="004A7B31">
              <w:rPr>
                <w:noProof/>
                <w:webHidden/>
              </w:rPr>
              <w:tab/>
            </w:r>
            <w:r w:rsidR="004A7B31">
              <w:rPr>
                <w:noProof/>
                <w:webHidden/>
              </w:rPr>
              <w:fldChar w:fldCharType="begin"/>
            </w:r>
            <w:r w:rsidR="004A7B31">
              <w:rPr>
                <w:noProof/>
                <w:webHidden/>
              </w:rPr>
              <w:instrText xml:space="preserve"> PAGEREF _Toc507661190 \h </w:instrText>
            </w:r>
            <w:r w:rsidR="004A7B31">
              <w:rPr>
                <w:noProof/>
                <w:webHidden/>
              </w:rPr>
            </w:r>
            <w:r w:rsidR="004A7B31">
              <w:rPr>
                <w:noProof/>
                <w:webHidden/>
              </w:rPr>
              <w:fldChar w:fldCharType="separate"/>
            </w:r>
            <w:r w:rsidR="004A7B31">
              <w:rPr>
                <w:noProof/>
                <w:webHidden/>
              </w:rPr>
              <w:t>17</w:t>
            </w:r>
            <w:r w:rsidR="004A7B31">
              <w:rPr>
                <w:noProof/>
                <w:webHidden/>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0" w:name="_Toc498341508"/>
    </w:p>
    <w:p w14:paraId="045E7CE0" w14:textId="77777777" w:rsidR="00EF1014" w:rsidRDefault="00EF1014" w:rsidP="00915C09"/>
    <w:p w14:paraId="37E96276" w14:textId="77777777" w:rsidR="00EF1014" w:rsidRDefault="00EF1014" w:rsidP="00915C09">
      <w:bookmarkStart w:id="1" w:name="_GoBack"/>
      <w:bookmarkEnd w:id="1"/>
    </w:p>
    <w:p w14:paraId="0F730E7B" w14:textId="77777777" w:rsidR="005D3203" w:rsidRPr="00BF68ED" w:rsidRDefault="005D3203" w:rsidP="00BF68ED">
      <w:pPr>
        <w:pStyle w:val="Heading1"/>
      </w:pPr>
      <w:bookmarkStart w:id="2" w:name="_Toc507661162"/>
      <w:r w:rsidRPr="00BF68ED">
        <w:t>Introduction</w:t>
      </w:r>
      <w:bookmarkEnd w:id="0"/>
      <w:bookmarkEnd w:id="2"/>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3" w:name="_Toc498341509"/>
      <w:bookmarkStart w:id="4" w:name="_Toc507661163"/>
      <w:r w:rsidRPr="00BF68ED">
        <w:rPr>
          <w:rStyle w:val="Heading2Char"/>
          <w:szCs w:val="20"/>
        </w:rPr>
        <w:t>Preamble</w:t>
      </w:r>
      <w:bookmarkEnd w:id="3"/>
      <w:bookmarkEnd w:id="4"/>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0E06AC06" w:rsidR="00AC2EB6" w:rsidRPr="00AC2EB6" w:rsidRDefault="00AC2EB6" w:rsidP="00EB24A2">
      <w:pPr>
        <w:pStyle w:val="H1G"/>
        <w:keepNext w:val="0"/>
        <w:numPr>
          <w:ilvl w:val="2"/>
          <w:numId w:val="5"/>
        </w:numPr>
        <w:ind w:right="6"/>
        <w:jc w:val="both"/>
        <w:rPr>
          <w:b w:val="0"/>
          <w:sz w:val="20"/>
        </w:rPr>
      </w:pPr>
      <w:r w:rsidRPr="00AC2EB6">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w:t>
      </w:r>
      <w:r w:rsidR="004A7B31">
        <w:rPr>
          <w:b w:val="0"/>
          <w:sz w:val="20"/>
        </w:rPr>
        <w:t>.</w:t>
      </w:r>
      <w:r w:rsidRPr="00AC2EB6">
        <w:rPr>
          <w:b w:val="0"/>
          <w:sz w:val="20"/>
        </w:rPr>
        <w:t xml:space="preserve"> FIA, CITA, ITU, OICA and CLEPA.</w:t>
      </w:r>
    </w:p>
    <w:p w14:paraId="3BC751D7" w14:textId="37CDE7F5" w:rsidR="00AC2EB6" w:rsidRPr="00AC2EB6" w:rsidRDefault="00AC2EB6" w:rsidP="00EB24A2">
      <w:pPr>
        <w:pStyle w:val="H1G"/>
        <w:keepNext w:val="0"/>
        <w:numPr>
          <w:ilvl w:val="2"/>
          <w:numId w:val="5"/>
        </w:numPr>
        <w:ind w:right="6"/>
        <w:jc w:val="both"/>
        <w:rPr>
          <w:b w:val="0"/>
          <w:sz w:val="20"/>
        </w:rPr>
      </w:pPr>
      <w:r w:rsidRPr="00AC2EB6">
        <w:rPr>
          <w:b w:val="0"/>
          <w:sz w:val="20"/>
        </w:rPr>
        <w:t xml:space="preserve">The influence of software on vehicle functionality is increasing. </w:t>
      </w:r>
      <w:r w:rsidR="004A7B31">
        <w:rPr>
          <w:b w:val="0"/>
          <w:sz w:val="20"/>
        </w:rPr>
        <w:t>S</w:t>
      </w:r>
      <w:r w:rsidRPr="00AC2EB6">
        <w:rPr>
          <w:b w:val="0"/>
          <w:sz w:val="20"/>
        </w:rPr>
        <w:t>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039B8B84" w14:textId="029BF7FA"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provides requirements for how the certification process described in the UNECE regulations </w:t>
      </w:r>
      <w:r w:rsidR="005409DD" w:rsidRPr="00DF1AE2">
        <w:rPr>
          <w:b w:val="0"/>
          <w:sz w:val="20"/>
        </w:rPr>
        <w:t xml:space="preserve">and processes regarding information about the vehicle </w:t>
      </w:r>
      <w:r w:rsidRPr="00DF1AE2">
        <w:rPr>
          <w:b w:val="0"/>
          <w:sz w:val="20"/>
        </w:rPr>
        <w:t>can be adapted to ensure compliance of any new software</w:t>
      </w:r>
      <w:r w:rsidR="00B04710" w:rsidRPr="00DF1AE2">
        <w:rPr>
          <w:b w:val="0"/>
          <w:sz w:val="20"/>
        </w:rPr>
        <w:t xml:space="preserve"> to those UNECE regulations</w:t>
      </w:r>
      <w:r w:rsidRPr="00DF1AE2">
        <w:rPr>
          <w:b w:val="0"/>
          <w:sz w:val="20"/>
        </w:rPr>
        <w:t xml:space="preserve">, independent of whether </w:t>
      </w:r>
      <w:r w:rsidR="004A7B31">
        <w:rPr>
          <w:b w:val="0"/>
          <w:sz w:val="20"/>
        </w:rPr>
        <w:t>the update</w:t>
      </w:r>
      <w:r w:rsidRPr="00DF1AE2">
        <w:rPr>
          <w:b w:val="0"/>
          <w:sz w:val="20"/>
        </w:rPr>
        <w:t xml:space="preserve"> is conducted with a wired connection or over the air.</w:t>
      </w:r>
    </w:p>
    <w:p w14:paraId="72C59E2D" w14:textId="63CA9042"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is an initial contribution </w:t>
      </w:r>
      <w:r w:rsidR="004A1E23" w:rsidRPr="00DF1AE2">
        <w:rPr>
          <w:b w:val="0"/>
          <w:sz w:val="20"/>
        </w:rPr>
        <w:t xml:space="preserve">for the IWG on ITS/AD </w:t>
      </w:r>
      <w:r w:rsidRPr="00DF1AE2">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CB67C9" w:rsidRDefault="00CB67C9" w:rsidP="00EB24A2">
      <w:pPr>
        <w:pStyle w:val="Heading2"/>
        <w:numPr>
          <w:ilvl w:val="1"/>
          <w:numId w:val="5"/>
        </w:numPr>
        <w:ind w:left="720" w:hanging="720"/>
      </w:pPr>
      <w:bookmarkStart w:id="5" w:name="_Toc507661164"/>
      <w:r w:rsidRPr="00CB67C9">
        <w:t>Scope</w:t>
      </w:r>
      <w:bookmarkEnd w:id="5"/>
    </w:p>
    <w:p w14:paraId="231E766B" w14:textId="7D587263" w:rsidR="00CB67C9" w:rsidRDefault="00CB67C9" w:rsidP="00EB24A2">
      <w:pPr>
        <w:pStyle w:val="H1G"/>
        <w:numPr>
          <w:ilvl w:val="2"/>
          <w:numId w:val="5"/>
        </w:numPr>
        <w:tabs>
          <w:tab w:val="clear" w:pos="851"/>
        </w:tabs>
        <w:ind w:right="6"/>
        <w:jc w:val="both"/>
        <w:rPr>
          <w:b w:val="0"/>
          <w:sz w:val="20"/>
        </w:rPr>
      </w:pPr>
      <w:r w:rsidRPr="00CB67C9">
        <w:rPr>
          <w:b w:val="0"/>
          <w:sz w:val="20"/>
        </w:rPr>
        <w:lastRenderedPageBreak/>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Pr>
          <w:b w:val="0"/>
          <w:sz w:val="20"/>
        </w:rPr>
        <w:t>o</w:t>
      </w:r>
      <w:r w:rsidRPr="00CB67C9">
        <w:rPr>
          <w:b w:val="0"/>
          <w:sz w:val="20"/>
        </w:rPr>
        <w:t xml:space="preserve">ver-the-air update. The scope of the document also covers requirements that can be used for updates performed by other means. </w:t>
      </w:r>
    </w:p>
    <w:p w14:paraId="62B1B2D9" w14:textId="17473322"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DF1AE2">
        <w:rPr>
          <w:b w:val="0"/>
          <w:sz w:val="20"/>
        </w:rPr>
        <w:t xml:space="preserve">aspects for safe execution </w:t>
      </w:r>
      <w:r w:rsidRPr="00CB67C9">
        <w:rPr>
          <w:b w:val="0"/>
          <w:sz w:val="20"/>
        </w:rPr>
        <w:t xml:space="preserve">that need to be considered. Figure 1 shows that the outcome of these considerations will be to produce recommendations </w:t>
      </w:r>
      <w:r w:rsidR="008C6078">
        <w:rPr>
          <w:b w:val="0"/>
          <w:sz w:val="20"/>
        </w:rPr>
        <w:t xml:space="preserve">on </w:t>
      </w:r>
      <w:r w:rsidRPr="00CB67C9">
        <w:rPr>
          <w:b w:val="0"/>
          <w:sz w:val="20"/>
        </w:rPr>
        <w:t xml:space="preserve">all these topics. This recommendation only considers those directly relating to software updates. Those on cyber security and data protection form part of a separate recommendation. </w:t>
      </w:r>
    </w:p>
    <w:p w14:paraId="1E1039A5" w14:textId="77777777" w:rsidR="00EB24A2" w:rsidRDefault="00EB24A2" w:rsidP="00EB24A2">
      <w:pPr>
        <w:rPr>
          <w:lang w:eastAsia="en-US"/>
        </w:rPr>
      </w:pPr>
      <w:r>
        <w:rPr>
          <w:b/>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4A7B31" w:rsidRPr="00A12AD7" w:rsidRDefault="004A7B31"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4A7B31" w:rsidRPr="00A12AD7" w:rsidRDefault="004A7B31"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9"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Paragraph"/>
        <w:numPr>
          <w:ilvl w:val="2"/>
          <w:numId w:val="5"/>
        </w:numPr>
        <w:rPr>
          <w:rFonts w:ascii="Times New Roman" w:hAnsi="Times New Roman" w:cs="Times New Roman"/>
          <w:sz w:val="20"/>
          <w:szCs w:val="20"/>
        </w:rPr>
      </w:pPr>
      <w:bookmarkStart w:id="6" w:name="_Toc498351783"/>
      <w:bookmarkStart w:id="7"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6"/>
      <w:r w:rsidRPr="00EF1014">
        <w:rPr>
          <w:rFonts w:ascii="Times New Roman" w:hAnsi="Times New Roman" w:cs="Times New Roman"/>
          <w:b/>
          <w:sz w:val="20"/>
          <w:szCs w:val="20"/>
        </w:rPr>
        <w:br/>
      </w:r>
    </w:p>
    <w:p w14:paraId="7051DD84" w14:textId="45292E2F" w:rsidR="00CB67C9" w:rsidRDefault="00AD5100" w:rsidP="00DF1AE2">
      <w:pPr>
        <w:pStyle w:val="ListParagraph"/>
        <w:numPr>
          <w:ilvl w:val="2"/>
          <w:numId w:val="5"/>
        </w:numPr>
        <w:rPr>
          <w:rFonts w:ascii="Times New Roman" w:hAnsi="Times New Roman" w:cs="Times New Roman"/>
          <w:sz w:val="20"/>
          <w:szCs w:val="20"/>
        </w:rPr>
      </w:pPr>
      <w:r w:rsidRPr="00DF1AE2">
        <w:rPr>
          <w:rFonts w:ascii="Times New Roman" w:hAnsi="Times New Roman" w:cs="Times New Roman"/>
          <w:sz w:val="20"/>
          <w:szCs w:val="20"/>
        </w:rPr>
        <w:t xml:space="preserve">This recommendation applies to the legal framework for certification of vehicles. Since the process for managing and approving </w:t>
      </w:r>
      <w:r w:rsidR="008C6078">
        <w:rPr>
          <w:rFonts w:ascii="Times New Roman" w:hAnsi="Times New Roman" w:cs="Times New Roman"/>
          <w:sz w:val="20"/>
          <w:szCs w:val="20"/>
        </w:rPr>
        <w:t xml:space="preserve">a </w:t>
      </w:r>
      <w:r w:rsidRPr="00DF1AE2">
        <w:rPr>
          <w:rFonts w:ascii="Times New Roman" w:hAnsi="Times New Roman" w:cs="Times New Roman"/>
          <w:sz w:val="20"/>
          <w:szCs w:val="20"/>
        </w:rPr>
        <w:t xml:space="preserve">software update after </w:t>
      </w:r>
      <w:r w:rsidR="002E7A3E" w:rsidRPr="00DF1AE2">
        <w:rPr>
          <w:rFonts w:ascii="Times New Roman" w:hAnsi="Times New Roman" w:cs="Times New Roman"/>
          <w:sz w:val="20"/>
          <w:szCs w:val="20"/>
        </w:rPr>
        <w:t xml:space="preserve">the initial </w:t>
      </w:r>
      <w:r w:rsidRPr="00DF1AE2">
        <w:rPr>
          <w:rFonts w:ascii="Times New Roman" w:hAnsi="Times New Roman" w:cs="Times New Roman"/>
          <w:sz w:val="20"/>
          <w:szCs w:val="20"/>
        </w:rPr>
        <w:t xml:space="preserve">type approval </w:t>
      </w:r>
      <w:r w:rsidR="002E7A3E" w:rsidRPr="00DF1AE2">
        <w:rPr>
          <w:rFonts w:ascii="Times New Roman" w:hAnsi="Times New Roman" w:cs="Times New Roman"/>
          <w:sz w:val="20"/>
          <w:szCs w:val="20"/>
        </w:rPr>
        <w:t>is</w:t>
      </w:r>
      <w:r w:rsidRPr="00DF1AE2">
        <w:rPr>
          <w:rFonts w:ascii="Times New Roman" w:hAnsi="Times New Roman" w:cs="Times New Roman"/>
          <w:sz w:val="20"/>
          <w:szCs w:val="20"/>
        </w:rPr>
        <w:t xml:space="preserve"> granted and </w:t>
      </w:r>
      <w:r w:rsidR="000F0CFC" w:rsidRPr="00DF1AE2">
        <w:rPr>
          <w:rFonts w:ascii="Times New Roman" w:hAnsi="Times New Roman" w:cs="Times New Roman"/>
          <w:sz w:val="20"/>
          <w:szCs w:val="20"/>
        </w:rPr>
        <w:t xml:space="preserve">the process for vehicle </w:t>
      </w:r>
      <w:r w:rsidRPr="00DF1AE2">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2B4F1348" w14:textId="77777777" w:rsidR="00066E93" w:rsidRPr="00AA6F63" w:rsidRDefault="00066E93" w:rsidP="00AA6F63">
      <w:pPr>
        <w:pStyle w:val="ListParagraph"/>
        <w:rPr>
          <w:rFonts w:ascii="Times New Roman" w:hAnsi="Times New Roman" w:cs="Times New Roman"/>
          <w:color w:val="FF0000"/>
          <w:sz w:val="20"/>
          <w:lang w:val="en-US"/>
        </w:rPr>
      </w:pPr>
    </w:p>
    <w:p w14:paraId="0BFA776C" w14:textId="173786C9" w:rsidR="00D15912" w:rsidRPr="00066E93" w:rsidRDefault="00D15912" w:rsidP="00066E93">
      <w:pPr>
        <w:pStyle w:val="ListParagraph"/>
        <w:numPr>
          <w:ilvl w:val="2"/>
          <w:numId w:val="5"/>
        </w:numPr>
        <w:rPr>
          <w:rFonts w:ascii="Times New Roman" w:hAnsi="Times New Roman" w:cs="Times New Roman"/>
          <w:sz w:val="20"/>
          <w:szCs w:val="20"/>
        </w:rPr>
      </w:pPr>
      <w:commentRangeStart w:id="8"/>
      <w:r w:rsidRPr="00066E93">
        <w:rPr>
          <w:rFonts w:ascii="Times New Roman" w:hAnsi="Times New Roman" w:cs="Times New Roman"/>
          <w:sz w:val="20"/>
          <w:szCs w:val="20"/>
        </w:rPr>
        <w:t xml:space="preserve">Software </w:t>
      </w:r>
      <w:commentRangeEnd w:id="8"/>
      <w:r w:rsidR="00066E93">
        <w:rPr>
          <w:rStyle w:val="CommentReference"/>
          <w:rFonts w:ascii="Times New Roman" w:hAnsi="Times New Roman" w:cs="Times New Roman"/>
          <w:szCs w:val="20"/>
          <w:lang w:eastAsia="en-US"/>
        </w:rPr>
        <w:commentReference w:id="8"/>
      </w:r>
      <w:r w:rsidRPr="00066E93">
        <w:rPr>
          <w:rFonts w:ascii="Times New Roman" w:hAnsi="Times New Roman" w:cs="Times New Roman"/>
          <w:sz w:val="20"/>
          <w:szCs w:val="20"/>
        </w:rPr>
        <w:t xml:space="preserve">updates after the first registration by parties that are not the holder of the type approval/ certification are not covered by this document. These may be approved using national approval procedures. </w:t>
      </w:r>
    </w:p>
    <w:p w14:paraId="291A897C" w14:textId="77777777" w:rsidR="004514DF" w:rsidRDefault="00B80407" w:rsidP="00EB24A2">
      <w:pPr>
        <w:pStyle w:val="Heading1"/>
        <w:numPr>
          <w:ilvl w:val="0"/>
          <w:numId w:val="5"/>
        </w:numPr>
      </w:pPr>
      <w:bookmarkStart w:id="9" w:name="_Toc507661165"/>
      <w:commentRangeStart w:id="10"/>
      <w:commentRangeStart w:id="11"/>
      <w:r w:rsidRPr="00BF68ED">
        <w:t xml:space="preserve">Definitions </w:t>
      </w:r>
      <w:bookmarkEnd w:id="7"/>
      <w:commentRangeEnd w:id="10"/>
      <w:r w:rsidR="008403FE">
        <w:rPr>
          <w:rStyle w:val="CommentReference"/>
          <w:b w:val="0"/>
          <w:szCs w:val="20"/>
          <w:lang w:eastAsia="en-US"/>
        </w:rPr>
        <w:commentReference w:id="10"/>
      </w:r>
      <w:commentRangeEnd w:id="11"/>
    </w:p>
    <w:p w14:paraId="0FAC0F6F" w14:textId="294D6390" w:rsidR="00445A28" w:rsidRDefault="004514DF" w:rsidP="004514DF">
      <w:pPr>
        <w:suppressAutoHyphens/>
        <w:spacing w:after="0" w:line="240" w:lineRule="atLeast"/>
        <w:ind w:firstLine="540"/>
        <w:rPr>
          <w:ins w:id="12" w:author="Darren Handley" w:date="2018-03-01T10:04:00Z"/>
          <w:rFonts w:ascii="Times New Roman" w:hAnsi="Times New Roman" w:cs="Times New Roman"/>
          <w:color w:val="FF0000"/>
          <w:sz w:val="20"/>
          <w:szCs w:val="20"/>
          <w:lang w:eastAsia="ja-JP"/>
        </w:rPr>
      </w:pPr>
      <w:ins w:id="13" w:author="Darren Handley" w:date="2018-03-01T10:03:00Z">
        <w:r w:rsidRPr="004514DF">
          <w:rPr>
            <w:rFonts w:ascii="Times New Roman" w:hAnsi="Times New Roman" w:cs="Times New Roman"/>
            <w:color w:val="FF0000"/>
            <w:sz w:val="20"/>
            <w:szCs w:val="20"/>
            <w:lang w:eastAsia="ja-JP"/>
          </w:rPr>
          <w:t>Note: terms added in red</w:t>
        </w:r>
      </w:ins>
      <w:r w:rsidR="003447CD">
        <w:rPr>
          <w:rFonts w:ascii="Times New Roman" w:hAnsi="Times New Roman" w:cs="Times New Roman"/>
          <w:color w:val="FF0000"/>
          <w:sz w:val="20"/>
          <w:szCs w:val="20"/>
          <w:lang w:eastAsia="ja-JP"/>
        </w:rPr>
        <w:t xml:space="preserve"> are those identified in</w:t>
      </w:r>
      <w:ins w:id="14" w:author="Darren Handley" w:date="2018-03-01T10:03:00Z">
        <w:r w:rsidRPr="004514DF">
          <w:rPr>
            <w:rFonts w:ascii="Times New Roman" w:hAnsi="Times New Roman" w:cs="Times New Roman"/>
            <w:color w:val="FF0000"/>
            <w:sz w:val="20"/>
            <w:szCs w:val="20"/>
            <w:lang w:eastAsia="ja-JP"/>
          </w:rPr>
          <w:t xml:space="preserve"> TFCS 11</w:t>
        </w:r>
      </w:ins>
      <w:r w:rsidR="0095443B" w:rsidRPr="004514DF">
        <w:rPr>
          <w:rFonts w:ascii="Times New Roman" w:hAnsi="Times New Roman" w:cs="Times New Roman"/>
          <w:color w:val="FF0000"/>
          <w:sz w:val="20"/>
          <w:lang w:eastAsia="ja-JP"/>
        </w:rPr>
        <w:commentReference w:id="11"/>
      </w:r>
      <w:bookmarkEnd w:id="9"/>
      <w:r w:rsidR="003447CD">
        <w:rPr>
          <w:rFonts w:ascii="Times New Roman" w:hAnsi="Times New Roman" w:cs="Times New Roman"/>
          <w:color w:val="FF0000"/>
          <w:sz w:val="20"/>
          <w:szCs w:val="20"/>
          <w:lang w:eastAsia="ja-JP"/>
        </w:rPr>
        <w:t xml:space="preserve"> as requiring further definition</w:t>
      </w:r>
    </w:p>
    <w:p w14:paraId="521A27D2" w14:textId="77777777" w:rsidR="004514DF" w:rsidRPr="004514DF" w:rsidRDefault="004514DF" w:rsidP="004514DF">
      <w:pPr>
        <w:suppressAutoHyphens/>
        <w:spacing w:after="0" w:line="240" w:lineRule="atLeast"/>
        <w:ind w:firstLine="540"/>
        <w:rPr>
          <w:rFonts w:ascii="Times New Roman" w:hAnsi="Times New Roman" w:cs="Times New Roman"/>
          <w:color w:val="FF0000"/>
          <w:sz w:val="20"/>
          <w:szCs w:val="20"/>
          <w:lang w:eastAsia="ja-JP"/>
        </w:rPr>
      </w:pPr>
    </w:p>
    <w:tbl>
      <w:tblPr>
        <w:tblStyle w:val="TableGrid"/>
        <w:tblW w:w="0" w:type="auto"/>
        <w:tblInd w:w="540" w:type="dxa"/>
        <w:tblLook w:val="04A0" w:firstRow="1" w:lastRow="0" w:firstColumn="1" w:lastColumn="0" w:noHBand="0" w:noVBand="1"/>
      </w:tblPr>
      <w:tblGrid>
        <w:gridCol w:w="2432"/>
        <w:gridCol w:w="6378"/>
      </w:tblGrid>
      <w:tr w:rsidR="004A1E23" w:rsidRPr="00AA6F63" w14:paraId="2E758459" w14:textId="77777777" w:rsidTr="00677F79">
        <w:tc>
          <w:tcPr>
            <w:tcW w:w="2432" w:type="dxa"/>
          </w:tcPr>
          <w:p w14:paraId="3E1E602D" w14:textId="13F6606E" w:rsidR="004A1E23" w:rsidRPr="00AA6F63" w:rsidRDefault="004A1E23" w:rsidP="001D09CF">
            <w:pPr>
              <w:rPr>
                <w:b/>
              </w:rPr>
            </w:pPr>
            <w:r w:rsidRPr="00AA6F63">
              <w:rPr>
                <w:b/>
              </w:rPr>
              <w:t>Term</w:t>
            </w:r>
          </w:p>
        </w:tc>
        <w:tc>
          <w:tcPr>
            <w:tcW w:w="6378" w:type="dxa"/>
          </w:tcPr>
          <w:p w14:paraId="2E5C8560" w14:textId="6DDE0D30" w:rsidR="004A1E23" w:rsidRPr="00AA6F63" w:rsidRDefault="004A1E23" w:rsidP="001D09CF">
            <w:pPr>
              <w:rPr>
                <w:b/>
              </w:rPr>
            </w:pPr>
            <w:commentRangeStart w:id="15"/>
            <w:r w:rsidRPr="00AA6F63">
              <w:rPr>
                <w:b/>
              </w:rPr>
              <w:t>Definition</w:t>
            </w:r>
            <w:commentRangeEnd w:id="15"/>
            <w:r w:rsidR="006D74CD" w:rsidRPr="00AA6F63">
              <w:rPr>
                <w:rStyle w:val="CommentReference"/>
                <w:lang w:eastAsia="en-US"/>
              </w:rPr>
              <w:commentReference w:id="15"/>
            </w:r>
          </w:p>
        </w:tc>
      </w:tr>
      <w:tr w:rsidR="00AD3A57" w:rsidRPr="00AA6F63" w14:paraId="787D8063" w14:textId="77777777" w:rsidTr="00677F79">
        <w:tc>
          <w:tcPr>
            <w:tcW w:w="2432" w:type="dxa"/>
          </w:tcPr>
          <w:p w14:paraId="6BC1AF6D" w14:textId="01B3587F" w:rsidR="00AD3A57" w:rsidRPr="00AD3A57" w:rsidRDefault="00AD3A57" w:rsidP="004A1E23">
            <w:pPr>
              <w:rPr>
                <w:color w:val="FF0000"/>
              </w:rPr>
            </w:pPr>
            <w:r w:rsidRPr="00AD3A57">
              <w:rPr>
                <w:color w:val="FF0000"/>
              </w:rPr>
              <w:t>Asset</w:t>
            </w:r>
          </w:p>
        </w:tc>
        <w:tc>
          <w:tcPr>
            <w:tcW w:w="6378" w:type="dxa"/>
          </w:tcPr>
          <w:p w14:paraId="0073E0A3" w14:textId="7E545EB1" w:rsidR="00AD3A57" w:rsidRPr="00AD3A57" w:rsidRDefault="00AD3A57" w:rsidP="004A1E23">
            <w:pPr>
              <w:rPr>
                <w:color w:val="FF0000"/>
              </w:rPr>
            </w:pPr>
            <w:commentRangeStart w:id="16"/>
            <w:r w:rsidRPr="00AD3A57">
              <w:rPr>
                <w:color w:val="FF0000"/>
              </w:rPr>
              <w:t>A definable piece of vehicles, vehicle systems, networks, devices and services - and their information, data and functionality, which is recognized as 'valuable' to the organization (ISO/IEC 27001)</w:t>
            </w:r>
            <w:commentRangeEnd w:id="16"/>
            <w:r>
              <w:rPr>
                <w:rStyle w:val="CommentReference"/>
                <w:lang w:eastAsia="en-US"/>
              </w:rPr>
              <w:commentReference w:id="16"/>
            </w:r>
          </w:p>
        </w:tc>
      </w:tr>
      <w:tr w:rsidR="00DA6412" w:rsidRPr="00AA6F63" w14:paraId="6A22671F" w14:textId="77777777" w:rsidTr="00677F79">
        <w:tc>
          <w:tcPr>
            <w:tcW w:w="2432" w:type="dxa"/>
          </w:tcPr>
          <w:p w14:paraId="687062B1" w14:textId="77777777" w:rsidR="00DA6412" w:rsidRPr="00AA6F63" w:rsidRDefault="00DA6412" w:rsidP="004A1E23">
            <w:r w:rsidRPr="00AA6F63">
              <w:t>Certified system</w:t>
            </w:r>
          </w:p>
        </w:tc>
        <w:tc>
          <w:tcPr>
            <w:tcW w:w="6378" w:type="dxa"/>
          </w:tcPr>
          <w:p w14:paraId="3A870D9F" w14:textId="77777777" w:rsidR="00DA6412" w:rsidRPr="00AA6F63" w:rsidRDefault="00DA6412" w:rsidP="004A1E23">
            <w:r w:rsidRPr="00AA6F63">
              <w:t>System defined by type approval legislation under the 1958 Agreement or a system as defined by the 1998 Agreement</w:t>
            </w:r>
          </w:p>
        </w:tc>
      </w:tr>
      <w:tr w:rsidR="004514DF" w:rsidRPr="00AA6F63" w14:paraId="77BB0CEB" w14:textId="77777777" w:rsidTr="00677F79">
        <w:trPr>
          <w:ins w:id="17" w:author="Darren Handley" w:date="2018-03-01T10:02:00Z"/>
        </w:trPr>
        <w:tc>
          <w:tcPr>
            <w:tcW w:w="2432" w:type="dxa"/>
          </w:tcPr>
          <w:p w14:paraId="399990A0" w14:textId="5DEB7D3E" w:rsidR="004514DF" w:rsidRPr="00AA6F63" w:rsidRDefault="004514DF" w:rsidP="004A1E23">
            <w:pPr>
              <w:rPr>
                <w:ins w:id="18" w:author="Darren Handley" w:date="2018-03-01T10:02:00Z"/>
              </w:rPr>
            </w:pPr>
            <w:ins w:id="19" w:author="Darren Handley" w:date="2018-03-01T10:02:00Z">
              <w:r w:rsidRPr="004514DF">
                <w:rPr>
                  <w:color w:val="FF0000"/>
                </w:rPr>
                <w:t>Countermeasures</w:t>
              </w:r>
            </w:ins>
          </w:p>
        </w:tc>
        <w:tc>
          <w:tcPr>
            <w:tcW w:w="6378" w:type="dxa"/>
          </w:tcPr>
          <w:p w14:paraId="534E23AA" w14:textId="77777777" w:rsidR="004514DF" w:rsidRDefault="004514DF" w:rsidP="004A1E23">
            <w:pPr>
              <w:rPr>
                <w:ins w:id="20" w:author="Darren Handley" w:date="2018-03-01T10:02:00Z"/>
              </w:rPr>
            </w:pPr>
          </w:p>
        </w:tc>
      </w:tr>
      <w:tr w:rsidR="00AD3A57" w:rsidRPr="00AA6F63" w14:paraId="6E70075D" w14:textId="77777777" w:rsidTr="00677F79">
        <w:tc>
          <w:tcPr>
            <w:tcW w:w="2432" w:type="dxa"/>
          </w:tcPr>
          <w:p w14:paraId="3B9848E6" w14:textId="3CE3BC92" w:rsidR="00AD3A57" w:rsidRPr="004514DF" w:rsidRDefault="00AD3A57" w:rsidP="004A1E23">
            <w:pPr>
              <w:rPr>
                <w:color w:val="FF0000"/>
              </w:rPr>
            </w:pPr>
            <w:r>
              <w:rPr>
                <w:color w:val="FF0000"/>
              </w:rPr>
              <w:t>Cyber Security</w:t>
            </w:r>
          </w:p>
        </w:tc>
        <w:tc>
          <w:tcPr>
            <w:tcW w:w="6378" w:type="dxa"/>
          </w:tcPr>
          <w:p w14:paraId="5C316802" w14:textId="2D13DC24" w:rsidR="00AD3A57" w:rsidRDefault="00AD3A57" w:rsidP="004A1E23">
            <w:commentRangeStart w:id="21"/>
            <w:r w:rsidRPr="00AD3A57">
              <w:rPr>
                <w:color w:val="FF0000"/>
              </w:rPr>
              <w:t>The use of technologies, processes and practices designed to protect vehicles, vehicle systems, networks, devices and services - and their information, data and functionality- from theft, damage, attack or unauthorized access.</w:t>
            </w:r>
            <w:commentRangeEnd w:id="21"/>
            <w:r>
              <w:rPr>
                <w:rStyle w:val="CommentReference"/>
                <w:lang w:eastAsia="en-US"/>
              </w:rPr>
              <w:commentReference w:id="21"/>
            </w:r>
          </w:p>
        </w:tc>
      </w:tr>
      <w:tr w:rsidR="00AD3A57" w:rsidRPr="00AA6F63" w14:paraId="65411F7A" w14:textId="77777777" w:rsidTr="00677F79">
        <w:tc>
          <w:tcPr>
            <w:tcW w:w="2432" w:type="dxa"/>
          </w:tcPr>
          <w:p w14:paraId="21EFBF6C" w14:textId="6968C453" w:rsidR="00AD3A57" w:rsidRPr="004514DF" w:rsidRDefault="00AD3A57" w:rsidP="004A1E23">
            <w:pPr>
              <w:rPr>
                <w:color w:val="FF0000"/>
              </w:rPr>
            </w:pPr>
            <w:r w:rsidRPr="00AD3A57">
              <w:rPr>
                <w:color w:val="FF0000"/>
              </w:rPr>
              <w:t>Cyber Security Management System</w:t>
            </w:r>
          </w:p>
        </w:tc>
        <w:tc>
          <w:tcPr>
            <w:tcW w:w="6378" w:type="dxa"/>
          </w:tcPr>
          <w:p w14:paraId="058F4B1C" w14:textId="0B8FEAED" w:rsidR="00AD3A57" w:rsidRDefault="00AD3A57" w:rsidP="004A1E23">
            <w:commentRangeStart w:id="22"/>
            <w:r w:rsidRPr="00AD3A57">
              <w:rPr>
                <w:color w:val="FF0000"/>
              </w:rPr>
              <w:t>A systematic risk-based approach, including people, processes and technology, to protect vehicles from cyber threats and cyber-attacks</w:t>
            </w:r>
            <w:commentRangeEnd w:id="22"/>
            <w:r>
              <w:rPr>
                <w:rStyle w:val="CommentReference"/>
                <w:lang w:eastAsia="en-US"/>
              </w:rPr>
              <w:commentReference w:id="22"/>
            </w:r>
          </w:p>
        </w:tc>
      </w:tr>
      <w:tr w:rsidR="004514DF" w:rsidRPr="00AA6F63" w14:paraId="2C62BA05" w14:textId="77777777" w:rsidTr="00677F79">
        <w:trPr>
          <w:ins w:id="23" w:author="Darren Handley" w:date="2018-03-01T10:08:00Z"/>
        </w:trPr>
        <w:tc>
          <w:tcPr>
            <w:tcW w:w="2432" w:type="dxa"/>
          </w:tcPr>
          <w:p w14:paraId="0285E7BA" w14:textId="1B7E0DBA" w:rsidR="004514DF" w:rsidRPr="00AA6F63" w:rsidRDefault="004514DF" w:rsidP="004514DF">
            <w:pPr>
              <w:rPr>
                <w:ins w:id="24" w:author="Darren Handley" w:date="2018-03-01T10:08:00Z"/>
              </w:rPr>
            </w:pPr>
            <w:ins w:id="25" w:author="Darren Handley" w:date="2018-03-01T10:08:00Z">
              <w:r w:rsidRPr="003447CD">
                <w:rPr>
                  <w:color w:val="FF0000"/>
                </w:rPr>
                <w:t xml:space="preserve">Download stage </w:t>
              </w:r>
            </w:ins>
          </w:p>
        </w:tc>
        <w:tc>
          <w:tcPr>
            <w:tcW w:w="6378" w:type="dxa"/>
          </w:tcPr>
          <w:p w14:paraId="6617714E" w14:textId="77777777" w:rsidR="004514DF" w:rsidRDefault="004514DF" w:rsidP="004A1E23">
            <w:pPr>
              <w:rPr>
                <w:ins w:id="26" w:author="Darren Handley" w:date="2018-03-01T10:08:00Z"/>
              </w:rPr>
            </w:pPr>
          </w:p>
        </w:tc>
      </w:tr>
      <w:tr w:rsidR="00DA6412" w:rsidRPr="00AA6F63" w14:paraId="2905BE07" w14:textId="77777777" w:rsidTr="00677F79">
        <w:tc>
          <w:tcPr>
            <w:tcW w:w="2432" w:type="dxa"/>
          </w:tcPr>
          <w:p w14:paraId="44DB12B6" w14:textId="49E763A3" w:rsidR="00DA6412" w:rsidRPr="00AA6F63" w:rsidRDefault="00DA6412" w:rsidP="004A1E23">
            <w:r w:rsidRPr="00AA6F63">
              <w:t>Electronic control systems</w:t>
            </w:r>
          </w:p>
        </w:tc>
        <w:tc>
          <w:tcPr>
            <w:tcW w:w="6378" w:type="dxa"/>
          </w:tcPr>
          <w:p w14:paraId="2369B306" w14:textId="65A5E092" w:rsidR="00DA6412" w:rsidRPr="00AA6F63" w:rsidRDefault="00AA6F63" w:rsidP="004A1E23">
            <w:r>
              <w:t>A</w:t>
            </w:r>
            <w:r w:rsidR="00677F79" w:rsidRPr="00AA6F63">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tc>
      </w:tr>
      <w:tr w:rsidR="004514DF" w:rsidRPr="00AA6F63" w14:paraId="23F138D2" w14:textId="77777777" w:rsidTr="00677F79">
        <w:trPr>
          <w:ins w:id="27" w:author="Darren Handley" w:date="2018-03-01T10:08:00Z"/>
        </w:trPr>
        <w:tc>
          <w:tcPr>
            <w:tcW w:w="2432" w:type="dxa"/>
          </w:tcPr>
          <w:p w14:paraId="6D262D68" w14:textId="7276D68A" w:rsidR="004514DF" w:rsidRPr="00AA6F63" w:rsidRDefault="004514DF" w:rsidP="001D09CF">
            <w:pPr>
              <w:rPr>
                <w:ins w:id="28" w:author="Darren Handley" w:date="2018-03-01T10:08:00Z"/>
              </w:rPr>
            </w:pPr>
            <w:ins w:id="29" w:author="Darren Handley" w:date="2018-03-01T10:08:00Z">
              <w:r w:rsidRPr="004514DF">
                <w:rPr>
                  <w:color w:val="FF0000"/>
                </w:rPr>
                <w:t>Execution stage</w:t>
              </w:r>
            </w:ins>
          </w:p>
        </w:tc>
        <w:tc>
          <w:tcPr>
            <w:tcW w:w="6378" w:type="dxa"/>
          </w:tcPr>
          <w:p w14:paraId="6CA8D49B" w14:textId="77777777" w:rsidR="004514DF" w:rsidRPr="00AA6F63" w:rsidRDefault="004514DF" w:rsidP="001D09CF">
            <w:pPr>
              <w:rPr>
                <w:ins w:id="30" w:author="Darren Handley" w:date="2018-03-01T10:08:00Z"/>
              </w:rPr>
            </w:pPr>
          </w:p>
        </w:tc>
      </w:tr>
      <w:tr w:rsidR="004514DF" w:rsidRPr="00AA6F63" w14:paraId="3029329D" w14:textId="77777777" w:rsidTr="00677F79">
        <w:trPr>
          <w:ins w:id="31" w:author="Darren Handley" w:date="2018-03-01T10:00:00Z"/>
        </w:trPr>
        <w:tc>
          <w:tcPr>
            <w:tcW w:w="2432" w:type="dxa"/>
          </w:tcPr>
          <w:p w14:paraId="18C5F1B1" w14:textId="5283BD39" w:rsidR="004514DF" w:rsidRPr="00AA6F63" w:rsidRDefault="004514DF" w:rsidP="001D09CF">
            <w:pPr>
              <w:rPr>
                <w:ins w:id="32" w:author="Darren Handley" w:date="2018-03-01T10:00:00Z"/>
              </w:rPr>
            </w:pPr>
            <w:commentRangeStart w:id="33"/>
            <w:ins w:id="34" w:author="Darren Handley" w:date="2018-03-01T10:00:00Z">
              <w:r w:rsidRPr="00AA6F63">
                <w:t>Firmware</w:t>
              </w:r>
              <w:commentRangeEnd w:id="33"/>
              <w:r w:rsidRPr="00AA6F63">
                <w:rPr>
                  <w:rStyle w:val="CommentReference"/>
                  <w:lang w:eastAsia="en-US"/>
                </w:rPr>
                <w:commentReference w:id="33"/>
              </w:r>
            </w:ins>
          </w:p>
        </w:tc>
        <w:tc>
          <w:tcPr>
            <w:tcW w:w="6378" w:type="dxa"/>
          </w:tcPr>
          <w:p w14:paraId="7CD5C666" w14:textId="77777777" w:rsidR="004514DF" w:rsidRPr="00AA6F63" w:rsidRDefault="004514DF" w:rsidP="001D09CF">
            <w:pPr>
              <w:rPr>
                <w:ins w:id="35" w:author="Darren Handley" w:date="2018-03-01T10:00:00Z"/>
              </w:rPr>
            </w:pPr>
          </w:p>
        </w:tc>
      </w:tr>
      <w:tr w:rsidR="004514DF" w:rsidRPr="00AA6F63" w14:paraId="31547D58" w14:textId="77777777" w:rsidTr="00677F79">
        <w:trPr>
          <w:ins w:id="36" w:author="Darren Handley" w:date="2018-03-01T10:02:00Z"/>
        </w:trPr>
        <w:tc>
          <w:tcPr>
            <w:tcW w:w="2432" w:type="dxa"/>
          </w:tcPr>
          <w:p w14:paraId="54AC02F0" w14:textId="1159767C" w:rsidR="004514DF" w:rsidRPr="004514DF" w:rsidRDefault="004514DF" w:rsidP="001D09CF">
            <w:pPr>
              <w:rPr>
                <w:ins w:id="37" w:author="Darren Handley" w:date="2018-03-01T10:02:00Z"/>
                <w:color w:val="FF0000"/>
              </w:rPr>
            </w:pPr>
            <w:ins w:id="38" w:author="Darren Handley" w:date="2018-03-01T10:02:00Z">
              <w:r>
                <w:rPr>
                  <w:color w:val="FF0000"/>
                </w:rPr>
                <w:t>Mitigation</w:t>
              </w:r>
            </w:ins>
          </w:p>
        </w:tc>
        <w:tc>
          <w:tcPr>
            <w:tcW w:w="6378" w:type="dxa"/>
          </w:tcPr>
          <w:p w14:paraId="65F98AF3" w14:textId="77777777" w:rsidR="004514DF" w:rsidRPr="00AA6F63" w:rsidRDefault="004514DF" w:rsidP="001D09CF">
            <w:pPr>
              <w:rPr>
                <w:ins w:id="39" w:author="Darren Handley" w:date="2018-03-01T10:02:00Z"/>
              </w:rPr>
            </w:pPr>
          </w:p>
        </w:tc>
      </w:tr>
      <w:tr w:rsidR="004514DF" w:rsidRPr="00AA6F63" w14:paraId="5742FFE2" w14:textId="77777777" w:rsidTr="00677F79">
        <w:trPr>
          <w:ins w:id="40" w:author="Darren Handley" w:date="2018-03-01T10:01:00Z"/>
        </w:trPr>
        <w:tc>
          <w:tcPr>
            <w:tcW w:w="2432" w:type="dxa"/>
          </w:tcPr>
          <w:p w14:paraId="005F4555" w14:textId="30231A89" w:rsidR="004514DF" w:rsidRPr="00AA6F63" w:rsidRDefault="004514DF" w:rsidP="001D09CF">
            <w:pPr>
              <w:rPr>
                <w:ins w:id="41" w:author="Darren Handley" w:date="2018-03-01T10:01:00Z"/>
              </w:rPr>
            </w:pPr>
            <w:ins w:id="42" w:author="Darren Handley" w:date="2018-03-01T10:01:00Z">
              <w:r w:rsidRPr="004514DF">
                <w:rPr>
                  <w:color w:val="FF0000"/>
                </w:rPr>
                <w:t>Organisation</w:t>
              </w:r>
            </w:ins>
          </w:p>
        </w:tc>
        <w:tc>
          <w:tcPr>
            <w:tcW w:w="6378" w:type="dxa"/>
          </w:tcPr>
          <w:p w14:paraId="61F38BB1" w14:textId="69727DB6" w:rsidR="004514DF" w:rsidRPr="00AA6F63" w:rsidRDefault="00AD3A57" w:rsidP="00AD3A57">
            <w:pPr>
              <w:rPr>
                <w:ins w:id="43" w:author="Darren Handley" w:date="2018-03-01T10:01:00Z"/>
              </w:rPr>
            </w:pPr>
            <w:commentRangeStart w:id="44"/>
            <w:r w:rsidRPr="00AD3A57">
              <w:rPr>
                <w:color w:val="FF0000"/>
              </w:rPr>
              <w:t>Person or group of people that has its own functions with responsibilities, authorities and relationships to achieve its objectives (based on ISO/IEC 27000)</w:t>
            </w:r>
            <w:commentRangeEnd w:id="44"/>
            <w:r w:rsidRPr="00AD3A57">
              <w:rPr>
                <w:rStyle w:val="CommentReference"/>
                <w:color w:val="FF0000"/>
                <w:lang w:eastAsia="en-US"/>
              </w:rPr>
              <w:commentReference w:id="44"/>
            </w:r>
          </w:p>
        </w:tc>
      </w:tr>
      <w:tr w:rsidR="00DA6412" w:rsidRPr="00AA6F63" w14:paraId="601F6E5D" w14:textId="77777777" w:rsidTr="00677F79">
        <w:tc>
          <w:tcPr>
            <w:tcW w:w="2432" w:type="dxa"/>
          </w:tcPr>
          <w:p w14:paraId="5C57EC02" w14:textId="77777777" w:rsidR="00DA6412" w:rsidRPr="00AA6F63" w:rsidRDefault="00DA6412" w:rsidP="001D09CF">
            <w:r w:rsidRPr="00AA6F63">
              <w:t>Over the air update</w:t>
            </w:r>
          </w:p>
        </w:tc>
        <w:tc>
          <w:tcPr>
            <w:tcW w:w="6378" w:type="dxa"/>
          </w:tcPr>
          <w:p w14:paraId="3405DDEC" w14:textId="77777777" w:rsidR="00DA6412" w:rsidRPr="00AA6F63" w:rsidRDefault="00DA6412" w:rsidP="001D09CF"/>
        </w:tc>
      </w:tr>
      <w:tr w:rsidR="004A7B31" w:rsidRPr="00AA6F63" w14:paraId="381D9E14" w14:textId="77777777" w:rsidTr="00677F79">
        <w:trPr>
          <w:ins w:id="45" w:author="Darren Handley" w:date="2018-03-01T09:59:00Z"/>
        </w:trPr>
        <w:tc>
          <w:tcPr>
            <w:tcW w:w="2432" w:type="dxa"/>
          </w:tcPr>
          <w:p w14:paraId="432DAEF9" w14:textId="68822975" w:rsidR="004A7B31" w:rsidRPr="004514DF" w:rsidRDefault="004514DF" w:rsidP="001D09CF">
            <w:pPr>
              <w:rPr>
                <w:ins w:id="46" w:author="Darren Handley" w:date="2018-03-01T09:59:00Z"/>
                <w:strike/>
              </w:rPr>
            </w:pPr>
            <w:ins w:id="47" w:author="Darren Handley" w:date="2018-03-01T09:59:00Z">
              <w:r w:rsidRPr="004514DF">
                <w:rPr>
                  <w:strike/>
                </w:rPr>
                <w:t>Rollback</w:t>
              </w:r>
            </w:ins>
          </w:p>
        </w:tc>
        <w:tc>
          <w:tcPr>
            <w:tcW w:w="6378" w:type="dxa"/>
          </w:tcPr>
          <w:p w14:paraId="4A9E5B33" w14:textId="77777777" w:rsidR="004A7B31" w:rsidRDefault="004A7B31" w:rsidP="001D09CF">
            <w:pPr>
              <w:rPr>
                <w:ins w:id="48" w:author="Darren Handley" w:date="2018-03-01T09:59:00Z"/>
              </w:rPr>
            </w:pPr>
          </w:p>
        </w:tc>
      </w:tr>
      <w:tr w:rsidR="003447CD" w:rsidRPr="003447CD" w14:paraId="6FB1BCEE" w14:textId="77777777" w:rsidTr="00677F79">
        <w:trPr>
          <w:ins w:id="49" w:author="Darren Handley" w:date="2018-03-01T10:12:00Z"/>
        </w:trPr>
        <w:tc>
          <w:tcPr>
            <w:tcW w:w="2432" w:type="dxa"/>
          </w:tcPr>
          <w:p w14:paraId="395109F7" w14:textId="7C0F515E" w:rsidR="003447CD" w:rsidRDefault="003447CD" w:rsidP="001D09CF">
            <w:pPr>
              <w:rPr>
                <w:ins w:id="50" w:author="Darren Handley" w:date="2018-03-01T10:12:00Z"/>
                <w:color w:val="FF0000"/>
              </w:rPr>
            </w:pPr>
            <w:ins w:id="51" w:author="Darren Handley" w:date="2018-03-01T10:12:00Z">
              <w:r>
                <w:rPr>
                  <w:color w:val="FF0000"/>
                </w:rPr>
                <w:t>Risk</w:t>
              </w:r>
            </w:ins>
          </w:p>
        </w:tc>
        <w:tc>
          <w:tcPr>
            <w:tcW w:w="6378" w:type="dxa"/>
          </w:tcPr>
          <w:p w14:paraId="74F82BB5" w14:textId="77777777" w:rsidR="003447CD" w:rsidRPr="004514DF" w:rsidRDefault="003447CD" w:rsidP="001D09CF">
            <w:pPr>
              <w:rPr>
                <w:ins w:id="52" w:author="Darren Handley" w:date="2018-03-01T10:12:00Z"/>
                <w:color w:val="FF0000"/>
              </w:rPr>
            </w:pPr>
          </w:p>
        </w:tc>
      </w:tr>
      <w:tr w:rsidR="004514DF" w:rsidRPr="003447CD" w14:paraId="583B47FD" w14:textId="77777777" w:rsidTr="00677F79">
        <w:tc>
          <w:tcPr>
            <w:tcW w:w="2432" w:type="dxa"/>
          </w:tcPr>
          <w:p w14:paraId="40A900F4" w14:textId="1912D721" w:rsidR="004A7B31" w:rsidRPr="004514DF" w:rsidRDefault="004514DF" w:rsidP="001D09CF">
            <w:pPr>
              <w:rPr>
                <w:color w:val="FF0000"/>
              </w:rPr>
            </w:pPr>
            <w:r>
              <w:rPr>
                <w:color w:val="FF0000"/>
              </w:rPr>
              <w:t>Risk Management</w:t>
            </w:r>
          </w:p>
        </w:tc>
        <w:tc>
          <w:tcPr>
            <w:tcW w:w="6378" w:type="dxa"/>
          </w:tcPr>
          <w:p w14:paraId="2E9654AD" w14:textId="77777777" w:rsidR="004A7B31" w:rsidRPr="004514DF" w:rsidRDefault="004A7B31" w:rsidP="001D09CF">
            <w:pPr>
              <w:rPr>
                <w:color w:val="FF0000"/>
              </w:rPr>
            </w:pPr>
          </w:p>
        </w:tc>
      </w:tr>
      <w:tr w:rsidR="004514DF" w:rsidRPr="004514DF" w14:paraId="29C04791" w14:textId="77777777" w:rsidTr="00677F79">
        <w:trPr>
          <w:ins w:id="53" w:author="Darren Handley" w:date="2018-03-01T10:02:00Z"/>
        </w:trPr>
        <w:tc>
          <w:tcPr>
            <w:tcW w:w="2432" w:type="dxa"/>
          </w:tcPr>
          <w:p w14:paraId="0D3970F5" w14:textId="50865087" w:rsidR="004514DF" w:rsidRPr="00846729" w:rsidRDefault="004514DF" w:rsidP="001D09CF">
            <w:pPr>
              <w:rPr>
                <w:ins w:id="54" w:author="Darren Handley" w:date="2018-03-01T10:02:00Z"/>
                <w:color w:val="FF0000"/>
              </w:rPr>
            </w:pPr>
            <w:ins w:id="55" w:author="Darren Handley" w:date="2018-03-01T10:02:00Z">
              <w:r>
                <w:rPr>
                  <w:color w:val="FF0000"/>
                </w:rPr>
                <w:t>Safeguards</w:t>
              </w:r>
            </w:ins>
          </w:p>
        </w:tc>
        <w:tc>
          <w:tcPr>
            <w:tcW w:w="6378" w:type="dxa"/>
          </w:tcPr>
          <w:p w14:paraId="6FAF0E30" w14:textId="77777777" w:rsidR="004514DF" w:rsidRPr="004514DF" w:rsidRDefault="004514DF" w:rsidP="001D09CF">
            <w:pPr>
              <w:rPr>
                <w:ins w:id="56" w:author="Darren Handley" w:date="2018-03-01T10:02:00Z"/>
                <w:color w:val="FF0000"/>
              </w:rPr>
            </w:pPr>
          </w:p>
        </w:tc>
      </w:tr>
      <w:tr w:rsidR="004514DF" w:rsidRPr="004514DF" w14:paraId="335B3608" w14:textId="77777777" w:rsidTr="00677F79">
        <w:trPr>
          <w:ins w:id="57" w:author="Darren Handley" w:date="2018-03-01T10:03:00Z"/>
        </w:trPr>
        <w:tc>
          <w:tcPr>
            <w:tcW w:w="2432" w:type="dxa"/>
          </w:tcPr>
          <w:p w14:paraId="35B58BC7" w14:textId="4D34929E" w:rsidR="004514DF" w:rsidRPr="00846729" w:rsidRDefault="004514DF" w:rsidP="001D09CF">
            <w:pPr>
              <w:rPr>
                <w:ins w:id="58" w:author="Darren Handley" w:date="2018-03-01T10:03:00Z"/>
                <w:color w:val="FF0000"/>
              </w:rPr>
            </w:pPr>
            <w:ins w:id="59" w:author="Darren Handley" w:date="2018-03-01T10:03:00Z">
              <w:r>
                <w:rPr>
                  <w:color w:val="FF0000"/>
                </w:rPr>
                <w:t>Security Control</w:t>
              </w:r>
            </w:ins>
          </w:p>
        </w:tc>
        <w:tc>
          <w:tcPr>
            <w:tcW w:w="6378" w:type="dxa"/>
          </w:tcPr>
          <w:p w14:paraId="10C0110F" w14:textId="77777777" w:rsidR="004514DF" w:rsidRPr="004514DF" w:rsidRDefault="004514DF" w:rsidP="001D09CF">
            <w:pPr>
              <w:rPr>
                <w:ins w:id="60" w:author="Darren Handley" w:date="2018-03-01T10:03:00Z"/>
                <w:color w:val="FF0000"/>
              </w:rPr>
            </w:pPr>
          </w:p>
        </w:tc>
      </w:tr>
      <w:tr w:rsidR="004514DF" w:rsidRPr="004514DF" w14:paraId="725576F8" w14:textId="77777777" w:rsidTr="00677F79">
        <w:trPr>
          <w:ins w:id="61" w:author="Darren Handley" w:date="2018-03-01T10:01:00Z"/>
        </w:trPr>
        <w:tc>
          <w:tcPr>
            <w:tcW w:w="2432" w:type="dxa"/>
          </w:tcPr>
          <w:p w14:paraId="61727593" w14:textId="4528BD89" w:rsidR="004514DF" w:rsidRPr="004514DF" w:rsidRDefault="004514DF" w:rsidP="001D09CF">
            <w:pPr>
              <w:rPr>
                <w:ins w:id="62" w:author="Darren Handley" w:date="2018-03-01T10:01:00Z"/>
                <w:color w:val="FF0000"/>
              </w:rPr>
            </w:pPr>
            <w:ins w:id="63" w:author="Darren Handley" w:date="2018-03-01T10:01:00Z">
              <w:r w:rsidRPr="00846729">
                <w:rPr>
                  <w:color w:val="FF0000"/>
                </w:rPr>
                <w:t>Security Management System</w:t>
              </w:r>
            </w:ins>
          </w:p>
        </w:tc>
        <w:tc>
          <w:tcPr>
            <w:tcW w:w="6378" w:type="dxa"/>
          </w:tcPr>
          <w:p w14:paraId="7F1561CA" w14:textId="77777777" w:rsidR="004514DF" w:rsidRPr="003447CD" w:rsidRDefault="004514DF" w:rsidP="001D09CF">
            <w:pPr>
              <w:rPr>
                <w:ins w:id="64" w:author="Darren Handley" w:date="2018-03-01T10:01:00Z"/>
                <w:color w:val="FF0000"/>
              </w:rPr>
            </w:pPr>
          </w:p>
        </w:tc>
      </w:tr>
      <w:tr w:rsidR="00DA6412" w:rsidRPr="00AA6F63" w14:paraId="0EF67534" w14:textId="77777777" w:rsidTr="00677F79">
        <w:tc>
          <w:tcPr>
            <w:tcW w:w="2432" w:type="dxa"/>
          </w:tcPr>
          <w:p w14:paraId="30D9D880" w14:textId="77777777" w:rsidR="00DA6412" w:rsidRPr="00AA6F63" w:rsidRDefault="00DA6412" w:rsidP="001D09CF">
            <w:r w:rsidRPr="00AA6F63">
              <w:t>Software</w:t>
            </w:r>
          </w:p>
        </w:tc>
        <w:tc>
          <w:tcPr>
            <w:tcW w:w="6378" w:type="dxa"/>
          </w:tcPr>
          <w:p w14:paraId="305383DD" w14:textId="05EDA56E" w:rsidR="00DA6412" w:rsidRPr="00AA6F63" w:rsidRDefault="00AA6F63" w:rsidP="001D09CF">
            <w:r>
              <w:t>T</w:t>
            </w:r>
            <w:r w:rsidR="00677F79" w:rsidRPr="00AA6F63">
              <w:t>he part of an Electronic Control System that consists of digital data and instruction</w:t>
            </w:r>
          </w:p>
        </w:tc>
      </w:tr>
      <w:tr w:rsidR="003447CD" w:rsidRPr="00AA6F63" w14:paraId="5ECE74EE" w14:textId="77777777" w:rsidTr="00677F79">
        <w:trPr>
          <w:ins w:id="65" w:author="Darren Handley" w:date="2018-03-01T10:13:00Z"/>
        </w:trPr>
        <w:tc>
          <w:tcPr>
            <w:tcW w:w="2432" w:type="dxa"/>
          </w:tcPr>
          <w:p w14:paraId="1013051D" w14:textId="2E962367" w:rsidR="003447CD" w:rsidRPr="00AA6F63" w:rsidRDefault="003447CD" w:rsidP="004514DF">
            <w:pPr>
              <w:rPr>
                <w:ins w:id="66" w:author="Darren Handley" w:date="2018-03-01T10:13:00Z"/>
              </w:rPr>
            </w:pPr>
            <w:r w:rsidRPr="003447CD">
              <w:rPr>
                <w:color w:val="FF0000"/>
              </w:rPr>
              <w:t>Software components</w:t>
            </w:r>
          </w:p>
        </w:tc>
        <w:tc>
          <w:tcPr>
            <w:tcW w:w="6378" w:type="dxa"/>
          </w:tcPr>
          <w:p w14:paraId="44B7EB66" w14:textId="77777777" w:rsidR="003447CD" w:rsidRPr="00AA6F63" w:rsidRDefault="003447CD" w:rsidP="001D09CF">
            <w:pPr>
              <w:rPr>
                <w:ins w:id="67" w:author="Darren Handley" w:date="2018-03-01T10:13:00Z"/>
              </w:rPr>
            </w:pPr>
          </w:p>
        </w:tc>
      </w:tr>
      <w:tr w:rsidR="00DA6412" w:rsidRPr="00AA6F63" w14:paraId="430AA111" w14:textId="77777777" w:rsidTr="00677F79">
        <w:tc>
          <w:tcPr>
            <w:tcW w:w="2432" w:type="dxa"/>
          </w:tcPr>
          <w:p w14:paraId="1FFAFD0C" w14:textId="12289807" w:rsidR="00DA6412" w:rsidRPr="00AA6F63" w:rsidRDefault="00DA6412" w:rsidP="004514DF">
            <w:r w:rsidRPr="003447CD">
              <w:rPr>
                <w:color w:val="FF0000"/>
              </w:rPr>
              <w:t xml:space="preserve">Software </w:t>
            </w:r>
            <w:del w:id="68" w:author="Darren Handley" w:date="2018-03-01T10:05:00Z">
              <w:r w:rsidR="006D74CD" w:rsidRPr="003447CD" w:rsidDel="004514DF">
                <w:rPr>
                  <w:color w:val="FF0000"/>
                </w:rPr>
                <w:delText>upload</w:delText>
              </w:r>
            </w:del>
            <w:ins w:id="69" w:author="Darren Handley" w:date="2018-03-01T10:05:00Z">
              <w:r w:rsidR="004514DF" w:rsidRPr="003447CD">
                <w:rPr>
                  <w:color w:val="FF0000"/>
                </w:rPr>
                <w:t>download</w:t>
              </w:r>
            </w:ins>
          </w:p>
        </w:tc>
        <w:tc>
          <w:tcPr>
            <w:tcW w:w="6378" w:type="dxa"/>
          </w:tcPr>
          <w:p w14:paraId="7ACA6ED3" w14:textId="77777777" w:rsidR="00DA6412" w:rsidRPr="00AA6F63" w:rsidRDefault="00DA6412" w:rsidP="001D09CF"/>
        </w:tc>
      </w:tr>
      <w:tr w:rsidR="004514DF" w:rsidRPr="00AA6F63" w14:paraId="22132B03" w14:textId="77777777" w:rsidTr="00677F79">
        <w:trPr>
          <w:ins w:id="70" w:author="Darren Handley" w:date="2018-03-01T10:07:00Z"/>
        </w:trPr>
        <w:tc>
          <w:tcPr>
            <w:tcW w:w="2432" w:type="dxa"/>
          </w:tcPr>
          <w:p w14:paraId="066F9241" w14:textId="5465D227" w:rsidR="004514DF" w:rsidRPr="00AA6F63" w:rsidRDefault="004514DF" w:rsidP="004514DF">
            <w:pPr>
              <w:rPr>
                <w:ins w:id="71" w:author="Darren Handley" w:date="2018-03-01T10:07:00Z"/>
              </w:rPr>
            </w:pPr>
            <w:ins w:id="72" w:author="Darren Handley" w:date="2018-03-01T10:07:00Z">
              <w:r w:rsidRPr="004514DF">
                <w:rPr>
                  <w:color w:val="FF0000"/>
                </w:rPr>
                <w:t>Software bug</w:t>
              </w:r>
            </w:ins>
          </w:p>
        </w:tc>
        <w:tc>
          <w:tcPr>
            <w:tcW w:w="6378" w:type="dxa"/>
          </w:tcPr>
          <w:p w14:paraId="014A7FBD" w14:textId="77777777" w:rsidR="004514DF" w:rsidRPr="00AA6F63" w:rsidRDefault="004514DF" w:rsidP="001D09CF">
            <w:pPr>
              <w:rPr>
                <w:ins w:id="73" w:author="Darren Handley" w:date="2018-03-01T10:07:00Z"/>
              </w:rPr>
            </w:pPr>
          </w:p>
        </w:tc>
      </w:tr>
      <w:tr w:rsidR="00DA6412" w:rsidRPr="00AA6F63" w14:paraId="545220B5" w14:textId="77777777" w:rsidTr="00677F79">
        <w:tc>
          <w:tcPr>
            <w:tcW w:w="2432" w:type="dxa"/>
          </w:tcPr>
          <w:p w14:paraId="09D1F24E" w14:textId="77777777" w:rsidR="00DA6412" w:rsidRPr="00AA6F63" w:rsidRDefault="00DA6412" w:rsidP="001D09CF">
            <w:r w:rsidRPr="00AA6F63">
              <w:t>Software execution</w:t>
            </w:r>
          </w:p>
        </w:tc>
        <w:tc>
          <w:tcPr>
            <w:tcW w:w="6378" w:type="dxa"/>
          </w:tcPr>
          <w:p w14:paraId="564947BE" w14:textId="77777777" w:rsidR="00DA6412" w:rsidRPr="00AA6F63" w:rsidRDefault="00DA6412" w:rsidP="001D09CF"/>
        </w:tc>
      </w:tr>
      <w:tr w:rsidR="00DA6412" w:rsidRPr="00AA6F63" w14:paraId="199760B3" w14:textId="77777777" w:rsidTr="00677F79">
        <w:tc>
          <w:tcPr>
            <w:tcW w:w="2432" w:type="dxa"/>
          </w:tcPr>
          <w:p w14:paraId="6DBDB40A" w14:textId="77777777" w:rsidR="00DA6412" w:rsidRPr="00AA6F63" w:rsidRDefault="00DA6412" w:rsidP="001D09CF">
            <w:r w:rsidRPr="00AA6F63">
              <w:t>Software update</w:t>
            </w:r>
          </w:p>
        </w:tc>
        <w:tc>
          <w:tcPr>
            <w:tcW w:w="6378" w:type="dxa"/>
          </w:tcPr>
          <w:p w14:paraId="21B0E03E" w14:textId="77777777" w:rsidR="00DA6412" w:rsidRPr="00AA6F63" w:rsidRDefault="00DA6412" w:rsidP="001D09CF"/>
        </w:tc>
      </w:tr>
      <w:tr w:rsidR="004514DF" w:rsidRPr="00AA6F63" w14:paraId="3203C8C5" w14:textId="77777777" w:rsidTr="00677F79">
        <w:trPr>
          <w:ins w:id="74" w:author="Darren Handley" w:date="2018-03-01T10:00:00Z"/>
        </w:trPr>
        <w:tc>
          <w:tcPr>
            <w:tcW w:w="2432" w:type="dxa"/>
          </w:tcPr>
          <w:p w14:paraId="60301412" w14:textId="4256715A" w:rsidR="004514DF" w:rsidRPr="00AA6F63" w:rsidRDefault="004514DF" w:rsidP="001D09CF">
            <w:pPr>
              <w:rPr>
                <w:ins w:id="75" w:author="Darren Handley" w:date="2018-03-01T10:00:00Z"/>
              </w:rPr>
            </w:pPr>
            <w:ins w:id="76" w:author="Darren Handley" w:date="2018-03-01T10:00:00Z">
              <w:r w:rsidRPr="00AA6F63">
                <w:t>Third party</w:t>
              </w:r>
            </w:ins>
          </w:p>
        </w:tc>
        <w:tc>
          <w:tcPr>
            <w:tcW w:w="6378" w:type="dxa"/>
          </w:tcPr>
          <w:p w14:paraId="2F7EE429" w14:textId="77777777" w:rsidR="004514DF" w:rsidRPr="00AA6F63" w:rsidRDefault="004514DF" w:rsidP="001D09CF">
            <w:pPr>
              <w:rPr>
                <w:ins w:id="77" w:author="Darren Handley" w:date="2018-03-01T10:00:00Z"/>
              </w:rPr>
            </w:pPr>
          </w:p>
        </w:tc>
      </w:tr>
      <w:tr w:rsidR="004514DF" w:rsidRPr="00AA6F63" w14:paraId="137F6D82" w14:textId="77777777" w:rsidTr="00677F79">
        <w:trPr>
          <w:ins w:id="78" w:author="Darren Handley" w:date="2018-03-01T10:04:00Z"/>
        </w:trPr>
        <w:tc>
          <w:tcPr>
            <w:tcW w:w="2432" w:type="dxa"/>
          </w:tcPr>
          <w:p w14:paraId="454E0D6F" w14:textId="1A98D4F8" w:rsidR="004514DF" w:rsidRPr="00AA6F63" w:rsidRDefault="004514DF" w:rsidP="001D09CF">
            <w:pPr>
              <w:rPr>
                <w:ins w:id="79" w:author="Darren Handley" w:date="2018-03-01T10:04:00Z"/>
              </w:rPr>
            </w:pPr>
            <w:ins w:id="80" w:author="Darren Handley" w:date="2018-03-01T10:04:00Z">
              <w:r w:rsidRPr="004514DF">
                <w:rPr>
                  <w:color w:val="FF0000"/>
                </w:rPr>
                <w:t>Threat</w:t>
              </w:r>
            </w:ins>
          </w:p>
        </w:tc>
        <w:tc>
          <w:tcPr>
            <w:tcW w:w="6378" w:type="dxa"/>
          </w:tcPr>
          <w:p w14:paraId="5E663EAD" w14:textId="77777777" w:rsidR="004514DF" w:rsidRPr="00AA6F63" w:rsidRDefault="004514DF" w:rsidP="001D09CF">
            <w:pPr>
              <w:rPr>
                <w:ins w:id="81" w:author="Darren Handley" w:date="2018-03-01T10:04:00Z"/>
              </w:rPr>
            </w:pPr>
          </w:p>
        </w:tc>
      </w:tr>
      <w:tr w:rsidR="00DA6412" w:rsidRPr="00AA6F63" w14:paraId="084D58E7" w14:textId="77777777" w:rsidTr="00677F79">
        <w:tc>
          <w:tcPr>
            <w:tcW w:w="2432" w:type="dxa"/>
          </w:tcPr>
          <w:p w14:paraId="5F657304" w14:textId="77777777" w:rsidR="00DA6412" w:rsidRPr="00AA6F63" w:rsidRDefault="00DA6412" w:rsidP="001D09CF">
            <w:r w:rsidRPr="00AA6F63">
              <w:t>Wired connection</w:t>
            </w:r>
          </w:p>
        </w:tc>
        <w:tc>
          <w:tcPr>
            <w:tcW w:w="6378" w:type="dxa"/>
          </w:tcPr>
          <w:p w14:paraId="51FA3EF0" w14:textId="77777777" w:rsidR="00DA6412" w:rsidRPr="00AA6F63" w:rsidRDefault="00DA6412" w:rsidP="001D09CF"/>
        </w:tc>
      </w:tr>
      <w:tr w:rsidR="004A1E23" w:rsidRPr="00AA6F63" w14:paraId="4D238A79" w14:textId="77777777" w:rsidTr="00677F79">
        <w:tc>
          <w:tcPr>
            <w:tcW w:w="2432" w:type="dxa"/>
          </w:tcPr>
          <w:p w14:paraId="4AB62FA6" w14:textId="1BC02346" w:rsidR="004A1E23" w:rsidRPr="00AA6F63" w:rsidRDefault="00BE7329" w:rsidP="004A1E23">
            <w:r w:rsidRPr="00AA6F63">
              <w:t>Update process</w:t>
            </w:r>
          </w:p>
        </w:tc>
        <w:tc>
          <w:tcPr>
            <w:tcW w:w="6378" w:type="dxa"/>
          </w:tcPr>
          <w:p w14:paraId="4A4ED3E3" w14:textId="010E7C06" w:rsidR="004A1E23" w:rsidRPr="00AA6F63" w:rsidRDefault="00BE7329" w:rsidP="00BE7329">
            <w:r w:rsidRPr="00AA6F63">
              <w:t>Software update including a possible rollback or the vehicle to be placed into a safe state</w:t>
            </w:r>
          </w:p>
        </w:tc>
      </w:tr>
      <w:tr w:rsidR="0070136C" w:rsidRPr="00AA6F63" w14:paraId="19980D4A" w14:textId="77777777" w:rsidTr="00677F79">
        <w:tc>
          <w:tcPr>
            <w:tcW w:w="2432" w:type="dxa"/>
          </w:tcPr>
          <w:p w14:paraId="23C74589" w14:textId="3E153E74" w:rsidR="0070136C" w:rsidRPr="002474AD" w:rsidRDefault="0070136C" w:rsidP="0070136C">
            <w:pPr>
              <w:rPr>
                <w:color w:val="FF0000"/>
              </w:rPr>
            </w:pPr>
            <w:commentRangeStart w:id="82"/>
            <w:ins w:id="83" w:author="Darren Handley" w:date="2018-01-31T15:18:00Z">
              <w:r w:rsidRPr="002474AD">
                <w:rPr>
                  <w:color w:val="FF0000"/>
                  <w:lang w:val="en-US"/>
                </w:rPr>
                <w:t>Vehicle user</w:t>
              </w:r>
              <w:commentRangeEnd w:id="82"/>
              <w:r w:rsidRPr="002474AD">
                <w:rPr>
                  <w:rStyle w:val="CommentReference"/>
                  <w:color w:val="FF0000"/>
                  <w:lang w:eastAsia="en-US"/>
                </w:rPr>
                <w:commentReference w:id="82"/>
              </w:r>
            </w:ins>
          </w:p>
        </w:tc>
        <w:tc>
          <w:tcPr>
            <w:tcW w:w="6378" w:type="dxa"/>
          </w:tcPr>
          <w:p w14:paraId="2EC368CB" w14:textId="0DBDB027" w:rsidR="0070136C" w:rsidRPr="002474AD" w:rsidRDefault="0070136C" w:rsidP="003447CD">
            <w:pPr>
              <w:rPr>
                <w:color w:val="FF0000"/>
              </w:rPr>
            </w:pPr>
            <w:ins w:id="84" w:author="Darren Handley" w:date="2018-01-31T15:18:00Z">
              <w:r w:rsidRPr="002474AD">
                <w:rPr>
                  <w:color w:val="FF0000"/>
                  <w:lang w:val="en-US"/>
                </w:rPr>
                <w:t xml:space="preserve">Refers to the party installing software updates. This may be </w:t>
              </w:r>
            </w:ins>
            <w:ins w:id="85" w:author="Darren Handley" w:date="2018-03-01T10:10:00Z">
              <w:r w:rsidR="003447CD">
                <w:rPr>
                  <w:color w:val="FF0000"/>
                  <w:lang w:val="en-US"/>
                </w:rPr>
                <w:t xml:space="preserve">a person operating or driving the vehicle, </w:t>
              </w:r>
            </w:ins>
            <w:ins w:id="86" w:author="Darren Handley" w:date="2018-01-31T15:18:00Z">
              <w:r w:rsidRPr="002474AD">
                <w:rPr>
                  <w:color w:val="FF0000"/>
                  <w:lang w:val="en-US"/>
                </w:rPr>
                <w:t xml:space="preserve">a vehicle owner, a fleet manager or an </w:t>
              </w:r>
            </w:ins>
            <w:ins w:id="87" w:author="Darren Handley" w:date="2018-01-31T15:19:00Z">
              <w:r w:rsidRPr="002474AD">
                <w:rPr>
                  <w:color w:val="FF0000"/>
                  <w:lang w:val="en-US"/>
                </w:rPr>
                <w:t>authorized</w:t>
              </w:r>
            </w:ins>
            <w:ins w:id="88" w:author="Darren Handley" w:date="2018-01-31T15:18:00Z">
              <w:r w:rsidRPr="002474AD">
                <w:rPr>
                  <w:color w:val="FF0000"/>
                  <w:lang w:val="en-US"/>
                </w:rPr>
                <w:t xml:space="preserve"> technician.  </w:t>
              </w:r>
            </w:ins>
          </w:p>
        </w:tc>
      </w:tr>
    </w:tbl>
    <w:p w14:paraId="2D4D5644" w14:textId="77777777" w:rsidR="008379F6" w:rsidRDefault="008379F6" w:rsidP="0027738B">
      <w:pPr>
        <w:rPr>
          <w:rFonts w:ascii="Times New Roman" w:hAnsi="Times New Roman" w:cs="Times New Roman"/>
          <w:color w:val="FF0000"/>
          <w:sz w:val="20"/>
          <w:szCs w:val="20"/>
          <w:lang w:eastAsia="en-US"/>
        </w:rPr>
      </w:pPr>
    </w:p>
    <w:p w14:paraId="3C2C4178" w14:textId="1C5ACE91" w:rsidR="001D3046" w:rsidRPr="0027738B" w:rsidRDefault="0027738B" w:rsidP="0027738B">
      <w:pPr>
        <w:pStyle w:val="Heading1"/>
        <w:numPr>
          <w:ilvl w:val="0"/>
          <w:numId w:val="5"/>
        </w:numPr>
      </w:pPr>
      <w:bookmarkStart w:id="89" w:name="_Toc507661166"/>
      <w:r>
        <w:t>Document structure</w:t>
      </w:r>
      <w:bookmarkEnd w:id="89"/>
      <w:r w:rsidR="004972DC" w:rsidRPr="0027738B">
        <w:t xml:space="preserve"> </w:t>
      </w:r>
    </w:p>
    <w:p w14:paraId="6B4FF1C6" w14:textId="3D4A6A3B" w:rsidR="004972DC" w:rsidRPr="0027738B" w:rsidRDefault="004C10C9" w:rsidP="0027738B">
      <w:pPr>
        <w:pStyle w:val="H1G"/>
        <w:keepNext w:val="0"/>
        <w:numPr>
          <w:ilvl w:val="1"/>
          <w:numId w:val="5"/>
        </w:numPr>
        <w:tabs>
          <w:tab w:val="clear" w:pos="851"/>
        </w:tabs>
        <w:ind w:right="6"/>
        <w:jc w:val="both"/>
        <w:rPr>
          <w:b w:val="0"/>
          <w:sz w:val="20"/>
        </w:rPr>
      </w:pPr>
      <w:r w:rsidRPr="0027738B">
        <w:rPr>
          <w:b w:val="0"/>
          <w:sz w:val="20"/>
        </w:rPr>
        <w:t>Chapter 4 describes the</w:t>
      </w:r>
      <w:r w:rsidR="004972DC" w:rsidRPr="0027738B">
        <w:rPr>
          <w:b w:val="0"/>
          <w:sz w:val="20"/>
        </w:rPr>
        <w:t xml:space="preserve"> process for managing software updates, including over the air updates, </w:t>
      </w:r>
      <w:r w:rsidRPr="0027738B">
        <w:rPr>
          <w:b w:val="0"/>
          <w:sz w:val="20"/>
        </w:rPr>
        <w:t>within</w:t>
      </w:r>
      <w:r w:rsidR="004972DC" w:rsidRPr="0027738B">
        <w:rPr>
          <w:b w:val="0"/>
          <w:sz w:val="20"/>
        </w:rPr>
        <w:t xml:space="preserve"> the existing UN legal framework and regulations. </w:t>
      </w:r>
    </w:p>
    <w:p w14:paraId="5D58D748" w14:textId="1F63D2F6" w:rsidR="004C10C9" w:rsidRPr="0027738B" w:rsidRDefault="004C10C9"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4</w:t>
      </w:r>
      <w:r w:rsidRPr="0027738B">
        <w:rPr>
          <w:b w:val="0"/>
          <w:sz w:val="20"/>
        </w:rPr>
        <w:t xml:space="preserve"> </w:t>
      </w:r>
      <w:r w:rsidR="00836C9B" w:rsidRPr="0027738B">
        <w:rPr>
          <w:b w:val="0"/>
          <w:sz w:val="20"/>
        </w:rPr>
        <w:t xml:space="preserve">further </w:t>
      </w:r>
      <w:r w:rsidRPr="0027738B">
        <w:rPr>
          <w:b w:val="0"/>
          <w:sz w:val="20"/>
        </w:rPr>
        <w:t xml:space="preserve">describes supporting, pre-requisite </w:t>
      </w:r>
      <w:r w:rsidR="00213B2C" w:rsidRPr="0027738B">
        <w:rPr>
          <w:b w:val="0"/>
          <w:sz w:val="20"/>
        </w:rPr>
        <w:t>requirements</w:t>
      </w:r>
      <w:r w:rsidRPr="0027738B">
        <w:rPr>
          <w:b w:val="0"/>
          <w:sz w:val="20"/>
        </w:rPr>
        <w:t xml:space="preserve"> to enable the software update process to be conducted in an open and verifiable manner. </w:t>
      </w:r>
    </w:p>
    <w:p w14:paraId="4A457E98" w14:textId="256BCD42" w:rsidR="004C10C9" w:rsidRPr="0027738B" w:rsidRDefault="00213B2C"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5</w:t>
      </w:r>
      <w:r w:rsidRPr="0027738B">
        <w:rPr>
          <w:b w:val="0"/>
          <w:sz w:val="20"/>
        </w:rPr>
        <w:t xml:space="preserve"> describes</w:t>
      </w:r>
      <w:r w:rsidR="004C10C9" w:rsidRPr="0027738B">
        <w:rPr>
          <w:b w:val="0"/>
          <w:sz w:val="20"/>
        </w:rPr>
        <w:t xml:space="preserve"> </w:t>
      </w:r>
      <w:r w:rsidRPr="0027738B">
        <w:rPr>
          <w:b w:val="0"/>
          <w:sz w:val="20"/>
        </w:rPr>
        <w:t>requirements</w:t>
      </w:r>
      <w:r w:rsidR="004C10C9" w:rsidRPr="0027738B">
        <w:rPr>
          <w:b w:val="0"/>
          <w:sz w:val="20"/>
        </w:rPr>
        <w:t xml:space="preserve"> to ensure that software updates, including OTA updates, can be conducted safely and securely.</w:t>
      </w:r>
    </w:p>
    <w:p w14:paraId="1264AC5E" w14:textId="5AED5248" w:rsidR="00836C9B" w:rsidRPr="0027738B" w:rsidRDefault="002974A1" w:rsidP="0027738B">
      <w:pPr>
        <w:pStyle w:val="H1G"/>
        <w:keepNext w:val="0"/>
        <w:numPr>
          <w:ilvl w:val="1"/>
          <w:numId w:val="5"/>
        </w:numPr>
        <w:tabs>
          <w:tab w:val="clear" w:pos="851"/>
        </w:tabs>
        <w:ind w:right="6"/>
        <w:jc w:val="both"/>
        <w:rPr>
          <w:b w:val="0"/>
          <w:sz w:val="20"/>
        </w:rPr>
      </w:pPr>
      <w:r w:rsidRPr="0027738B">
        <w:rPr>
          <w:b w:val="0"/>
          <w:sz w:val="20"/>
        </w:rPr>
        <w:t>Chapter 6 describes requirements so that</w:t>
      </w:r>
      <w:r w:rsidR="00836C9B" w:rsidRPr="0027738B">
        <w:rPr>
          <w:b w:val="0"/>
          <w:sz w:val="20"/>
        </w:rPr>
        <w:t xml:space="preserve"> the status of the software on a vehicle, particularly its certified systems, can be verified.   </w:t>
      </w:r>
    </w:p>
    <w:p w14:paraId="1992BDBA" w14:textId="77777777" w:rsidR="0027738B" w:rsidRDefault="0027738B" w:rsidP="0027738B">
      <w:pPr>
        <w:pStyle w:val="Heading1"/>
        <w:numPr>
          <w:ilvl w:val="0"/>
          <w:numId w:val="5"/>
        </w:numPr>
      </w:pPr>
      <w:bookmarkStart w:id="90" w:name="_Toc507661167"/>
      <w:r>
        <w:t>Process for software updates</w:t>
      </w:r>
      <w:bookmarkEnd w:id="90"/>
    </w:p>
    <w:p w14:paraId="59298C1C" w14:textId="649E14B8" w:rsidR="00FD52A0" w:rsidRPr="008C6078" w:rsidRDefault="00FD52A0" w:rsidP="00702DA2">
      <w:pPr>
        <w:pStyle w:val="Heading2"/>
        <w:numPr>
          <w:ilvl w:val="1"/>
          <w:numId w:val="5"/>
        </w:numPr>
        <w:ind w:left="720" w:hanging="720"/>
        <w:contextualSpacing w:val="0"/>
      </w:pPr>
      <w:bookmarkStart w:id="91" w:name="_Toc507661168"/>
      <w:bookmarkStart w:id="92" w:name="_Toc504643987"/>
      <w:r w:rsidRPr="008C6078">
        <w:t>Scope of the software update process</w:t>
      </w:r>
      <w:bookmarkEnd w:id="91"/>
    </w:p>
    <w:p w14:paraId="6BF0036F" w14:textId="3728AF46" w:rsidR="0027738B" w:rsidRPr="0027738B" w:rsidRDefault="0027738B" w:rsidP="00FD52A0">
      <w:pPr>
        <w:pStyle w:val="Heading2"/>
        <w:numPr>
          <w:ilvl w:val="2"/>
          <w:numId w:val="5"/>
        </w:numPr>
        <w:contextualSpacing w:val="0"/>
      </w:pPr>
      <w:bookmarkStart w:id="93" w:name="_Toc504644449"/>
      <w:bookmarkStart w:id="94" w:name="_Toc507661169"/>
      <w:r>
        <w:t>I</w:t>
      </w:r>
      <w:r w:rsidRPr="0027738B">
        <w:t>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92"/>
      <w:bookmarkEnd w:id="93"/>
      <w:r w:rsidR="00857BBA">
        <w:t>;</w:t>
      </w:r>
      <w:bookmarkEnd w:id="94"/>
    </w:p>
    <w:p w14:paraId="21F20540" w14:textId="3C7FD6D1" w:rsidR="00BC278A" w:rsidRPr="008C6078" w:rsidRDefault="00BC278A" w:rsidP="008C6078">
      <w:pPr>
        <w:pStyle w:val="Heading2"/>
        <w:numPr>
          <w:ilvl w:val="2"/>
          <w:numId w:val="5"/>
        </w:numPr>
        <w:contextualSpacing w:val="0"/>
      </w:pPr>
      <w:bookmarkStart w:id="95" w:name="_Toc507661170"/>
      <w:r w:rsidRPr="008C6078">
        <w:t>This section applies where the contracting party, on which territory the vehicle is registered, requires a UNECE Approval to cover the software update.</w:t>
      </w:r>
      <w:bookmarkEnd w:id="95"/>
    </w:p>
    <w:p w14:paraId="494B1646" w14:textId="1F8DBFE5" w:rsidR="00CB67C9" w:rsidRPr="00CB67C9" w:rsidRDefault="00CB67C9" w:rsidP="00702DA2">
      <w:pPr>
        <w:pStyle w:val="Heading2"/>
        <w:numPr>
          <w:ilvl w:val="1"/>
          <w:numId w:val="5"/>
        </w:numPr>
        <w:ind w:left="720" w:hanging="720"/>
        <w:contextualSpacing w:val="0"/>
      </w:pPr>
      <w:bookmarkStart w:id="96" w:name="_Toc507661171"/>
      <w:r w:rsidRPr="00CB67C9">
        <w:t>Software update approval process</w:t>
      </w:r>
      <w:bookmarkEnd w:id="96"/>
    </w:p>
    <w:p w14:paraId="2BFA8F11" w14:textId="7ABA4939" w:rsidR="002974A1" w:rsidRPr="0027738B" w:rsidRDefault="0027738B" w:rsidP="0027738B">
      <w:pPr>
        <w:pStyle w:val="Heading2"/>
        <w:numPr>
          <w:ilvl w:val="2"/>
          <w:numId w:val="5"/>
        </w:numPr>
      </w:pPr>
      <w:bookmarkStart w:id="97" w:name="_Toc504643990"/>
      <w:bookmarkStart w:id="98" w:name="_Toc504644452"/>
      <w:bookmarkStart w:id="99" w:name="_Toc507661172"/>
      <w:r>
        <w:t>Table 2</w:t>
      </w:r>
      <w:r w:rsidR="002974A1" w:rsidRPr="0027738B">
        <w:t xml:space="preserve"> below demonstrates how the software update process shall be conducted in accordance with this recommendation</w:t>
      </w:r>
      <w:bookmarkEnd w:id="97"/>
      <w:bookmarkEnd w:id="98"/>
      <w:r w:rsidR="002F183A">
        <w:t>:</w:t>
      </w:r>
      <w:bookmarkEnd w:id="99"/>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031E5A" w14:paraId="309F1515" w14:textId="77777777" w:rsidTr="0027738B">
        <w:tc>
          <w:tcPr>
            <w:tcW w:w="2218" w:type="dxa"/>
            <w:tcMar>
              <w:top w:w="72" w:type="dxa"/>
              <w:left w:w="72" w:type="dxa"/>
              <w:bottom w:w="72" w:type="dxa"/>
              <w:right w:w="72" w:type="dxa"/>
            </w:tcMar>
          </w:tcPr>
          <w:p w14:paraId="4D74B7D6" w14:textId="77777777" w:rsidR="007F238A" w:rsidRPr="00D15912" w:rsidRDefault="007F238A" w:rsidP="007F238A">
            <w:r w:rsidRPr="00D15912">
              <w:rPr>
                <w:rFonts w:hint="eastAsia"/>
                <w:b/>
                <w:bCs/>
              </w:rPr>
              <w:t>Moment of update</w:t>
            </w:r>
          </w:p>
        </w:tc>
        <w:tc>
          <w:tcPr>
            <w:tcW w:w="1934" w:type="dxa"/>
            <w:tcMar>
              <w:top w:w="72" w:type="dxa"/>
              <w:left w:w="72" w:type="dxa"/>
              <w:bottom w:w="72" w:type="dxa"/>
              <w:right w:w="72" w:type="dxa"/>
            </w:tcMar>
          </w:tcPr>
          <w:p w14:paraId="11BD5AF8" w14:textId="73941489" w:rsidR="007F238A" w:rsidRPr="00031E5A" w:rsidRDefault="007F238A" w:rsidP="00D57CA8">
            <w:r w:rsidRPr="00031E5A">
              <w:rPr>
                <w:b/>
                <w:bCs/>
              </w:rPr>
              <w:t xml:space="preserve">No impact </w:t>
            </w:r>
            <w:r w:rsidR="00031E5A">
              <w:rPr>
                <w:b/>
                <w:bCs/>
              </w:rPr>
              <w:t xml:space="preserve">of update </w:t>
            </w:r>
            <w:r w:rsidR="00D57CA8" w:rsidRPr="00031E5A">
              <w:rPr>
                <w:b/>
                <w:bCs/>
              </w:rPr>
              <w:t xml:space="preserve">on </w:t>
            </w:r>
            <w:r w:rsidR="00A0031D">
              <w:rPr>
                <w:b/>
                <w:bCs/>
              </w:rPr>
              <w:t xml:space="preserve">any </w:t>
            </w:r>
            <w:r w:rsidR="00D57CA8" w:rsidRPr="00031E5A">
              <w:rPr>
                <w:b/>
                <w:bCs/>
              </w:rPr>
              <w:t xml:space="preserve">UN </w:t>
            </w:r>
            <w:r w:rsidRPr="00031E5A">
              <w:rPr>
                <w:b/>
                <w:bCs/>
              </w:rPr>
              <w:t>type approval</w:t>
            </w:r>
          </w:p>
        </w:tc>
        <w:tc>
          <w:tcPr>
            <w:tcW w:w="1946" w:type="dxa"/>
            <w:tcMar>
              <w:top w:w="72" w:type="dxa"/>
              <w:left w:w="72" w:type="dxa"/>
              <w:bottom w:w="72" w:type="dxa"/>
              <w:right w:w="72" w:type="dxa"/>
            </w:tcMar>
          </w:tcPr>
          <w:p w14:paraId="2857A7D9" w14:textId="2009CA83" w:rsidR="007F238A" w:rsidRPr="00031E5A" w:rsidRDefault="009F68B0" w:rsidP="001865B8">
            <w:r w:rsidRPr="0027738B">
              <w:rPr>
                <w:b/>
                <w:bCs/>
              </w:rPr>
              <w:t>I</w:t>
            </w:r>
            <w:r w:rsidR="007F238A" w:rsidRPr="00031E5A">
              <w:rPr>
                <w:b/>
                <w:bCs/>
              </w:rPr>
              <w:t xml:space="preserve">mpact on </w:t>
            </w:r>
            <w:r w:rsidR="00D57CA8" w:rsidRPr="00031E5A">
              <w:rPr>
                <w:b/>
                <w:bCs/>
              </w:rPr>
              <w:t xml:space="preserve">UN </w:t>
            </w:r>
            <w:r w:rsidR="007F238A" w:rsidRPr="00031E5A">
              <w:rPr>
                <w:b/>
                <w:bCs/>
              </w:rPr>
              <w:t>type approval</w:t>
            </w:r>
            <w:r w:rsidR="00A0031D">
              <w:rPr>
                <w:b/>
                <w:bCs/>
              </w:rPr>
              <w:t>(s)</w:t>
            </w:r>
            <w:r w:rsidR="00D57CA8" w:rsidRPr="00031E5A">
              <w:rPr>
                <w:b/>
                <w:bCs/>
              </w:rPr>
              <w:t xml:space="preserve"> </w:t>
            </w:r>
            <w:r w:rsidR="00031E5A">
              <w:rPr>
                <w:b/>
                <w:bCs/>
              </w:rPr>
              <w:t>by update</w:t>
            </w:r>
            <w:r w:rsidRPr="0027738B">
              <w:rPr>
                <w:b/>
                <w:bCs/>
              </w:rPr>
              <w:t xml:space="preserv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covers modification</w:t>
            </w:r>
          </w:p>
        </w:tc>
        <w:tc>
          <w:tcPr>
            <w:tcW w:w="2532" w:type="dxa"/>
            <w:tcMar>
              <w:top w:w="72" w:type="dxa"/>
              <w:left w:w="72" w:type="dxa"/>
              <w:bottom w:w="72" w:type="dxa"/>
              <w:right w:w="72" w:type="dxa"/>
            </w:tcMar>
          </w:tcPr>
          <w:p w14:paraId="45CEFBCF" w14:textId="3EF32424" w:rsidR="007F238A" w:rsidRPr="00031E5A" w:rsidRDefault="009F68B0" w:rsidP="001865B8">
            <w:r w:rsidRPr="0027738B">
              <w:rPr>
                <w:b/>
                <w:bCs/>
              </w:rPr>
              <w:t>Impact on UN type approval</w:t>
            </w:r>
            <w:r w:rsidR="00A0031D">
              <w:rPr>
                <w:b/>
                <w:bCs/>
              </w:rPr>
              <w:t>(s)</w:t>
            </w:r>
            <w:r w:rsidRPr="0027738B">
              <w:rPr>
                <w:b/>
                <w:bCs/>
              </w:rPr>
              <w:t xml:space="preserve">  </w:t>
            </w:r>
            <w:r w:rsidR="00031E5A">
              <w:rPr>
                <w:b/>
                <w:bCs/>
              </w:rPr>
              <w:t xml:space="preserve">by update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does not cover modification</w:t>
            </w:r>
          </w:p>
        </w:tc>
      </w:tr>
      <w:tr w:rsidR="00A0031D" w:rsidRPr="00031E5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031E5A" w:rsidRDefault="007F238A" w:rsidP="007F238A">
            <w:r w:rsidRPr="00031E5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031E5A" w:rsidRDefault="001865B8" w:rsidP="008A7D0D">
            <w:r>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031E5A" w:rsidRDefault="007F238A" w:rsidP="007F238A">
            <w:r w:rsidRPr="00031E5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031E5A" w:rsidRDefault="007F238A" w:rsidP="007F238A">
            <w:r w:rsidRPr="00031E5A">
              <w:rPr>
                <w:rFonts w:hint="eastAsia"/>
              </w:rPr>
              <w:t>Not applicable</w:t>
            </w:r>
          </w:p>
        </w:tc>
      </w:tr>
      <w:tr w:rsidR="00A0031D" w:rsidRPr="00031E5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031E5A" w:rsidRDefault="007F238A" w:rsidP="001865B8">
            <w:commentRangeStart w:id="100"/>
            <w:r w:rsidRPr="00031E5A">
              <w:rPr>
                <w:lang w:val="en-US"/>
              </w:rPr>
              <w:t>Existing TA</w:t>
            </w:r>
            <w:r w:rsidRPr="0027738B">
              <w:rPr>
                <w:lang w:val="en-US"/>
              </w:rPr>
              <w:t xml:space="preserve">, </w:t>
            </w:r>
            <w:r w:rsidRPr="00031E5A">
              <w:rPr>
                <w:b/>
                <w:bCs/>
                <w:lang w:val="en-US"/>
              </w:rPr>
              <w:t>before registration</w:t>
            </w:r>
            <w:commentRangeEnd w:id="100"/>
            <w:r w:rsidR="00CC01C4">
              <w:rPr>
                <w:rStyle w:val="CommentReference"/>
                <w:lang w:eastAsia="en-US"/>
              </w:rPr>
              <w:commentReference w:id="100"/>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031E5A" w:rsidRDefault="007F238A" w:rsidP="007F238A">
            <w:r w:rsidRPr="00031E5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031E5A" w:rsidRDefault="007F238A" w:rsidP="00BE020D">
            <w:r w:rsidRPr="00031E5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031E5A" w:rsidRDefault="007F238A" w:rsidP="003906C9">
            <w:r w:rsidRPr="00031E5A">
              <w:rPr>
                <w:lang w:val="en-US"/>
              </w:rPr>
              <w:t xml:space="preserve">New TA </w:t>
            </w:r>
          </w:p>
        </w:tc>
      </w:tr>
      <w:tr w:rsidR="00A0031D" w:rsidRPr="00124136"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77777777" w:rsidR="007F238A" w:rsidRPr="00124136" w:rsidRDefault="007F238A" w:rsidP="007F238A">
            <w:r w:rsidRPr="00124136">
              <w:rPr>
                <w:rFonts w:hint="eastAsia"/>
              </w:rPr>
              <w:t xml:space="preserve">Existing TA, </w:t>
            </w:r>
            <w:r w:rsidRPr="00124136">
              <w:rPr>
                <w:rFonts w:hint="eastAsia"/>
                <w:b/>
                <w:bCs/>
              </w:rPr>
              <w:t>after registration</w:t>
            </w:r>
            <w:r w:rsidRPr="00124136">
              <w:rPr>
                <w:rFonts w:hint="eastAsia"/>
              </w:rPr>
              <w:t>, by OEM</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124136" w:rsidRDefault="007F238A" w:rsidP="007F238A">
            <w:r w:rsidRPr="00124136">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27738B" w:rsidRDefault="007F238A" w:rsidP="009F68B0">
            <w:pPr>
              <w:rPr>
                <w:strike/>
              </w:rPr>
            </w:pPr>
            <w:r w:rsidRPr="00124136">
              <w:rPr>
                <w:rFonts w:hint="eastAsia"/>
                <w:lang w:val="en-US"/>
              </w:rPr>
              <w:t>Extension TA or individual approval or approval with limited scope</w:t>
            </w:r>
            <w:r w:rsidR="009F68B0" w:rsidRPr="00124136">
              <w:rPr>
                <w:lang w:val="en-US"/>
              </w:rPr>
              <w:t xml:space="preserve"> </w:t>
            </w:r>
            <w:r w:rsidRPr="0027738B">
              <w:rPr>
                <w:strike/>
                <w:lang w:val="en-US"/>
              </w:rPr>
              <w:t>R</w:t>
            </w:r>
            <w:r w:rsidRPr="00124136">
              <w:rPr>
                <w:lang w:val="en-US"/>
              </w:rPr>
              <w:t xml:space="preserve">egistration </w:t>
            </w:r>
            <w:r w:rsidRPr="00031E5A">
              <w:rPr>
                <w:lang w:val="en-US"/>
              </w:rPr>
              <w:t>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031E5A" w:rsidRDefault="007F238A" w:rsidP="009F68B0">
            <w:r w:rsidRPr="00031E5A">
              <w:rPr>
                <w:rFonts w:hint="eastAsia"/>
                <w:lang w:val="en-US"/>
              </w:rPr>
              <w:t>New TA or individual approval or approval with limited scope</w:t>
            </w:r>
            <w:r w:rsidR="001865B8">
              <w:rPr>
                <w:lang w:val="en-US"/>
              </w:rPr>
              <w:t xml:space="preserve"> </w:t>
            </w:r>
            <w:r w:rsidRPr="0027738B">
              <w:rPr>
                <w:lang w:val="en-US"/>
              </w:rPr>
              <w:t xml:space="preserve">Registration </w:t>
            </w:r>
            <w:r w:rsidRPr="00031E5A">
              <w:rPr>
                <w:lang w:val="en-US"/>
              </w:rPr>
              <w:t>according to national rules</w:t>
            </w:r>
          </w:p>
        </w:tc>
      </w:tr>
    </w:tbl>
    <w:p w14:paraId="4393D060" w14:textId="7D87FE95" w:rsidR="00AB2CEA" w:rsidRPr="00EF1014" w:rsidRDefault="0027738B" w:rsidP="0027738B">
      <w:pPr>
        <w:ind w:firstLine="720"/>
        <w:rPr>
          <w:sz w:val="18"/>
          <w:szCs w:val="20"/>
        </w:rPr>
      </w:pPr>
      <w:r>
        <w:rPr>
          <w:rFonts w:ascii="Times New Roman" w:hAnsi="Times New Roman" w:cs="Times New Roman"/>
          <w:sz w:val="20"/>
        </w:rPr>
        <w:t>Table 2</w:t>
      </w:r>
      <w:r w:rsidR="00EF1014">
        <w:rPr>
          <w:rFonts w:ascii="Times New Roman" w:hAnsi="Times New Roman" w:cs="Times New Roman"/>
          <w:sz w:val="20"/>
        </w:rPr>
        <w:t>:</w:t>
      </w:r>
      <w:r w:rsidR="00EF1014" w:rsidRPr="007F238A">
        <w:rPr>
          <w:rFonts w:ascii="Times New Roman" w:hAnsi="Times New Roman" w:cs="Times New Roman"/>
          <w:sz w:val="20"/>
        </w:rPr>
        <w:t xml:space="preserve"> Summary of type approval processes</w:t>
      </w:r>
    </w:p>
    <w:p w14:paraId="334E152A" w14:textId="27888988" w:rsidR="008C6078" w:rsidRDefault="00BC278A" w:rsidP="008C6078">
      <w:pPr>
        <w:pStyle w:val="H1G"/>
        <w:keepNext w:val="0"/>
        <w:numPr>
          <w:ilvl w:val="2"/>
          <w:numId w:val="5"/>
        </w:numPr>
        <w:tabs>
          <w:tab w:val="clear" w:pos="851"/>
        </w:tabs>
        <w:ind w:right="6"/>
        <w:jc w:val="both"/>
        <w:rPr>
          <w:b w:val="0"/>
          <w:sz w:val="20"/>
        </w:rPr>
      </w:pPr>
      <w:r w:rsidRPr="008C6078">
        <w:rPr>
          <w:b w:val="0"/>
          <w:sz w:val="20"/>
        </w:rPr>
        <w:t xml:space="preserve">Once a system is initially certified/ type approved (before registration) any changes to it are assessed with regards to whether they may affect its certification/type approval. The nature of this assessment will be determined by the requirements of the relevant legislation. If the OEM determines that a software update may affect a systems certification/ type approval </w:t>
      </w:r>
      <w:r w:rsidR="00CC01C4" w:rsidRPr="008C6078">
        <w:rPr>
          <w:b w:val="0"/>
          <w:sz w:val="20"/>
        </w:rPr>
        <w:t xml:space="preserve">the OEM shall </w:t>
      </w:r>
      <w:r w:rsidRPr="008C6078">
        <w:rPr>
          <w:b w:val="0"/>
          <w:sz w:val="20"/>
        </w:rPr>
        <w:t>then initiate a process with a type approval authority to determine if an extension of a type approval or</w:t>
      </w:r>
      <w:r w:rsidR="00857BBA">
        <w:rPr>
          <w:b w:val="0"/>
          <w:sz w:val="20"/>
        </w:rPr>
        <w:t xml:space="preserve"> a new type approval is needed;</w:t>
      </w:r>
    </w:p>
    <w:p w14:paraId="3E8BFDE0" w14:textId="558EC5F2" w:rsidR="00BC278A" w:rsidRPr="008C6078" w:rsidRDefault="00BC278A" w:rsidP="008C6078">
      <w:pPr>
        <w:pStyle w:val="H1G"/>
        <w:keepNext w:val="0"/>
        <w:numPr>
          <w:ilvl w:val="2"/>
          <w:numId w:val="5"/>
        </w:numPr>
        <w:tabs>
          <w:tab w:val="clear" w:pos="851"/>
        </w:tabs>
        <w:ind w:right="6"/>
        <w:jc w:val="both"/>
        <w:rPr>
          <w:b w:val="0"/>
          <w:sz w:val="20"/>
        </w:rPr>
      </w:pPr>
      <w:commentRangeStart w:id="101"/>
      <w:r w:rsidRPr="008C6078">
        <w:rPr>
          <w:b w:val="0"/>
          <w:sz w:val="20"/>
        </w:rPr>
        <w:t>If the software update occurs after a declaration of conformity has been produced, the declaration of conformity shall be updated reflecting the change of the certification/ type approval.</w:t>
      </w:r>
      <w:commentRangeEnd w:id="101"/>
      <w:r w:rsidR="00CC01C4" w:rsidRPr="008C6078">
        <w:rPr>
          <w:rStyle w:val="CommentReference"/>
          <w:b w:val="0"/>
        </w:rPr>
        <w:commentReference w:id="101"/>
      </w:r>
    </w:p>
    <w:p w14:paraId="3685B8BE" w14:textId="536F3480" w:rsidR="00F40672" w:rsidRDefault="00F40672" w:rsidP="00702DA2">
      <w:pPr>
        <w:pStyle w:val="H1G"/>
        <w:keepNext w:val="0"/>
        <w:numPr>
          <w:ilvl w:val="2"/>
          <w:numId w:val="5"/>
        </w:numPr>
        <w:tabs>
          <w:tab w:val="clear" w:pos="851"/>
        </w:tabs>
        <w:ind w:left="680" w:right="0"/>
        <w:contextualSpacing/>
        <w:jc w:val="both"/>
        <w:rPr>
          <w:b w:val="0"/>
          <w:sz w:val="20"/>
        </w:rPr>
      </w:pPr>
      <w:commentRangeStart w:id="102"/>
      <w:r w:rsidRPr="00702DA2">
        <w:rPr>
          <w:b w:val="0"/>
          <w:sz w:val="20"/>
        </w:rPr>
        <w:t>Whe</w:t>
      </w:r>
      <w:r w:rsidR="00601E27">
        <w:rPr>
          <w:b w:val="0"/>
          <w:sz w:val="20"/>
        </w:rPr>
        <w:t>n</w:t>
      </w:r>
      <w:r w:rsidRPr="00702DA2">
        <w:rPr>
          <w:b w:val="0"/>
          <w:sz w:val="20"/>
        </w:rPr>
        <w:t xml:space="preserve"> </w:t>
      </w:r>
      <w:commentRangeEnd w:id="102"/>
      <w:r w:rsidR="009B6DA4">
        <w:rPr>
          <w:rStyle w:val="CommentReference"/>
          <w:b w:val="0"/>
        </w:rPr>
        <w:commentReference w:id="102"/>
      </w:r>
      <w:r w:rsidRPr="00702DA2">
        <w:rPr>
          <w:b w:val="0"/>
          <w:sz w:val="20"/>
        </w:rPr>
        <w:t xml:space="preserve">a software update occurs after registration, including OTA updates, the following steps shall be employed when an update is under the control of </w:t>
      </w:r>
      <w:r w:rsidR="00F14B1C" w:rsidRPr="00702DA2">
        <w:rPr>
          <w:b w:val="0"/>
          <w:sz w:val="20"/>
        </w:rPr>
        <w:t>the</w:t>
      </w:r>
      <w:r w:rsidRPr="00702DA2">
        <w:rPr>
          <w:b w:val="0"/>
          <w:sz w:val="20"/>
        </w:rPr>
        <w:t xml:space="preserve"> OEM:</w:t>
      </w:r>
    </w:p>
    <w:p w14:paraId="79639D9D"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Before implementation of the first update the OEM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2030254E"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The OEM shall assess whether a software update will directly or indirectly </w:t>
      </w:r>
      <w:r w:rsidR="009B6DA4">
        <w:rPr>
          <w:rFonts w:ascii="Times New Roman" w:hAnsi="Times New Roman" w:cs="Times New Roman"/>
          <w:sz w:val="20"/>
          <w:szCs w:val="20"/>
          <w:lang w:eastAsia="en-US"/>
        </w:rPr>
        <w:t xml:space="preserve">impact the compliance of </w:t>
      </w:r>
      <w:r w:rsidRPr="00702DA2">
        <w:rPr>
          <w:rFonts w:ascii="Times New Roman" w:hAnsi="Times New Roman" w:cs="Times New Roman"/>
          <w:sz w:val="20"/>
          <w:szCs w:val="20"/>
          <w:lang w:eastAsia="en-US"/>
        </w:rPr>
        <w:t>the approvals of a vehicle’s certified systems and documents the result;</w:t>
      </w:r>
    </w:p>
    <w:p w14:paraId="60F460F0" w14:textId="7213D70F"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If the update does not </w:t>
      </w:r>
      <w:r w:rsidR="008E161C">
        <w:rPr>
          <w:rFonts w:ascii="Times New Roman" w:hAnsi="Times New Roman" w:cs="Times New Roman"/>
          <w:sz w:val="20"/>
          <w:szCs w:val="20"/>
          <w:lang w:eastAsia="en-US"/>
        </w:rPr>
        <w:t xml:space="preserve">have impact on the compliance of </w:t>
      </w:r>
      <w:r w:rsidRPr="00702DA2">
        <w:rPr>
          <w:rFonts w:ascii="Times New Roman" w:hAnsi="Times New Roman" w:cs="Times New Roman"/>
          <w:sz w:val="20"/>
          <w:szCs w:val="20"/>
          <w:lang w:eastAsia="en-US"/>
        </w:rPr>
        <w:t>any certified systems</w:t>
      </w:r>
      <w:r w:rsidR="008E161C">
        <w:rPr>
          <w:rFonts w:ascii="Times New Roman" w:hAnsi="Times New Roman" w:cs="Times New Roman"/>
          <w:sz w:val="20"/>
          <w:szCs w:val="20"/>
          <w:lang w:eastAsia="en-US"/>
        </w:rPr>
        <w:t xml:space="preserve">, for example to fix </w:t>
      </w:r>
      <w:commentRangeStart w:id="103"/>
      <w:r w:rsidR="008E161C">
        <w:rPr>
          <w:rFonts w:ascii="Times New Roman" w:hAnsi="Times New Roman" w:cs="Times New Roman"/>
          <w:sz w:val="20"/>
          <w:szCs w:val="20"/>
          <w:lang w:eastAsia="en-US"/>
        </w:rPr>
        <w:t>software bugs,</w:t>
      </w:r>
      <w:r w:rsidRPr="00702DA2">
        <w:rPr>
          <w:rFonts w:ascii="Times New Roman" w:hAnsi="Times New Roman" w:cs="Times New Roman"/>
          <w:sz w:val="20"/>
          <w:szCs w:val="20"/>
          <w:lang w:eastAsia="en-US"/>
        </w:rPr>
        <w:t xml:space="preserve"> </w:t>
      </w:r>
      <w:commentRangeEnd w:id="103"/>
      <w:r w:rsidR="009B6DA4">
        <w:rPr>
          <w:rStyle w:val="CommentReference"/>
          <w:rFonts w:ascii="Times New Roman" w:hAnsi="Times New Roman" w:cs="Times New Roman"/>
          <w:szCs w:val="20"/>
          <w:lang w:eastAsia="en-US"/>
        </w:rPr>
        <w:commentReference w:id="103"/>
      </w:r>
      <w:r w:rsidRPr="00702DA2">
        <w:rPr>
          <w:rFonts w:ascii="Times New Roman" w:hAnsi="Times New Roman" w:cs="Times New Roman"/>
          <w:sz w:val="20"/>
          <w:szCs w:val="20"/>
          <w:lang w:eastAsia="en-US"/>
        </w:rPr>
        <w:t xml:space="preserve">the OEM may conduct the update without need to contact the type approval authority but shall ensure the update process employed is safe and secure; </w:t>
      </w:r>
    </w:p>
    <w:p w14:paraId="1A37B753" w14:textId="4EF49CE8"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If an update may or will </w:t>
      </w:r>
      <w:r w:rsidR="008E161C">
        <w:rPr>
          <w:rFonts w:ascii="Times New Roman" w:hAnsi="Times New Roman" w:cs="Times New Roman"/>
          <w:sz w:val="20"/>
          <w:szCs w:val="20"/>
          <w:lang w:eastAsia="en-US"/>
        </w:rPr>
        <w:t xml:space="preserve">impact the compliance of </w:t>
      </w:r>
      <w:r w:rsidRPr="00702DA2">
        <w:rPr>
          <w:rFonts w:ascii="Times New Roman" w:hAnsi="Times New Roman" w:cs="Times New Roman"/>
          <w:sz w:val="20"/>
          <w:szCs w:val="20"/>
          <w:lang w:eastAsia="en-US"/>
        </w:rPr>
        <w:t>one or more certified systems, then the OEM shall contact the relevant type approval authority to seek an extension or new certification for the affected systems;</w:t>
      </w:r>
    </w:p>
    <w:p w14:paraId="408BAEEC" w14:textId="2C76A565" w:rsid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Where an extension or new certification is granted, registration of affected vehicles is conducted according to national laws. The update may then be conducted and the OEM shall ensure the update process employed is safe and secure. The vehicle information in the declaration of conformance shall be updated after the installation of the new software to reflect the new type approval status of the whole vehicle type approval. The status of the software on a vehicle shall be updated to reflect the new status of its certification as pe</w:t>
      </w:r>
      <w:r w:rsidR="008C6078">
        <w:rPr>
          <w:rFonts w:ascii="Times New Roman" w:hAnsi="Times New Roman" w:cs="Times New Roman"/>
          <w:sz w:val="20"/>
          <w:szCs w:val="20"/>
          <w:lang w:eastAsia="en-US"/>
        </w:rPr>
        <w:t>r the requirements of chapter 6;</w:t>
      </w:r>
    </w:p>
    <w:p w14:paraId="1A4DA73B" w14:textId="5EB3ED87" w:rsidR="008E161C" w:rsidRDefault="009B6DA4" w:rsidP="00702DA2">
      <w:pPr>
        <w:pStyle w:val="ListParagraph"/>
        <w:numPr>
          <w:ilvl w:val="0"/>
          <w:numId w:val="24"/>
        </w:numPr>
        <w:rPr>
          <w:rFonts w:ascii="Times New Roman" w:hAnsi="Times New Roman" w:cs="Times New Roman"/>
          <w:sz w:val="20"/>
          <w:szCs w:val="20"/>
          <w:lang w:eastAsia="en-US"/>
        </w:rPr>
      </w:pPr>
      <w:r w:rsidRPr="002F183A">
        <w:rPr>
          <w:rFonts w:ascii="Times New Roman" w:hAnsi="Times New Roman" w:cs="Times New Roman"/>
          <w:sz w:val="20"/>
          <w:szCs w:val="20"/>
          <w:lang w:eastAsia="en-US"/>
        </w:rPr>
        <w:t xml:space="preserve">The type approval authority shall </w:t>
      </w:r>
      <w:commentRangeStart w:id="104"/>
      <w:r w:rsidRPr="002F183A">
        <w:rPr>
          <w:rFonts w:ascii="Times New Roman" w:hAnsi="Times New Roman" w:cs="Times New Roman"/>
          <w:sz w:val="20"/>
          <w:szCs w:val="20"/>
          <w:lang w:eastAsia="en-US"/>
        </w:rPr>
        <w:t xml:space="preserve">periodically </w:t>
      </w:r>
      <w:commentRangeEnd w:id="104"/>
      <w:r w:rsidR="00601E27" w:rsidRPr="002F183A">
        <w:rPr>
          <w:sz w:val="20"/>
        </w:rPr>
        <w:commentReference w:id="104"/>
      </w:r>
      <w:r w:rsidRPr="002F183A">
        <w:rPr>
          <w:rFonts w:ascii="Times New Roman" w:hAnsi="Times New Roman" w:cs="Times New Roman"/>
          <w:sz w:val="20"/>
          <w:szCs w:val="20"/>
          <w:lang w:eastAsia="en-US"/>
        </w:rPr>
        <w:t>validate that the processes used and decisions made by the OEM remain valid</w:t>
      </w:r>
      <w:r w:rsidR="008C6078" w:rsidRPr="002F183A">
        <w:rPr>
          <w:rFonts w:ascii="Times New Roman" w:hAnsi="Times New Roman" w:cs="Times New Roman"/>
          <w:sz w:val="20"/>
          <w:szCs w:val="20"/>
          <w:lang w:eastAsia="en-US"/>
        </w:rPr>
        <w:t>.</w:t>
      </w:r>
    </w:p>
    <w:p w14:paraId="6F125D8D" w14:textId="77777777" w:rsidR="00BC278A" w:rsidRDefault="00BC278A">
      <w:pPr>
        <w:rPr>
          <w:rFonts w:ascii="Times New Roman" w:hAnsi="Times New Roman" w:cs="Times New Roman"/>
          <w:i/>
          <w:color w:val="FF0000"/>
          <w:sz w:val="20"/>
          <w:szCs w:val="20"/>
          <w:lang w:eastAsia="en-US"/>
        </w:rPr>
      </w:pPr>
      <w:r>
        <w:rPr>
          <w:b/>
          <w:i/>
          <w:color w:val="FF0000"/>
          <w:sz w:val="20"/>
        </w:rPr>
        <w:br w:type="page"/>
      </w:r>
    </w:p>
    <w:p w14:paraId="53661F95" w14:textId="67EF74A7" w:rsidR="00996B8A" w:rsidRPr="008C6078" w:rsidRDefault="003320DF" w:rsidP="007C01B2">
      <w:pPr>
        <w:pStyle w:val="H1G"/>
        <w:keepNext w:val="0"/>
        <w:numPr>
          <w:ilvl w:val="2"/>
          <w:numId w:val="5"/>
        </w:numPr>
        <w:tabs>
          <w:tab w:val="clear" w:pos="851"/>
        </w:tabs>
        <w:ind w:right="6"/>
        <w:jc w:val="both"/>
        <w:rPr>
          <w:b w:val="0"/>
          <w:sz w:val="20"/>
        </w:rPr>
      </w:pPr>
      <w:r w:rsidRPr="008C6078">
        <w:rPr>
          <w:noProof/>
          <w:lang w:eastAsia="en-GB"/>
        </w:rPr>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77777777" w:rsidR="004A7B31" w:rsidRPr="00F01941" w:rsidRDefault="004A7B31"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4A7B31" w:rsidRDefault="004A7B31"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4A7B31" w:rsidRPr="00F01941" w:rsidRDefault="004A7B31"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4A7B31" w:rsidRPr="00F01941" w:rsidRDefault="004A7B31"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77777777" w:rsidR="004A7B31" w:rsidRPr="00F01941" w:rsidRDefault="004A7B31"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4A7B31" w:rsidRDefault="004A7B31"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4A7B31" w:rsidRPr="00F01941" w:rsidRDefault="004A7B31"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4A7B31" w:rsidRPr="00F01941" w:rsidRDefault="004A7B31"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r w:rsidR="00996B8A" w:rsidRPr="008C6078">
        <w:rPr>
          <w:b w:val="0"/>
          <w:sz w:val="20"/>
        </w:rPr>
        <w:t xml:space="preserve">The </w:t>
      </w:r>
      <w:commentRangeStart w:id="105"/>
      <w:r w:rsidR="00996B8A" w:rsidRPr="008C6078">
        <w:rPr>
          <w:b w:val="0"/>
          <w:sz w:val="20"/>
        </w:rPr>
        <w:t xml:space="preserve">following </w:t>
      </w:r>
      <w:commentRangeEnd w:id="105"/>
      <w:r w:rsidR="00074AAD" w:rsidRPr="008C6078">
        <w:rPr>
          <w:rStyle w:val="CommentReference"/>
          <w:b w:val="0"/>
        </w:rPr>
        <w:commentReference w:id="105"/>
      </w:r>
      <w:r w:rsidR="00996B8A" w:rsidRPr="008C6078">
        <w:rPr>
          <w:b w:val="0"/>
          <w:sz w:val="20"/>
        </w:rPr>
        <w:t>flow diagram represents the process to enable software updates after registration</w:t>
      </w:r>
      <w:r w:rsidR="008C6078" w:rsidRPr="008C6078">
        <w:rPr>
          <w:b w:val="0"/>
          <w:sz w:val="20"/>
        </w:rPr>
        <w:t>.</w:t>
      </w:r>
    </w:p>
    <w:p w14:paraId="43CBC763" w14:textId="7DB5D6CC" w:rsidR="003320DF" w:rsidRDefault="008C6078">
      <w:pPr>
        <w:rPr>
          <w:rFonts w:ascii="Times New Roman" w:hAnsi="Times New Roman" w:cs="Times New Roman"/>
          <w:sz w:val="20"/>
          <w:szCs w:val="20"/>
          <w:lang w:eastAsia="en-US"/>
        </w:rPr>
      </w:pPr>
      <w:r>
        <w:rPr>
          <w:noProof/>
          <w:lang w:eastAsia="en-GB"/>
        </w:rPr>
        <mc:AlternateContent>
          <mc:Choice Requires="wps">
            <w:drawing>
              <wp:anchor distT="0" distB="0" distL="114300" distR="114300" simplePos="0" relativeHeight="251693056" behindDoc="0" locked="0" layoutInCell="1" allowOverlap="1" wp14:anchorId="1530F731" wp14:editId="29DA4922">
                <wp:simplePos x="0" y="0"/>
                <wp:positionH relativeFrom="column">
                  <wp:posOffset>1103630</wp:posOffset>
                </wp:positionH>
                <wp:positionV relativeFrom="paragraph">
                  <wp:posOffset>3959860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17337B" id="_x0000_t32" coordsize="21600,21600" o:spt="32" o:oned="t" path="m,l21600,21600e" filled="f">
                <v:path arrowok="t" fillok="f" o:connecttype="none"/>
                <o:lock v:ext="edit" shapetype="t"/>
              </v:shapetype>
              <v:shape id="Straight Arrow Connector 38" o:spid="_x0000_s1026" type="#_x0000_t32" style="position:absolute;margin-left:86.9pt;margin-top:311.8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" strokecolor="#4579b8 [3044]">
                <v:stroke endarrow="block"/>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4BEEF92E">
                <wp:simplePos x="0" y="0"/>
                <wp:positionH relativeFrom="column">
                  <wp:posOffset>391795</wp:posOffset>
                </wp:positionH>
                <wp:positionV relativeFrom="paragraph">
                  <wp:posOffset>4148867</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E78F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30.85pt;margin-top:326.7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2ndgIAADw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" fillcolor="white [3201]" strokecolor="#f79646 [3209]" strokeweight="2pt">
                <v:textbox>
                  <w:txbxContent>
                    <w:p w14:paraId="48142C2F" w14:textId="54369FFD"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5C6B7F46">
                <wp:simplePos x="0" y="0"/>
                <wp:positionH relativeFrom="column">
                  <wp:posOffset>-65314</wp:posOffset>
                </wp:positionH>
                <wp:positionV relativeFrom="paragraph">
                  <wp:posOffset>3351786</wp:posOffset>
                </wp:positionV>
                <wp:extent cx="2205107" cy="599704"/>
                <wp:effectExtent l="0" t="0" r="24130" b="10160"/>
                <wp:wrapNone/>
                <wp:docPr id="12" name="Flowchart: Terminator 11"/>
                <wp:cNvGraphicFramePr/>
                <a:graphic xmlns:a="http://schemas.openxmlformats.org/drawingml/2006/main">
                  <a:graphicData uri="http://schemas.microsoft.com/office/word/2010/wordprocessingShape">
                    <wps:wsp>
                      <wps:cNvSpPr/>
                      <wps:spPr>
                        <a:xfrm>
                          <a:off x="0" y="0"/>
                          <a:ext cx="2205107" cy="599704"/>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7B486A14"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E2BA" id="_x0000_t116" coordsize="21600,21600" o:spt="116" path="m3475,qx,10800,3475,21600l18125,21600qx21600,10800,18125,xe">
                <v:stroke joinstyle="miter"/>
                <v:path gradientshapeok="t" o:connecttype="rect" textboxrect="1018,3163,20582,18437"/>
              </v:shapetype>
              <v:shape id="Flowchart: Terminator 11" o:spid="_x0000_s1031" type="#_x0000_t116" style="position:absolute;margin-left:-5.15pt;margin-top:263.9pt;width:173.65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" fillcolor="white [3201]" strokecolor="#76923c [2406]" strokeweight="2pt">
                <v:textbox>
                  <w:txbxContent>
                    <w:p w14:paraId="48EFE93B" w14:textId="7B486A14"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66A07AD7" wp14:editId="22FE9997">
                <wp:simplePos x="0" y="0"/>
                <wp:positionH relativeFrom="column">
                  <wp:posOffset>5055235</wp:posOffset>
                </wp:positionH>
                <wp:positionV relativeFrom="paragraph">
                  <wp:posOffset>5764530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4E349" id="Straight Arrow Connector 63" o:spid="_x0000_s1026" type="#_x0000_t32" style="position:absolute;margin-left:398.05pt;margin-top:453.9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" strokecolor="#4579b8 [3044]">
                <v:stroke endarrow="block"/>
              </v:shape>
            </w:pict>
          </mc:Fallback>
        </mc:AlternateContent>
      </w:r>
      <w:r w:rsidRPr="006F7014">
        <w:rPr>
          <w:noProof/>
          <w:lang w:eastAsia="en-GB"/>
        </w:rPr>
        <mc:AlternateContent>
          <mc:Choice Requires="wps">
            <w:drawing>
              <wp:anchor distT="0" distB="0" distL="114300" distR="114300" simplePos="0" relativeHeight="251684864" behindDoc="0" locked="0" layoutInCell="1" allowOverlap="1" wp14:anchorId="56CAF834" wp14:editId="1C5704AF">
                <wp:simplePos x="0" y="0"/>
                <wp:positionH relativeFrom="column">
                  <wp:posOffset>3702050</wp:posOffset>
                </wp:positionH>
                <wp:positionV relativeFrom="paragraph">
                  <wp:posOffset>5913978</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65.65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" fillcolor="white [3201]" strokecolor="#f79646 [3209]" strokeweight="2pt">
                <v:textbox>
                  <w:txbxContent>
                    <w:p w14:paraId="7291BC15" w14:textId="492DEBBF"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Pr="006F7014">
        <w:rPr>
          <w:noProof/>
          <w:lang w:eastAsia="en-GB"/>
        </w:rPr>
        <mc:AlternateContent>
          <mc:Choice Requires="wps">
            <w:drawing>
              <wp:anchor distT="0" distB="0" distL="114300" distR="114300" simplePos="0" relativeHeight="251682816" behindDoc="0" locked="0" layoutInCell="1" allowOverlap="1" wp14:anchorId="0CBF3235" wp14:editId="515B6459">
                <wp:simplePos x="0" y="0"/>
                <wp:positionH relativeFrom="column">
                  <wp:posOffset>3800104</wp:posOffset>
                </wp:positionH>
                <wp:positionV relativeFrom="paragraph">
                  <wp:posOffset>5234025</wp:posOffset>
                </wp:positionV>
                <wp:extent cx="2227184" cy="540327"/>
                <wp:effectExtent l="0" t="0" r="20955" b="12700"/>
                <wp:wrapNone/>
                <wp:docPr id="25" name="Flowchart: Terminator 11"/>
                <wp:cNvGraphicFramePr/>
                <a:graphic xmlns:a="http://schemas.openxmlformats.org/drawingml/2006/main">
                  <a:graphicData uri="http://schemas.microsoft.com/office/word/2010/wordprocessingShape">
                    <wps:wsp>
                      <wps:cNvSpPr/>
                      <wps:spPr>
                        <a:xfrm>
                          <a:off x="0" y="0"/>
                          <a:ext cx="2227184" cy="540327"/>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10A04018"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3235" id="_x0000_s1033" type="#_x0000_t116" style="position:absolute;margin-left:299.2pt;margin-top:412.15pt;width:175.35pt;height: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" fillcolor="white [3201]" strokecolor="#76923c [2406]" strokeweight="2pt">
                <v:textbox>
                  <w:txbxContent>
                    <w:p w14:paraId="5BE96AC9" w14:textId="10A04018"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B78FEA8" wp14:editId="3A257BB4">
                <wp:simplePos x="0" y="0"/>
                <wp:positionH relativeFrom="column">
                  <wp:posOffset>5055235</wp:posOffset>
                </wp:positionH>
                <wp:positionV relativeFrom="paragraph">
                  <wp:posOffset>5126990</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E0E6E" id="Straight Arrow Connector 62" o:spid="_x0000_s1026" type="#_x0000_t32" style="position:absolute;margin-left:398.05pt;margin-top:403.7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" strokecolor="#4579b8 [3044]">
                <v:stroke endarrow="block"/>
              </v:shape>
            </w:pict>
          </mc:Fallback>
        </mc:AlternateContent>
      </w:r>
      <w:r>
        <w:rPr>
          <w:noProof/>
          <w:lang w:eastAsia="en-GB"/>
        </w:rPr>
        <mc:AlternateContent>
          <mc:Choice Requires="wps">
            <w:drawing>
              <wp:anchor distT="0" distB="0" distL="114300" distR="114300" simplePos="0" relativeHeight="251705344" behindDoc="0" locked="0" layoutInCell="1" allowOverlap="1" wp14:anchorId="64A7AC29" wp14:editId="4B078C45">
                <wp:simplePos x="0" y="0"/>
                <wp:positionH relativeFrom="column">
                  <wp:posOffset>5055235</wp:posOffset>
                </wp:positionH>
                <wp:positionV relativeFrom="paragraph">
                  <wp:posOffset>4558030</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61937" id="Straight Arrow Connector 61" o:spid="_x0000_s1026" type="#_x0000_t32" style="position:absolute;margin-left:398.05pt;margin-top:358.9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" strokecolor="#4579b8 [3044]">
                <v:stroke endarrow="block"/>
              </v:shape>
            </w:pict>
          </mc:Fallback>
        </mc:AlternateContent>
      </w:r>
      <w:r w:rsidRPr="006F7014">
        <w:rPr>
          <w:noProof/>
          <w:lang w:eastAsia="en-GB"/>
        </w:rPr>
        <mc:AlternateContent>
          <mc:Choice Requires="wps">
            <w:drawing>
              <wp:anchor distT="0" distB="0" distL="114300" distR="114300" simplePos="0" relativeHeight="251683840" behindDoc="0" locked="0" layoutInCell="1" allowOverlap="1" wp14:anchorId="7B793FF9" wp14:editId="7B9D11C6">
                <wp:simplePos x="0" y="0"/>
                <wp:positionH relativeFrom="column">
                  <wp:posOffset>3890010</wp:posOffset>
                </wp:positionH>
                <wp:positionV relativeFrom="paragraph">
                  <wp:posOffset>4689063</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9.2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" fillcolor="white [3201]" strokecolor="#f79646 [3209]" strokeweight="2pt">
                <v:textbox>
                  <w:txbxContent>
                    <w:p w14:paraId="51D1CC6B" w14:textId="1231A627"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C86D74" w:rsidRPr="00F01941">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07ED7192">
                <wp:simplePos x="0" y="0"/>
                <wp:positionH relativeFrom="column">
                  <wp:posOffset>4203865</wp:posOffset>
                </wp:positionH>
                <wp:positionV relativeFrom="paragraph">
                  <wp:posOffset>4039886</wp:posOffset>
                </wp:positionV>
                <wp:extent cx="1822450" cy="522515"/>
                <wp:effectExtent l="0" t="0" r="25400" b="11430"/>
                <wp:wrapNone/>
                <wp:docPr id="24" name="Flowchart: Process 12"/>
                <wp:cNvGraphicFramePr/>
                <a:graphic xmlns:a="http://schemas.openxmlformats.org/drawingml/2006/main">
                  <a:graphicData uri="http://schemas.microsoft.com/office/word/2010/wordprocessingShape">
                    <wps:wsp>
                      <wps:cNvSpPr/>
                      <wps:spPr>
                        <a:xfrm>
                          <a:off x="0" y="0"/>
                          <a:ext cx="1822450" cy="5225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6E2EB961"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pt;margin-top:318.1pt;width:143.5pt;height:4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" fillcolor="white [3201]" strokecolor="#548dd4 [1951]" strokeweight="2pt">
                <v:textbox>
                  <w:txbxContent>
                    <w:p w14:paraId="789BF57E" w14:textId="6E2EB961"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v:textbox>
              </v:shape>
            </w:pict>
          </mc:Fallback>
        </mc:AlternateContent>
      </w:r>
      <w:r w:rsidR="0067275B" w:rsidRPr="00F01941">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3B2AA88F">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55444907"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D043" id="_x0000_s1036"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CaT7+T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55444907"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0067275B" w:rsidRPr="00F01941">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6E914A7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0EFB91F1" w:rsidR="004A7B31" w:rsidRPr="00F01941" w:rsidRDefault="004A7B31"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4A7B31" w:rsidRPr="00F01941" w:rsidRDefault="004A7B31"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7"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yhqS7a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0EFB91F1" w:rsidR="004A7B31" w:rsidRPr="00F01941" w:rsidRDefault="004A7B31"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4A7B31" w:rsidRPr="00F01941" w:rsidRDefault="004A7B31" w:rsidP="003320DF">
                      <w:pPr>
                        <w:ind w:left="1080"/>
                        <w:rPr>
                          <w:rFonts w:eastAsia="Times New Roman"/>
                          <w:sz w:val="20"/>
                          <w:szCs w:val="20"/>
                        </w:rPr>
                      </w:pPr>
                    </w:p>
                  </w:txbxContent>
                </v:textbox>
              </v:shape>
            </w:pict>
          </mc:Fallback>
        </mc:AlternateContent>
      </w:r>
      <w:r w:rsidR="00B472F4">
        <w:rPr>
          <w:noProof/>
          <w:lang w:eastAsia="en-GB"/>
        </w:rPr>
        <mc:AlternateContent>
          <mc:Choice Requires="wps">
            <w:drawing>
              <wp:anchor distT="0" distB="0" distL="114300" distR="114300" simplePos="0" relativeHeight="251685888" behindDoc="0" locked="0" layoutInCell="1" allowOverlap="1" wp14:anchorId="0DF2A12F" wp14:editId="56E2B33C">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4A7B31" w:rsidRPr="00E16767" w:rsidRDefault="004A7B31"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8"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" fillcolor="white [3201]" strokecolor="#f79646 [3209]" strokeweight="2pt">
                <v:textbox>
                  <w:txbxContent>
                    <w:p w14:paraId="1225CDB3" w14:textId="0A9226DC" w:rsidR="004A7B31" w:rsidRPr="00E16767" w:rsidRDefault="004A7B31"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5202F650">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9"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" fillcolor="white [3201]" strokecolor="#f79646 [3209]" strokeweight="2pt">
                <v:textbox>
                  <w:txbxContent>
                    <w:p w14:paraId="723C2C42" w14:textId="173C7A42" w:rsidR="004A7B31" w:rsidRPr="00F01941" w:rsidRDefault="004A7B31"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Pr>
          <w:noProof/>
          <w:lang w:eastAsia="en-GB"/>
        </w:rPr>
        <mc:AlternateContent>
          <mc:Choice Requires="wps">
            <w:drawing>
              <wp:anchor distT="0" distB="0" distL="114300" distR="114300" simplePos="0" relativeHeight="251702272" behindDoc="0" locked="0" layoutInCell="1" allowOverlap="1" wp14:anchorId="525BFF9B" wp14:editId="56B03C05">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C4409"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4320" behindDoc="0" locked="0" layoutInCell="1" allowOverlap="1" wp14:anchorId="6CA37BF7" wp14:editId="41FB674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825C7"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C48B1A5"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02CAB27D"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40"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2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T2OS8WoD1R7H7KDnv7f8rsEe3zMfVswh4XH2uMThET+x7SWFQaKkBvfr2H20&#10;Rx6ilpIWF6ik/ueWOUGJ+maQoVf52VncuHQ4O7+I/HLvNZv3GrPVS8CR5PhcWJ7EaB/UQZQO9Avu&#10;+iJGRRUzHGOXlAd3OCxDv9j4WnCxWCQz3DLLwr1ZWx6dx0ZH3jx3L8zZgWgBKfoAh2VjxQeO9bYR&#10;aWCxDSCbRMC3vg4jwA1NdB5ek/gEvD8nq7c3b/4b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CnbnY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4A7B31" w:rsidRPr="00F01941" w:rsidRDefault="004A7B31"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41"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" fillcolor="white [3201]" strokecolor="#f79646 [3209]" strokeweight="2pt">
                <v:textbox>
                  <w:txbxContent>
                    <w:p w14:paraId="718836AD" w14:textId="77777777" w:rsidR="004A7B31" w:rsidRPr="00F01941" w:rsidRDefault="004A7B31"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432544A"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12363E8D"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389C0758">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4A7B31" w:rsidRDefault="004A7B31"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2"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O2vz2H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4A7B31" w:rsidRDefault="004A7B31"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1F8D3A3"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8057147"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854DFB2"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88122EB">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3"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" fillcolor="white [3201]" strokecolor="#f79646 [3209]" strokeweight="2pt">
                <v:textbox>
                  <w:txbxContent>
                    <w:p w14:paraId="4F51074C" w14:textId="6B55A7CF"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3D271C7D">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4A7B31" w:rsidRPr="00F01941" w:rsidRDefault="004A7B31"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Pr>
          <w:b/>
          <w:sz w:val="20"/>
        </w:rPr>
        <w:br w:type="page"/>
      </w:r>
    </w:p>
    <w:p w14:paraId="751FCBEF" w14:textId="48777297" w:rsidR="00661638" w:rsidRPr="007C01B2" w:rsidRDefault="00E233D7" w:rsidP="007C01B2">
      <w:pPr>
        <w:pStyle w:val="H1G"/>
        <w:keepNext w:val="0"/>
        <w:numPr>
          <w:ilvl w:val="2"/>
          <w:numId w:val="5"/>
        </w:numPr>
        <w:tabs>
          <w:tab w:val="clear" w:pos="851"/>
        </w:tabs>
        <w:ind w:right="6"/>
        <w:contextualSpacing/>
        <w:jc w:val="both"/>
        <w:rPr>
          <w:b w:val="0"/>
          <w:sz w:val="20"/>
        </w:rPr>
      </w:pPr>
      <w:r w:rsidRPr="007C01B2">
        <w:rPr>
          <w:b w:val="0"/>
          <w:sz w:val="20"/>
        </w:rPr>
        <w:t>The assessment of wh</w:t>
      </w:r>
      <w:r w:rsidR="000922CF" w:rsidRPr="007C01B2">
        <w:rPr>
          <w:b w:val="0"/>
          <w:sz w:val="20"/>
        </w:rPr>
        <w:t>ether a software update affects</w:t>
      </w:r>
      <w:r w:rsidRPr="007C01B2">
        <w:rPr>
          <w:b w:val="0"/>
          <w:sz w:val="20"/>
        </w:rPr>
        <w:t xml:space="preserve"> certification shall </w:t>
      </w:r>
      <w:r w:rsidR="000922CF" w:rsidRPr="007C01B2">
        <w:rPr>
          <w:b w:val="0"/>
          <w:sz w:val="20"/>
        </w:rPr>
        <w:t xml:space="preserve">consider whether the update will impact or alter any of the parameters used to define </w:t>
      </w:r>
      <w:r w:rsidR="005A2A82">
        <w:rPr>
          <w:b w:val="0"/>
          <w:sz w:val="20"/>
        </w:rPr>
        <w:t xml:space="preserve">the </w:t>
      </w:r>
      <w:r w:rsidR="000922CF" w:rsidRPr="007C01B2">
        <w:rPr>
          <w:b w:val="0"/>
          <w:sz w:val="20"/>
        </w:rPr>
        <w:t>systems the update may affect or</w:t>
      </w:r>
      <w:r w:rsidR="005A2A82">
        <w:rPr>
          <w:b w:val="0"/>
          <w:sz w:val="20"/>
        </w:rPr>
        <w:t xml:space="preserve"> whether it may change any of the</w:t>
      </w:r>
      <w:r w:rsidR="000922CF" w:rsidRPr="007C01B2">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7C01B2">
        <w:rPr>
          <w:b w:val="0"/>
          <w:sz w:val="20"/>
        </w:rPr>
        <w:t>type approved</w:t>
      </w:r>
      <w:r w:rsidR="00727B15" w:rsidRPr="007C01B2">
        <w:rPr>
          <w:b w:val="0"/>
          <w:sz w:val="20"/>
        </w:rPr>
        <w:t xml:space="preserve"> </w:t>
      </w:r>
      <w:r w:rsidR="000922CF" w:rsidRPr="007C01B2">
        <w:rPr>
          <w:b w:val="0"/>
          <w:sz w:val="20"/>
        </w:rPr>
        <w:t xml:space="preserve">or alter </w:t>
      </w:r>
      <w:r w:rsidR="007413C5" w:rsidRPr="007C01B2">
        <w:rPr>
          <w:b w:val="0"/>
          <w:sz w:val="20"/>
        </w:rPr>
        <w:t xml:space="preserve">or disable </w:t>
      </w:r>
      <w:r w:rsidR="000922CF" w:rsidRPr="007C01B2">
        <w:rPr>
          <w:b w:val="0"/>
          <w:sz w:val="20"/>
        </w:rPr>
        <w:t xml:space="preserve">any other parameters </w:t>
      </w:r>
      <w:r w:rsidR="007413C5" w:rsidRPr="007C01B2">
        <w:rPr>
          <w:b w:val="0"/>
          <w:sz w:val="20"/>
        </w:rPr>
        <w:t xml:space="preserve">or functions </w:t>
      </w:r>
      <w:r w:rsidR="000922CF" w:rsidRPr="007C01B2">
        <w:rPr>
          <w:b w:val="0"/>
          <w:sz w:val="20"/>
        </w:rPr>
        <w:t>that are defined within legislation.</w:t>
      </w:r>
      <w:r w:rsidR="00661638" w:rsidRPr="007C01B2">
        <w:rPr>
          <w:b w:val="0"/>
          <w:sz w:val="20"/>
        </w:rPr>
        <w:t xml:space="preserve"> This shall include consideration of  whether:</w:t>
      </w:r>
    </w:p>
    <w:p w14:paraId="28ACB106" w14:textId="04B63EB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Entries in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information package are modified</w:t>
      </w:r>
    </w:p>
    <w:p w14:paraId="040FF9EA" w14:textId="32104BD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Test results no longer cover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vehicle after modification</w:t>
      </w:r>
    </w:p>
    <w:p w14:paraId="645DC05D" w14:textId="3CB678C2" w:rsidR="000922CF" w:rsidRDefault="000922CF" w:rsidP="007C01B2">
      <w:pPr>
        <w:pStyle w:val="H1G"/>
        <w:keepNext w:val="0"/>
        <w:numPr>
          <w:ilvl w:val="2"/>
          <w:numId w:val="5"/>
        </w:numPr>
        <w:tabs>
          <w:tab w:val="clear" w:pos="851"/>
        </w:tabs>
        <w:ind w:right="6"/>
        <w:jc w:val="both"/>
        <w:rPr>
          <w:b w:val="0"/>
          <w:sz w:val="20"/>
        </w:rPr>
      </w:pPr>
      <w:r w:rsidRPr="007C01B2">
        <w:rPr>
          <w:b w:val="0"/>
          <w:sz w:val="20"/>
        </w:rPr>
        <w:t>Conformity of production checks</w:t>
      </w:r>
      <w:r w:rsidR="00074AAD">
        <w:rPr>
          <w:b w:val="0"/>
          <w:sz w:val="20"/>
        </w:rPr>
        <w:t>, periodical validation</w:t>
      </w:r>
      <w:r w:rsidRPr="007C01B2">
        <w:rPr>
          <w:b w:val="0"/>
          <w:sz w:val="20"/>
        </w:rPr>
        <w:t xml:space="preserve"> and market surveillance shall be used to verify </w:t>
      </w:r>
      <w:r w:rsidR="00E23DD1" w:rsidRPr="007C01B2">
        <w:rPr>
          <w:b w:val="0"/>
          <w:sz w:val="20"/>
        </w:rPr>
        <w:t xml:space="preserve">that </w:t>
      </w:r>
      <w:r w:rsidRPr="007C01B2">
        <w:rPr>
          <w:b w:val="0"/>
          <w:sz w:val="20"/>
        </w:rPr>
        <w:t xml:space="preserve">the processes and decisions </w:t>
      </w:r>
      <w:r w:rsidR="00F71CF0">
        <w:rPr>
          <w:b w:val="0"/>
          <w:sz w:val="20"/>
        </w:rPr>
        <w:t>made by the OEM are appropriate,</w:t>
      </w:r>
      <w:r w:rsidRPr="007C01B2">
        <w:rPr>
          <w:b w:val="0"/>
          <w:sz w:val="20"/>
        </w:rPr>
        <w:t xml:space="preserve"> particularly </w:t>
      </w:r>
      <w:r w:rsidR="002B0186">
        <w:rPr>
          <w:b w:val="0"/>
          <w:sz w:val="20"/>
        </w:rPr>
        <w:t xml:space="preserve">for updates which were not </w:t>
      </w:r>
      <w:r w:rsidRPr="007C01B2">
        <w:rPr>
          <w:b w:val="0"/>
          <w:sz w:val="20"/>
        </w:rPr>
        <w:t xml:space="preserve">notified </w:t>
      </w:r>
      <w:r w:rsidR="00E23DD1" w:rsidRPr="007C01B2">
        <w:rPr>
          <w:b w:val="0"/>
          <w:sz w:val="20"/>
        </w:rPr>
        <w:t xml:space="preserve">to </w:t>
      </w:r>
      <w:r w:rsidRPr="007C01B2">
        <w:rPr>
          <w:b w:val="0"/>
          <w:sz w:val="20"/>
        </w:rPr>
        <w:t>the type approval authority.</w:t>
      </w:r>
    </w:p>
    <w:p w14:paraId="512C3B33" w14:textId="1F3535BF" w:rsidR="00F71CF0" w:rsidRPr="00F71CF0" w:rsidRDefault="00F71CF0" w:rsidP="00F71CF0">
      <w:pPr>
        <w:ind w:left="720"/>
        <w:rPr>
          <w:rFonts w:ascii="Times New Roman" w:hAnsi="Times New Roman" w:cs="Times New Roman"/>
          <w:color w:val="FF0000"/>
          <w:sz w:val="20"/>
          <w:szCs w:val="20"/>
        </w:rPr>
      </w:pPr>
      <w:r w:rsidRPr="00F71CF0">
        <w:rPr>
          <w:rFonts w:ascii="Times New Roman" w:hAnsi="Times New Roman" w:cs="Times New Roman"/>
          <w:color w:val="FF0000"/>
          <w:sz w:val="20"/>
          <w:szCs w:val="20"/>
        </w:rPr>
        <w:t>Post-meeting suggestion to clarify text:</w:t>
      </w:r>
    </w:p>
    <w:p w14:paraId="28E7F011" w14:textId="7B2CA005" w:rsidR="00F71CF0" w:rsidRPr="00F71CF0" w:rsidRDefault="00F71CF0" w:rsidP="00F71CF0">
      <w:pPr>
        <w:pStyle w:val="H1G"/>
        <w:keepNext w:val="0"/>
        <w:tabs>
          <w:tab w:val="clear" w:pos="851"/>
        </w:tabs>
        <w:ind w:left="720" w:right="6" w:firstLine="0"/>
        <w:jc w:val="both"/>
        <w:rPr>
          <w:b w:val="0"/>
          <w:color w:val="FF0000"/>
          <w:sz w:val="20"/>
        </w:rPr>
      </w:pPr>
      <w:r w:rsidRPr="00F71CF0">
        <w:rPr>
          <w:b w:val="0"/>
          <w:color w:val="FF0000"/>
          <w:sz w:val="20"/>
        </w:rPr>
        <w:t>Conformity of production checks, periodical validation and market surveillance shall be used to verify that the processes and decisions made by the OEM are appropriate</w:t>
      </w:r>
      <w:del w:id="106" w:author="Darren Handley" w:date="2018-02-28T17:03:00Z">
        <w:r w:rsidDel="00F71CF0">
          <w:rPr>
            <w:b w:val="0"/>
            <w:color w:val="FF0000"/>
            <w:sz w:val="20"/>
          </w:rPr>
          <w:delText>,</w:delText>
        </w:r>
      </w:del>
      <w:r w:rsidRPr="00F71CF0">
        <w:rPr>
          <w:b w:val="0"/>
          <w:color w:val="FF0000"/>
          <w:sz w:val="20"/>
        </w:rPr>
        <w:t xml:space="preserve"> particularly for </w:t>
      </w:r>
      <w:ins w:id="107" w:author="Darren Handley" w:date="2018-02-28T17:04:00Z">
        <w:r>
          <w:rPr>
            <w:b w:val="0"/>
            <w:color w:val="FF0000"/>
            <w:sz w:val="20"/>
          </w:rPr>
          <w:t xml:space="preserve">instances where the OEM chose not to notify a type approval body about an update. </w:t>
        </w:r>
      </w:ins>
      <w:del w:id="108" w:author="Darren Handley" w:date="2018-02-28T17:04:00Z">
        <w:r w:rsidRPr="00F71CF0" w:rsidDel="00F71CF0">
          <w:rPr>
            <w:b w:val="0"/>
            <w:color w:val="FF0000"/>
            <w:sz w:val="20"/>
          </w:rPr>
          <w:delText>updates which were not notified to the type approval authority.</w:delText>
        </w:r>
      </w:del>
    </w:p>
    <w:p w14:paraId="59311760" w14:textId="10B87538" w:rsidR="007C01B2" w:rsidRPr="005A2A82" w:rsidRDefault="00E23DD1" w:rsidP="007C01B2">
      <w:pPr>
        <w:pStyle w:val="H1G"/>
        <w:keepNext w:val="0"/>
        <w:numPr>
          <w:ilvl w:val="2"/>
          <w:numId w:val="5"/>
        </w:numPr>
        <w:tabs>
          <w:tab w:val="clear" w:pos="851"/>
        </w:tabs>
        <w:ind w:right="6"/>
        <w:contextualSpacing/>
        <w:jc w:val="both"/>
        <w:rPr>
          <w:b w:val="0"/>
          <w:strike/>
          <w:sz w:val="20"/>
        </w:rPr>
      </w:pPr>
      <w:r w:rsidRPr="005A2A82">
        <w:rPr>
          <w:b w:val="0"/>
          <w:strike/>
          <w:sz w:val="20"/>
        </w:rPr>
        <w:t xml:space="preserve">Different national entities may require the OEM to perform these processes to enable </w:t>
      </w:r>
      <w:r w:rsidR="00BE020D" w:rsidRPr="005A2A82">
        <w:rPr>
          <w:b w:val="0"/>
          <w:strike/>
          <w:sz w:val="20"/>
        </w:rPr>
        <w:t xml:space="preserve">update of vehicle </w:t>
      </w:r>
      <w:r w:rsidR="001F4682" w:rsidRPr="005A2A82">
        <w:rPr>
          <w:b w:val="0"/>
          <w:strike/>
          <w:sz w:val="20"/>
        </w:rPr>
        <w:t>information</w:t>
      </w:r>
      <w:r w:rsidR="00BE020D" w:rsidRPr="005A2A82">
        <w:rPr>
          <w:b w:val="0"/>
          <w:strike/>
          <w:sz w:val="20"/>
        </w:rPr>
        <w:t xml:space="preserve"> </w:t>
      </w:r>
      <w:r w:rsidR="00AA69F9" w:rsidRPr="005A2A82">
        <w:rPr>
          <w:strike/>
          <w:sz w:val="20"/>
        </w:rPr>
        <w:commentReference w:id="109"/>
      </w:r>
      <w:r w:rsidRPr="005A2A82">
        <w:rPr>
          <w:b w:val="0"/>
          <w:strike/>
          <w:sz w:val="20"/>
        </w:rPr>
        <w:t xml:space="preserve">according to their national rules. Where this happens </w:t>
      </w:r>
      <w:r w:rsidR="00E8743A" w:rsidRPr="005A2A82">
        <w:rPr>
          <w:b w:val="0"/>
          <w:strike/>
          <w:sz w:val="20"/>
        </w:rPr>
        <w:t xml:space="preserve">Contracting Parties are recommended to put </w:t>
      </w:r>
      <w:r w:rsidRPr="005A2A82">
        <w:rPr>
          <w:b w:val="0"/>
          <w:strike/>
          <w:sz w:val="20"/>
        </w:rPr>
        <w:t>procedures in place to enable the sharing of information between national bodies to support the administration of these processes.</w:t>
      </w:r>
    </w:p>
    <w:p w14:paraId="714FAFCE" w14:textId="7A03E81C" w:rsidR="00D7488C" w:rsidRDefault="00F56D23" w:rsidP="007C01B2">
      <w:pPr>
        <w:ind w:firstLine="720"/>
        <w:rPr>
          <w:rFonts w:ascii="Times New Roman" w:hAnsi="Times New Roman" w:cs="Times New Roman"/>
          <w:color w:val="FF0000"/>
          <w:sz w:val="20"/>
          <w:szCs w:val="20"/>
        </w:rPr>
      </w:pPr>
      <w:r>
        <w:rPr>
          <w:rFonts w:ascii="Times New Roman" w:hAnsi="Times New Roman" w:cs="Times New Roman"/>
          <w:color w:val="FF0000"/>
          <w:sz w:val="20"/>
          <w:szCs w:val="20"/>
        </w:rPr>
        <w:t>Note on section above</w:t>
      </w:r>
      <w:ins w:id="110" w:author="Darren Handley" w:date="2018-01-16T16:25:00Z">
        <w:r w:rsidR="007C01B2">
          <w:rPr>
            <w:rFonts w:ascii="Times New Roman" w:hAnsi="Times New Roman" w:cs="Times New Roman"/>
            <w:color w:val="FF0000"/>
            <w:sz w:val="20"/>
            <w:szCs w:val="20"/>
          </w:rPr>
          <w:t xml:space="preserve">: </w:t>
        </w:r>
      </w:ins>
      <w:r w:rsidR="00F71CF0">
        <w:rPr>
          <w:rFonts w:ascii="Times New Roman" w:hAnsi="Times New Roman" w:cs="Times New Roman"/>
          <w:color w:val="FF0000"/>
          <w:sz w:val="20"/>
          <w:szCs w:val="20"/>
        </w:rPr>
        <w:t xml:space="preserve">deletion </w:t>
      </w:r>
      <w:ins w:id="111" w:author="Darren Handley" w:date="2018-01-16T16:25:00Z">
        <w:r w:rsidR="007C01B2">
          <w:rPr>
            <w:rFonts w:ascii="Times New Roman" w:hAnsi="Times New Roman" w:cs="Times New Roman"/>
            <w:color w:val="FF0000"/>
            <w:sz w:val="20"/>
            <w:szCs w:val="20"/>
          </w:rPr>
          <w:t>accepted pending clarification on comment.</w:t>
        </w:r>
      </w:ins>
    </w:p>
    <w:p w14:paraId="25CE900B" w14:textId="66EF44A2" w:rsidR="00E23DD1" w:rsidRPr="007C01B2" w:rsidRDefault="00E23DD1" w:rsidP="00F71CF0">
      <w:pPr>
        <w:pStyle w:val="H1G"/>
        <w:keepNext w:val="0"/>
        <w:numPr>
          <w:ilvl w:val="2"/>
          <w:numId w:val="5"/>
        </w:numPr>
        <w:tabs>
          <w:tab w:val="clear" w:pos="851"/>
        </w:tabs>
        <w:ind w:right="6"/>
        <w:contextualSpacing/>
        <w:jc w:val="both"/>
        <w:rPr>
          <w:b w:val="0"/>
          <w:sz w:val="20"/>
        </w:rPr>
      </w:pPr>
      <w:r w:rsidRPr="007C01B2">
        <w:rPr>
          <w:b w:val="0"/>
          <w:sz w:val="20"/>
        </w:rPr>
        <w:t xml:space="preserve">Should there be a need to urgently perform an update to address a safety critical issue </w:t>
      </w:r>
      <w:r w:rsidR="0038258E" w:rsidRPr="007C01B2">
        <w:rPr>
          <w:b w:val="0"/>
          <w:sz w:val="20"/>
        </w:rPr>
        <w:t>which</w:t>
      </w:r>
      <w:r w:rsidRPr="007C01B2">
        <w:rPr>
          <w:b w:val="0"/>
          <w:sz w:val="20"/>
        </w:rPr>
        <w:t xml:space="preserve"> needs to occur before a full assessment of the impact on </w:t>
      </w:r>
      <w:r w:rsidR="00730868" w:rsidRPr="007C01B2">
        <w:rPr>
          <w:b w:val="0"/>
          <w:sz w:val="20"/>
        </w:rPr>
        <w:t>certified</w:t>
      </w:r>
      <w:r w:rsidRPr="007C01B2">
        <w:rPr>
          <w:b w:val="0"/>
          <w:sz w:val="20"/>
        </w:rPr>
        <w:t xml:space="preserve"> systems can be completed, the OEM and any relevant appropriate authority should convene to make a risk based judgement on whether to issue the update according to their national laws and processes</w:t>
      </w:r>
      <w:r w:rsidR="001F4682" w:rsidRPr="007C01B2">
        <w:rPr>
          <w:b w:val="0"/>
          <w:sz w:val="20"/>
        </w:rPr>
        <w:t xml:space="preserve">. </w:t>
      </w:r>
      <w:r w:rsidR="00F71CF0" w:rsidRPr="00F71CF0">
        <w:rPr>
          <w:b w:val="0"/>
          <w:sz w:val="20"/>
        </w:rPr>
        <w:t>Upon completion of the full assessment, any further actions required shall be implemented.</w:t>
      </w:r>
      <w:r w:rsidR="00730868" w:rsidRPr="007C01B2">
        <w:rPr>
          <w:b w:val="0"/>
          <w:sz w:val="20"/>
        </w:rPr>
        <w:t xml:space="preserve"> The process employed may use existing proced</w:t>
      </w:r>
      <w:r w:rsidR="001F4682" w:rsidRPr="007C01B2">
        <w:rPr>
          <w:b w:val="0"/>
          <w:sz w:val="20"/>
        </w:rPr>
        <w:t>ures for similar recall issues.</w:t>
      </w:r>
    </w:p>
    <w:p w14:paraId="4CF80D9C" w14:textId="77777777" w:rsidR="000A119F" w:rsidRPr="0073479B" w:rsidRDefault="000A119F" w:rsidP="00EB24A2">
      <w:pPr>
        <w:pStyle w:val="Heading2"/>
        <w:numPr>
          <w:ilvl w:val="1"/>
          <w:numId w:val="5"/>
        </w:numPr>
        <w:ind w:left="720" w:hanging="720"/>
      </w:pPr>
      <w:bookmarkStart w:id="112" w:name="_Toc507661173"/>
      <w:r w:rsidRPr="0073479B">
        <w:t>Prerequisites</w:t>
      </w:r>
      <w:bookmarkEnd w:id="112"/>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2095026A" w:rsidR="00730868" w:rsidRPr="007C01B2" w:rsidRDefault="00730868" w:rsidP="007C01B2">
      <w:pPr>
        <w:pStyle w:val="H1G"/>
        <w:keepNext w:val="0"/>
        <w:numPr>
          <w:ilvl w:val="2"/>
          <w:numId w:val="5"/>
        </w:numPr>
        <w:tabs>
          <w:tab w:val="clear" w:pos="851"/>
        </w:tabs>
        <w:ind w:right="6"/>
        <w:contextualSpacing/>
        <w:jc w:val="both"/>
        <w:rPr>
          <w:b w:val="0"/>
          <w:sz w:val="20"/>
        </w:rPr>
      </w:pPr>
      <w:r w:rsidRPr="007C01B2">
        <w:rPr>
          <w:b w:val="0"/>
          <w:sz w:val="20"/>
        </w:rPr>
        <w:t xml:space="preserve">The OEM (and if relevant their suppliers) shall demonstrate to the </w:t>
      </w:r>
      <w:r w:rsidR="00A977D4" w:rsidRPr="007C01B2">
        <w:rPr>
          <w:b w:val="0"/>
          <w:sz w:val="20"/>
        </w:rPr>
        <w:t xml:space="preserve">approval </w:t>
      </w:r>
      <w:r w:rsidRPr="007C01B2">
        <w:rPr>
          <w:b w:val="0"/>
          <w:sz w:val="20"/>
        </w:rPr>
        <w:t>authority that they have the following processes in place:</w:t>
      </w:r>
    </w:p>
    <w:p w14:paraId="5A6C3681" w14:textId="353B99E8"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software and hardware components of a system can be uniquely identified, documented and recorded as well as any interdependencies of that system on other systems; </w:t>
      </w:r>
    </w:p>
    <w:p w14:paraId="6DF8F397" w14:textId="66D651AF"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OEM can assess, identify and record if a software update will affect existing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 or any other system required for the safe and continued operation of a vehicle</w:t>
      </w:r>
      <w:r w:rsidR="00DD674E" w:rsidRPr="007C01B2">
        <w:rPr>
          <w:rFonts w:ascii="Times New Roman" w:hAnsi="Times New Roman" w:cs="Times New Roman"/>
          <w:sz w:val="20"/>
        </w:rPr>
        <w:t xml:space="preserve"> or if the update will add or alter functionality of the vehicle compared to when it was registered</w:t>
      </w:r>
      <w:r w:rsidRPr="007C01B2">
        <w:rPr>
          <w:rFonts w:ascii="Times New Roman" w:hAnsi="Times New Roman" w:cs="Times New Roman"/>
          <w:sz w:val="20"/>
        </w:rPr>
        <w:t>;</w:t>
      </w:r>
    </w:p>
    <w:p w14:paraId="02A5CAB1" w14:textId="4A57FC9B" w:rsidR="00730868" w:rsidRPr="007C01B2" w:rsidRDefault="007C01B2" w:rsidP="007C01B2">
      <w:pPr>
        <w:pStyle w:val="ListParagraph"/>
        <w:numPr>
          <w:ilvl w:val="0"/>
          <w:numId w:val="7"/>
        </w:numPr>
        <w:jc w:val="both"/>
        <w:rPr>
          <w:rFonts w:ascii="Times New Roman" w:hAnsi="Times New Roman" w:cs="Times New Roman"/>
          <w:sz w:val="20"/>
        </w:rPr>
      </w:pPr>
      <w:r>
        <w:rPr>
          <w:rFonts w:ascii="Times New Roman" w:hAnsi="Times New Roman" w:cs="Times New Roman"/>
          <w:sz w:val="20"/>
        </w:rPr>
        <w:t>A</w:t>
      </w:r>
      <w:r w:rsidR="00730868" w:rsidRPr="007C01B2">
        <w:rPr>
          <w:rFonts w:ascii="Times New Roman" w:hAnsi="Times New Roman" w:cs="Times New Roman"/>
          <w:sz w:val="20"/>
        </w:rPr>
        <w:t xml:space="preserve"> process whereby an OEM can identify target vehicles for a software update;</w:t>
      </w:r>
    </w:p>
    <w:p w14:paraId="2D5D8BE5" w14:textId="5345F2CB"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A process to verify the compatibility of possible software/ hardware configurations in target vehicles;</w:t>
      </w:r>
    </w:p>
    <w:p w14:paraId="78CC8E62" w14:textId="25344BDD"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target vehicles have the ability to record the status of </w:t>
      </w:r>
      <w:r w:rsidR="0038258E" w:rsidRPr="007C01B2">
        <w:rPr>
          <w:rFonts w:ascii="Times New Roman" w:hAnsi="Times New Roman" w:cs="Times New Roman"/>
          <w:sz w:val="20"/>
        </w:rPr>
        <w:t>their</w:t>
      </w:r>
      <w:r w:rsidRPr="007C01B2">
        <w:rPr>
          <w:rFonts w:ascii="Times New Roman" w:hAnsi="Times New Roman" w:cs="Times New Roman"/>
          <w:sz w:val="20"/>
        </w:rPr>
        <w:t xml:space="preserve">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w:t>
      </w:r>
      <w:r w:rsidR="0038258E" w:rsidRPr="007C01B2">
        <w:rPr>
          <w:rFonts w:ascii="Times New Roman" w:hAnsi="Times New Roman" w:cs="Times New Roman"/>
          <w:sz w:val="20"/>
        </w:rPr>
        <w:t>,</w:t>
      </w:r>
      <w:r w:rsidRPr="007C01B2">
        <w:rPr>
          <w:rFonts w:ascii="Times New Roman" w:hAnsi="Times New Roman" w:cs="Times New Roman"/>
          <w:sz w:val="20"/>
        </w:rPr>
        <w:t xml:space="preserve"> software and parameters that can be readily checked;</w:t>
      </w:r>
    </w:p>
    <w:p w14:paraId="5A7F2D4D" w14:textId="0428E1BB"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OEM is able to trace the software versions of the </w:t>
      </w:r>
      <w:r w:rsidR="00A977D4" w:rsidRPr="007C01B2">
        <w:rPr>
          <w:rFonts w:ascii="Times New Roman" w:hAnsi="Times New Roman" w:cs="Times New Roman"/>
          <w:sz w:val="20"/>
        </w:rPr>
        <w:t>component</w:t>
      </w:r>
      <w:r w:rsidRPr="007C01B2">
        <w:rPr>
          <w:rFonts w:ascii="Times New Roman" w:hAnsi="Times New Roman" w:cs="Times New Roman"/>
          <w:sz w:val="20"/>
        </w:rPr>
        <w:t xml:space="preserve"> o</w:t>
      </w:r>
      <w:r w:rsidR="00A977D4" w:rsidRPr="007C01B2">
        <w:rPr>
          <w:rFonts w:ascii="Times New Roman" w:hAnsi="Times New Roman" w:cs="Times New Roman"/>
          <w:sz w:val="20"/>
        </w:rPr>
        <w:t>f</w:t>
      </w:r>
      <w:r w:rsidRPr="007C01B2">
        <w:rPr>
          <w:rFonts w:ascii="Times New Roman" w:hAnsi="Times New Roman" w:cs="Times New Roman"/>
          <w:sz w:val="20"/>
        </w:rPr>
        <w:t xml:space="preserve"> a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 </w:t>
      </w:r>
      <w:r w:rsidR="0038258E" w:rsidRPr="007C01B2">
        <w:rPr>
          <w:rFonts w:ascii="Times New Roman" w:hAnsi="Times New Roman" w:cs="Times New Roman"/>
          <w:sz w:val="20"/>
        </w:rPr>
        <w:t>in correlation with</w:t>
      </w:r>
      <w:r w:rsidRPr="007C01B2">
        <w:rPr>
          <w:rFonts w:ascii="Times New Roman" w:hAnsi="Times New Roman" w:cs="Times New Roman"/>
          <w:sz w:val="20"/>
        </w:rPr>
        <w:t xml:space="preserve"> the Software Identification Number (see chapter </w:t>
      </w:r>
      <w:r w:rsidR="00A977D4" w:rsidRPr="007C01B2">
        <w:rPr>
          <w:rFonts w:ascii="Times New Roman" w:hAnsi="Times New Roman" w:cs="Times New Roman"/>
          <w:sz w:val="20"/>
        </w:rPr>
        <w:t>6</w:t>
      </w:r>
      <w:r w:rsidRPr="007C01B2">
        <w:rPr>
          <w:rFonts w:ascii="Times New Roman" w:hAnsi="Times New Roman" w:cs="Times New Roman"/>
          <w:sz w:val="20"/>
        </w:rPr>
        <w:t>) of that system and verify that they are correct (and is able to provide this information to an authority should it be required);</w:t>
      </w:r>
    </w:p>
    <w:p w14:paraId="7E681D00" w14:textId="26123B91" w:rsidR="00A977D4" w:rsidRDefault="00A67F84" w:rsidP="007C01B2">
      <w:pPr>
        <w:pStyle w:val="ListParagraph"/>
        <w:numPr>
          <w:ilvl w:val="0"/>
          <w:numId w:val="7"/>
        </w:numPr>
        <w:jc w:val="both"/>
        <w:rPr>
          <w:rFonts w:ascii="Times New Roman" w:hAnsi="Times New Roman" w:cs="Times New Roman"/>
          <w:sz w:val="20"/>
        </w:rPr>
      </w:pPr>
      <w:commentRangeStart w:id="113"/>
      <w:r w:rsidRPr="007C01B2">
        <w:rPr>
          <w:rFonts w:ascii="Times New Roman" w:hAnsi="Times New Roman" w:cs="Times New Roman"/>
          <w:sz w:val="20"/>
        </w:rPr>
        <w:t xml:space="preserve">The OEM has a process in place that they can use to inform national registration authorities about successful software updates </w:t>
      </w:r>
      <w:r w:rsidR="00F71CF0">
        <w:rPr>
          <w:rFonts w:ascii="Times New Roman" w:hAnsi="Times New Roman" w:cs="Times New Roman"/>
          <w:sz w:val="20"/>
        </w:rPr>
        <w:t>where they are required to do so</w:t>
      </w:r>
      <w:r w:rsidRPr="007C01B2">
        <w:rPr>
          <w:rFonts w:ascii="Times New Roman" w:hAnsi="Times New Roman" w:cs="Times New Roman"/>
          <w:sz w:val="20"/>
        </w:rPr>
        <w:t xml:space="preserve">. </w:t>
      </w:r>
      <w:commentRangeEnd w:id="113"/>
      <w:r w:rsidR="0051597A">
        <w:rPr>
          <w:rStyle w:val="CommentReference"/>
          <w:rFonts w:ascii="Times New Roman" w:hAnsi="Times New Roman" w:cs="Times New Roman"/>
          <w:szCs w:val="20"/>
          <w:lang w:eastAsia="en-US"/>
        </w:rPr>
        <w:commentReference w:id="113"/>
      </w:r>
    </w:p>
    <w:p w14:paraId="698C814F" w14:textId="5E33DBA8" w:rsidR="00730868" w:rsidRPr="007C01B2" w:rsidRDefault="00A977D4" w:rsidP="007C01B2">
      <w:pPr>
        <w:pStyle w:val="H1G"/>
        <w:keepNext w:val="0"/>
        <w:numPr>
          <w:ilvl w:val="2"/>
          <w:numId w:val="5"/>
        </w:numPr>
        <w:tabs>
          <w:tab w:val="clear" w:pos="851"/>
        </w:tabs>
        <w:ind w:right="6"/>
        <w:jc w:val="both"/>
        <w:rPr>
          <w:b w:val="0"/>
          <w:sz w:val="20"/>
        </w:rPr>
      </w:pPr>
      <w:r w:rsidRPr="007C01B2">
        <w:rPr>
          <w:b w:val="0"/>
          <w:sz w:val="20"/>
        </w:rPr>
        <w:t>T</w:t>
      </w:r>
      <w:r w:rsidR="00730868" w:rsidRPr="007C01B2">
        <w:rPr>
          <w:b w:val="0"/>
          <w:sz w:val="20"/>
        </w:rPr>
        <w:t xml:space="preserve">he OEM </w:t>
      </w:r>
      <w:r w:rsidRPr="007C01B2">
        <w:rPr>
          <w:b w:val="0"/>
          <w:sz w:val="20"/>
        </w:rPr>
        <w:t xml:space="preserve">shall </w:t>
      </w:r>
      <w:r w:rsidR="00730868" w:rsidRPr="007C01B2">
        <w:rPr>
          <w:b w:val="0"/>
          <w:sz w:val="20"/>
        </w:rPr>
        <w:t>describe their processes and the veracity of their processes to an approval authority</w:t>
      </w:r>
      <w:r w:rsidRPr="007C01B2">
        <w:rPr>
          <w:b w:val="0"/>
          <w:sz w:val="20"/>
        </w:rPr>
        <w:t xml:space="preserve"> who shall verify and </w:t>
      </w:r>
      <w:commentRangeStart w:id="114"/>
      <w:r w:rsidRPr="007C01B2">
        <w:rPr>
          <w:b w:val="0"/>
          <w:sz w:val="20"/>
        </w:rPr>
        <w:t xml:space="preserve">certify </w:t>
      </w:r>
      <w:commentRangeEnd w:id="114"/>
      <w:r w:rsidR="00AC046D">
        <w:rPr>
          <w:rStyle w:val="CommentReference"/>
          <w:b w:val="0"/>
        </w:rPr>
        <w:commentReference w:id="114"/>
      </w:r>
      <w:r w:rsidRPr="007C01B2">
        <w:rPr>
          <w:b w:val="0"/>
          <w:sz w:val="20"/>
        </w:rPr>
        <w:t xml:space="preserve">those processes. </w:t>
      </w:r>
    </w:p>
    <w:p w14:paraId="1E0EC9DA" w14:textId="2483FA60" w:rsidR="00A977D4" w:rsidRPr="0070136C" w:rsidRDefault="00A977D4" w:rsidP="0070136C">
      <w:pPr>
        <w:pStyle w:val="H1G"/>
        <w:keepNext w:val="0"/>
        <w:numPr>
          <w:ilvl w:val="2"/>
          <w:numId w:val="5"/>
        </w:numPr>
        <w:tabs>
          <w:tab w:val="clear" w:pos="851"/>
        </w:tabs>
        <w:ind w:right="6"/>
        <w:contextualSpacing/>
        <w:jc w:val="both"/>
        <w:rPr>
          <w:b w:val="0"/>
          <w:sz w:val="20"/>
        </w:rPr>
      </w:pPr>
      <w:r w:rsidRPr="0070136C">
        <w:rPr>
          <w:b w:val="0"/>
          <w:sz w:val="20"/>
        </w:rPr>
        <w:t xml:space="preserve">To support conformity of production checks, </w:t>
      </w:r>
      <w:r w:rsidR="0051597A">
        <w:rPr>
          <w:b w:val="0"/>
          <w:sz w:val="20"/>
        </w:rPr>
        <w:t>periodic</w:t>
      </w:r>
      <w:r w:rsidR="00F71CF0">
        <w:rPr>
          <w:b w:val="0"/>
          <w:sz w:val="20"/>
        </w:rPr>
        <w:t>al</w:t>
      </w:r>
      <w:r w:rsidR="0051597A">
        <w:rPr>
          <w:b w:val="0"/>
          <w:sz w:val="20"/>
        </w:rPr>
        <w:t xml:space="preserve"> validation, </w:t>
      </w:r>
      <w:commentRangeStart w:id="115"/>
      <w:r w:rsidRPr="0070136C">
        <w:rPr>
          <w:b w:val="0"/>
          <w:sz w:val="20"/>
        </w:rPr>
        <w:t xml:space="preserve">market surveillance </w:t>
      </w:r>
      <w:commentRangeEnd w:id="115"/>
      <w:r w:rsidR="00AC046D" w:rsidRPr="0070136C">
        <w:rPr>
          <w:sz w:val="20"/>
        </w:rPr>
        <w:commentReference w:id="115"/>
      </w:r>
      <w:r w:rsidRPr="0070136C">
        <w:rPr>
          <w:b w:val="0"/>
          <w:sz w:val="20"/>
        </w:rPr>
        <w:t>and approval of updates the following documents shall be required</w:t>
      </w:r>
      <w:r w:rsidR="00470FD7" w:rsidRPr="0070136C">
        <w:rPr>
          <w:b w:val="0"/>
          <w:sz w:val="20"/>
        </w:rPr>
        <w:t xml:space="preserve"> to be held by the OEM</w:t>
      </w:r>
      <w:r w:rsidRPr="0070136C">
        <w:rPr>
          <w:b w:val="0"/>
          <w:sz w:val="20"/>
        </w:rPr>
        <w:t>:</w:t>
      </w:r>
    </w:p>
    <w:p w14:paraId="38627BA6" w14:textId="0FAFEAFC" w:rsidR="00A977D4" w:rsidRPr="0070136C" w:rsidRDefault="00A977D4"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 xml:space="preserve">Documentation </w:t>
      </w:r>
      <w:r w:rsidR="001C4117" w:rsidRPr="0070136C">
        <w:rPr>
          <w:rFonts w:ascii="Times New Roman" w:hAnsi="Times New Roman" w:cs="Times New Roman"/>
          <w:sz w:val="20"/>
        </w:rPr>
        <w:t>of</w:t>
      </w:r>
      <w:r w:rsidRPr="0070136C">
        <w:rPr>
          <w:rFonts w:ascii="Times New Roman" w:hAnsi="Times New Roman" w:cs="Times New Roman"/>
          <w:sz w:val="20"/>
        </w:rPr>
        <w:t xml:space="preserve"> the decisions the OEM has made. This should include: the purpose of the update; what systems an update may impact; which of these are certified; and whether it affects any of the relevant requirements of those certified system;</w:t>
      </w:r>
    </w:p>
    <w:p w14:paraId="500327EF" w14:textId="4207602E"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describing the processes</w:t>
      </w:r>
      <w:r w:rsidRPr="0070136C">
        <w:rPr>
          <w:rFonts w:ascii="Times New Roman" w:hAnsi="Times New Roman" w:cs="Times New Roman"/>
          <w:sz w:val="20"/>
        </w:rPr>
        <w:t xml:space="preserve"> used by the OEM (and their suppliers if relevant)</w:t>
      </w:r>
      <w:r w:rsidR="00A977D4" w:rsidRPr="0070136C">
        <w:rPr>
          <w:rFonts w:ascii="Times New Roman" w:hAnsi="Times New Roman" w:cs="Times New Roman"/>
          <w:sz w:val="20"/>
        </w:rPr>
        <w:t xml:space="preserve"> and any relevant standards used to demonstrate their veracity;</w:t>
      </w:r>
    </w:p>
    <w:p w14:paraId="241FCED9" w14:textId="4612FC97"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describing the</w:t>
      </w:r>
      <w:r w:rsidRPr="0070136C">
        <w:rPr>
          <w:rFonts w:ascii="Times New Roman" w:hAnsi="Times New Roman" w:cs="Times New Roman"/>
          <w:sz w:val="20"/>
        </w:rPr>
        <w:t xml:space="preserve"> configuration of any relevant</w:t>
      </w:r>
      <w:r w:rsidR="00A977D4" w:rsidRPr="0070136C">
        <w:rPr>
          <w:rFonts w:ascii="Times New Roman" w:hAnsi="Times New Roman" w:cs="Times New Roman"/>
          <w:sz w:val="20"/>
        </w:rPr>
        <w:t xml:space="preserve"> </w:t>
      </w:r>
      <w:r w:rsidRPr="0070136C">
        <w:rPr>
          <w:rFonts w:ascii="Times New Roman" w:hAnsi="Times New Roman" w:cs="Times New Roman"/>
          <w:sz w:val="20"/>
        </w:rPr>
        <w:t>certified</w:t>
      </w:r>
      <w:r w:rsidR="00A977D4" w:rsidRPr="0070136C">
        <w:rPr>
          <w:rFonts w:ascii="Times New Roman" w:hAnsi="Times New Roman" w:cs="Times New Roman"/>
          <w:sz w:val="20"/>
        </w:rPr>
        <w:t xml:space="preserve"> systems, e.g. </w:t>
      </w:r>
      <w:r w:rsidRPr="0070136C">
        <w:rPr>
          <w:rFonts w:ascii="Times New Roman" w:hAnsi="Times New Roman" w:cs="Times New Roman"/>
          <w:sz w:val="20"/>
        </w:rPr>
        <w:t>unique identifiers for its hardware and</w:t>
      </w:r>
      <w:r w:rsidR="00A977D4" w:rsidRPr="0070136C">
        <w:rPr>
          <w:rFonts w:ascii="Times New Roman" w:hAnsi="Times New Roman" w:cs="Times New Roman"/>
          <w:sz w:val="20"/>
        </w:rPr>
        <w:t xml:space="preserve"> software and </w:t>
      </w:r>
      <w:r w:rsidRPr="0070136C">
        <w:rPr>
          <w:rFonts w:ascii="Times New Roman" w:hAnsi="Times New Roman" w:cs="Times New Roman"/>
          <w:sz w:val="20"/>
        </w:rPr>
        <w:t xml:space="preserve">any relevant </w:t>
      </w:r>
      <w:r w:rsidR="00A977D4" w:rsidRPr="0070136C">
        <w:rPr>
          <w:rFonts w:ascii="Times New Roman" w:hAnsi="Times New Roman" w:cs="Times New Roman"/>
          <w:sz w:val="20"/>
        </w:rPr>
        <w:t>system settings. This should be for the system before and after an update;</w:t>
      </w:r>
    </w:p>
    <w:p w14:paraId="75D2201F" w14:textId="1CB8D995"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listing target vehicles for the update and verif</w:t>
      </w:r>
      <w:r w:rsidR="00DD674E" w:rsidRPr="0070136C">
        <w:rPr>
          <w:rFonts w:ascii="Times New Roman" w:hAnsi="Times New Roman" w:cs="Times New Roman"/>
          <w:sz w:val="20"/>
        </w:rPr>
        <w:t>ication of</w:t>
      </w:r>
      <w:r w:rsidR="00A977D4" w:rsidRPr="0070136C">
        <w:rPr>
          <w:rFonts w:ascii="Times New Roman" w:hAnsi="Times New Roman" w:cs="Times New Roman"/>
          <w:sz w:val="20"/>
        </w:rPr>
        <w:t xml:space="preserve"> the compatibility of th</w:t>
      </w:r>
      <w:r w:rsidRPr="0070136C">
        <w:rPr>
          <w:rFonts w:ascii="Times New Roman" w:hAnsi="Times New Roman" w:cs="Times New Roman"/>
          <w:sz w:val="20"/>
        </w:rPr>
        <w:t>e registered configuration or last known configuration of those</w:t>
      </w:r>
      <w:r w:rsidR="00A977D4" w:rsidRPr="0070136C">
        <w:rPr>
          <w:rFonts w:ascii="Times New Roman" w:hAnsi="Times New Roman" w:cs="Times New Roman"/>
          <w:sz w:val="20"/>
        </w:rPr>
        <w:t xml:space="preserve"> vehicles with the update.</w:t>
      </w:r>
    </w:p>
    <w:p w14:paraId="4BF1DF87" w14:textId="1C0780FF" w:rsidR="0073479B" w:rsidRPr="0073479B" w:rsidRDefault="0073479B" w:rsidP="00EB24A2">
      <w:pPr>
        <w:pStyle w:val="Heading2"/>
        <w:numPr>
          <w:ilvl w:val="1"/>
          <w:numId w:val="5"/>
        </w:numPr>
        <w:ind w:left="720" w:hanging="720"/>
      </w:pPr>
      <w:bookmarkStart w:id="116" w:name="_Toc507661174"/>
      <w:r w:rsidRPr="0073479B">
        <w:t>Type approval process responsibilities</w:t>
      </w:r>
      <w:bookmarkEnd w:id="116"/>
    </w:p>
    <w:p w14:paraId="670A7C76" w14:textId="7D0AD662" w:rsidR="00470FD7" w:rsidRPr="0070136C" w:rsidRDefault="00470FD7" w:rsidP="0070136C">
      <w:pPr>
        <w:pStyle w:val="H1G"/>
        <w:keepNext w:val="0"/>
        <w:numPr>
          <w:ilvl w:val="2"/>
          <w:numId w:val="5"/>
        </w:numPr>
        <w:tabs>
          <w:tab w:val="clear" w:pos="851"/>
        </w:tabs>
        <w:ind w:right="6"/>
        <w:jc w:val="both"/>
        <w:rPr>
          <w:b w:val="0"/>
          <w:sz w:val="20"/>
        </w:rPr>
      </w:pPr>
      <w:r w:rsidRPr="0070136C">
        <w:rPr>
          <w:b w:val="0"/>
          <w:sz w:val="20"/>
        </w:rPr>
        <w:t>The OEM shall be responsible for assessing the potential impact of any software</w:t>
      </w:r>
      <w:r w:rsidR="00254B9A" w:rsidRPr="0070136C">
        <w:rPr>
          <w:b w:val="0"/>
          <w:sz w:val="20"/>
        </w:rPr>
        <w:t xml:space="preserve"> update on type approval</w:t>
      </w:r>
      <w:r w:rsidRPr="0070136C">
        <w:rPr>
          <w:b w:val="0"/>
          <w:sz w:val="20"/>
        </w:rPr>
        <w:t xml:space="preserve"> and for supplying all the necessary documentation to enable the technical service and the type approval authority to verif</w:t>
      </w:r>
      <w:r w:rsidR="00857BBA">
        <w:rPr>
          <w:b w:val="0"/>
          <w:sz w:val="20"/>
        </w:rPr>
        <w:t>y the decisions they have made;</w:t>
      </w:r>
    </w:p>
    <w:p w14:paraId="374F19A8" w14:textId="65D71F0C" w:rsidR="00470FD7" w:rsidRPr="0070136C" w:rsidRDefault="005B1BCA" w:rsidP="0070136C">
      <w:pPr>
        <w:pStyle w:val="H1G"/>
        <w:keepNext w:val="0"/>
        <w:numPr>
          <w:ilvl w:val="2"/>
          <w:numId w:val="5"/>
        </w:numPr>
        <w:tabs>
          <w:tab w:val="clear" w:pos="851"/>
        </w:tabs>
        <w:ind w:right="6"/>
        <w:jc w:val="both"/>
        <w:rPr>
          <w:b w:val="0"/>
          <w:sz w:val="20"/>
        </w:rPr>
      </w:pPr>
      <w:r w:rsidRPr="0070136C">
        <w:rPr>
          <w:b w:val="0"/>
          <w:sz w:val="20"/>
        </w:rPr>
        <w:t>T</w:t>
      </w:r>
      <w:r w:rsidR="00470FD7" w:rsidRPr="0070136C">
        <w:rPr>
          <w:b w:val="0"/>
          <w:sz w:val="20"/>
        </w:rPr>
        <w:t xml:space="preserve">he OEM </w:t>
      </w:r>
      <w:r w:rsidRPr="0070136C">
        <w:rPr>
          <w:b w:val="0"/>
          <w:sz w:val="20"/>
        </w:rPr>
        <w:t xml:space="preserve">shall </w:t>
      </w:r>
      <w:r w:rsidR="00470FD7" w:rsidRPr="0070136C">
        <w:rPr>
          <w:b w:val="0"/>
          <w:sz w:val="20"/>
        </w:rPr>
        <w:t xml:space="preserve">be responsible for making the initial decision regarding whether a software update may </w:t>
      </w:r>
      <w:r w:rsidRPr="0070136C">
        <w:rPr>
          <w:b w:val="0"/>
          <w:sz w:val="20"/>
        </w:rPr>
        <w:t xml:space="preserve">directly or indirectly </w:t>
      </w:r>
      <w:r w:rsidR="00470FD7" w:rsidRPr="0070136C">
        <w:rPr>
          <w:b w:val="0"/>
          <w:sz w:val="20"/>
        </w:rPr>
        <w:t xml:space="preserve">impact a </w:t>
      </w:r>
      <w:r w:rsidR="000130A7" w:rsidRPr="0070136C">
        <w:rPr>
          <w:b w:val="0"/>
          <w:sz w:val="20"/>
        </w:rPr>
        <w:t xml:space="preserve">type approval </w:t>
      </w:r>
      <w:r w:rsidR="00470FD7" w:rsidRPr="0070136C">
        <w:rPr>
          <w:b w:val="0"/>
          <w:sz w:val="20"/>
        </w:rPr>
        <w:t>and contac</w:t>
      </w:r>
      <w:r w:rsidRPr="0070136C">
        <w:rPr>
          <w:b w:val="0"/>
          <w:sz w:val="20"/>
        </w:rPr>
        <w:t>t</w:t>
      </w:r>
      <w:r w:rsidR="00470FD7" w:rsidRPr="0070136C">
        <w:rPr>
          <w:b w:val="0"/>
          <w:sz w:val="20"/>
        </w:rPr>
        <w:t xml:space="preserve"> the </w:t>
      </w:r>
      <w:r w:rsidRPr="0070136C">
        <w:rPr>
          <w:b w:val="0"/>
          <w:sz w:val="20"/>
        </w:rPr>
        <w:t xml:space="preserve">technical service and the </w:t>
      </w:r>
      <w:r w:rsidR="00470FD7" w:rsidRPr="0070136C">
        <w:rPr>
          <w:b w:val="0"/>
          <w:sz w:val="20"/>
        </w:rPr>
        <w:t xml:space="preserve">type approval </w:t>
      </w:r>
      <w:r w:rsidR="0051597A">
        <w:rPr>
          <w:b w:val="0"/>
          <w:sz w:val="20"/>
        </w:rPr>
        <w:t>authority</w:t>
      </w:r>
      <w:r w:rsidR="0051597A" w:rsidRPr="0070136C">
        <w:rPr>
          <w:b w:val="0"/>
          <w:sz w:val="20"/>
        </w:rPr>
        <w:t xml:space="preserve"> </w:t>
      </w:r>
      <w:r w:rsidR="00470FD7" w:rsidRPr="0070136C">
        <w:rPr>
          <w:b w:val="0"/>
          <w:sz w:val="20"/>
        </w:rPr>
        <w:t>should that be the case</w:t>
      </w:r>
      <w:r w:rsidR="00857BBA">
        <w:rPr>
          <w:b w:val="0"/>
          <w:sz w:val="20"/>
        </w:rPr>
        <w:t>;</w:t>
      </w:r>
    </w:p>
    <w:p w14:paraId="6FB10BF4" w14:textId="0A97B8DC" w:rsidR="005B1BCA" w:rsidRPr="0070136C" w:rsidRDefault="005B1BCA" w:rsidP="0070136C">
      <w:pPr>
        <w:pStyle w:val="H1G"/>
        <w:keepNext w:val="0"/>
        <w:numPr>
          <w:ilvl w:val="2"/>
          <w:numId w:val="5"/>
        </w:numPr>
        <w:tabs>
          <w:tab w:val="clear" w:pos="851"/>
        </w:tabs>
        <w:ind w:right="6"/>
        <w:jc w:val="both"/>
        <w:rPr>
          <w:b w:val="0"/>
          <w:sz w:val="20"/>
        </w:rPr>
      </w:pPr>
      <w:r w:rsidRPr="0070136C">
        <w:rPr>
          <w:b w:val="0"/>
          <w:sz w:val="20"/>
        </w:rPr>
        <w:t xml:space="preserve">The OEM shall be responsible for providing evidence that they have the procedures in place to </w:t>
      </w:r>
      <w:r w:rsidR="001C4117" w:rsidRPr="0070136C">
        <w:rPr>
          <w:b w:val="0"/>
          <w:sz w:val="20"/>
        </w:rPr>
        <w:t>decide</w:t>
      </w:r>
      <w:r w:rsidRPr="0070136C">
        <w:rPr>
          <w:b w:val="0"/>
          <w:sz w:val="20"/>
        </w:rPr>
        <w:t xml:space="preserve"> whether a software update does or does not affect </w:t>
      </w:r>
      <w:r w:rsidR="000130A7" w:rsidRPr="0070136C">
        <w:rPr>
          <w:b w:val="0"/>
          <w:sz w:val="20"/>
        </w:rPr>
        <w:t xml:space="preserve">type approved </w:t>
      </w:r>
      <w:r w:rsidRPr="0070136C">
        <w:rPr>
          <w:b w:val="0"/>
          <w:sz w:val="20"/>
        </w:rPr>
        <w:t>systems</w:t>
      </w:r>
      <w:r w:rsidR="00857BBA">
        <w:rPr>
          <w:b w:val="0"/>
          <w:sz w:val="20"/>
        </w:rPr>
        <w:t>;</w:t>
      </w:r>
    </w:p>
    <w:p w14:paraId="0A9962AD" w14:textId="54C31E03" w:rsidR="00BA32FE" w:rsidRDefault="001C4117" w:rsidP="0070136C">
      <w:pPr>
        <w:pStyle w:val="H1G"/>
        <w:keepNext w:val="0"/>
        <w:numPr>
          <w:ilvl w:val="2"/>
          <w:numId w:val="5"/>
        </w:numPr>
        <w:tabs>
          <w:tab w:val="clear" w:pos="851"/>
        </w:tabs>
        <w:ind w:right="6"/>
        <w:jc w:val="both"/>
        <w:rPr>
          <w:b w:val="0"/>
          <w:sz w:val="20"/>
        </w:rPr>
      </w:pPr>
      <w:r w:rsidRPr="0070136C">
        <w:rPr>
          <w:b w:val="0"/>
          <w:sz w:val="20"/>
        </w:rPr>
        <w:t>T</w:t>
      </w:r>
      <w:r w:rsidR="00BA32FE" w:rsidRPr="0070136C">
        <w:rPr>
          <w:b w:val="0"/>
          <w:sz w:val="20"/>
        </w:rPr>
        <w:t xml:space="preserve">he type approval authority </w:t>
      </w:r>
      <w:r w:rsidRPr="0070136C">
        <w:rPr>
          <w:b w:val="0"/>
          <w:sz w:val="20"/>
        </w:rPr>
        <w:t xml:space="preserve">shall </w:t>
      </w:r>
      <w:r w:rsidR="00BA32FE" w:rsidRPr="0070136C">
        <w:rPr>
          <w:b w:val="0"/>
          <w:sz w:val="20"/>
        </w:rPr>
        <w:t xml:space="preserve">verify that the OEM’s processes and decisions are appropriate and that the decisions they make regarding software updates which are not notified are appropriate. </w:t>
      </w:r>
      <w:r w:rsidR="008F4F73">
        <w:rPr>
          <w:b w:val="0"/>
          <w:sz w:val="20"/>
        </w:rPr>
        <w:t xml:space="preserve">This may be achieved on a sampling basis. </w:t>
      </w:r>
    </w:p>
    <w:p w14:paraId="4515B9C4" w14:textId="77777777" w:rsidR="005A2A82" w:rsidRPr="005A2A82" w:rsidRDefault="005A2A82" w:rsidP="005A2A82">
      <w:pPr>
        <w:pStyle w:val="ListParagraph"/>
        <w:ind w:left="539" w:firstLine="181"/>
        <w:contextualSpacing w:val="0"/>
        <w:rPr>
          <w:rFonts w:ascii="Times New Roman" w:hAnsi="Times New Roman" w:cs="Times New Roman"/>
          <w:color w:val="FF0000"/>
          <w:sz w:val="20"/>
          <w:szCs w:val="20"/>
        </w:rPr>
      </w:pPr>
      <w:r w:rsidRPr="005A2A82">
        <w:rPr>
          <w:rFonts w:ascii="Times New Roman" w:hAnsi="Times New Roman" w:cs="Times New Roman"/>
          <w:color w:val="FF0000"/>
          <w:sz w:val="20"/>
          <w:szCs w:val="20"/>
        </w:rPr>
        <w:t>Post-meeting suggestion to clarify text:</w:t>
      </w:r>
    </w:p>
    <w:p w14:paraId="61103031" w14:textId="11441352" w:rsidR="005A2A82" w:rsidRPr="005A2A82" w:rsidRDefault="005A2A82" w:rsidP="005A2A82">
      <w:pPr>
        <w:pStyle w:val="H1G"/>
        <w:keepNext w:val="0"/>
        <w:tabs>
          <w:tab w:val="clear" w:pos="851"/>
        </w:tabs>
        <w:ind w:left="720" w:right="6" w:firstLine="0"/>
        <w:jc w:val="both"/>
        <w:rPr>
          <w:b w:val="0"/>
          <w:color w:val="FF0000"/>
          <w:sz w:val="20"/>
        </w:rPr>
      </w:pPr>
      <w:r w:rsidRPr="005A2A82">
        <w:rPr>
          <w:b w:val="0"/>
          <w:color w:val="FF0000"/>
          <w:sz w:val="20"/>
        </w:rPr>
        <w:t xml:space="preserve">The type approval authority shall verify that the OEM’s processes and decisions </w:t>
      </w:r>
      <w:ins w:id="117" w:author="Mr. Alan Wist" w:date="2018-02-28T10:11:00Z">
        <w:r w:rsidRPr="005A2A82">
          <w:rPr>
            <w:b w:val="0"/>
            <w:color w:val="FF0000"/>
            <w:sz w:val="20"/>
          </w:rPr>
          <w:t xml:space="preserve">(e.g whether or not to notify the type approval authority for a given software update) </w:t>
        </w:r>
      </w:ins>
      <w:r w:rsidRPr="005A2A82">
        <w:rPr>
          <w:b w:val="0"/>
          <w:color w:val="FF0000"/>
          <w:sz w:val="20"/>
        </w:rPr>
        <w:t>are appropriate</w:t>
      </w:r>
      <w:ins w:id="118" w:author="Mr. Alan Wist" w:date="2018-02-28T10:12:00Z">
        <w:r w:rsidRPr="005A2A82">
          <w:rPr>
            <w:b w:val="0"/>
            <w:color w:val="FF0000"/>
            <w:sz w:val="20"/>
          </w:rPr>
          <w:t>.</w:t>
        </w:r>
      </w:ins>
      <w:del w:id="119" w:author="Mr. Alan Wist" w:date="2018-02-28T10:12:00Z">
        <w:r w:rsidRPr="005A2A82" w:rsidDel="00AA630C">
          <w:rPr>
            <w:b w:val="0"/>
            <w:color w:val="FF0000"/>
            <w:sz w:val="20"/>
          </w:rPr>
          <w:delText xml:space="preserve"> and that the decisions they make regarding software updates which are not notified are appropriate.</w:delText>
        </w:r>
      </w:del>
      <w:r w:rsidRPr="005A2A82">
        <w:rPr>
          <w:b w:val="0"/>
          <w:color w:val="FF0000"/>
          <w:sz w:val="20"/>
        </w:rPr>
        <w:t xml:space="preserve"> This may be achieved on a sampling basis. </w:t>
      </w:r>
    </w:p>
    <w:p w14:paraId="64FE6F99" w14:textId="262F445B" w:rsidR="00E87ACE" w:rsidRPr="00FC1FEE" w:rsidRDefault="00F02B8E" w:rsidP="00EB24A2">
      <w:pPr>
        <w:pStyle w:val="Heading1"/>
        <w:numPr>
          <w:ilvl w:val="0"/>
          <w:numId w:val="5"/>
        </w:numPr>
        <w:rPr>
          <w:lang w:eastAsia="ja-JP"/>
        </w:rPr>
      </w:pPr>
      <w:bookmarkStart w:id="120" w:name="_Toc507661175"/>
      <w:r w:rsidRPr="00FC1FEE">
        <w:rPr>
          <w:lang w:eastAsia="ja-JP"/>
        </w:rPr>
        <w:t xml:space="preserve">Safety and security </w:t>
      </w:r>
      <w:r w:rsidR="00E87ACE" w:rsidRPr="00FC1FEE">
        <w:rPr>
          <w:lang w:eastAsia="ja-JP"/>
        </w:rPr>
        <w:t>requirements for software updates</w:t>
      </w:r>
      <w:bookmarkEnd w:id="120"/>
      <w:r w:rsidR="00E87ACE" w:rsidRPr="00FC1FEE">
        <w:rPr>
          <w:lang w:eastAsia="ja-JP"/>
        </w:rPr>
        <w:t xml:space="preserve"> </w:t>
      </w:r>
    </w:p>
    <w:p w14:paraId="13A578CB" w14:textId="77777777" w:rsidR="0070136C" w:rsidRDefault="00E11707" w:rsidP="0070136C">
      <w:pPr>
        <w:pStyle w:val="Heading2"/>
        <w:numPr>
          <w:ilvl w:val="1"/>
          <w:numId w:val="5"/>
        </w:numPr>
        <w:ind w:left="720" w:hanging="720"/>
        <w:contextualSpacing w:val="0"/>
      </w:pPr>
      <w:bookmarkStart w:id="121" w:name="_Toc507661176"/>
      <w:r w:rsidRPr="0070136C">
        <w:t xml:space="preserve">This chapter describes objectives for maintaining the safety </w:t>
      </w:r>
      <w:r w:rsidR="00CC4746" w:rsidRPr="0070136C">
        <w:t xml:space="preserve">and security </w:t>
      </w:r>
      <w:r w:rsidRPr="0070136C">
        <w:t>of the vehicle during the update process and specific</w:t>
      </w:r>
      <w:r w:rsidR="0070136C">
        <w:t xml:space="preserve"> requirements relating to them.</w:t>
      </w:r>
      <w:bookmarkEnd w:id="121"/>
    </w:p>
    <w:p w14:paraId="47A0C672" w14:textId="0F2AA930" w:rsidR="00E11707" w:rsidRPr="0070136C" w:rsidRDefault="00E11707" w:rsidP="0070136C">
      <w:pPr>
        <w:pStyle w:val="Heading2"/>
        <w:numPr>
          <w:ilvl w:val="1"/>
          <w:numId w:val="5"/>
        </w:numPr>
        <w:ind w:left="720" w:hanging="720"/>
        <w:contextualSpacing w:val="0"/>
      </w:pPr>
      <w:bookmarkStart w:id="122" w:name="_Toc507661177"/>
      <w:r w:rsidRPr="0070136C">
        <w:t>Safety requirement</w:t>
      </w:r>
      <w:r w:rsidR="005A2A82">
        <w:t>s</w:t>
      </w:r>
      <w:r w:rsidRPr="0070136C">
        <w:t xml:space="preserve"> for updates</w:t>
      </w:r>
      <w:bookmarkEnd w:id="122"/>
    </w:p>
    <w:p w14:paraId="5C633F32" w14:textId="79A22493" w:rsidR="005A2A82" w:rsidRDefault="00AD58AA" w:rsidP="005A2A82">
      <w:pPr>
        <w:pStyle w:val="H1G"/>
        <w:keepNext w:val="0"/>
        <w:numPr>
          <w:ilvl w:val="2"/>
          <w:numId w:val="5"/>
        </w:numPr>
        <w:tabs>
          <w:tab w:val="clear" w:pos="851"/>
        </w:tabs>
        <w:ind w:right="6"/>
        <w:jc w:val="both"/>
        <w:rPr>
          <w:b w:val="0"/>
          <w:sz w:val="20"/>
        </w:rPr>
      </w:pPr>
      <w:r w:rsidRPr="0070136C">
        <w:rPr>
          <w:b w:val="0"/>
          <w:sz w:val="20"/>
        </w:rPr>
        <w:t>Where an</w:t>
      </w:r>
      <w:r w:rsidR="00E11707" w:rsidRPr="0070136C">
        <w:rPr>
          <w:b w:val="0"/>
          <w:sz w:val="20"/>
        </w:rPr>
        <w:t xml:space="preserve"> update process of a vehicle </w:t>
      </w:r>
      <w:r w:rsidRPr="0070136C">
        <w:rPr>
          <w:b w:val="0"/>
          <w:sz w:val="20"/>
        </w:rPr>
        <w:t>is comprised of a</w:t>
      </w:r>
      <w:r w:rsidR="00E11707" w:rsidRPr="0070136C">
        <w:rPr>
          <w:b w:val="0"/>
          <w:sz w:val="20"/>
        </w:rPr>
        <w:t xml:space="preserve"> download </w:t>
      </w:r>
      <w:r w:rsidRPr="0070136C">
        <w:rPr>
          <w:b w:val="0"/>
          <w:sz w:val="20"/>
        </w:rPr>
        <w:t xml:space="preserve">stage and a separate </w:t>
      </w:r>
      <w:r w:rsidR="00E11707" w:rsidRPr="0070136C">
        <w:rPr>
          <w:b w:val="0"/>
          <w:sz w:val="20"/>
        </w:rPr>
        <w:t xml:space="preserve">execution </w:t>
      </w:r>
      <w:r w:rsidRPr="0070136C">
        <w:rPr>
          <w:b w:val="0"/>
          <w:sz w:val="20"/>
        </w:rPr>
        <w:t xml:space="preserve">stage, during </w:t>
      </w:r>
      <w:r w:rsidR="00E11707" w:rsidRPr="0070136C">
        <w:rPr>
          <w:b w:val="0"/>
          <w:sz w:val="20"/>
        </w:rPr>
        <w:t xml:space="preserve">the download </w:t>
      </w:r>
      <w:r w:rsidR="005959E8">
        <w:rPr>
          <w:b w:val="0"/>
          <w:sz w:val="20"/>
        </w:rPr>
        <w:t>stage</w:t>
      </w:r>
      <w:r w:rsidR="005959E8" w:rsidRPr="0070136C">
        <w:rPr>
          <w:b w:val="0"/>
          <w:sz w:val="20"/>
        </w:rPr>
        <w:t xml:space="preserve"> </w:t>
      </w:r>
      <w:r w:rsidR="00E11707" w:rsidRPr="0070136C">
        <w:rPr>
          <w:b w:val="0"/>
          <w:sz w:val="20"/>
        </w:rPr>
        <w:t>the location and movement of the vehicle should not be restricted as long as there is no safety implication from the download process.</w:t>
      </w:r>
    </w:p>
    <w:p w14:paraId="376E61A6" w14:textId="77777777" w:rsidR="005A2A82" w:rsidRDefault="005A2A82" w:rsidP="005A2A82">
      <w:pPr>
        <w:pStyle w:val="ListParagraph"/>
        <w:ind w:left="540" w:firstLine="180"/>
        <w:contextualSpacing w:val="0"/>
        <w:rPr>
          <w:rFonts w:ascii="Times New Roman" w:hAnsi="Times New Roman" w:cs="Times New Roman"/>
          <w:color w:val="FF0000"/>
          <w:sz w:val="20"/>
          <w:szCs w:val="20"/>
        </w:rPr>
      </w:pPr>
      <w:r w:rsidRPr="005A2A82">
        <w:rPr>
          <w:rFonts w:ascii="Times New Roman" w:hAnsi="Times New Roman" w:cs="Times New Roman"/>
          <w:color w:val="FF0000"/>
          <w:sz w:val="20"/>
          <w:szCs w:val="20"/>
        </w:rPr>
        <w:t>Post-meeting suggestion to clarify text:</w:t>
      </w:r>
    </w:p>
    <w:p w14:paraId="5C620533" w14:textId="51D83858" w:rsidR="005A2A82" w:rsidRPr="005A2A82" w:rsidRDefault="005A2A82" w:rsidP="005A2A82">
      <w:pPr>
        <w:pStyle w:val="ListParagraph"/>
        <w:contextualSpacing w:val="0"/>
        <w:rPr>
          <w:rFonts w:ascii="Times New Roman" w:hAnsi="Times New Roman" w:cs="Times New Roman"/>
          <w:color w:val="FF0000"/>
          <w:sz w:val="20"/>
          <w:szCs w:val="20"/>
        </w:rPr>
      </w:pPr>
      <w:r w:rsidRPr="005A2A82">
        <w:rPr>
          <w:rFonts w:ascii="Times New Roman" w:hAnsi="Times New Roman" w:cs="Times New Roman"/>
          <w:color w:val="FF0000"/>
          <w:sz w:val="20"/>
          <w:szCs w:val="20"/>
        </w:rPr>
        <w:t>The location and movement of the vehicle should not be restrict</w:t>
      </w:r>
      <w:r>
        <w:rPr>
          <w:rFonts w:ascii="Times New Roman" w:hAnsi="Times New Roman" w:cs="Times New Roman"/>
          <w:color w:val="FF0000"/>
          <w:sz w:val="20"/>
          <w:szCs w:val="20"/>
        </w:rPr>
        <w:t xml:space="preserve">ed during the download portion </w:t>
      </w:r>
      <w:r w:rsidRPr="005A2A82">
        <w:rPr>
          <w:rFonts w:ascii="Times New Roman" w:hAnsi="Times New Roman" w:cs="Times New Roman"/>
          <w:color w:val="FF0000"/>
          <w:sz w:val="20"/>
          <w:szCs w:val="20"/>
        </w:rPr>
        <w:t>of a software update unless safety implications result from the download process.</w:t>
      </w:r>
    </w:p>
    <w:p w14:paraId="5BFFBC91" w14:textId="35C3F96C" w:rsidR="00E11707" w:rsidRPr="00436E74" w:rsidRDefault="00E11707" w:rsidP="00BB3D3D">
      <w:pPr>
        <w:pStyle w:val="H1G"/>
        <w:keepNext w:val="0"/>
        <w:numPr>
          <w:ilvl w:val="2"/>
          <w:numId w:val="5"/>
        </w:numPr>
        <w:tabs>
          <w:tab w:val="clear" w:pos="851"/>
        </w:tabs>
        <w:spacing w:after="0"/>
        <w:ind w:right="6"/>
        <w:jc w:val="both"/>
        <w:rPr>
          <w:b w:val="0"/>
          <w:sz w:val="20"/>
          <w:lang w:eastAsia="ko-KR"/>
        </w:rPr>
      </w:pPr>
      <w:r w:rsidRPr="00436E74">
        <w:rPr>
          <w:b w:val="0"/>
          <w:sz w:val="20"/>
          <w:lang w:eastAsia="ko-KR"/>
        </w:rPr>
        <w:t>To enable a software update to be executed safely the following shall be taken into account before the execution is initiated:</w:t>
      </w:r>
    </w:p>
    <w:p w14:paraId="7CF1E9E1" w14:textId="79AAC884" w:rsidR="00E11707" w:rsidRPr="00436E74" w:rsidRDefault="00E11707" w:rsidP="00E11707">
      <w:pPr>
        <w:pStyle w:val="ListParagraph"/>
        <w:numPr>
          <w:ilvl w:val="0"/>
          <w:numId w:val="10"/>
        </w:numPr>
        <w:jc w:val="both"/>
        <w:rPr>
          <w:rFonts w:ascii="Times New Roman" w:hAnsi="Times New Roman" w:cs="Times New Roman"/>
          <w:sz w:val="20"/>
          <w:szCs w:val="20"/>
        </w:rPr>
      </w:pPr>
      <w:r w:rsidRPr="00436E74">
        <w:rPr>
          <w:rFonts w:ascii="Times New Roman" w:hAnsi="Times New Roman" w:cs="Times New Roman"/>
          <w:sz w:val="20"/>
          <w:szCs w:val="20"/>
        </w:rPr>
        <w:t>Recovery</w:t>
      </w:r>
      <w:r w:rsidR="006108CE">
        <w:rPr>
          <w:rFonts w:ascii="Times New Roman" w:hAnsi="Times New Roman" w:cs="Times New Roman"/>
          <w:sz w:val="20"/>
          <w:szCs w:val="20"/>
        </w:rPr>
        <w:t xml:space="preserve"> from a failed or interrupted update</w:t>
      </w:r>
      <w:r w:rsidR="007C4B26" w:rsidRPr="00436E74">
        <w:rPr>
          <w:rFonts w:ascii="Times New Roman" w:hAnsi="Times New Roman" w:cs="Times New Roman"/>
          <w:sz w:val="20"/>
          <w:szCs w:val="20"/>
        </w:rPr>
        <w:t>:</w:t>
      </w:r>
    </w:p>
    <w:p w14:paraId="67A64975" w14:textId="799B7ED3" w:rsidR="00E11707" w:rsidRPr="00436E74" w:rsidRDefault="00E11707" w:rsidP="007C4B26">
      <w:pPr>
        <w:pStyle w:val="ListParagraph"/>
        <w:numPr>
          <w:ilvl w:val="1"/>
          <w:numId w:val="10"/>
        </w:numPr>
        <w:jc w:val="both"/>
        <w:rPr>
          <w:rFonts w:ascii="Times New Roman" w:hAnsi="Times New Roman" w:cs="Times New Roman"/>
          <w:sz w:val="20"/>
          <w:szCs w:val="20"/>
        </w:rPr>
      </w:pPr>
      <w:r w:rsidRPr="00436E74">
        <w:rPr>
          <w:rFonts w:ascii="Times New Roman" w:hAnsi="Times New Roman" w:cs="Times New Roman"/>
          <w:sz w:val="20"/>
          <w:szCs w:val="20"/>
        </w:rPr>
        <w:t xml:space="preserve">The OEM shall ensure that the system that is being updated can restore the software to </w:t>
      </w:r>
      <w:r w:rsidR="006108CE">
        <w:rPr>
          <w:rFonts w:ascii="Times New Roman" w:hAnsi="Times New Roman" w:cs="Times New Roman"/>
          <w:sz w:val="20"/>
          <w:szCs w:val="20"/>
        </w:rPr>
        <w:t xml:space="preserve">the </w:t>
      </w:r>
      <w:r w:rsidRPr="00436E74">
        <w:rPr>
          <w:rFonts w:ascii="Times New Roman" w:hAnsi="Times New Roman" w:cs="Times New Roman"/>
          <w:sz w:val="20"/>
          <w:szCs w:val="20"/>
        </w:rPr>
        <w:t xml:space="preserve">previous version after a failed or interrupted update or </w:t>
      </w:r>
      <w:r w:rsidR="005959E8">
        <w:rPr>
          <w:rFonts w:ascii="Times New Roman" w:hAnsi="Times New Roman" w:cs="Times New Roman"/>
          <w:sz w:val="20"/>
          <w:szCs w:val="20"/>
        </w:rPr>
        <w:t xml:space="preserve">the vehicle </w:t>
      </w:r>
      <w:r w:rsidRPr="00436E74">
        <w:rPr>
          <w:rFonts w:ascii="Times New Roman" w:hAnsi="Times New Roman" w:cs="Times New Roman"/>
          <w:sz w:val="20"/>
          <w:szCs w:val="20"/>
        </w:rPr>
        <w:t>can be placed into a safe state</w:t>
      </w:r>
      <w:r w:rsidR="00857BBA">
        <w:rPr>
          <w:rFonts w:ascii="Times New Roman" w:hAnsi="Times New Roman" w:cs="Times New Roman"/>
          <w:sz w:val="20"/>
          <w:szCs w:val="20"/>
        </w:rPr>
        <w:t>.</w:t>
      </w:r>
    </w:p>
    <w:p w14:paraId="715CFCEB" w14:textId="372A38DC" w:rsidR="00E11707" w:rsidRPr="00436E74" w:rsidRDefault="00E11707" w:rsidP="00E11707">
      <w:pPr>
        <w:pStyle w:val="ListParagraph"/>
        <w:numPr>
          <w:ilvl w:val="0"/>
          <w:numId w:val="10"/>
        </w:numPr>
        <w:jc w:val="both"/>
        <w:rPr>
          <w:rFonts w:ascii="Times New Roman" w:hAnsi="Times New Roman" w:cs="Times New Roman"/>
          <w:sz w:val="20"/>
          <w:szCs w:val="20"/>
        </w:rPr>
      </w:pPr>
      <w:r w:rsidRPr="00436E74">
        <w:rPr>
          <w:rFonts w:ascii="Times New Roman" w:hAnsi="Times New Roman" w:cs="Times New Roman"/>
          <w:sz w:val="20"/>
          <w:szCs w:val="20"/>
        </w:rPr>
        <w:t>Information about the update</w:t>
      </w:r>
      <w:r w:rsidR="007C4B26" w:rsidRPr="00436E74">
        <w:rPr>
          <w:rFonts w:ascii="Times New Roman" w:hAnsi="Times New Roman" w:cs="Times New Roman"/>
          <w:sz w:val="20"/>
          <w:szCs w:val="20"/>
        </w:rPr>
        <w:t>:</w:t>
      </w:r>
    </w:p>
    <w:p w14:paraId="175FC766" w14:textId="012291B0" w:rsidR="00E11707" w:rsidRPr="00436E74" w:rsidRDefault="00E11707" w:rsidP="007C4B26">
      <w:pPr>
        <w:pStyle w:val="ListParagraph"/>
        <w:numPr>
          <w:ilvl w:val="1"/>
          <w:numId w:val="10"/>
        </w:numPr>
        <w:jc w:val="both"/>
        <w:rPr>
          <w:rFonts w:ascii="Times New Roman" w:hAnsi="Times New Roman" w:cs="Times New Roman"/>
          <w:sz w:val="20"/>
          <w:szCs w:val="20"/>
        </w:rPr>
      </w:pPr>
      <w:r w:rsidRPr="00436E74">
        <w:rPr>
          <w:rFonts w:ascii="Times New Roman" w:hAnsi="Times New Roman" w:cs="Times New Roman"/>
          <w:sz w:val="20"/>
          <w:szCs w:val="20"/>
        </w:rPr>
        <w:t xml:space="preserve">The OEM shall ensure the vehicle user is </w:t>
      </w:r>
      <w:r w:rsidR="000D28C9" w:rsidRPr="00436E74">
        <w:rPr>
          <w:rFonts w:ascii="Times New Roman" w:hAnsi="Times New Roman" w:cs="Times New Roman"/>
          <w:sz w:val="20"/>
          <w:szCs w:val="20"/>
        </w:rPr>
        <w:t xml:space="preserve">able to be </w:t>
      </w:r>
      <w:r w:rsidRPr="00436E74">
        <w:rPr>
          <w:rFonts w:ascii="Times New Roman" w:hAnsi="Times New Roman" w:cs="Times New Roman"/>
          <w:sz w:val="20"/>
          <w:szCs w:val="20"/>
        </w:rPr>
        <w:t xml:space="preserve">informed about the update before the update is executed. This </w:t>
      </w:r>
      <w:r w:rsidR="000D28C9" w:rsidRPr="00436E74">
        <w:rPr>
          <w:rFonts w:ascii="Times New Roman" w:hAnsi="Times New Roman" w:cs="Times New Roman"/>
          <w:sz w:val="20"/>
          <w:szCs w:val="20"/>
        </w:rPr>
        <w:t>may</w:t>
      </w:r>
      <w:r w:rsidRPr="00436E74">
        <w:rPr>
          <w:rFonts w:ascii="Times New Roman" w:hAnsi="Times New Roman" w:cs="Times New Roman"/>
          <w:sz w:val="20"/>
          <w:szCs w:val="20"/>
        </w:rPr>
        <w:t xml:space="preserve"> contain</w:t>
      </w:r>
      <w:r w:rsidR="007C4B26" w:rsidRPr="00436E74">
        <w:rPr>
          <w:rFonts w:ascii="Times New Roman" w:hAnsi="Times New Roman" w:cs="Times New Roman"/>
          <w:sz w:val="20"/>
          <w:szCs w:val="20"/>
        </w:rPr>
        <w:t>:</w:t>
      </w:r>
    </w:p>
    <w:p w14:paraId="179EA469" w14:textId="4C8BDFF6" w:rsidR="00F143B4" w:rsidRPr="00436E74" w:rsidRDefault="000311C2" w:rsidP="000311C2">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T</w:t>
      </w:r>
      <w:r w:rsidR="00E11707" w:rsidRPr="00436E74">
        <w:rPr>
          <w:rFonts w:ascii="Times New Roman" w:hAnsi="Times New Roman" w:cs="Times New Roman"/>
          <w:sz w:val="20"/>
          <w:szCs w:val="20"/>
        </w:rPr>
        <w:t xml:space="preserve">he </w:t>
      </w:r>
      <w:r w:rsidR="00F143B4" w:rsidRPr="00436E74">
        <w:rPr>
          <w:rFonts w:ascii="Times New Roman" w:hAnsi="Times New Roman" w:cs="Times New Roman"/>
          <w:sz w:val="20"/>
          <w:szCs w:val="20"/>
        </w:rPr>
        <w:t>purpose</w:t>
      </w:r>
      <w:r w:rsidR="00E11707" w:rsidRPr="00436E74">
        <w:rPr>
          <w:rFonts w:ascii="Times New Roman" w:hAnsi="Times New Roman" w:cs="Times New Roman"/>
          <w:sz w:val="20"/>
          <w:szCs w:val="20"/>
        </w:rPr>
        <w:t xml:space="preserve"> </w:t>
      </w:r>
      <w:r w:rsidR="00F143B4" w:rsidRPr="00436E74">
        <w:rPr>
          <w:rFonts w:ascii="Times New Roman" w:hAnsi="Times New Roman" w:cs="Times New Roman"/>
          <w:sz w:val="20"/>
          <w:szCs w:val="20"/>
        </w:rPr>
        <w:t>of</w:t>
      </w:r>
      <w:r w:rsidRPr="00436E74">
        <w:rPr>
          <w:rFonts w:ascii="Times New Roman" w:hAnsi="Times New Roman" w:cs="Times New Roman"/>
          <w:sz w:val="20"/>
          <w:szCs w:val="20"/>
        </w:rPr>
        <w:t xml:space="preserve"> the update. This could include the criticality of the update and if </w:t>
      </w:r>
      <w:r w:rsidR="00F143B4" w:rsidRPr="00436E74">
        <w:rPr>
          <w:rFonts w:ascii="Times New Roman" w:hAnsi="Times New Roman" w:cs="Times New Roman"/>
          <w:sz w:val="20"/>
          <w:szCs w:val="20"/>
        </w:rPr>
        <w:t>the update is for recall, safety and/or security purposes</w:t>
      </w:r>
      <w:r w:rsidR="00857BBA">
        <w:rPr>
          <w:rFonts w:ascii="Times New Roman" w:hAnsi="Times New Roman" w:cs="Times New Roman"/>
          <w:sz w:val="20"/>
          <w:szCs w:val="20"/>
        </w:rPr>
        <w:t>;</w:t>
      </w:r>
    </w:p>
    <w:p w14:paraId="25227A75" w14:textId="1CF9C6F6" w:rsidR="00E11707"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A</w:t>
      </w:r>
      <w:r w:rsidR="000311C2" w:rsidRPr="00436E74">
        <w:rPr>
          <w:rFonts w:ascii="Times New Roman" w:hAnsi="Times New Roman" w:cs="Times New Roman"/>
          <w:sz w:val="20"/>
          <w:szCs w:val="20"/>
        </w:rPr>
        <w:t>ny</w:t>
      </w:r>
      <w:r w:rsidR="00E11707" w:rsidRPr="00436E74">
        <w:rPr>
          <w:rFonts w:ascii="Times New Roman" w:hAnsi="Times New Roman" w:cs="Times New Roman"/>
          <w:sz w:val="20"/>
          <w:szCs w:val="20"/>
        </w:rPr>
        <w:t xml:space="preserve"> changes implemented</w:t>
      </w:r>
      <w:r w:rsidR="000311C2" w:rsidRPr="00436E74">
        <w:rPr>
          <w:rFonts w:ascii="Times New Roman" w:hAnsi="Times New Roman" w:cs="Times New Roman"/>
          <w:sz w:val="20"/>
          <w:szCs w:val="20"/>
        </w:rPr>
        <w:t xml:space="preserve"> by the update on vehicle functions</w:t>
      </w:r>
      <w:r w:rsidR="00857BBA">
        <w:rPr>
          <w:rFonts w:ascii="Times New Roman" w:hAnsi="Times New Roman" w:cs="Times New Roman"/>
          <w:sz w:val="20"/>
          <w:szCs w:val="20"/>
        </w:rPr>
        <w:t>;</w:t>
      </w:r>
    </w:p>
    <w:p w14:paraId="36C0B398" w14:textId="3B121C89" w:rsidR="00E11707"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T</w:t>
      </w:r>
      <w:r w:rsidR="00E11707" w:rsidRPr="00436E74">
        <w:rPr>
          <w:rFonts w:ascii="Times New Roman" w:hAnsi="Times New Roman" w:cs="Times New Roman"/>
          <w:sz w:val="20"/>
          <w:szCs w:val="20"/>
        </w:rPr>
        <w:t>he expected time to complete execution of</w:t>
      </w:r>
      <w:r w:rsidR="00857BBA">
        <w:rPr>
          <w:rFonts w:ascii="Times New Roman" w:hAnsi="Times New Roman" w:cs="Times New Roman"/>
          <w:sz w:val="20"/>
          <w:szCs w:val="20"/>
        </w:rPr>
        <w:t xml:space="preserve"> the update;</w:t>
      </w:r>
    </w:p>
    <w:p w14:paraId="70BF6273" w14:textId="0CF07DF8" w:rsidR="00F143B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A</w:t>
      </w:r>
      <w:r w:rsidR="00F143B4" w:rsidRPr="00436E74">
        <w:rPr>
          <w:rFonts w:ascii="Times New Roman" w:hAnsi="Times New Roman" w:cs="Times New Roman"/>
          <w:sz w:val="20"/>
          <w:szCs w:val="20"/>
        </w:rPr>
        <w:t xml:space="preserve">ny </w:t>
      </w:r>
      <w:r w:rsidR="000311C2" w:rsidRPr="00436E74">
        <w:rPr>
          <w:rFonts w:ascii="Times New Roman" w:hAnsi="Times New Roman" w:cs="Times New Roman"/>
          <w:sz w:val="20"/>
          <w:szCs w:val="20"/>
        </w:rPr>
        <w:t xml:space="preserve">vehicle </w:t>
      </w:r>
      <w:r w:rsidR="00F143B4" w:rsidRPr="00436E74">
        <w:rPr>
          <w:rFonts w:ascii="Times New Roman" w:hAnsi="Times New Roman" w:cs="Times New Roman"/>
          <w:sz w:val="20"/>
          <w:szCs w:val="20"/>
        </w:rPr>
        <w:t>functionalities which may not be available during the execution of the update</w:t>
      </w:r>
      <w:r w:rsidR="00857BBA">
        <w:rPr>
          <w:rFonts w:ascii="Times New Roman" w:hAnsi="Times New Roman" w:cs="Times New Roman"/>
          <w:sz w:val="20"/>
          <w:szCs w:val="20"/>
        </w:rPr>
        <w:t>;</w:t>
      </w:r>
    </w:p>
    <w:p w14:paraId="7E9F7674" w14:textId="5DC9C272" w:rsidR="005122B7" w:rsidRPr="00436E74" w:rsidRDefault="005122B7" w:rsidP="007C4B26">
      <w:pPr>
        <w:pStyle w:val="ListParagraph"/>
        <w:numPr>
          <w:ilvl w:val="2"/>
          <w:numId w:val="10"/>
        </w:numPr>
        <w:jc w:val="both"/>
        <w:rPr>
          <w:rFonts w:ascii="Times New Roman" w:hAnsi="Times New Roman" w:cs="Times New Roman"/>
          <w:sz w:val="20"/>
          <w:szCs w:val="20"/>
        </w:rPr>
      </w:pPr>
      <w:r>
        <w:rPr>
          <w:rFonts w:ascii="Times New Roman" w:hAnsi="Times New Roman" w:cs="Times New Roman"/>
          <w:sz w:val="20"/>
          <w:szCs w:val="20"/>
        </w:rPr>
        <w:t>Any instructions that may help the vehicle user safely execute the update</w:t>
      </w:r>
      <w:r w:rsidR="00857BBA">
        <w:rPr>
          <w:rFonts w:ascii="Times New Roman" w:hAnsi="Times New Roman" w:cs="Times New Roman"/>
          <w:sz w:val="20"/>
          <w:szCs w:val="20"/>
        </w:rPr>
        <w:t>;</w:t>
      </w:r>
    </w:p>
    <w:p w14:paraId="367362E4" w14:textId="40F9075D" w:rsidR="00DB3286" w:rsidRPr="00436E74" w:rsidRDefault="00DB3286" w:rsidP="007C2E40">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 xml:space="preserve">In case of groups of updates with a similar content one information may cover </w:t>
      </w:r>
      <w:r w:rsidR="00857BBA">
        <w:rPr>
          <w:rFonts w:ascii="Times New Roman" w:hAnsi="Times New Roman" w:cs="Times New Roman"/>
          <w:sz w:val="20"/>
          <w:szCs w:val="20"/>
        </w:rPr>
        <w:t>a group;</w:t>
      </w:r>
    </w:p>
    <w:p w14:paraId="19B6A6F0" w14:textId="6D7203AE" w:rsidR="00E11707" w:rsidRPr="005A2A82" w:rsidRDefault="00716E9F" w:rsidP="007C4B26">
      <w:pPr>
        <w:pStyle w:val="ListParagraph"/>
        <w:numPr>
          <w:ilvl w:val="2"/>
          <w:numId w:val="10"/>
        </w:numPr>
        <w:jc w:val="both"/>
        <w:rPr>
          <w:rFonts w:ascii="Times New Roman" w:hAnsi="Times New Roman" w:cs="Times New Roman"/>
          <w:sz w:val="20"/>
          <w:szCs w:val="20"/>
        </w:rPr>
      </w:pPr>
      <w:r w:rsidRPr="005A2A82">
        <w:rPr>
          <w:rFonts w:ascii="Times New Roman" w:hAnsi="Times New Roman" w:cs="Times New Roman"/>
          <w:sz w:val="20"/>
          <w:szCs w:val="20"/>
        </w:rPr>
        <w:t>A</w:t>
      </w:r>
      <w:r w:rsidR="00E11707" w:rsidRPr="005A2A82">
        <w:rPr>
          <w:rFonts w:ascii="Times New Roman" w:hAnsi="Times New Roman" w:cs="Times New Roman"/>
          <w:sz w:val="20"/>
          <w:szCs w:val="20"/>
        </w:rPr>
        <w:t>ny other necessary instructions to execute the update</w:t>
      </w:r>
      <w:r w:rsidR="00857BBA">
        <w:rPr>
          <w:rFonts w:ascii="Times New Roman" w:hAnsi="Times New Roman" w:cs="Times New Roman"/>
          <w:sz w:val="20"/>
          <w:szCs w:val="20"/>
        </w:rPr>
        <w:t>.</w:t>
      </w:r>
    </w:p>
    <w:p w14:paraId="18625F4B" w14:textId="75BFF375" w:rsidR="00E11707" w:rsidRPr="005A2A82" w:rsidRDefault="00E11707" w:rsidP="00E11707">
      <w:pPr>
        <w:pStyle w:val="ListParagraph"/>
        <w:numPr>
          <w:ilvl w:val="0"/>
          <w:numId w:val="10"/>
        </w:numPr>
        <w:jc w:val="both"/>
        <w:rPr>
          <w:rFonts w:ascii="Times New Roman" w:hAnsi="Times New Roman" w:cs="Times New Roman"/>
          <w:sz w:val="20"/>
          <w:szCs w:val="20"/>
        </w:rPr>
      </w:pPr>
      <w:r w:rsidRPr="005A2A82">
        <w:rPr>
          <w:rFonts w:ascii="Times New Roman" w:hAnsi="Times New Roman" w:cs="Times New Roman"/>
          <w:sz w:val="20"/>
          <w:szCs w:val="20"/>
        </w:rPr>
        <w:t>Pre-conditions before the execution</w:t>
      </w:r>
    </w:p>
    <w:p w14:paraId="10EE88DB" w14:textId="0413F38D" w:rsidR="00E11707" w:rsidRPr="005A2A82" w:rsidRDefault="00D60065" w:rsidP="007C4B26">
      <w:pPr>
        <w:pStyle w:val="ListParagraph"/>
        <w:numPr>
          <w:ilvl w:val="1"/>
          <w:numId w:val="10"/>
        </w:numPr>
        <w:jc w:val="both"/>
        <w:rPr>
          <w:rFonts w:ascii="Times New Roman" w:hAnsi="Times New Roman" w:cs="Times New Roman"/>
          <w:sz w:val="20"/>
          <w:szCs w:val="20"/>
        </w:rPr>
      </w:pPr>
      <w:r w:rsidRPr="005A2A82">
        <w:rPr>
          <w:rFonts w:ascii="Times New Roman" w:hAnsi="Times New Roman" w:cs="Times New Roman"/>
          <w:sz w:val="20"/>
          <w:szCs w:val="20"/>
        </w:rPr>
        <w:t xml:space="preserve">Where a vehicle is required to be stationary for an update to be executed, the </w:t>
      </w:r>
      <w:r w:rsidR="00A467AE" w:rsidRPr="005A2A82">
        <w:rPr>
          <w:rFonts w:ascii="Times New Roman" w:hAnsi="Times New Roman" w:cs="Times New Roman"/>
          <w:sz w:val="20"/>
          <w:szCs w:val="20"/>
        </w:rPr>
        <w:t xml:space="preserve">vehicle </w:t>
      </w:r>
      <w:r w:rsidRPr="005A2A82">
        <w:rPr>
          <w:rFonts w:ascii="Times New Roman" w:hAnsi="Times New Roman" w:cs="Times New Roman"/>
          <w:sz w:val="20"/>
          <w:szCs w:val="20"/>
        </w:rPr>
        <w:t>user shall be required to provide consent for the update or an alternative means is employed on the vehicle to ensure the update can be e</w:t>
      </w:r>
      <w:r w:rsidR="00857BBA">
        <w:rPr>
          <w:rFonts w:ascii="Times New Roman" w:hAnsi="Times New Roman" w:cs="Times New Roman"/>
          <w:sz w:val="20"/>
          <w:szCs w:val="20"/>
        </w:rPr>
        <w:t>xecuted in a safe manner;</w:t>
      </w:r>
    </w:p>
    <w:p w14:paraId="2B9B93D7" w14:textId="3792CCD9" w:rsidR="002D3D9F" w:rsidRPr="005A2A82" w:rsidRDefault="002D3D9F" w:rsidP="002474AD">
      <w:pPr>
        <w:pStyle w:val="ListParagraph"/>
        <w:numPr>
          <w:ilvl w:val="1"/>
          <w:numId w:val="10"/>
        </w:numPr>
        <w:jc w:val="both"/>
        <w:rPr>
          <w:rFonts w:ascii="Times New Roman" w:hAnsi="Times New Roman" w:cs="Times New Roman"/>
          <w:sz w:val="20"/>
          <w:szCs w:val="20"/>
        </w:rPr>
      </w:pPr>
      <w:commentRangeStart w:id="123"/>
      <w:r w:rsidRPr="005A2A82">
        <w:rPr>
          <w:rFonts w:ascii="Times New Roman" w:hAnsi="Times New Roman" w:cs="Times New Roman"/>
          <w:sz w:val="20"/>
          <w:szCs w:val="20"/>
        </w:rPr>
        <w:t xml:space="preserve">During the update execution process, the OEM shall ensure that the software update can only be continued/concluded if the vehicle </w:t>
      </w:r>
      <w:r w:rsidR="000B7703" w:rsidRPr="005A2A82">
        <w:rPr>
          <w:rFonts w:ascii="Times New Roman" w:hAnsi="Times New Roman" w:cs="Times New Roman"/>
          <w:sz w:val="20"/>
          <w:szCs w:val="20"/>
        </w:rPr>
        <w:t>operational systems are signall</w:t>
      </w:r>
      <w:r w:rsidRPr="005A2A82">
        <w:rPr>
          <w:rFonts w:ascii="Times New Roman" w:hAnsi="Times New Roman" w:cs="Times New Roman"/>
          <w:sz w:val="20"/>
          <w:szCs w:val="20"/>
        </w:rPr>
        <w:t xml:space="preserve">ing that no safety hazard condition </w:t>
      </w:r>
      <w:r w:rsidR="000B7703" w:rsidRPr="005A2A82">
        <w:rPr>
          <w:rFonts w:ascii="Times New Roman" w:hAnsi="Times New Roman" w:cs="Times New Roman"/>
          <w:sz w:val="20"/>
          <w:szCs w:val="20"/>
        </w:rPr>
        <w:t xml:space="preserve">with regard to this update </w:t>
      </w:r>
      <w:r w:rsidRPr="005A2A82">
        <w:rPr>
          <w:rFonts w:ascii="Times New Roman" w:hAnsi="Times New Roman" w:cs="Times New Roman"/>
          <w:sz w:val="20"/>
          <w:szCs w:val="20"/>
        </w:rPr>
        <w:t>i</w:t>
      </w:r>
      <w:r w:rsidR="000B7703" w:rsidRPr="005A2A82">
        <w:rPr>
          <w:rFonts w:ascii="Times New Roman" w:hAnsi="Times New Roman" w:cs="Times New Roman"/>
          <w:sz w:val="20"/>
          <w:szCs w:val="20"/>
        </w:rPr>
        <w:t>s present. In case of an indicated</w:t>
      </w:r>
      <w:r w:rsidRPr="005A2A82">
        <w:rPr>
          <w:rFonts w:ascii="Times New Roman" w:hAnsi="Times New Roman" w:cs="Times New Roman"/>
          <w:sz w:val="20"/>
          <w:szCs w:val="20"/>
        </w:rPr>
        <w:t xml:space="preserve"> safety hazard condition, the appropriate actions shall be taken</w:t>
      </w:r>
      <w:r w:rsidR="00F75E48" w:rsidRPr="005A2A82">
        <w:rPr>
          <w:rFonts w:ascii="Times New Roman" w:hAnsi="Times New Roman" w:cs="Times New Roman"/>
          <w:sz w:val="20"/>
          <w:szCs w:val="20"/>
        </w:rPr>
        <w:t xml:space="preserve"> by the </w:t>
      </w:r>
      <w:r w:rsidR="0050545E" w:rsidRPr="005A2A82">
        <w:rPr>
          <w:rFonts w:ascii="Times New Roman" w:hAnsi="Times New Roman" w:cs="Times New Roman"/>
          <w:sz w:val="20"/>
          <w:szCs w:val="20"/>
        </w:rPr>
        <w:t>vehicle user</w:t>
      </w:r>
      <w:r w:rsidR="00857BBA">
        <w:rPr>
          <w:rFonts w:ascii="Times New Roman" w:hAnsi="Times New Roman" w:cs="Times New Roman"/>
          <w:sz w:val="20"/>
          <w:szCs w:val="20"/>
        </w:rPr>
        <w:t>;</w:t>
      </w:r>
      <w:r w:rsidRPr="005A2A82">
        <w:rPr>
          <w:rFonts w:ascii="Times New Roman" w:hAnsi="Times New Roman" w:cs="Times New Roman"/>
          <w:sz w:val="20"/>
          <w:szCs w:val="20"/>
        </w:rPr>
        <w:t xml:space="preserve">  </w:t>
      </w:r>
      <w:commentRangeEnd w:id="123"/>
      <w:r w:rsidR="0050545E" w:rsidRPr="005A2A82">
        <w:rPr>
          <w:rStyle w:val="CommentReference"/>
          <w:rFonts w:ascii="Times New Roman" w:hAnsi="Times New Roman" w:cs="Times New Roman"/>
          <w:szCs w:val="20"/>
          <w:lang w:eastAsia="en-US"/>
        </w:rPr>
        <w:commentReference w:id="123"/>
      </w:r>
    </w:p>
    <w:p w14:paraId="310EE037" w14:textId="43CA44FF" w:rsidR="00F143B4" w:rsidRDefault="00E11707" w:rsidP="005A2A82">
      <w:pPr>
        <w:pStyle w:val="ListParagraph"/>
        <w:numPr>
          <w:ilvl w:val="1"/>
          <w:numId w:val="10"/>
        </w:numPr>
        <w:jc w:val="both"/>
        <w:rPr>
          <w:rFonts w:ascii="Times New Roman" w:hAnsi="Times New Roman" w:cs="Times New Roman"/>
          <w:sz w:val="20"/>
          <w:szCs w:val="20"/>
        </w:rPr>
      </w:pPr>
      <w:r w:rsidRPr="005A2A82">
        <w:rPr>
          <w:rFonts w:ascii="Times New Roman" w:hAnsi="Times New Roman" w:cs="Times New Roman"/>
          <w:sz w:val="20"/>
          <w:szCs w:val="20"/>
        </w:rPr>
        <w:t xml:space="preserve">The OEM shall ensure that the vehicle has enough power capacity </w:t>
      </w:r>
      <w:r w:rsidR="00BE7329" w:rsidRPr="005A2A82">
        <w:rPr>
          <w:rFonts w:ascii="Times New Roman" w:hAnsi="Times New Roman" w:cs="Times New Roman"/>
          <w:sz w:val="20"/>
          <w:szCs w:val="20"/>
        </w:rPr>
        <w:t xml:space="preserve">to complete the </w:t>
      </w:r>
      <w:r w:rsidRPr="005A2A82">
        <w:rPr>
          <w:rFonts w:ascii="Times New Roman" w:hAnsi="Times New Roman" w:cs="Times New Roman"/>
          <w:sz w:val="20"/>
          <w:szCs w:val="20"/>
        </w:rPr>
        <w:t>update</w:t>
      </w:r>
      <w:r w:rsidR="002E607B" w:rsidRPr="005A2A82">
        <w:rPr>
          <w:rFonts w:ascii="Times New Roman" w:hAnsi="Times New Roman" w:cs="Times New Roman"/>
          <w:sz w:val="20"/>
          <w:szCs w:val="20"/>
        </w:rPr>
        <w:t xml:space="preserve"> </w:t>
      </w:r>
      <w:r w:rsidR="00BE7329" w:rsidRPr="005A2A82">
        <w:rPr>
          <w:rFonts w:ascii="Times New Roman" w:hAnsi="Times New Roman" w:cs="Times New Roman"/>
          <w:sz w:val="20"/>
          <w:szCs w:val="20"/>
        </w:rPr>
        <w:t>process (including</w:t>
      </w:r>
      <w:r w:rsidR="00716E9F" w:rsidRPr="005A2A82">
        <w:rPr>
          <w:rFonts w:ascii="Times New Roman" w:hAnsi="Times New Roman" w:cs="Times New Roman"/>
          <w:sz w:val="20"/>
          <w:szCs w:val="20"/>
        </w:rPr>
        <w:t xml:space="preserve"> </w:t>
      </w:r>
      <w:r w:rsidR="0050545E" w:rsidRPr="005A2A82">
        <w:rPr>
          <w:rFonts w:ascii="Times New Roman" w:hAnsi="Times New Roman" w:cs="Times New Roman"/>
          <w:sz w:val="20"/>
          <w:szCs w:val="20"/>
        </w:rPr>
        <w:t xml:space="preserve">that needed for </w:t>
      </w:r>
      <w:r w:rsidRPr="005A2A82">
        <w:rPr>
          <w:rFonts w:ascii="Times New Roman" w:hAnsi="Times New Roman" w:cs="Times New Roman"/>
          <w:sz w:val="20"/>
          <w:szCs w:val="20"/>
        </w:rPr>
        <w:t xml:space="preserve">a possible </w:t>
      </w:r>
      <w:r w:rsidR="0050545E" w:rsidRPr="005A2A82">
        <w:rPr>
          <w:rFonts w:ascii="Times New Roman" w:hAnsi="Times New Roman" w:cs="Times New Roman"/>
          <w:sz w:val="20"/>
          <w:szCs w:val="20"/>
        </w:rPr>
        <w:t xml:space="preserve">recovery to the previous version </w:t>
      </w:r>
      <w:r w:rsidR="00BE7329" w:rsidRPr="005A2A82">
        <w:rPr>
          <w:rFonts w:ascii="Times New Roman" w:hAnsi="Times New Roman" w:cs="Times New Roman"/>
          <w:sz w:val="20"/>
          <w:szCs w:val="20"/>
        </w:rPr>
        <w:t xml:space="preserve">or </w:t>
      </w:r>
      <w:r w:rsidR="0050545E" w:rsidRPr="005A2A82">
        <w:rPr>
          <w:rFonts w:ascii="Times New Roman" w:hAnsi="Times New Roman" w:cs="Times New Roman"/>
          <w:sz w:val="20"/>
          <w:szCs w:val="20"/>
        </w:rPr>
        <w:t xml:space="preserve">for </w:t>
      </w:r>
      <w:r w:rsidR="00BE7329" w:rsidRPr="005A2A82">
        <w:rPr>
          <w:rFonts w:ascii="Times New Roman" w:hAnsi="Times New Roman" w:cs="Times New Roman"/>
          <w:sz w:val="20"/>
          <w:szCs w:val="20"/>
        </w:rPr>
        <w:t xml:space="preserve">the vehicle </w:t>
      </w:r>
      <w:r w:rsidR="005A2A82">
        <w:rPr>
          <w:rFonts w:ascii="Times New Roman" w:hAnsi="Times New Roman" w:cs="Times New Roman"/>
          <w:sz w:val="20"/>
          <w:szCs w:val="20"/>
        </w:rPr>
        <w:t>to be placed into a safe state).</w:t>
      </w:r>
    </w:p>
    <w:p w14:paraId="5B97D6F4" w14:textId="4397B885" w:rsidR="00F770AC" w:rsidRPr="005A2A82" w:rsidRDefault="005122B7" w:rsidP="005A2A82">
      <w:pPr>
        <w:pStyle w:val="H1G"/>
        <w:keepNext w:val="0"/>
        <w:numPr>
          <w:ilvl w:val="2"/>
          <w:numId w:val="5"/>
        </w:numPr>
        <w:tabs>
          <w:tab w:val="clear" w:pos="851"/>
        </w:tabs>
        <w:spacing w:after="0"/>
        <w:ind w:right="6"/>
        <w:jc w:val="both"/>
        <w:rPr>
          <w:b w:val="0"/>
          <w:sz w:val="20"/>
          <w:lang w:eastAsia="ko-KR"/>
        </w:rPr>
      </w:pPr>
      <w:r w:rsidRPr="005A2A82">
        <w:rPr>
          <w:b w:val="0"/>
          <w:sz w:val="20"/>
          <w:lang w:eastAsia="ko-KR"/>
        </w:rPr>
        <w:t xml:space="preserve">If </w:t>
      </w:r>
      <w:r w:rsidR="00F770AC" w:rsidRPr="005A2A82">
        <w:rPr>
          <w:b w:val="0"/>
          <w:sz w:val="20"/>
          <w:lang w:eastAsia="ko-KR"/>
        </w:rPr>
        <w:t>the execution of an update</w:t>
      </w:r>
      <w:r w:rsidRPr="005A2A82">
        <w:rPr>
          <w:b w:val="0"/>
          <w:sz w:val="20"/>
          <w:lang w:eastAsia="ko-KR"/>
        </w:rPr>
        <w:t xml:space="preserve"> whilst driving</w:t>
      </w:r>
      <w:r w:rsidR="00F770AC" w:rsidRPr="005A2A82">
        <w:rPr>
          <w:b w:val="0"/>
          <w:sz w:val="20"/>
          <w:lang w:eastAsia="ko-KR"/>
        </w:rPr>
        <w:t xml:space="preserve"> might pose a safety hazard</w:t>
      </w:r>
      <w:r w:rsidRPr="005A2A82">
        <w:rPr>
          <w:b w:val="0"/>
          <w:sz w:val="20"/>
          <w:lang w:eastAsia="ko-KR"/>
        </w:rPr>
        <w:t>,</w:t>
      </w:r>
      <w:r w:rsidR="00F770AC" w:rsidRPr="005A2A82">
        <w:rPr>
          <w:b w:val="0"/>
          <w:sz w:val="20"/>
          <w:lang w:eastAsia="ko-KR"/>
        </w:rPr>
        <w:t xml:space="preserve"> the </w:t>
      </w:r>
      <w:r w:rsidRPr="005A2A82">
        <w:rPr>
          <w:b w:val="0"/>
          <w:sz w:val="20"/>
          <w:lang w:eastAsia="ko-KR"/>
        </w:rPr>
        <w:t>OEM shall</w:t>
      </w:r>
      <w:r w:rsidR="00F770AC" w:rsidRPr="005A2A82">
        <w:rPr>
          <w:b w:val="0"/>
          <w:sz w:val="20"/>
          <w:lang w:eastAsia="ko-KR"/>
        </w:rPr>
        <w:t>:</w:t>
      </w:r>
    </w:p>
    <w:p w14:paraId="5E35D473" w14:textId="5B008E08" w:rsidR="000E4F1D" w:rsidRPr="005A2A82" w:rsidRDefault="000E4F1D" w:rsidP="000E4F1D">
      <w:pPr>
        <w:pStyle w:val="ListParagraph"/>
        <w:numPr>
          <w:ilvl w:val="0"/>
          <w:numId w:val="10"/>
        </w:numPr>
        <w:jc w:val="both"/>
        <w:rPr>
          <w:rFonts w:ascii="Times New Roman" w:hAnsi="Times New Roman" w:cs="Times New Roman"/>
          <w:sz w:val="20"/>
          <w:szCs w:val="20"/>
        </w:rPr>
      </w:pPr>
      <w:r w:rsidRPr="005A2A82">
        <w:rPr>
          <w:rFonts w:ascii="Times New Roman" w:hAnsi="Times New Roman" w:cs="Times New Roman"/>
          <w:sz w:val="20"/>
          <w:szCs w:val="20"/>
        </w:rPr>
        <w:t>Ensure the vehicle cannot be driven during the execution of the update;</w:t>
      </w:r>
    </w:p>
    <w:p w14:paraId="7655ED9E" w14:textId="1156536A" w:rsidR="00F770AC" w:rsidRPr="005A2A82" w:rsidRDefault="000E4F1D" w:rsidP="005A2A82">
      <w:pPr>
        <w:pStyle w:val="ListParagraph"/>
        <w:numPr>
          <w:ilvl w:val="0"/>
          <w:numId w:val="10"/>
        </w:numPr>
        <w:jc w:val="both"/>
        <w:rPr>
          <w:rFonts w:ascii="Times New Roman" w:hAnsi="Times New Roman" w:cs="Times New Roman"/>
          <w:sz w:val="20"/>
          <w:szCs w:val="20"/>
        </w:rPr>
      </w:pPr>
      <w:r w:rsidRPr="005A2A82">
        <w:rPr>
          <w:rFonts w:ascii="Times New Roman" w:hAnsi="Times New Roman" w:cs="Times New Roman"/>
          <w:sz w:val="20"/>
          <w:szCs w:val="20"/>
        </w:rPr>
        <w:t>E</w:t>
      </w:r>
      <w:r w:rsidR="00F770AC" w:rsidRPr="005A2A82">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Pr>
          <w:rFonts w:ascii="Times New Roman" w:hAnsi="Times New Roman" w:cs="Times New Roman"/>
          <w:sz w:val="20"/>
          <w:szCs w:val="20"/>
        </w:rPr>
        <w:t>.</w:t>
      </w:r>
    </w:p>
    <w:p w14:paraId="5780F049" w14:textId="1432F94F" w:rsidR="00F770AC" w:rsidRPr="005A2A82" w:rsidRDefault="002B7E6A" w:rsidP="005A2A82">
      <w:pPr>
        <w:pStyle w:val="H1G"/>
        <w:keepNext w:val="0"/>
        <w:numPr>
          <w:ilvl w:val="2"/>
          <w:numId w:val="5"/>
        </w:numPr>
        <w:tabs>
          <w:tab w:val="clear" w:pos="851"/>
        </w:tabs>
        <w:spacing w:after="0"/>
        <w:ind w:right="6"/>
        <w:jc w:val="both"/>
        <w:rPr>
          <w:b w:val="0"/>
          <w:sz w:val="20"/>
          <w:lang w:eastAsia="ko-KR"/>
        </w:rPr>
      </w:pPr>
      <w:r w:rsidRPr="005A2A82">
        <w:rPr>
          <w:b w:val="0"/>
          <w:sz w:val="20"/>
          <w:lang w:eastAsia="ko-KR"/>
        </w:rPr>
        <w:t>A</w:t>
      </w:r>
      <w:r w:rsidR="00F770AC" w:rsidRPr="005A2A82">
        <w:rPr>
          <w:b w:val="0"/>
          <w:sz w:val="20"/>
          <w:lang w:eastAsia="ko-KR"/>
        </w:rPr>
        <w:t>fter the execution of an update</w:t>
      </w:r>
      <w:r w:rsidRPr="005A2A82">
        <w:rPr>
          <w:b w:val="0"/>
          <w:sz w:val="20"/>
          <w:lang w:eastAsia="ko-KR"/>
        </w:rPr>
        <w:t xml:space="preserve"> the following shall be implemented</w:t>
      </w:r>
      <w:r w:rsidR="00F770AC" w:rsidRPr="005A2A82">
        <w:rPr>
          <w:b w:val="0"/>
          <w:sz w:val="20"/>
          <w:lang w:eastAsia="ko-KR"/>
        </w:rPr>
        <w:t>:</w:t>
      </w:r>
    </w:p>
    <w:p w14:paraId="088F12CB" w14:textId="02930ED7" w:rsidR="00F770AC" w:rsidRPr="00BB3D3D" w:rsidRDefault="00F770AC" w:rsidP="00BB3D3D">
      <w:pPr>
        <w:pStyle w:val="ListParagraph"/>
        <w:numPr>
          <w:ilvl w:val="0"/>
          <w:numId w:val="10"/>
        </w:numPr>
        <w:jc w:val="both"/>
        <w:rPr>
          <w:rFonts w:ascii="Times New Roman" w:hAnsi="Times New Roman" w:cs="Times New Roman"/>
          <w:sz w:val="20"/>
          <w:szCs w:val="20"/>
        </w:rPr>
      </w:pPr>
      <w:r w:rsidRPr="00BB3D3D">
        <w:rPr>
          <w:rFonts w:ascii="Times New Roman" w:hAnsi="Times New Roman" w:cs="Times New Roman"/>
          <w:sz w:val="20"/>
          <w:szCs w:val="20"/>
        </w:rPr>
        <w:t>The OEM shall ensure that the vehicle user is informed of the success (or failure) of the update;</w:t>
      </w:r>
    </w:p>
    <w:p w14:paraId="510EDFA2" w14:textId="77777777" w:rsidR="002D2DE9" w:rsidRDefault="00F770AC" w:rsidP="00BB3D3D">
      <w:pPr>
        <w:pStyle w:val="ListParagraph"/>
        <w:numPr>
          <w:ilvl w:val="0"/>
          <w:numId w:val="10"/>
        </w:numPr>
        <w:ind w:left="1145" w:hanging="357"/>
        <w:contextualSpacing w:val="0"/>
        <w:jc w:val="both"/>
        <w:rPr>
          <w:rFonts w:ascii="Times New Roman" w:hAnsi="Times New Roman" w:cs="Times New Roman"/>
          <w:sz w:val="20"/>
          <w:szCs w:val="20"/>
        </w:rPr>
      </w:pPr>
      <w:r w:rsidRPr="00BB3D3D">
        <w:rPr>
          <w:rFonts w:ascii="Times New Roman" w:hAnsi="Times New Roman" w:cs="Times New Roman"/>
          <w:sz w:val="20"/>
          <w:szCs w:val="20"/>
        </w:rPr>
        <w:t xml:space="preserve">The </w:t>
      </w:r>
      <w:r w:rsidR="002B7E6A" w:rsidRPr="00BB3D3D">
        <w:rPr>
          <w:rFonts w:ascii="Times New Roman" w:hAnsi="Times New Roman" w:cs="Times New Roman"/>
          <w:sz w:val="20"/>
          <w:szCs w:val="20"/>
        </w:rPr>
        <w:t xml:space="preserve">OEM shall ensure the </w:t>
      </w:r>
      <w:r w:rsidRPr="00BB3D3D">
        <w:rPr>
          <w:rFonts w:ascii="Times New Roman" w:hAnsi="Times New Roman" w:cs="Times New Roman"/>
          <w:sz w:val="20"/>
          <w:szCs w:val="20"/>
        </w:rPr>
        <w:t xml:space="preserve">vehicle user </w:t>
      </w:r>
      <w:r w:rsidR="002B7E6A" w:rsidRPr="00BB3D3D">
        <w:rPr>
          <w:rFonts w:ascii="Times New Roman" w:hAnsi="Times New Roman" w:cs="Times New Roman"/>
          <w:sz w:val="20"/>
          <w:szCs w:val="20"/>
        </w:rPr>
        <w:t>is</w:t>
      </w:r>
      <w:r w:rsidRPr="00BB3D3D">
        <w:rPr>
          <w:rFonts w:ascii="Times New Roman" w:hAnsi="Times New Roman" w:cs="Times New Roman"/>
          <w:sz w:val="20"/>
          <w:szCs w:val="20"/>
        </w:rPr>
        <w:t xml:space="preserve"> </w:t>
      </w:r>
      <w:r w:rsidR="002B7E6A" w:rsidRPr="00BB3D3D">
        <w:rPr>
          <w:rFonts w:ascii="Times New Roman" w:hAnsi="Times New Roman" w:cs="Times New Roman"/>
          <w:sz w:val="20"/>
          <w:szCs w:val="20"/>
        </w:rPr>
        <w:t xml:space="preserve">able to be </w:t>
      </w:r>
      <w:r w:rsidRPr="00BB3D3D">
        <w:rPr>
          <w:rFonts w:ascii="Times New Roman" w:hAnsi="Times New Roman" w:cs="Times New Roman"/>
          <w:sz w:val="20"/>
          <w:szCs w:val="20"/>
        </w:rPr>
        <w:t xml:space="preserve">informed about the </w:t>
      </w:r>
      <w:r w:rsidR="002B7E6A" w:rsidRPr="00BB3D3D">
        <w:rPr>
          <w:rFonts w:ascii="Times New Roman" w:hAnsi="Times New Roman" w:cs="Times New Roman"/>
          <w:sz w:val="20"/>
          <w:szCs w:val="20"/>
        </w:rPr>
        <w:t xml:space="preserve">changes </w:t>
      </w:r>
      <w:r w:rsidRPr="00BB3D3D">
        <w:rPr>
          <w:rFonts w:ascii="Times New Roman" w:hAnsi="Times New Roman" w:cs="Times New Roman"/>
          <w:sz w:val="20"/>
          <w:szCs w:val="20"/>
        </w:rPr>
        <w:t xml:space="preserve">implemented </w:t>
      </w:r>
      <w:r w:rsidR="002B7E6A" w:rsidRPr="00BB3D3D">
        <w:rPr>
          <w:rFonts w:ascii="Times New Roman" w:hAnsi="Times New Roman" w:cs="Times New Roman"/>
          <w:sz w:val="20"/>
          <w:szCs w:val="20"/>
        </w:rPr>
        <w:t>and any updates to the user manual (if applicable)</w:t>
      </w:r>
      <w:r w:rsidRPr="00BB3D3D">
        <w:rPr>
          <w:rFonts w:ascii="Times New Roman" w:hAnsi="Times New Roman" w:cs="Times New Roman"/>
          <w:sz w:val="20"/>
          <w:szCs w:val="20"/>
        </w:rPr>
        <w:t>.</w:t>
      </w:r>
    </w:p>
    <w:p w14:paraId="3B4B7E41" w14:textId="42A62C62" w:rsidR="00B90C0C" w:rsidRPr="002D2DE9" w:rsidRDefault="00E87ACE" w:rsidP="002D2DE9">
      <w:pPr>
        <w:pStyle w:val="Heading2"/>
        <w:numPr>
          <w:ilvl w:val="1"/>
          <w:numId w:val="5"/>
        </w:numPr>
        <w:ind w:left="720" w:hanging="720"/>
        <w:contextualSpacing w:val="0"/>
      </w:pPr>
      <w:r w:rsidRPr="002D2DE9">
        <w:t>Additional safety requirement for OTA updates</w:t>
      </w:r>
      <w:r w:rsidR="00BB3D3D" w:rsidRPr="002D2DE9">
        <w:t>.</w:t>
      </w:r>
    </w:p>
    <w:p w14:paraId="267F7EB9" w14:textId="430B0547" w:rsidR="00436E74" w:rsidRPr="00BB3D3D" w:rsidRDefault="00E35C49" w:rsidP="00BB3D3D">
      <w:pPr>
        <w:pStyle w:val="H1G"/>
        <w:keepNext w:val="0"/>
        <w:numPr>
          <w:ilvl w:val="2"/>
          <w:numId w:val="5"/>
        </w:numPr>
        <w:tabs>
          <w:tab w:val="clear" w:pos="851"/>
        </w:tabs>
        <w:ind w:right="6"/>
        <w:jc w:val="both"/>
        <w:rPr>
          <w:b w:val="0"/>
          <w:sz w:val="20"/>
        </w:rPr>
      </w:pPr>
      <w:r w:rsidRPr="00BB3D3D">
        <w:rPr>
          <w:b w:val="0"/>
          <w:sz w:val="20"/>
        </w:rPr>
        <w:t xml:space="preserve">The execution of </w:t>
      </w:r>
      <w:r w:rsidR="00436E74" w:rsidRPr="00BB3D3D">
        <w:rPr>
          <w:b w:val="0"/>
          <w:sz w:val="20"/>
        </w:rPr>
        <w:t xml:space="preserve">OTA updates shall not be permitted during driving where additional action is required by the </w:t>
      </w:r>
      <w:r w:rsidRPr="00BB3D3D">
        <w:rPr>
          <w:b w:val="0"/>
          <w:sz w:val="20"/>
        </w:rPr>
        <w:t>vehicle user in order to complete</w:t>
      </w:r>
      <w:r w:rsidR="00436E74" w:rsidRPr="00BB3D3D">
        <w:rPr>
          <w:b w:val="0"/>
          <w:sz w:val="20"/>
        </w:rPr>
        <w:t xml:space="preserve"> the update process. </w:t>
      </w:r>
    </w:p>
    <w:p w14:paraId="6FB256E7" w14:textId="3D6ADE2F" w:rsidR="00436E74" w:rsidRPr="00BB3D3D" w:rsidRDefault="00CB48D7" w:rsidP="00BB3D3D">
      <w:pPr>
        <w:pStyle w:val="H1G"/>
        <w:keepNext w:val="0"/>
        <w:numPr>
          <w:ilvl w:val="2"/>
          <w:numId w:val="5"/>
        </w:numPr>
        <w:tabs>
          <w:tab w:val="clear" w:pos="851"/>
        </w:tabs>
        <w:ind w:right="6"/>
        <w:jc w:val="both"/>
        <w:rPr>
          <w:b w:val="0"/>
          <w:sz w:val="20"/>
        </w:rPr>
      </w:pPr>
      <w:r w:rsidRPr="00BB3D3D">
        <w:rPr>
          <w:b w:val="0"/>
          <w:sz w:val="20"/>
        </w:rPr>
        <w:t>W</w:t>
      </w:r>
      <w:r w:rsidR="00436E74" w:rsidRPr="00BB3D3D">
        <w:rPr>
          <w:b w:val="0"/>
          <w:sz w:val="20"/>
        </w:rPr>
        <w:t xml:space="preserve">here </w:t>
      </w:r>
      <w:r w:rsidRPr="00BB3D3D">
        <w:rPr>
          <w:b w:val="0"/>
          <w:sz w:val="20"/>
        </w:rPr>
        <w:t xml:space="preserve">an OTA update </w:t>
      </w:r>
      <w:r w:rsidR="00436E74" w:rsidRPr="00BB3D3D">
        <w:rPr>
          <w:b w:val="0"/>
          <w:sz w:val="20"/>
        </w:rPr>
        <w:t xml:space="preserve">requires a skilled person, such as a mechanic, </w:t>
      </w:r>
      <w:r w:rsidRPr="00BB3D3D">
        <w:rPr>
          <w:b w:val="0"/>
          <w:sz w:val="20"/>
        </w:rPr>
        <w:t>in order to</w:t>
      </w:r>
      <w:r w:rsidR="00436E74" w:rsidRPr="00BB3D3D">
        <w:rPr>
          <w:b w:val="0"/>
          <w:sz w:val="20"/>
        </w:rPr>
        <w:t xml:space="preserve"> complet</w:t>
      </w:r>
      <w:r w:rsidRPr="00BB3D3D">
        <w:rPr>
          <w:b w:val="0"/>
          <w:sz w:val="20"/>
        </w:rPr>
        <w:t>e</w:t>
      </w:r>
      <w:r w:rsidR="00436E74" w:rsidRPr="00BB3D3D">
        <w:rPr>
          <w:b w:val="0"/>
          <w:sz w:val="20"/>
        </w:rPr>
        <w:t xml:space="preserve"> the update process </w:t>
      </w:r>
      <w:r w:rsidRPr="00BB3D3D">
        <w:rPr>
          <w:b w:val="0"/>
          <w:sz w:val="20"/>
        </w:rPr>
        <w:t>the OEM shall have controls in place so that the update can only be executed when such a person is present</w:t>
      </w:r>
      <w:r w:rsidR="00436E74" w:rsidRPr="00BB3D3D">
        <w:rPr>
          <w:b w:val="0"/>
          <w:sz w:val="20"/>
        </w:rPr>
        <w:t>.</w:t>
      </w:r>
    </w:p>
    <w:p w14:paraId="5B97CF48" w14:textId="088BBF70" w:rsidR="004F42DA" w:rsidRPr="00AA7DD2" w:rsidRDefault="004F42DA" w:rsidP="00BB3D3D">
      <w:pPr>
        <w:pStyle w:val="Heading2"/>
        <w:numPr>
          <w:ilvl w:val="1"/>
          <w:numId w:val="5"/>
        </w:numPr>
        <w:ind w:left="720" w:hanging="720"/>
        <w:contextualSpacing w:val="0"/>
      </w:pPr>
      <w:bookmarkStart w:id="124" w:name="_Toc507661178"/>
      <w:commentRangeStart w:id="125"/>
      <w:r w:rsidRPr="00AA7DD2">
        <w:t>Security requirement for updates</w:t>
      </w:r>
      <w:commentRangeEnd w:id="125"/>
      <w:r w:rsidR="0023639B" w:rsidRPr="00AA7DD2">
        <w:commentReference w:id="125"/>
      </w:r>
      <w:bookmarkEnd w:id="124"/>
    </w:p>
    <w:p w14:paraId="21B6318E" w14:textId="4BE06B9D" w:rsidR="00B068D7" w:rsidRPr="00BB3D3D" w:rsidRDefault="00B068D7" w:rsidP="00BB3D3D">
      <w:pPr>
        <w:pStyle w:val="H1G"/>
        <w:keepNext w:val="0"/>
        <w:numPr>
          <w:ilvl w:val="2"/>
          <w:numId w:val="5"/>
        </w:numPr>
        <w:tabs>
          <w:tab w:val="clear" w:pos="851"/>
        </w:tabs>
        <w:spacing w:after="0"/>
        <w:ind w:right="6"/>
        <w:jc w:val="both"/>
        <w:rPr>
          <w:b w:val="0"/>
          <w:sz w:val="20"/>
        </w:rPr>
      </w:pPr>
      <w:r w:rsidRPr="00BB3D3D">
        <w:rPr>
          <w:b w:val="0"/>
          <w:sz w:val="20"/>
        </w:rPr>
        <w:t xml:space="preserve">The OEM shall be able to demonstrate to the authority that </w:t>
      </w:r>
      <w:r w:rsidR="00A14C01" w:rsidRPr="00BB3D3D">
        <w:rPr>
          <w:b w:val="0"/>
          <w:sz w:val="20"/>
        </w:rPr>
        <w:t xml:space="preserve">their </w:t>
      </w:r>
      <w:r w:rsidRPr="00BB3D3D">
        <w:rPr>
          <w:b w:val="0"/>
          <w:sz w:val="20"/>
        </w:rPr>
        <w:t>software update</w:t>
      </w:r>
      <w:r w:rsidR="00A14C01" w:rsidRPr="00BB3D3D">
        <w:rPr>
          <w:b w:val="0"/>
          <w:sz w:val="20"/>
        </w:rPr>
        <w:t xml:space="preserve"> process will ensure, according to the </w:t>
      </w:r>
      <w:commentRangeStart w:id="126"/>
      <w:r w:rsidR="00A14C01" w:rsidRPr="00BB3D3D">
        <w:rPr>
          <w:b w:val="0"/>
          <w:sz w:val="20"/>
        </w:rPr>
        <w:t>state of the art</w:t>
      </w:r>
      <w:commentRangeEnd w:id="126"/>
      <w:r w:rsidR="003B5F02" w:rsidRPr="00BB3D3D">
        <w:rPr>
          <w:b w:val="0"/>
          <w:sz w:val="20"/>
        </w:rPr>
        <w:commentReference w:id="126"/>
      </w:r>
      <w:r w:rsidR="00A14C01" w:rsidRPr="00BB3D3D">
        <w:rPr>
          <w:b w:val="0"/>
          <w:sz w:val="20"/>
        </w:rPr>
        <w:t>, that</w:t>
      </w:r>
      <w:r w:rsidRPr="00BB3D3D">
        <w:rPr>
          <w:b w:val="0"/>
          <w:sz w:val="20"/>
        </w:rPr>
        <w:t>:</w:t>
      </w:r>
    </w:p>
    <w:p w14:paraId="4A14B05D" w14:textId="3D52D968" w:rsidR="00A14C01" w:rsidRPr="00BB3D3D" w:rsidRDefault="00A14C01" w:rsidP="00A14C01">
      <w:pPr>
        <w:pStyle w:val="ListParagraph"/>
        <w:numPr>
          <w:ilvl w:val="0"/>
          <w:numId w:val="10"/>
        </w:numPr>
        <w:rPr>
          <w:rFonts w:ascii="Times New Roman" w:hAnsi="Times New Roman" w:cs="Times New Roman"/>
          <w:sz w:val="20"/>
          <w:szCs w:val="20"/>
        </w:rPr>
      </w:pPr>
      <w:r w:rsidRPr="00BB3D3D">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169FC064" w:rsidR="00B068D7" w:rsidRPr="00BB3D3D" w:rsidRDefault="00B068D7" w:rsidP="00B068D7">
      <w:pPr>
        <w:pStyle w:val="ListParagraph"/>
        <w:numPr>
          <w:ilvl w:val="0"/>
          <w:numId w:val="10"/>
        </w:numPr>
        <w:rPr>
          <w:rFonts w:ascii="Times New Roman" w:hAnsi="Times New Roman" w:cs="Times New Roman"/>
          <w:sz w:val="20"/>
          <w:szCs w:val="20"/>
        </w:rPr>
      </w:pPr>
      <w:r w:rsidRPr="00BB3D3D">
        <w:rPr>
          <w:rFonts w:ascii="Times New Roman" w:hAnsi="Times New Roman" w:cs="Times New Roman"/>
          <w:sz w:val="20"/>
          <w:szCs w:val="20"/>
        </w:rPr>
        <w:t xml:space="preserve">the update </w:t>
      </w:r>
      <w:r w:rsidR="00A14C01" w:rsidRPr="00BB3D3D">
        <w:rPr>
          <w:rFonts w:ascii="Times New Roman" w:hAnsi="Times New Roman" w:cs="Times New Roman"/>
          <w:sz w:val="20"/>
          <w:szCs w:val="20"/>
        </w:rPr>
        <w:t xml:space="preserve">processes </w:t>
      </w:r>
      <w:r w:rsidRPr="00BB3D3D">
        <w:rPr>
          <w:rFonts w:ascii="Times New Roman" w:hAnsi="Times New Roman" w:cs="Times New Roman"/>
          <w:sz w:val="20"/>
          <w:szCs w:val="20"/>
        </w:rPr>
        <w:t>used are protected to prevent them being compromised, including fabrication of the system update program or firmware;</w:t>
      </w:r>
    </w:p>
    <w:p w14:paraId="6500C777" w14:textId="56E655A1" w:rsidR="00B068D7" w:rsidRPr="00BB3D3D" w:rsidRDefault="00B068D7" w:rsidP="00AA7DD2">
      <w:pPr>
        <w:pStyle w:val="ListParagraph"/>
        <w:numPr>
          <w:ilvl w:val="0"/>
          <w:numId w:val="10"/>
        </w:numPr>
        <w:ind w:left="1145" w:hanging="357"/>
        <w:contextualSpacing w:val="0"/>
        <w:rPr>
          <w:rFonts w:ascii="Times New Roman" w:hAnsi="Times New Roman" w:cs="Times New Roman"/>
          <w:sz w:val="20"/>
          <w:szCs w:val="20"/>
        </w:rPr>
      </w:pPr>
      <w:r w:rsidRPr="00BB3D3D">
        <w:rPr>
          <w:rFonts w:ascii="Times New Roman" w:hAnsi="Times New Roman" w:cs="Times New Roman"/>
          <w:sz w:val="20"/>
          <w:szCs w:val="20"/>
        </w:rPr>
        <w:t xml:space="preserve">the authenticity </w:t>
      </w:r>
      <w:r w:rsidR="003B5F02" w:rsidRPr="00BB3D3D">
        <w:rPr>
          <w:rFonts w:ascii="Times New Roman" w:hAnsi="Times New Roman" w:cs="Times New Roman"/>
          <w:sz w:val="20"/>
          <w:szCs w:val="20"/>
        </w:rPr>
        <w:t xml:space="preserve">and integrity </w:t>
      </w:r>
      <w:r w:rsidRPr="00BB3D3D">
        <w:rPr>
          <w:rFonts w:ascii="Times New Roman" w:hAnsi="Times New Roman" w:cs="Times New Roman"/>
          <w:sz w:val="20"/>
          <w:szCs w:val="20"/>
        </w:rPr>
        <w:t xml:space="preserve">of the software </w:t>
      </w:r>
      <w:r w:rsidR="00A14C01" w:rsidRPr="00BB3D3D">
        <w:rPr>
          <w:rFonts w:ascii="Times New Roman" w:hAnsi="Times New Roman" w:cs="Times New Roman"/>
          <w:sz w:val="20"/>
          <w:szCs w:val="20"/>
        </w:rPr>
        <w:t>updates will be</w:t>
      </w:r>
      <w:r w:rsidRPr="00BB3D3D">
        <w:rPr>
          <w:rFonts w:ascii="Times New Roman" w:hAnsi="Times New Roman" w:cs="Times New Roman"/>
          <w:sz w:val="20"/>
          <w:szCs w:val="20"/>
        </w:rPr>
        <w:t xml:space="preserve"> protected to prevent their compromise and prevent invalid updates.</w:t>
      </w:r>
    </w:p>
    <w:p w14:paraId="643F3C73" w14:textId="75B39303" w:rsidR="004F42DA" w:rsidRPr="00AA7DD2" w:rsidRDefault="004F42DA" w:rsidP="00857BBA">
      <w:pPr>
        <w:pStyle w:val="Heading2"/>
        <w:numPr>
          <w:ilvl w:val="1"/>
          <w:numId w:val="5"/>
        </w:numPr>
        <w:ind w:left="720" w:hanging="720"/>
        <w:contextualSpacing w:val="0"/>
      </w:pPr>
      <w:bookmarkStart w:id="127" w:name="_Toc507661179"/>
      <w:r w:rsidRPr="00AA7DD2">
        <w:t>Requirements for evidencing that update</w:t>
      </w:r>
      <w:r w:rsidR="003B5F02">
        <w:t>s and the update process</w:t>
      </w:r>
      <w:r w:rsidRPr="00AA7DD2">
        <w:t xml:space="preserve"> is safe and secure</w:t>
      </w:r>
      <w:r w:rsidR="00BB3D3D">
        <w:t>.</w:t>
      </w:r>
      <w:bookmarkEnd w:id="127"/>
    </w:p>
    <w:p w14:paraId="6710CA1D" w14:textId="5783C89A" w:rsidR="00E35C49" w:rsidRPr="00857BBA" w:rsidRDefault="004F42DA" w:rsidP="00857BBA">
      <w:pPr>
        <w:pStyle w:val="H1G"/>
        <w:keepNext w:val="0"/>
        <w:numPr>
          <w:ilvl w:val="2"/>
          <w:numId w:val="5"/>
        </w:numPr>
        <w:tabs>
          <w:tab w:val="clear" w:pos="851"/>
        </w:tabs>
        <w:ind w:right="6"/>
        <w:jc w:val="both"/>
        <w:rPr>
          <w:b w:val="0"/>
          <w:sz w:val="20"/>
        </w:rPr>
      </w:pPr>
      <w:r w:rsidRPr="00857BBA">
        <w:rPr>
          <w:b w:val="0"/>
          <w:sz w:val="20"/>
        </w:rPr>
        <w:t xml:space="preserve">To support any </w:t>
      </w:r>
      <w:r w:rsidR="009D4025" w:rsidRPr="00857BBA">
        <w:rPr>
          <w:b w:val="0"/>
          <w:sz w:val="20"/>
        </w:rPr>
        <w:t xml:space="preserve">certification </w:t>
      </w:r>
      <w:r w:rsidRPr="00857BBA">
        <w:rPr>
          <w:b w:val="0"/>
          <w:sz w:val="20"/>
        </w:rPr>
        <w:t xml:space="preserve">process for permitting software updates, particularly those over the air, </w:t>
      </w:r>
      <w:r w:rsidR="009D4025" w:rsidRPr="00857BBA">
        <w:rPr>
          <w:b w:val="0"/>
          <w:sz w:val="20"/>
        </w:rPr>
        <w:t>the authority</w:t>
      </w:r>
      <w:r w:rsidRPr="00857BBA">
        <w:rPr>
          <w:b w:val="0"/>
          <w:sz w:val="20"/>
        </w:rPr>
        <w:t xml:space="preserve"> </w:t>
      </w:r>
      <w:r w:rsidR="009D4025" w:rsidRPr="00857BBA">
        <w:rPr>
          <w:b w:val="0"/>
          <w:sz w:val="20"/>
        </w:rPr>
        <w:t xml:space="preserve">shall be </w:t>
      </w:r>
      <w:r w:rsidRPr="00857BBA">
        <w:rPr>
          <w:b w:val="0"/>
          <w:sz w:val="20"/>
        </w:rPr>
        <w:t xml:space="preserve">competent and able to assess the processes and procedures of an OEM </w:t>
      </w:r>
      <w:r w:rsidR="009D4025" w:rsidRPr="00857BBA">
        <w:rPr>
          <w:b w:val="0"/>
          <w:sz w:val="20"/>
        </w:rPr>
        <w:t xml:space="preserve">with </w:t>
      </w:r>
      <w:r w:rsidRPr="00857BBA">
        <w:rPr>
          <w:b w:val="0"/>
          <w:sz w:val="20"/>
        </w:rPr>
        <w:t>respect to the above safety and security requirements.</w:t>
      </w:r>
    </w:p>
    <w:p w14:paraId="15DA33CC" w14:textId="3B98C403" w:rsidR="004F42DA" w:rsidRPr="00857BBA" w:rsidRDefault="004F42DA" w:rsidP="00857BBA">
      <w:pPr>
        <w:pStyle w:val="H1G"/>
        <w:keepNext w:val="0"/>
        <w:numPr>
          <w:ilvl w:val="2"/>
          <w:numId w:val="5"/>
        </w:numPr>
        <w:tabs>
          <w:tab w:val="clear" w:pos="851"/>
        </w:tabs>
        <w:ind w:right="6"/>
        <w:jc w:val="both"/>
        <w:rPr>
          <w:b w:val="0"/>
          <w:sz w:val="20"/>
        </w:rPr>
      </w:pPr>
      <w:r w:rsidRPr="00857BBA">
        <w:rPr>
          <w:b w:val="0"/>
          <w:sz w:val="20"/>
        </w:rPr>
        <w:t xml:space="preserve">To enable an assessment of an OEM’s processes and procedures with regards conducting software updates safely and securely </w:t>
      </w:r>
      <w:r w:rsidR="009D4025" w:rsidRPr="00857BBA">
        <w:rPr>
          <w:b w:val="0"/>
          <w:sz w:val="20"/>
        </w:rPr>
        <w:t xml:space="preserve">the OEM </w:t>
      </w:r>
      <w:r w:rsidRPr="00857BBA">
        <w:rPr>
          <w:b w:val="0"/>
          <w:sz w:val="20"/>
        </w:rPr>
        <w:t>shall be able to provide</w:t>
      </w:r>
      <w:r w:rsidR="009D4025" w:rsidRPr="00857BBA">
        <w:rPr>
          <w:b w:val="0"/>
          <w:sz w:val="20"/>
        </w:rPr>
        <w:t xml:space="preserve"> to the authority</w:t>
      </w:r>
      <w:r w:rsidRPr="00857BBA">
        <w:rPr>
          <w:b w:val="0"/>
          <w:sz w:val="20"/>
        </w:rPr>
        <w:t>:</w:t>
      </w:r>
    </w:p>
    <w:p w14:paraId="6F01D0EE" w14:textId="47721CCF"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sidR="00396412">
        <w:rPr>
          <w:rFonts w:ascii="Times New Roman" w:hAnsi="Times New Roman" w:cs="Times New Roman"/>
          <w:sz w:val="20"/>
          <w:szCs w:val="20"/>
        </w:rPr>
        <w:t>. This may include information regarding validation testing of the security of the processes</w:t>
      </w:r>
      <w:r>
        <w:rPr>
          <w:rFonts w:ascii="Times New Roman" w:hAnsi="Times New Roman" w:cs="Times New Roman"/>
          <w:sz w:val="20"/>
          <w:szCs w:val="20"/>
        </w:rPr>
        <w:t>;</w:t>
      </w:r>
    </w:p>
    <w:p w14:paraId="33B920AA"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0CE8C94C" w14:textId="3A5421B0" w:rsidR="00436E74" w:rsidRPr="00436E74" w:rsidRDefault="004F42DA" w:rsidP="00436E74">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any interaction/requirements of the vehicle owner/operator (if any) in the update process</w:t>
      </w:r>
      <w:r>
        <w:rPr>
          <w:rFonts w:ascii="Times New Roman" w:hAnsi="Times New Roman" w:cs="Times New Roman"/>
          <w:sz w:val="20"/>
          <w:szCs w:val="20"/>
        </w:rPr>
        <w:t>.</w:t>
      </w:r>
      <w:bookmarkStart w:id="128" w:name="_Toc498341518"/>
      <w:bookmarkStart w:id="129" w:name="_Toc498342542"/>
    </w:p>
    <w:p w14:paraId="684D7A8F" w14:textId="77777777" w:rsidR="007145B2" w:rsidRPr="00DD13D8" w:rsidRDefault="007145B2" w:rsidP="00AA7DD2">
      <w:pPr>
        <w:pStyle w:val="Heading1"/>
        <w:numPr>
          <w:ilvl w:val="0"/>
          <w:numId w:val="5"/>
        </w:numPr>
      </w:pPr>
      <w:bookmarkStart w:id="130" w:name="_Toc507661180"/>
      <w:commentRangeStart w:id="131"/>
      <w:r w:rsidRPr="00DD13D8">
        <w:t xml:space="preserve">Identification of the installed software </w:t>
      </w:r>
      <w:commentRangeEnd w:id="131"/>
      <w:r w:rsidR="00516876" w:rsidRPr="00AA7DD2">
        <w:commentReference w:id="131"/>
      </w:r>
      <w:bookmarkEnd w:id="130"/>
    </w:p>
    <w:p w14:paraId="7F63AC71" w14:textId="774B6150" w:rsidR="007145B2" w:rsidRPr="00AA7DD2" w:rsidRDefault="007145B2" w:rsidP="00857BBA">
      <w:pPr>
        <w:pStyle w:val="Heading2"/>
        <w:numPr>
          <w:ilvl w:val="1"/>
          <w:numId w:val="5"/>
        </w:numPr>
        <w:ind w:left="720" w:hanging="720"/>
        <w:contextualSpacing w:val="0"/>
      </w:pPr>
      <w:bookmarkStart w:id="132" w:name="_Toc507661181"/>
      <w:bookmarkStart w:id="133" w:name="_Toc498341523"/>
      <w:bookmarkEnd w:id="128"/>
      <w:bookmarkEnd w:id="129"/>
      <w:r w:rsidRPr="00AA7DD2">
        <w:t>Use of the Software Identification Number, RxSWIN</w:t>
      </w:r>
      <w:r w:rsidR="00BB3D3D">
        <w:t>.</w:t>
      </w:r>
      <w:bookmarkEnd w:id="132"/>
    </w:p>
    <w:p w14:paraId="4D99A604" w14:textId="0B9BE922" w:rsidR="006970E2" w:rsidRPr="00857BBA" w:rsidRDefault="006970E2" w:rsidP="00857BBA">
      <w:pPr>
        <w:pStyle w:val="H1G"/>
        <w:keepNext w:val="0"/>
        <w:numPr>
          <w:ilvl w:val="2"/>
          <w:numId w:val="5"/>
        </w:numPr>
        <w:tabs>
          <w:tab w:val="clear" w:pos="851"/>
        </w:tabs>
        <w:ind w:right="6"/>
        <w:jc w:val="both"/>
        <w:rPr>
          <w:b w:val="0"/>
          <w:sz w:val="20"/>
        </w:rPr>
      </w:pPr>
      <w:r w:rsidRPr="00857BBA">
        <w:rPr>
          <w:b w:val="0"/>
          <w:sz w:val="20"/>
        </w:rPr>
        <w:t xml:space="preserve">The software identification number RxSWIN is </w:t>
      </w:r>
      <w:r w:rsidR="008F4F73" w:rsidRPr="00857BBA">
        <w:rPr>
          <w:b w:val="0"/>
          <w:sz w:val="20"/>
        </w:rPr>
        <w:t xml:space="preserve">unique </w:t>
      </w:r>
      <w:r w:rsidRPr="00857BBA">
        <w:rPr>
          <w:b w:val="0"/>
          <w:sz w:val="20"/>
        </w:rPr>
        <w:t xml:space="preserve">for </w:t>
      </w:r>
      <w:r w:rsidR="008F4F73" w:rsidRPr="00857BBA">
        <w:rPr>
          <w:b w:val="0"/>
          <w:sz w:val="20"/>
        </w:rPr>
        <w:t>each specific</w:t>
      </w:r>
      <w:r w:rsidRPr="00857BBA">
        <w:rPr>
          <w:b w:val="0"/>
          <w:sz w:val="20"/>
        </w:rPr>
        <w:t xml:space="preserve"> UN Regulation</w:t>
      </w:r>
      <w:r w:rsidR="008F4F73" w:rsidRPr="00857BBA">
        <w:rPr>
          <w:b w:val="0"/>
          <w:sz w:val="20"/>
        </w:rPr>
        <w:t xml:space="preserve"> wherein the “x” refers to the number of the Regulation to which it is applied.</w:t>
      </w:r>
    </w:p>
    <w:p w14:paraId="2DDB6BDB" w14:textId="1BFE7290"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To identify the software of a given </w:t>
      </w:r>
      <w:r w:rsidR="00DF0A37" w:rsidRPr="00857BBA">
        <w:rPr>
          <w:b w:val="0"/>
          <w:sz w:val="20"/>
        </w:rPr>
        <w:t>certified</w:t>
      </w:r>
      <w:r w:rsidRPr="00857BBA">
        <w:rPr>
          <w:b w:val="0"/>
          <w:sz w:val="20"/>
        </w:rPr>
        <w:t xml:space="preserve"> system, a software identification number shall be introduced. The purpose of this shall be to provide a reference that can be used to verify that the software on </w:t>
      </w:r>
      <w:r w:rsidR="00DF0A37" w:rsidRPr="00857BBA">
        <w:rPr>
          <w:b w:val="0"/>
          <w:sz w:val="20"/>
        </w:rPr>
        <w:t>certified</w:t>
      </w:r>
      <w:r w:rsidRPr="00857BBA">
        <w:rPr>
          <w:b w:val="0"/>
          <w:sz w:val="20"/>
        </w:rPr>
        <w:t xml:space="preserve"> systems is up to date and conforms with the </w:t>
      </w:r>
      <w:r w:rsidR="007C4B26" w:rsidRPr="00857BBA">
        <w:rPr>
          <w:b w:val="0"/>
          <w:sz w:val="20"/>
        </w:rPr>
        <w:t>certification/</w:t>
      </w:r>
      <w:r w:rsidRPr="00857BBA">
        <w:rPr>
          <w:b w:val="0"/>
          <w:sz w:val="20"/>
        </w:rPr>
        <w:t>type approval requirements of that system. As it is a reference</w:t>
      </w:r>
      <w:r w:rsidR="00DF0A37" w:rsidRPr="00857BBA">
        <w:rPr>
          <w:b w:val="0"/>
          <w:sz w:val="20"/>
        </w:rPr>
        <w:t>,</w:t>
      </w:r>
      <w:r w:rsidRPr="00857BBA">
        <w:rPr>
          <w:b w:val="0"/>
          <w:sz w:val="20"/>
        </w:rPr>
        <w:t xml:space="preserve"> i</w:t>
      </w:r>
      <w:r w:rsidR="0062447E" w:rsidRPr="00857BBA">
        <w:rPr>
          <w:b w:val="0"/>
          <w:sz w:val="20"/>
        </w:rPr>
        <w:t>t</w:t>
      </w:r>
      <w:r w:rsidRPr="00857BBA">
        <w:rPr>
          <w:b w:val="0"/>
          <w:sz w:val="20"/>
        </w:rPr>
        <w:t xml:space="preserve"> shall be linked to documentation providing more information on the software and hardware of the relevant system. </w:t>
      </w:r>
    </w:p>
    <w:p w14:paraId="55C56D53" w14:textId="6B1ECEF7"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The software identification number shall provide a reference </w:t>
      </w:r>
      <w:r w:rsidR="00DC58F1" w:rsidRPr="00857BBA">
        <w:rPr>
          <w:b w:val="0"/>
          <w:sz w:val="20"/>
        </w:rPr>
        <w:t xml:space="preserve">for </w:t>
      </w:r>
      <w:r w:rsidRPr="00857BBA">
        <w:rPr>
          <w:b w:val="0"/>
          <w:sz w:val="20"/>
        </w:rPr>
        <w:t xml:space="preserve">the software </w:t>
      </w:r>
      <w:r w:rsidR="00D97829" w:rsidRPr="00857BBA">
        <w:rPr>
          <w:b w:val="0"/>
          <w:sz w:val="20"/>
        </w:rPr>
        <w:t>components</w:t>
      </w:r>
      <w:r w:rsidRPr="00857BBA">
        <w:rPr>
          <w:b w:val="0"/>
          <w:sz w:val="20"/>
        </w:rPr>
        <w:t xml:space="preserve"> </w:t>
      </w:r>
      <w:r w:rsidR="00DC58F1" w:rsidRPr="00857BBA">
        <w:rPr>
          <w:b w:val="0"/>
          <w:sz w:val="20"/>
        </w:rPr>
        <w:t xml:space="preserve">of </w:t>
      </w:r>
      <w:r w:rsidRPr="00857BBA">
        <w:rPr>
          <w:b w:val="0"/>
          <w:sz w:val="20"/>
        </w:rPr>
        <w:t xml:space="preserve">a given </w:t>
      </w:r>
      <w:r w:rsidR="00DF0A37" w:rsidRPr="00857BBA">
        <w:rPr>
          <w:b w:val="0"/>
          <w:sz w:val="20"/>
        </w:rPr>
        <w:t>certified</w:t>
      </w:r>
      <w:r w:rsidRPr="00857BBA">
        <w:rPr>
          <w:b w:val="0"/>
          <w:sz w:val="20"/>
        </w:rPr>
        <w:t xml:space="preserve"> system.</w:t>
      </w:r>
    </w:p>
    <w:p w14:paraId="6A2AA0A7" w14:textId="3163A2B5" w:rsidR="00B068D7" w:rsidRPr="00857BBA" w:rsidRDefault="00B068D7" w:rsidP="00857BBA">
      <w:pPr>
        <w:pStyle w:val="H1G"/>
        <w:keepNext w:val="0"/>
        <w:numPr>
          <w:ilvl w:val="2"/>
          <w:numId w:val="5"/>
        </w:numPr>
        <w:tabs>
          <w:tab w:val="clear" w:pos="851"/>
        </w:tabs>
        <w:ind w:right="6"/>
        <w:jc w:val="both"/>
        <w:rPr>
          <w:b w:val="0"/>
          <w:sz w:val="20"/>
        </w:rPr>
      </w:pPr>
      <w:r w:rsidRPr="00857BBA">
        <w:rPr>
          <w:b w:val="0"/>
          <w:sz w:val="20"/>
        </w:rPr>
        <w:t>The software identification number is linked to the vehicle functionality/ vehicle type definition in specific regulations</w:t>
      </w:r>
      <w:r w:rsidR="006970E2" w:rsidRPr="00857BBA">
        <w:rPr>
          <w:b w:val="0"/>
          <w:sz w:val="20"/>
        </w:rPr>
        <w:t xml:space="preserve"> and is not linked to the software of the single components of the electronic control system.</w:t>
      </w:r>
      <w:r w:rsidRPr="00857BBA">
        <w:rPr>
          <w:b w:val="0"/>
          <w:sz w:val="20"/>
        </w:rPr>
        <w:t xml:space="preserve"> </w:t>
      </w:r>
    </w:p>
    <w:p w14:paraId="0B9608FF" w14:textId="0E65C5F6" w:rsidR="00A778B2" w:rsidRPr="00857BBA" w:rsidRDefault="000A7684" w:rsidP="00857BBA">
      <w:pPr>
        <w:pStyle w:val="H1G"/>
        <w:keepNext w:val="0"/>
        <w:numPr>
          <w:ilvl w:val="2"/>
          <w:numId w:val="5"/>
        </w:numPr>
        <w:tabs>
          <w:tab w:val="clear" w:pos="851"/>
        </w:tabs>
        <w:ind w:right="6"/>
        <w:jc w:val="both"/>
        <w:rPr>
          <w:b w:val="0"/>
          <w:sz w:val="20"/>
        </w:rPr>
      </w:pPr>
      <w:r w:rsidRPr="00857BBA">
        <w:rPr>
          <w:b w:val="0"/>
          <w:sz w:val="20"/>
        </w:rPr>
        <w:t>I</w:t>
      </w:r>
      <w:r w:rsidR="007145B2" w:rsidRPr="00857BBA">
        <w:rPr>
          <w:b w:val="0"/>
          <w:sz w:val="20"/>
        </w:rPr>
        <w:t xml:space="preserve">nformation regarding </w:t>
      </w:r>
      <w:r w:rsidR="005B1D51" w:rsidRPr="00857BBA">
        <w:rPr>
          <w:b w:val="0"/>
          <w:sz w:val="20"/>
        </w:rPr>
        <w:t xml:space="preserve">all initial and updated </w:t>
      </w:r>
      <w:r w:rsidR="007145B2" w:rsidRPr="00857BBA">
        <w:rPr>
          <w:b w:val="0"/>
          <w:sz w:val="20"/>
        </w:rPr>
        <w:t>software versions, including checksums</w:t>
      </w:r>
      <w:r w:rsidR="008F7C92" w:rsidRPr="00857BBA">
        <w:rPr>
          <w:b w:val="0"/>
          <w:sz w:val="20"/>
        </w:rPr>
        <w:t xml:space="preserve"> or similar integrity validation data</w:t>
      </w:r>
      <w:r w:rsidR="007145B2" w:rsidRPr="00857BBA">
        <w:rPr>
          <w:b w:val="0"/>
          <w:sz w:val="20"/>
        </w:rPr>
        <w:t xml:space="preserve">, of the single components of the electronic control systems of every produced vehicle and the link to the software identification number shall be stored at the manufacturer. For the purpose of </w:t>
      </w:r>
      <w:r w:rsidR="004D1290" w:rsidRPr="00857BBA">
        <w:rPr>
          <w:b w:val="0"/>
          <w:sz w:val="20"/>
        </w:rPr>
        <w:t>certification</w:t>
      </w:r>
      <w:r w:rsidR="007145B2" w:rsidRPr="00857BBA">
        <w:rPr>
          <w:b w:val="0"/>
          <w:sz w:val="20"/>
        </w:rPr>
        <w:t xml:space="preserve">, including the validation of the conformity of production, and the market surveillance, </w:t>
      </w:r>
      <w:commentRangeStart w:id="134"/>
      <w:r w:rsidR="007145B2" w:rsidRPr="00857BBA">
        <w:rPr>
          <w:b w:val="0"/>
          <w:sz w:val="20"/>
        </w:rPr>
        <w:t>including recalls and PTI</w:t>
      </w:r>
      <w:commentRangeEnd w:id="134"/>
      <w:r w:rsidR="004D1290" w:rsidRPr="00857BBA">
        <w:rPr>
          <w:b w:val="0"/>
          <w:sz w:val="20"/>
        </w:rPr>
        <w:commentReference w:id="134"/>
      </w:r>
      <w:r w:rsidR="007145B2" w:rsidRPr="00857BBA">
        <w:rPr>
          <w:b w:val="0"/>
          <w:sz w:val="20"/>
        </w:rPr>
        <w:t xml:space="preserve">, the manufacturer shall provide this </w:t>
      </w:r>
      <w:commentRangeStart w:id="135"/>
      <w:r w:rsidR="007145B2" w:rsidRPr="00857BBA">
        <w:rPr>
          <w:b w:val="0"/>
          <w:sz w:val="20"/>
        </w:rPr>
        <w:t xml:space="preserve">information </w:t>
      </w:r>
      <w:commentRangeEnd w:id="135"/>
      <w:r w:rsidR="008F7C92" w:rsidRPr="00857BBA">
        <w:rPr>
          <w:b w:val="0"/>
          <w:sz w:val="20"/>
        </w:rPr>
        <w:commentReference w:id="135"/>
      </w:r>
      <w:r w:rsidR="007145B2" w:rsidRPr="00857BBA">
        <w:rPr>
          <w:b w:val="0"/>
          <w:sz w:val="20"/>
        </w:rPr>
        <w:t>to the authority</w:t>
      </w:r>
      <w:r w:rsidR="008F7C92" w:rsidRPr="00857BBA">
        <w:rPr>
          <w:b w:val="0"/>
          <w:sz w:val="20"/>
        </w:rPr>
        <w:t xml:space="preserve"> if requested</w:t>
      </w:r>
      <w:r w:rsidR="007145B2" w:rsidRPr="00857BBA">
        <w:rPr>
          <w:b w:val="0"/>
          <w:sz w:val="20"/>
        </w:rPr>
        <w:t xml:space="preserve">.   </w:t>
      </w:r>
      <w:r w:rsidR="00A778B2" w:rsidRPr="00857BBA">
        <w:rPr>
          <w:b w:val="0"/>
          <w:sz w:val="20"/>
        </w:rPr>
        <w:t xml:space="preserve">  </w:t>
      </w:r>
    </w:p>
    <w:p w14:paraId="133695BD" w14:textId="440F3FD2"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A </w:t>
      </w:r>
      <w:r w:rsidR="0005420D" w:rsidRPr="00857BBA">
        <w:rPr>
          <w:b w:val="0"/>
          <w:sz w:val="20"/>
        </w:rPr>
        <w:t>new</w:t>
      </w:r>
      <w:r w:rsidRPr="00857BBA">
        <w:rPr>
          <w:b w:val="0"/>
          <w:sz w:val="20"/>
        </w:rPr>
        <w:t xml:space="preserve"> software identification number shall be required, if a software change (update) requires an extension or renewal of the </w:t>
      </w:r>
      <w:r w:rsidR="004D1290" w:rsidRPr="00857BBA">
        <w:rPr>
          <w:b w:val="0"/>
          <w:sz w:val="20"/>
        </w:rPr>
        <w:t>certification</w:t>
      </w:r>
      <w:r w:rsidRPr="00857BBA">
        <w:rPr>
          <w:b w:val="0"/>
          <w:sz w:val="20"/>
        </w:rPr>
        <w:t xml:space="preserve">. Whether an extension or renewal of the </w:t>
      </w:r>
      <w:r w:rsidR="004D1290" w:rsidRPr="00857BBA">
        <w:rPr>
          <w:b w:val="0"/>
          <w:sz w:val="20"/>
        </w:rPr>
        <w:t>certification</w:t>
      </w:r>
      <w:r w:rsidRPr="00857BBA">
        <w:rPr>
          <w:b w:val="0"/>
          <w:sz w:val="20"/>
        </w:rPr>
        <w:t xml:space="preserve"> is necessary, is described </w:t>
      </w:r>
      <w:r w:rsidR="004D1290" w:rsidRPr="00857BBA">
        <w:rPr>
          <w:b w:val="0"/>
          <w:sz w:val="20"/>
        </w:rPr>
        <w:t>in specific</w:t>
      </w:r>
      <w:r w:rsidRPr="00857BBA">
        <w:rPr>
          <w:b w:val="0"/>
          <w:sz w:val="20"/>
        </w:rPr>
        <w:t xml:space="preserve"> regulation</w:t>
      </w:r>
      <w:r w:rsidR="004D1290" w:rsidRPr="00857BBA">
        <w:rPr>
          <w:b w:val="0"/>
          <w:sz w:val="20"/>
        </w:rPr>
        <w:t>s</w:t>
      </w:r>
      <w:r w:rsidRPr="00857BBA">
        <w:rPr>
          <w:b w:val="0"/>
          <w:sz w:val="20"/>
        </w:rPr>
        <w:t xml:space="preserve"> (e.g. in the vehicle type definition). </w:t>
      </w:r>
    </w:p>
    <w:p w14:paraId="301B3047" w14:textId="2F2194BD"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A software change of a single component may affect different </w:t>
      </w:r>
      <w:r w:rsidR="000C6E58" w:rsidRPr="00857BBA">
        <w:rPr>
          <w:b w:val="0"/>
          <w:sz w:val="20"/>
        </w:rPr>
        <w:t>certifications</w:t>
      </w:r>
      <w:r w:rsidRPr="00857BBA">
        <w:rPr>
          <w:b w:val="0"/>
          <w:sz w:val="20"/>
        </w:rPr>
        <w:t xml:space="preserve">. If this occurs and </w:t>
      </w:r>
      <w:r w:rsidR="000C6E58" w:rsidRPr="00857BBA">
        <w:rPr>
          <w:b w:val="0"/>
          <w:sz w:val="20"/>
        </w:rPr>
        <w:t>certification</w:t>
      </w:r>
      <w:r w:rsidRPr="00857BBA">
        <w:rPr>
          <w:b w:val="0"/>
          <w:sz w:val="20"/>
        </w:rPr>
        <w:t xml:space="preserve"> need</w:t>
      </w:r>
      <w:r w:rsidR="000C6E58" w:rsidRPr="00857BBA">
        <w:rPr>
          <w:b w:val="0"/>
          <w:sz w:val="20"/>
        </w:rPr>
        <w:t>s</w:t>
      </w:r>
      <w:r w:rsidRPr="00857BBA">
        <w:rPr>
          <w:b w:val="0"/>
          <w:sz w:val="20"/>
        </w:rPr>
        <w:t xml:space="preserve"> to be extended or renewed for a number of different systems, then new software identification numbers shall be introduced for all the relevant </w:t>
      </w:r>
      <w:r w:rsidR="000C6E58" w:rsidRPr="00857BBA">
        <w:rPr>
          <w:b w:val="0"/>
          <w:sz w:val="20"/>
        </w:rPr>
        <w:t>certified</w:t>
      </w:r>
      <w:r w:rsidRPr="00857BBA">
        <w:rPr>
          <w:b w:val="0"/>
          <w:sz w:val="20"/>
        </w:rPr>
        <w:t xml:space="preserve"> systems.   </w:t>
      </w:r>
    </w:p>
    <w:p w14:paraId="1E17EB9C" w14:textId="4CFF1284" w:rsidR="007145B2" w:rsidRPr="00857BBA" w:rsidRDefault="00B068D7" w:rsidP="00857BBA">
      <w:pPr>
        <w:pStyle w:val="H1G"/>
        <w:keepNext w:val="0"/>
        <w:numPr>
          <w:ilvl w:val="2"/>
          <w:numId w:val="5"/>
        </w:numPr>
        <w:tabs>
          <w:tab w:val="clear" w:pos="851"/>
        </w:tabs>
        <w:ind w:right="6"/>
        <w:jc w:val="both"/>
        <w:rPr>
          <w:b w:val="0"/>
          <w:sz w:val="20"/>
        </w:rPr>
      </w:pPr>
      <w:commentRangeStart w:id="136"/>
      <w:r w:rsidRPr="00857BBA">
        <w:rPr>
          <w:b w:val="0"/>
          <w:sz w:val="20"/>
        </w:rPr>
        <w:t xml:space="preserve">If it is technically possible to bring registered vehicles in line with the extended or renewed certification, the manufacturer may describe in the information document the registered vehicles to which this may apply. </w:t>
      </w:r>
      <w:r w:rsidR="00337B0B" w:rsidRPr="00857BBA">
        <w:rPr>
          <w:b w:val="0"/>
          <w:sz w:val="20"/>
        </w:rPr>
        <w:t xml:space="preserve">The information provided shall be </w:t>
      </w:r>
      <w:r w:rsidRPr="00857BBA">
        <w:rPr>
          <w:b w:val="0"/>
          <w:sz w:val="20"/>
        </w:rPr>
        <w:t>self-</w:t>
      </w:r>
      <w:r w:rsidR="00337B0B" w:rsidRPr="00857BBA">
        <w:rPr>
          <w:b w:val="0"/>
          <w:sz w:val="20"/>
        </w:rPr>
        <w:t>certified</w:t>
      </w:r>
      <w:r w:rsidRPr="00857BBA">
        <w:rPr>
          <w:b w:val="0"/>
          <w:sz w:val="20"/>
        </w:rPr>
        <w:t xml:space="preserve"> </w:t>
      </w:r>
      <w:r w:rsidR="00337B0B" w:rsidRPr="00857BBA">
        <w:rPr>
          <w:b w:val="0"/>
          <w:sz w:val="20"/>
        </w:rPr>
        <w:t xml:space="preserve">by </w:t>
      </w:r>
      <w:r w:rsidRPr="00857BBA">
        <w:rPr>
          <w:b w:val="0"/>
          <w:sz w:val="20"/>
        </w:rPr>
        <w:t>the manufacturer</w:t>
      </w:r>
      <w:r w:rsidR="00337B0B" w:rsidRPr="00857BBA">
        <w:rPr>
          <w:b w:val="0"/>
          <w:sz w:val="20"/>
        </w:rPr>
        <w:t xml:space="preserve"> and may not be verified by an authority during certification</w:t>
      </w:r>
      <w:r w:rsidRPr="00857BBA">
        <w:rPr>
          <w:b w:val="0"/>
          <w:sz w:val="20"/>
        </w:rPr>
        <w:t xml:space="preserve">. </w:t>
      </w:r>
      <w:commentRangeEnd w:id="136"/>
      <w:r w:rsidRPr="00857BBA">
        <w:rPr>
          <w:b w:val="0"/>
          <w:sz w:val="20"/>
        </w:rPr>
        <w:commentReference w:id="136"/>
      </w:r>
    </w:p>
    <w:p w14:paraId="757F9005" w14:textId="77777777"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49832A22" w:rsidR="007145B2" w:rsidRPr="00857BBA" w:rsidRDefault="007145B2" w:rsidP="00857BBA">
      <w:pPr>
        <w:pStyle w:val="H1G"/>
        <w:keepNext w:val="0"/>
        <w:numPr>
          <w:ilvl w:val="2"/>
          <w:numId w:val="5"/>
        </w:numPr>
        <w:tabs>
          <w:tab w:val="clear" w:pos="851"/>
        </w:tabs>
        <w:ind w:right="6"/>
        <w:jc w:val="both"/>
        <w:rPr>
          <w:b w:val="0"/>
          <w:sz w:val="20"/>
        </w:rPr>
      </w:pPr>
      <w:commentRangeStart w:id="137"/>
      <w:r w:rsidRPr="00857BBA">
        <w:rPr>
          <w:b w:val="0"/>
          <w:sz w:val="20"/>
        </w:rPr>
        <w:t>The software identification number</w:t>
      </w:r>
      <w:r w:rsidR="00D1513D" w:rsidRPr="00857BBA">
        <w:rPr>
          <w:b w:val="0"/>
          <w:sz w:val="20"/>
        </w:rPr>
        <w:t>s</w:t>
      </w:r>
      <w:r w:rsidRPr="00857BBA">
        <w:rPr>
          <w:b w:val="0"/>
          <w:sz w:val="20"/>
        </w:rPr>
        <w:t xml:space="preserve"> of the single vehicle shall be easily readable </w:t>
      </w:r>
      <w:r w:rsidR="005B1D51" w:rsidRPr="00857BBA">
        <w:rPr>
          <w:b w:val="0"/>
          <w:sz w:val="20"/>
        </w:rPr>
        <w:t xml:space="preserve">in a standardized way </w:t>
      </w:r>
      <w:r w:rsidRPr="00857BBA">
        <w:rPr>
          <w:b w:val="0"/>
          <w:sz w:val="20"/>
        </w:rPr>
        <w:t>via the use of an electronic communication interface and if required by standard interface (OBD port).</w:t>
      </w:r>
      <w:commentRangeEnd w:id="137"/>
      <w:r w:rsidR="00337B0B" w:rsidRPr="00857BBA">
        <w:rPr>
          <w:b w:val="0"/>
          <w:sz w:val="20"/>
        </w:rPr>
        <w:commentReference w:id="137"/>
      </w:r>
    </w:p>
    <w:p w14:paraId="4F5BBD61" w14:textId="3C013077"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The manufacturer shall protect the software identification numbers on a vehicle against unauthorised </w:t>
      </w:r>
      <w:r w:rsidR="00C83A87" w:rsidRPr="00857BBA">
        <w:rPr>
          <w:b w:val="0"/>
          <w:sz w:val="20"/>
        </w:rPr>
        <w:t>modification</w:t>
      </w:r>
      <w:r w:rsidRPr="00857BBA">
        <w:rPr>
          <w:b w:val="0"/>
          <w:sz w:val="20"/>
        </w:rPr>
        <w:t>.</w:t>
      </w:r>
    </w:p>
    <w:p w14:paraId="2F30630C" w14:textId="77777777" w:rsidR="007145B2" w:rsidRPr="006B76B9" w:rsidRDefault="007145B2" w:rsidP="00AA7DD2">
      <w:pPr>
        <w:pStyle w:val="Heading1"/>
        <w:numPr>
          <w:ilvl w:val="0"/>
          <w:numId w:val="5"/>
        </w:numPr>
      </w:pPr>
      <w:bookmarkStart w:id="138" w:name="_Toc507661182"/>
      <w:bookmarkEnd w:id="133"/>
      <w:r w:rsidRPr="006B76B9">
        <w:t>Conclusion and Recommendation for further proceedings</w:t>
      </w:r>
      <w:bookmarkEnd w:id="138"/>
    </w:p>
    <w:p w14:paraId="5497895B" w14:textId="17BB002F" w:rsidR="009F1068" w:rsidRPr="00817101" w:rsidRDefault="009F1068" w:rsidP="00857BBA">
      <w:pPr>
        <w:pStyle w:val="Heading2"/>
        <w:numPr>
          <w:ilvl w:val="1"/>
          <w:numId w:val="5"/>
        </w:numPr>
        <w:ind w:left="720" w:hanging="720"/>
        <w:contextualSpacing w:val="0"/>
      </w:pPr>
      <w:bookmarkStart w:id="139" w:name="_Toc507661183"/>
      <w:r w:rsidRPr="00817101">
        <w:t xml:space="preserve">The conclusion of this recommendation is that </w:t>
      </w:r>
      <w:r w:rsidR="000F786A" w:rsidRPr="00817101">
        <w:t>(</w:t>
      </w:r>
      <w:r w:rsidRPr="00817101">
        <w:t>over the air</w:t>
      </w:r>
      <w:r w:rsidR="000F786A" w:rsidRPr="00817101">
        <w:t>)</w:t>
      </w:r>
      <w:r w:rsidRPr="00817101">
        <w:t xml:space="preserve"> updates should be treated as a post-registration update and that to regulate such updates the following processes would be needed</w:t>
      </w:r>
      <w:bookmarkEnd w:id="139"/>
      <w:r w:rsidR="004A7B31">
        <w:t>.</w:t>
      </w:r>
    </w:p>
    <w:p w14:paraId="4BEBA2DC" w14:textId="31603C26"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A verification by a type approval authority that the processes and procedures of an OEM would support the implementation of the recommendations of this paper</w:t>
      </w:r>
      <w:r w:rsidR="00817101" w:rsidRPr="00857BBA">
        <w:rPr>
          <w:b w:val="0"/>
          <w:sz w:val="20"/>
        </w:rPr>
        <w:t>;</w:t>
      </w:r>
    </w:p>
    <w:p w14:paraId="753EC632" w14:textId="53F04822"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That individual software updates, post-registration, are assessed by OEM’s using the procedures listed in this recommendation and type approval authorities are notified when an update may affect any type approved system or change any entry within the information package for the vehicle</w:t>
      </w:r>
      <w:r w:rsidR="00817101" w:rsidRPr="00857BBA">
        <w:rPr>
          <w:b w:val="0"/>
          <w:sz w:val="20"/>
        </w:rPr>
        <w:t>;</w:t>
      </w:r>
    </w:p>
    <w:p w14:paraId="0EE1B9D8" w14:textId="440C2162"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That type approval authorities periodically verify that OEM’s continue to apply the processes and procedures correctly and verify that they are appropriately notifying authorities of software updates as defined within this recommendation</w:t>
      </w:r>
      <w:r w:rsidR="00817101" w:rsidRPr="00857BBA">
        <w:rPr>
          <w:b w:val="0"/>
          <w:sz w:val="20"/>
        </w:rPr>
        <w:t>.</w:t>
      </w:r>
    </w:p>
    <w:p w14:paraId="334E434F" w14:textId="20698F0F" w:rsidR="00797478" w:rsidRPr="00817101" w:rsidRDefault="00797478" w:rsidP="00857BBA">
      <w:pPr>
        <w:pStyle w:val="Heading2"/>
        <w:numPr>
          <w:ilvl w:val="1"/>
          <w:numId w:val="5"/>
        </w:numPr>
        <w:ind w:left="720" w:hanging="720"/>
        <w:contextualSpacing w:val="0"/>
      </w:pPr>
      <w:bookmarkStart w:id="140" w:name="_Toc507661184"/>
      <w:r w:rsidRPr="00817101">
        <w:t>This paper may be taken forward as three parts</w:t>
      </w:r>
      <w:r w:rsidR="00817101">
        <w:t>:</w:t>
      </w:r>
      <w:bookmarkEnd w:id="140"/>
    </w:p>
    <w:p w14:paraId="2301B629" w14:textId="3896D8C4" w:rsidR="00797478" w:rsidRPr="00EF7EBB" w:rsidRDefault="00797478" w:rsidP="00EF7EBB">
      <w:pPr>
        <w:pStyle w:val="H1G"/>
        <w:keepNext w:val="0"/>
        <w:numPr>
          <w:ilvl w:val="2"/>
          <w:numId w:val="5"/>
        </w:numPr>
        <w:tabs>
          <w:tab w:val="clear" w:pos="851"/>
        </w:tabs>
        <w:ind w:right="6"/>
        <w:jc w:val="both"/>
        <w:rPr>
          <w:b w:val="0"/>
          <w:sz w:val="20"/>
        </w:rPr>
      </w:pPr>
      <w:r w:rsidRPr="00EF7EBB">
        <w:rPr>
          <w:b w:val="0"/>
          <w:sz w:val="20"/>
        </w:rPr>
        <w:t>The main text should</w:t>
      </w:r>
      <w:r w:rsidR="004A7B31">
        <w:rPr>
          <w:b w:val="0"/>
          <w:sz w:val="20"/>
        </w:rPr>
        <w:t xml:space="preserve"> be</w:t>
      </w:r>
      <w:r w:rsidRPr="00EF7EBB">
        <w:rPr>
          <w:b w:val="0"/>
          <w:sz w:val="20"/>
        </w:rPr>
        <w:t xml:space="preserve"> proposed as a resolution</w:t>
      </w:r>
      <w:r w:rsidR="004A7B31">
        <w:rPr>
          <w:b w:val="0"/>
          <w:sz w:val="20"/>
        </w:rPr>
        <w:t>;</w:t>
      </w:r>
    </w:p>
    <w:p w14:paraId="4B0EFA43" w14:textId="3DE11A06" w:rsidR="00797478" w:rsidRPr="00857BBA" w:rsidRDefault="00797478" w:rsidP="00857BBA">
      <w:pPr>
        <w:pStyle w:val="H1G"/>
        <w:keepNext w:val="0"/>
        <w:numPr>
          <w:ilvl w:val="2"/>
          <w:numId w:val="5"/>
        </w:numPr>
        <w:tabs>
          <w:tab w:val="clear" w:pos="851"/>
        </w:tabs>
        <w:ind w:right="6"/>
        <w:jc w:val="both"/>
        <w:rPr>
          <w:b w:val="0"/>
          <w:sz w:val="20"/>
        </w:rPr>
      </w:pPr>
      <w:r w:rsidRPr="00857BBA">
        <w:rPr>
          <w:b w:val="0"/>
          <w:sz w:val="20"/>
        </w:rPr>
        <w:t xml:space="preserve">Annex 1 should be proposed as a </w:t>
      </w:r>
      <w:r w:rsidR="000F786A" w:rsidRPr="00857BBA">
        <w:rPr>
          <w:b w:val="0"/>
          <w:sz w:val="20"/>
        </w:rPr>
        <w:t>horizontal</w:t>
      </w:r>
      <w:r w:rsidRPr="00857BBA">
        <w:rPr>
          <w:b w:val="0"/>
          <w:sz w:val="20"/>
        </w:rPr>
        <w:t xml:space="preserve"> regulation</w:t>
      </w:r>
      <w:r w:rsidR="00817101" w:rsidRPr="00857BBA">
        <w:rPr>
          <w:b w:val="0"/>
          <w:sz w:val="20"/>
        </w:rPr>
        <w:t>;</w:t>
      </w:r>
    </w:p>
    <w:p w14:paraId="3F773C01" w14:textId="790986A3" w:rsidR="00797478" w:rsidRPr="00857BBA" w:rsidRDefault="00797478" w:rsidP="00857BBA">
      <w:pPr>
        <w:pStyle w:val="H1G"/>
        <w:keepNext w:val="0"/>
        <w:numPr>
          <w:ilvl w:val="2"/>
          <w:numId w:val="5"/>
        </w:numPr>
        <w:tabs>
          <w:tab w:val="clear" w:pos="851"/>
        </w:tabs>
        <w:ind w:right="6"/>
        <w:jc w:val="both"/>
        <w:rPr>
          <w:b w:val="0"/>
          <w:sz w:val="20"/>
        </w:rPr>
      </w:pPr>
      <w:r w:rsidRPr="00857BBA">
        <w:rPr>
          <w:b w:val="0"/>
          <w:sz w:val="20"/>
        </w:rPr>
        <w:t xml:space="preserve">Annex 2 should be proposed as a regulation to be appended to </w:t>
      </w:r>
      <w:r w:rsidR="000F786A" w:rsidRPr="00857BBA">
        <w:rPr>
          <w:b w:val="0"/>
          <w:sz w:val="20"/>
        </w:rPr>
        <w:t xml:space="preserve">relevant </w:t>
      </w:r>
      <w:r w:rsidRPr="00857BBA">
        <w:rPr>
          <w:b w:val="0"/>
          <w:sz w:val="20"/>
        </w:rPr>
        <w:t>existing regulations</w:t>
      </w:r>
      <w:r w:rsidR="006E6A50" w:rsidRPr="00857BBA">
        <w:rPr>
          <w:b w:val="0"/>
          <w:sz w:val="20"/>
        </w:rPr>
        <w:t xml:space="preserve">. This would require that </w:t>
      </w:r>
      <w:r w:rsidR="009F1068" w:rsidRPr="00857BBA">
        <w:rPr>
          <w:b w:val="0"/>
          <w:sz w:val="20"/>
        </w:rPr>
        <w:t>the concept of</w:t>
      </w:r>
      <w:r w:rsidR="006E6A50" w:rsidRPr="00857BBA">
        <w:rPr>
          <w:b w:val="0"/>
          <w:sz w:val="20"/>
        </w:rPr>
        <w:t xml:space="preserve"> software identification number shall be introduced into relevant UN regulations, where the software has a major influence on the vehicle functionality. </w:t>
      </w:r>
      <w:r w:rsidR="009F1068" w:rsidRPr="00857BBA">
        <w:rPr>
          <w:b w:val="0"/>
          <w:sz w:val="20"/>
        </w:rPr>
        <w:t>It would further require that t</w:t>
      </w:r>
      <w:r w:rsidR="006E6A50" w:rsidRPr="00857BBA">
        <w:rPr>
          <w:b w:val="0"/>
          <w:sz w:val="20"/>
        </w:rPr>
        <w:t xml:space="preserve">he software identification number shall be introduced as a part of appropriate chapters or annexes of those regulations, for instance those which describe special requirements to be applied to the Safety Aspects of Complex Electronic Vehicle Control Systems. </w:t>
      </w:r>
    </w:p>
    <w:p w14:paraId="7B42095F" w14:textId="7FB02B1F" w:rsidR="00797478" w:rsidRPr="00817101" w:rsidRDefault="00797478" w:rsidP="00857BBA">
      <w:pPr>
        <w:pStyle w:val="Heading2"/>
        <w:numPr>
          <w:ilvl w:val="1"/>
          <w:numId w:val="5"/>
        </w:numPr>
        <w:ind w:left="720" w:hanging="720"/>
        <w:contextualSpacing w:val="0"/>
      </w:pPr>
      <w:bookmarkStart w:id="141" w:name="_Toc507661185"/>
      <w:r w:rsidRPr="00817101">
        <w:t xml:space="preserve">The parent group should decide under </w:t>
      </w:r>
      <w:r w:rsidR="000F786A" w:rsidRPr="00817101">
        <w:t>which</w:t>
      </w:r>
      <w:r w:rsidRPr="00817101">
        <w:t xml:space="preserve"> agreement </w:t>
      </w:r>
      <w:r w:rsidR="000F786A" w:rsidRPr="00817101">
        <w:t xml:space="preserve">this recommendation should be taken </w:t>
      </w:r>
      <w:r w:rsidRPr="00817101">
        <w:t xml:space="preserve">as this will affect the language used </w:t>
      </w:r>
      <w:r w:rsidR="009B2BF3" w:rsidRPr="00817101">
        <w:t>with regards</w:t>
      </w:r>
      <w:r w:rsidRPr="00817101">
        <w:t xml:space="preserve"> the points referring to type approval</w:t>
      </w:r>
      <w:r w:rsidR="00817101">
        <w:t>.</w:t>
      </w:r>
      <w:bookmarkEnd w:id="141"/>
    </w:p>
    <w:p w14:paraId="4E435DB2" w14:textId="0ECD3062" w:rsidR="00797478" w:rsidRPr="00817101" w:rsidRDefault="006E6A50" w:rsidP="00857BBA">
      <w:pPr>
        <w:pStyle w:val="Heading2"/>
        <w:numPr>
          <w:ilvl w:val="1"/>
          <w:numId w:val="5"/>
        </w:numPr>
        <w:ind w:left="720" w:hanging="720"/>
        <w:contextualSpacing w:val="0"/>
      </w:pPr>
      <w:bookmarkStart w:id="142" w:name="_Toc507661186"/>
      <w:r w:rsidRPr="00817101">
        <w:t>There are a number of supporting processes that signatory parties and the UNECE will need to address to enable the full implementation of this recommendation, these include:</w:t>
      </w:r>
      <w:bookmarkEnd w:id="142"/>
    </w:p>
    <w:p w14:paraId="576E06F9" w14:textId="24734763" w:rsidR="00A37EE6" w:rsidRPr="00857BBA" w:rsidRDefault="006E6A50" w:rsidP="00857BBA">
      <w:pPr>
        <w:pStyle w:val="H1G"/>
        <w:keepNext w:val="0"/>
        <w:numPr>
          <w:ilvl w:val="2"/>
          <w:numId w:val="5"/>
        </w:numPr>
        <w:tabs>
          <w:tab w:val="clear" w:pos="851"/>
        </w:tabs>
        <w:ind w:right="6"/>
        <w:jc w:val="both"/>
        <w:rPr>
          <w:b w:val="0"/>
          <w:sz w:val="20"/>
        </w:rPr>
      </w:pPr>
      <w:r w:rsidRPr="00857BBA">
        <w:rPr>
          <w:b w:val="0"/>
          <w:sz w:val="20"/>
        </w:rPr>
        <w:t xml:space="preserve">To integrate information about a software update in a DoC (declaration of conformity), an adaptation of the DoC definition and the implementation of IWVTA </w:t>
      </w:r>
      <w:r w:rsidR="000F786A" w:rsidRPr="00857BBA">
        <w:rPr>
          <w:b w:val="0"/>
          <w:sz w:val="20"/>
        </w:rPr>
        <w:t xml:space="preserve">(international whole vehicle type approval) </w:t>
      </w:r>
      <w:r w:rsidRPr="00857BBA">
        <w:rPr>
          <w:b w:val="0"/>
          <w:sz w:val="20"/>
        </w:rPr>
        <w:t>and DETA</w:t>
      </w:r>
      <w:r w:rsidR="000F786A" w:rsidRPr="00857BBA">
        <w:rPr>
          <w:b w:val="0"/>
          <w:sz w:val="20"/>
        </w:rPr>
        <w:t xml:space="preserve"> (data exchange for type approval)</w:t>
      </w:r>
      <w:r w:rsidRPr="00857BBA">
        <w:rPr>
          <w:b w:val="0"/>
          <w:sz w:val="20"/>
        </w:rPr>
        <w:t xml:space="preserve"> will be necessary. </w:t>
      </w:r>
      <w:r w:rsidR="00A37EE6" w:rsidRPr="00857BBA">
        <w:rPr>
          <w:b w:val="0"/>
          <w:sz w:val="20"/>
        </w:rPr>
        <w:t>Therefore it is will be important for UNECE to invest in the development of DETA and DoC</w:t>
      </w:r>
      <w:r w:rsidR="00817101" w:rsidRPr="00857BBA">
        <w:rPr>
          <w:b w:val="0"/>
          <w:sz w:val="20"/>
        </w:rPr>
        <w:t>;</w:t>
      </w:r>
    </w:p>
    <w:p w14:paraId="6B41519C" w14:textId="426A0AC9" w:rsidR="006E6A50" w:rsidRPr="00857BBA" w:rsidRDefault="00A37EE6" w:rsidP="00857BBA">
      <w:pPr>
        <w:pStyle w:val="H1G"/>
        <w:keepNext w:val="0"/>
        <w:numPr>
          <w:ilvl w:val="2"/>
          <w:numId w:val="5"/>
        </w:numPr>
        <w:tabs>
          <w:tab w:val="clear" w:pos="851"/>
        </w:tabs>
        <w:ind w:right="6"/>
        <w:jc w:val="both"/>
        <w:rPr>
          <w:b w:val="0"/>
          <w:sz w:val="20"/>
        </w:rPr>
      </w:pPr>
      <w:r w:rsidRPr="00857BBA">
        <w:rPr>
          <w:b w:val="0"/>
          <w:sz w:val="20"/>
        </w:rPr>
        <w:t>It should be investigated if PTI should be provided limited access to DETA and DoC</w:t>
      </w:r>
      <w:r w:rsidR="00817101" w:rsidRPr="00857BBA">
        <w:rPr>
          <w:b w:val="0"/>
          <w:sz w:val="20"/>
        </w:rPr>
        <w:t>;</w:t>
      </w:r>
    </w:p>
    <w:p w14:paraId="6F74ADED" w14:textId="3E7A4463" w:rsidR="006E6A50" w:rsidRPr="00857BBA" w:rsidRDefault="006E6A50" w:rsidP="00857BBA">
      <w:pPr>
        <w:pStyle w:val="H1G"/>
        <w:keepNext w:val="0"/>
        <w:numPr>
          <w:ilvl w:val="2"/>
          <w:numId w:val="5"/>
        </w:numPr>
        <w:tabs>
          <w:tab w:val="clear" w:pos="851"/>
        </w:tabs>
        <w:ind w:right="6"/>
        <w:jc w:val="both"/>
        <w:rPr>
          <w:b w:val="0"/>
          <w:sz w:val="20"/>
        </w:rPr>
      </w:pPr>
      <w:r w:rsidRPr="00857BBA">
        <w:rPr>
          <w:b w:val="0"/>
          <w:sz w:val="20"/>
        </w:rPr>
        <w:t xml:space="preserve">Different national entities may require vehicle registrations </w:t>
      </w:r>
      <w:r w:rsidR="00A37EE6" w:rsidRPr="00857BBA">
        <w:rPr>
          <w:b w:val="0"/>
          <w:sz w:val="20"/>
        </w:rPr>
        <w:t xml:space="preserve">to be updated </w:t>
      </w:r>
      <w:r w:rsidRPr="00857BBA">
        <w:rPr>
          <w:b w:val="0"/>
          <w:sz w:val="20"/>
        </w:rPr>
        <w:t>according to their national rules</w:t>
      </w:r>
      <w:r w:rsidR="00147084" w:rsidRPr="00857BBA">
        <w:rPr>
          <w:b w:val="0"/>
          <w:sz w:val="20"/>
        </w:rPr>
        <w:t xml:space="preserve"> for software updates</w:t>
      </w:r>
      <w:r w:rsidRPr="00857BBA">
        <w:rPr>
          <w:b w:val="0"/>
          <w:sz w:val="20"/>
        </w:rPr>
        <w:t>. Where this happens there should be procedures in place to enable the sharing of information between national bodies to support the ad</w:t>
      </w:r>
      <w:r w:rsidR="00817101" w:rsidRPr="00857BBA">
        <w:rPr>
          <w:b w:val="0"/>
          <w:sz w:val="20"/>
        </w:rPr>
        <w:t>ministration of these processes;</w:t>
      </w:r>
    </w:p>
    <w:p w14:paraId="21B23F2C" w14:textId="0FBFC00D" w:rsidR="006E6A50" w:rsidRPr="00857BBA" w:rsidRDefault="006E6A50" w:rsidP="00857BBA">
      <w:pPr>
        <w:pStyle w:val="H1G"/>
        <w:keepNext w:val="0"/>
        <w:numPr>
          <w:ilvl w:val="2"/>
          <w:numId w:val="5"/>
        </w:numPr>
        <w:tabs>
          <w:tab w:val="clear" w:pos="851"/>
        </w:tabs>
        <w:ind w:right="6"/>
        <w:jc w:val="both"/>
        <w:rPr>
          <w:b w:val="0"/>
          <w:sz w:val="20"/>
        </w:rPr>
      </w:pPr>
      <w:r w:rsidRPr="00857BBA">
        <w:rPr>
          <w:b w:val="0"/>
          <w:sz w:val="20"/>
        </w:rPr>
        <w:t>The recommendation envisages continued assessment of the processes, practices and decision making of OEM’s in relation to software updates. This could be considered to be market surveillance</w:t>
      </w:r>
      <w:r w:rsidR="009F1068" w:rsidRPr="00857BBA">
        <w:rPr>
          <w:b w:val="0"/>
          <w:sz w:val="20"/>
        </w:rPr>
        <w:t>. As market surveillance is not within the 1958 agreement t</w:t>
      </w:r>
      <w:r w:rsidRPr="00857BBA">
        <w:rPr>
          <w:b w:val="0"/>
          <w:sz w:val="20"/>
        </w:rPr>
        <w:t xml:space="preserve">he UNECE will need to consider how this could be conducted under its agreements. </w:t>
      </w:r>
    </w:p>
    <w:p w14:paraId="2ADA30C3" w14:textId="201C93DA" w:rsidR="007F7F4B" w:rsidRDefault="007F7F4B" w:rsidP="00857BBA">
      <w:pPr>
        <w:pStyle w:val="Heading2"/>
        <w:numPr>
          <w:ilvl w:val="1"/>
          <w:numId w:val="5"/>
        </w:numPr>
        <w:ind w:left="720" w:hanging="720"/>
        <w:contextualSpacing w:val="0"/>
      </w:pPr>
      <w:bookmarkStart w:id="143" w:name="_Toc507661187"/>
      <w:r w:rsidRPr="00AA7DD2">
        <w:t xml:space="preserve">The software identification number shall be introduced in </w:t>
      </w:r>
      <w:r w:rsidR="007F119F">
        <w:t xml:space="preserve">relevant </w:t>
      </w:r>
      <w:r w:rsidRPr="00AA7DD2">
        <w:t>regulations, where the software has a</w:t>
      </w:r>
      <w:r w:rsidR="007F119F">
        <w:t>n</w:t>
      </w:r>
      <w:r w:rsidRPr="00AA7DD2">
        <w:t xml:space="preserve"> influenc</w:t>
      </w:r>
      <w:r w:rsidR="00817101">
        <w:t>e on the vehicle functionality:</w:t>
      </w:r>
      <w:bookmarkEnd w:id="143"/>
    </w:p>
    <w:p w14:paraId="63C728EA" w14:textId="365D7D30" w:rsidR="000C3E6B" w:rsidRPr="00857BBA" w:rsidRDefault="000C3E6B" w:rsidP="00857BBA">
      <w:pPr>
        <w:pStyle w:val="H1G"/>
        <w:keepNext w:val="0"/>
        <w:numPr>
          <w:ilvl w:val="2"/>
          <w:numId w:val="5"/>
        </w:numPr>
        <w:tabs>
          <w:tab w:val="clear" w:pos="851"/>
        </w:tabs>
        <w:ind w:right="6"/>
        <w:jc w:val="both"/>
        <w:rPr>
          <w:b w:val="0"/>
          <w:sz w:val="20"/>
        </w:rPr>
      </w:pPr>
      <w:r w:rsidRPr="00857BBA">
        <w:rPr>
          <w:b w:val="0"/>
          <w:sz w:val="20"/>
        </w:rPr>
        <w:t>It is recommended that the RxSWIN should not be voluntary for signatory parties, however the parent group ma</w:t>
      </w:r>
      <w:r w:rsidR="00817101" w:rsidRPr="00857BBA">
        <w:rPr>
          <w:b w:val="0"/>
          <w:sz w:val="20"/>
        </w:rPr>
        <w:t>y wish to discuss this further;</w:t>
      </w:r>
    </w:p>
    <w:p w14:paraId="65C2C368" w14:textId="041F37C0" w:rsidR="008C0BD3" w:rsidRPr="00857BBA" w:rsidRDefault="008C0BD3" w:rsidP="00857BBA">
      <w:pPr>
        <w:pStyle w:val="H1G"/>
        <w:keepNext w:val="0"/>
        <w:numPr>
          <w:ilvl w:val="2"/>
          <w:numId w:val="5"/>
        </w:numPr>
        <w:tabs>
          <w:tab w:val="clear" w:pos="851"/>
        </w:tabs>
        <w:ind w:right="6"/>
        <w:jc w:val="both"/>
        <w:rPr>
          <w:b w:val="0"/>
          <w:sz w:val="20"/>
        </w:rPr>
      </w:pPr>
      <w:commentRangeStart w:id="144"/>
      <w:r w:rsidRPr="00857BBA">
        <w:rPr>
          <w:b w:val="0"/>
          <w:sz w:val="20"/>
        </w:rPr>
        <w:t xml:space="preserve">It is recommended that extension of type approval be allowed for vehicles after production definitely discontinued. The parent group may wish to consider how this is proposed in the document. </w:t>
      </w:r>
      <w:commentRangeEnd w:id="144"/>
      <w:r w:rsidRPr="00857BBA">
        <w:rPr>
          <w:b w:val="0"/>
          <w:sz w:val="20"/>
        </w:rPr>
        <w:commentReference w:id="144"/>
      </w:r>
    </w:p>
    <w:p w14:paraId="29E70D7F" w14:textId="62A978E6" w:rsidR="007F119F" w:rsidRPr="00857BBA" w:rsidRDefault="007F119F" w:rsidP="00857BBA">
      <w:pPr>
        <w:pStyle w:val="Heading2"/>
        <w:numPr>
          <w:ilvl w:val="1"/>
          <w:numId w:val="5"/>
        </w:numPr>
        <w:ind w:left="720" w:hanging="720"/>
        <w:contextualSpacing w:val="0"/>
      </w:pPr>
      <w:bookmarkStart w:id="145" w:name="_Toc507661188"/>
      <w:r w:rsidRPr="00857BBA">
        <w:t>Future developments that may be considered include:</w:t>
      </w:r>
      <w:bookmarkEnd w:id="145"/>
    </w:p>
    <w:p w14:paraId="1FFD8B51" w14:textId="5F9DFCE6" w:rsidR="007F119F" w:rsidRPr="00857BBA" w:rsidRDefault="007F119F" w:rsidP="00857BBA">
      <w:pPr>
        <w:pStyle w:val="H1G"/>
        <w:keepNext w:val="0"/>
        <w:numPr>
          <w:ilvl w:val="2"/>
          <w:numId w:val="5"/>
        </w:numPr>
        <w:tabs>
          <w:tab w:val="clear" w:pos="851"/>
        </w:tabs>
        <w:ind w:right="6"/>
        <w:jc w:val="both"/>
        <w:rPr>
          <w:b w:val="0"/>
          <w:sz w:val="20"/>
        </w:rPr>
      </w:pPr>
      <w:r w:rsidRPr="00857BBA">
        <w:rPr>
          <w:b w:val="0"/>
          <w:sz w:val="20"/>
        </w:rPr>
        <w:t>The ability to demonstrate to an appropriate party (such as a type approval authority) that a systems software corresponds to that referenced by the RxSWIN, for instance by checking the software’s</w:t>
      </w:r>
      <w:r w:rsidR="00817101" w:rsidRPr="00857BBA">
        <w:rPr>
          <w:b w:val="0"/>
          <w:sz w:val="20"/>
        </w:rPr>
        <w:t xml:space="preserve"> version numbers;</w:t>
      </w:r>
    </w:p>
    <w:p w14:paraId="2A675A04" w14:textId="4AFBED94" w:rsidR="007F119F" w:rsidRPr="00857BBA" w:rsidRDefault="007F119F" w:rsidP="00857BBA">
      <w:pPr>
        <w:pStyle w:val="H1G"/>
        <w:keepNext w:val="0"/>
        <w:numPr>
          <w:ilvl w:val="2"/>
          <w:numId w:val="5"/>
        </w:numPr>
        <w:tabs>
          <w:tab w:val="clear" w:pos="851"/>
        </w:tabs>
        <w:ind w:right="6"/>
        <w:jc w:val="both"/>
        <w:rPr>
          <w:b w:val="0"/>
          <w:sz w:val="20"/>
        </w:rPr>
      </w:pPr>
      <w:r w:rsidRPr="00857BBA">
        <w:rPr>
          <w:b w:val="0"/>
          <w:sz w:val="20"/>
        </w:rPr>
        <w:t>The ability of a vehicle to facilitate identification of any changes to system settings or if system software does not correspond to approved versions (e.g. reporting failures of secure boot mechanisms)</w:t>
      </w:r>
      <w:r w:rsidR="00817101" w:rsidRPr="00857BBA">
        <w:rPr>
          <w:b w:val="0"/>
          <w:sz w:val="20"/>
        </w:rPr>
        <w:t>;</w:t>
      </w:r>
    </w:p>
    <w:p w14:paraId="478DED6C" w14:textId="5ACD4A8E" w:rsidR="007F7F4B" w:rsidRDefault="007F119F" w:rsidP="007F119F">
      <w:pPr>
        <w:pStyle w:val="ListParagraph"/>
        <w:numPr>
          <w:ilvl w:val="2"/>
          <w:numId w:val="5"/>
        </w:numPr>
        <w:contextualSpacing w:val="0"/>
        <w:rPr>
          <w:color w:val="FF0000"/>
          <w:sz w:val="20"/>
        </w:rPr>
      </w:pPr>
      <w:r>
        <w:rPr>
          <w:color w:val="FF0000"/>
          <w:sz w:val="20"/>
        </w:rPr>
        <w:t>Text on elaboration of V&amp;V pr</w:t>
      </w:r>
      <w:r w:rsidR="00817101">
        <w:rPr>
          <w:color w:val="FF0000"/>
          <w:sz w:val="20"/>
        </w:rPr>
        <w:t>inciples (to be supplied by NL).</w:t>
      </w:r>
    </w:p>
    <w:p w14:paraId="6698A51E" w14:textId="5C5B856F" w:rsidR="00E71B58" w:rsidRPr="00817101" w:rsidRDefault="00E71B58" w:rsidP="00817101">
      <w:pPr>
        <w:rPr>
          <w:color w:val="FF0000"/>
          <w:sz w:val="20"/>
        </w:rPr>
      </w:pPr>
      <w:r>
        <w:rPr>
          <w:color w:val="FF0000"/>
          <w:sz w:val="20"/>
        </w:rPr>
        <w:t>Note: need point to define/discuss periodicity/time span for periodic validation.</w:t>
      </w:r>
    </w:p>
    <w:p w14:paraId="5582A100" w14:textId="77777777" w:rsidR="00797478" w:rsidRPr="00410F01" w:rsidRDefault="00797478" w:rsidP="00797478"/>
    <w:p w14:paraId="2993E3A4" w14:textId="77777777" w:rsidR="00BA32FE" w:rsidRPr="00BA32FE" w:rsidRDefault="00BA32FE" w:rsidP="00797478"/>
    <w:p w14:paraId="17F868B3" w14:textId="77777777" w:rsidR="00BA32FE" w:rsidRPr="007C4B26" w:rsidRDefault="00BA32FE" w:rsidP="007C4B26">
      <w:pPr>
        <w:rPr>
          <w:b/>
        </w:rPr>
      </w:pPr>
    </w:p>
    <w:p w14:paraId="5340458A" w14:textId="77777777" w:rsidR="00E23DD1" w:rsidRPr="00E23DD1" w:rsidRDefault="00E23DD1" w:rsidP="00E23DD1">
      <w:pPr>
        <w:ind w:left="1440"/>
        <w:rPr>
          <w:rFonts w:ascii="Times New Roman" w:hAnsi="Times New Roman" w:cs="Times New Roman"/>
          <w:i/>
          <w:color w:val="0000FF"/>
          <w:sz w:val="24"/>
        </w:rPr>
      </w:pP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06405460" w14:textId="77777777" w:rsidR="009933F6" w:rsidRDefault="009933F6">
      <w:pPr>
        <w:rPr>
          <w:rFonts w:ascii="Times New Roman" w:hAnsi="Times New Roman" w:cs="Times New Roman"/>
          <w:b/>
          <w:sz w:val="28"/>
          <w:szCs w:val="28"/>
        </w:rPr>
      </w:pPr>
      <w:r>
        <w:br w:type="page"/>
      </w:r>
    </w:p>
    <w:p w14:paraId="75FC4D5A" w14:textId="5C135806" w:rsidR="007145B2" w:rsidRPr="00204D32" w:rsidRDefault="00BF68ED" w:rsidP="007145B2">
      <w:pPr>
        <w:pStyle w:val="Heading1"/>
        <w:numPr>
          <w:ilvl w:val="0"/>
          <w:numId w:val="0"/>
        </w:numPr>
        <w:ind w:left="1440" w:hanging="1440"/>
      </w:pPr>
      <w:bookmarkStart w:id="146" w:name="_Toc507661189"/>
      <w:r w:rsidRPr="00204D32">
        <w:t xml:space="preserve">Annex </w:t>
      </w:r>
      <w:r w:rsidR="004A2719">
        <w:t>A</w:t>
      </w:r>
      <w:r w:rsidRPr="00204D32">
        <w:t xml:space="preserve"> </w:t>
      </w:r>
      <w:r w:rsidRPr="00204D32">
        <w:tab/>
      </w:r>
      <w:r w:rsidR="00817101">
        <w:rPr>
          <w:i/>
        </w:rPr>
        <w:t>A</w:t>
      </w:r>
      <w:r w:rsidR="007145B2" w:rsidRPr="00204D32">
        <w:rPr>
          <w:i/>
        </w:rPr>
        <w:t xml:space="preserve">n </w:t>
      </w:r>
      <w:commentRangeStart w:id="147"/>
      <w:r w:rsidR="007145B2" w:rsidRPr="00204D32">
        <w:rPr>
          <w:i/>
        </w:rPr>
        <w:t xml:space="preserve">annex </w:t>
      </w:r>
      <w:commentRangeEnd w:id="147"/>
      <w:r w:rsidR="006225F2">
        <w:rPr>
          <w:rStyle w:val="CommentReference"/>
          <w:b w:val="0"/>
          <w:szCs w:val="20"/>
          <w:lang w:eastAsia="en-US"/>
        </w:rPr>
        <w:commentReference w:id="147"/>
      </w:r>
      <w:r w:rsidR="007145B2" w:rsidRPr="00204D32">
        <w:rPr>
          <w:i/>
        </w:rPr>
        <w:t>for how the vehicle shall ensure the safety of the update process (to be attached to appropriate regulations)</w:t>
      </w:r>
      <w:bookmarkEnd w:id="146"/>
    </w:p>
    <w:p w14:paraId="6B306D0E" w14:textId="51FFCB41" w:rsidR="00C9399F" w:rsidRDefault="007145B2" w:rsidP="007145B2">
      <w:r w:rsidRPr="007145B2">
        <w:rPr>
          <w:rFonts w:ascii="Times New Roman" w:hAnsi="Times New Roman" w:cs="Times New Roman"/>
          <w:i/>
          <w:sz w:val="24"/>
          <w:szCs w:val="28"/>
        </w:rPr>
        <w:t>Contents to be considered.</w:t>
      </w:r>
      <w:r>
        <w:t xml:space="preserve"> </w:t>
      </w:r>
    </w:p>
    <w:p w14:paraId="42E1301D" w14:textId="2611B9C6" w:rsidR="006225F2" w:rsidRDefault="006225F2" w:rsidP="003355DC">
      <w:pPr>
        <w:rPr>
          <w:ins w:id="148" w:author="Darren Handley" w:date="2018-01-18T13:56:00Z"/>
          <w:rFonts w:ascii="Times New Roman" w:hAnsi="Times New Roman" w:cs="Times New Roman"/>
          <w:b/>
          <w:i/>
          <w:color w:val="0000FF"/>
          <w:sz w:val="20"/>
          <w:szCs w:val="20"/>
          <w:lang w:eastAsia="en-US"/>
        </w:rPr>
      </w:pPr>
      <w:ins w:id="149" w:author="Darren Handley" w:date="2018-01-18T13:55:00Z">
        <w:r>
          <w:rPr>
            <w:rFonts w:ascii="Times New Roman" w:hAnsi="Times New Roman" w:cs="Times New Roman"/>
            <w:b/>
            <w:i/>
            <w:color w:val="0000FF"/>
            <w:sz w:val="20"/>
            <w:szCs w:val="20"/>
            <w:lang w:eastAsia="en-US"/>
          </w:rPr>
          <w:t>May include the “shall” provisions of chapters 3 and 4</w:t>
        </w:r>
      </w:ins>
      <w:ins w:id="150" w:author="Darren Handley" w:date="2018-01-18T13:56:00Z">
        <w:r>
          <w:rPr>
            <w:rFonts w:ascii="Times New Roman" w:hAnsi="Times New Roman" w:cs="Times New Roman"/>
            <w:b/>
            <w:i/>
            <w:color w:val="0000FF"/>
            <w:sz w:val="20"/>
            <w:szCs w:val="20"/>
            <w:lang w:eastAsia="en-US"/>
          </w:rPr>
          <w:t>, including any processes that would be required</w:t>
        </w:r>
      </w:ins>
    </w:p>
    <w:p w14:paraId="2E0CB42D" w14:textId="364749CD" w:rsidR="006225F2" w:rsidRDefault="006225F2" w:rsidP="003355DC">
      <w:pPr>
        <w:rPr>
          <w:ins w:id="151" w:author="Darren Handley" w:date="2018-01-18T13:55:00Z"/>
          <w:rFonts w:ascii="Times New Roman" w:hAnsi="Times New Roman" w:cs="Times New Roman"/>
          <w:b/>
          <w:i/>
          <w:color w:val="0000FF"/>
          <w:sz w:val="20"/>
          <w:szCs w:val="20"/>
          <w:lang w:eastAsia="en-US"/>
        </w:rPr>
      </w:pPr>
      <w:ins w:id="152" w:author="Darren Handley" w:date="2018-01-18T13:56:00Z">
        <w:r>
          <w:rPr>
            <w:rFonts w:ascii="Times New Roman" w:hAnsi="Times New Roman" w:cs="Times New Roman"/>
            <w:b/>
            <w:i/>
            <w:color w:val="0000FF"/>
            <w:sz w:val="20"/>
            <w:szCs w:val="20"/>
            <w:lang w:eastAsia="en-US"/>
          </w:rPr>
          <w:t xml:space="preserve">Need to note those that </w:t>
        </w:r>
      </w:ins>
      <w:ins w:id="153" w:author="Darren Handley" w:date="2018-01-18T13:57:00Z">
        <w:r>
          <w:rPr>
            <w:rFonts w:ascii="Times New Roman" w:hAnsi="Times New Roman" w:cs="Times New Roman"/>
            <w:b/>
            <w:i/>
            <w:color w:val="0000FF"/>
            <w:sz w:val="20"/>
            <w:szCs w:val="20"/>
            <w:lang w:eastAsia="en-US"/>
          </w:rPr>
          <w:t xml:space="preserve">a) </w:t>
        </w:r>
      </w:ins>
      <w:ins w:id="154" w:author="Darren Handley" w:date="2018-01-18T13:56:00Z">
        <w:r>
          <w:rPr>
            <w:rFonts w:ascii="Times New Roman" w:hAnsi="Times New Roman" w:cs="Times New Roman"/>
            <w:b/>
            <w:i/>
            <w:color w:val="0000FF"/>
            <w:sz w:val="20"/>
            <w:szCs w:val="20"/>
            <w:lang w:eastAsia="en-US"/>
          </w:rPr>
          <w:t xml:space="preserve">are for the vehicle and those that </w:t>
        </w:r>
      </w:ins>
      <w:ins w:id="155" w:author="Darren Handley" w:date="2018-01-18T13:57:00Z">
        <w:r>
          <w:rPr>
            <w:rFonts w:ascii="Times New Roman" w:hAnsi="Times New Roman" w:cs="Times New Roman"/>
            <w:b/>
            <w:i/>
            <w:color w:val="0000FF"/>
            <w:sz w:val="20"/>
            <w:szCs w:val="20"/>
            <w:lang w:eastAsia="en-US"/>
          </w:rPr>
          <w:t xml:space="preserve">b) </w:t>
        </w:r>
      </w:ins>
      <w:ins w:id="156" w:author="Darren Handley" w:date="2018-01-18T13:56:00Z">
        <w:r>
          <w:rPr>
            <w:rFonts w:ascii="Times New Roman" w:hAnsi="Times New Roman" w:cs="Times New Roman"/>
            <w:b/>
            <w:i/>
            <w:color w:val="0000FF"/>
            <w:sz w:val="20"/>
            <w:szCs w:val="20"/>
            <w:lang w:eastAsia="en-US"/>
          </w:rPr>
          <w:t>are not (and therefore would be difficult to be a UN regulation)</w:t>
        </w:r>
      </w:ins>
      <w:ins w:id="157" w:author="Darren Handley" w:date="2018-01-18T13:57:00Z">
        <w:r>
          <w:rPr>
            <w:rFonts w:ascii="Times New Roman" w:hAnsi="Times New Roman" w:cs="Times New Roman"/>
            <w:b/>
            <w:i/>
            <w:color w:val="0000FF"/>
            <w:sz w:val="20"/>
            <w:szCs w:val="20"/>
            <w:lang w:eastAsia="en-US"/>
          </w:rPr>
          <w:t>. For part b) we may need to consider how to recommend their treatment</w:t>
        </w:r>
      </w:ins>
      <w:ins w:id="158" w:author="Darren Handley" w:date="2018-01-18T13:58:00Z">
        <w:r>
          <w:rPr>
            <w:rFonts w:ascii="Times New Roman" w:hAnsi="Times New Roman" w:cs="Times New Roman"/>
            <w:b/>
            <w:i/>
            <w:color w:val="0000FF"/>
            <w:sz w:val="20"/>
            <w:szCs w:val="20"/>
            <w:lang w:eastAsia="en-US"/>
          </w:rPr>
          <w:t xml:space="preserve"> in chapter 6</w:t>
        </w:r>
      </w:ins>
      <w:ins w:id="159" w:author="Darren Handley" w:date="2018-01-18T13:57:00Z">
        <w:r>
          <w:rPr>
            <w:rFonts w:ascii="Times New Roman" w:hAnsi="Times New Roman" w:cs="Times New Roman"/>
            <w:b/>
            <w:i/>
            <w:color w:val="0000FF"/>
            <w:sz w:val="20"/>
            <w:szCs w:val="20"/>
            <w:lang w:eastAsia="en-US"/>
          </w:rPr>
          <w:t xml:space="preserve">. </w:t>
        </w:r>
      </w:ins>
    </w:p>
    <w:p w14:paraId="4DE9043B" w14:textId="47BF2F44" w:rsidR="000E098E" w:rsidRDefault="000E098E" w:rsidP="003355DC">
      <w:pPr>
        <w:rPr>
          <w:ins w:id="160" w:author="KAI FREDERIK ZASTROW - J597066" w:date="2018-01-10T15:52:00Z"/>
          <w:rFonts w:ascii="Times New Roman" w:hAnsi="Times New Roman" w:cs="Times New Roman"/>
          <w:i/>
          <w:color w:val="0000FF"/>
          <w:sz w:val="20"/>
          <w:szCs w:val="20"/>
          <w:lang w:eastAsia="en-US"/>
        </w:rPr>
      </w:pPr>
      <w:ins w:id="161" w:author="KAI FREDERIK ZASTROW - J597066" w:date="2018-01-10T15:54:00Z">
        <w:r w:rsidRPr="003447CD">
          <w:rPr>
            <w:rFonts w:ascii="Times New Roman" w:hAnsi="Times New Roman" w:cs="Times New Roman"/>
            <w:i/>
            <w:color w:val="0000FF"/>
            <w:sz w:val="20"/>
            <w:szCs w:val="20"/>
            <w:highlight w:val="green"/>
            <w:lang w:eastAsia="en-US"/>
          </w:rPr>
          <w:t>We believe that chapter 4 does already include those requirements.</w:t>
        </w:r>
      </w:ins>
    </w:p>
    <w:p w14:paraId="1CBED87D" w14:textId="77777777" w:rsidR="00410F01" w:rsidRDefault="00410F01">
      <w:pPr>
        <w:rPr>
          <w:rFonts w:ascii="Times New Roman" w:hAnsi="Times New Roman" w:cs="Times New Roman"/>
          <w:b/>
          <w:sz w:val="28"/>
          <w:szCs w:val="28"/>
        </w:rPr>
      </w:pPr>
      <w:r>
        <w:br w:type="page"/>
      </w:r>
    </w:p>
    <w:p w14:paraId="35263019" w14:textId="6D24D264" w:rsidR="008676DB" w:rsidRPr="00410F01" w:rsidRDefault="008676DB" w:rsidP="008676DB">
      <w:pPr>
        <w:pStyle w:val="Heading1"/>
        <w:numPr>
          <w:ilvl w:val="0"/>
          <w:numId w:val="0"/>
        </w:numPr>
        <w:ind w:left="1440" w:hanging="1440"/>
      </w:pPr>
      <w:bookmarkStart w:id="162" w:name="_Toc507661190"/>
      <w:commentRangeStart w:id="163"/>
      <w:r w:rsidRPr="00410F01">
        <w:t xml:space="preserve">Annex </w:t>
      </w:r>
      <w:r w:rsidR="004A2719">
        <w:t>B</w:t>
      </w:r>
      <w:r w:rsidRPr="00410F01">
        <w:tab/>
      </w:r>
      <w:r w:rsidR="00410F01">
        <w:t>D</w:t>
      </w:r>
      <w:r w:rsidR="00DC0DC5" w:rsidRPr="00410F01">
        <w:t>raft proposal to amend existing regulations to introduce software identification numbers</w:t>
      </w:r>
      <w:commentRangeEnd w:id="163"/>
      <w:r w:rsidR="0050334B">
        <w:rPr>
          <w:rStyle w:val="CommentReference"/>
          <w:b w:val="0"/>
          <w:szCs w:val="20"/>
          <w:lang w:eastAsia="en-US"/>
        </w:rPr>
        <w:commentReference w:id="163"/>
      </w:r>
      <w:bookmarkEnd w:id="162"/>
    </w:p>
    <w:p w14:paraId="5CFACE88" w14:textId="2A300D4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p>
    <w:p w14:paraId="62229E9B" w14:textId="1113DA60" w:rsidR="00AD1275" w:rsidRPr="00410F01" w:rsidRDefault="00AD1275"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Each RXSWIN shall be uniquely identifiable. </w:t>
      </w:r>
      <w:r w:rsidR="006D792A" w:rsidRPr="00410F01">
        <w:rPr>
          <w:rFonts w:ascii="Times New Roman" w:hAnsi="Times New Roman" w:cs="Times New Roman"/>
          <w:sz w:val="20"/>
          <w:szCs w:val="20"/>
        </w:rPr>
        <w:t>When</w:t>
      </w:r>
      <w:r w:rsidR="00677F79" w:rsidRPr="00410F01">
        <w:rPr>
          <w:rFonts w:ascii="Times New Roman" w:hAnsi="Times New Roman" w:cs="Times New Roman"/>
          <w:sz w:val="20"/>
          <w:szCs w:val="20"/>
        </w:rPr>
        <w:t xml:space="preserve"> type approval relevant software is modified by the vehicle manufacturer, the RXSWIN </w:t>
      </w:r>
      <w:r w:rsidR="006D792A" w:rsidRPr="00410F01">
        <w:rPr>
          <w:rFonts w:ascii="Times New Roman" w:hAnsi="Times New Roman" w:cs="Times New Roman"/>
          <w:sz w:val="20"/>
          <w:szCs w:val="20"/>
        </w:rPr>
        <w:t xml:space="preserve">shall </w:t>
      </w:r>
      <w:r w:rsidR="00677F79" w:rsidRPr="00410F01">
        <w:rPr>
          <w:rFonts w:ascii="Times New Roman" w:hAnsi="Times New Roman" w:cs="Times New Roman"/>
          <w:sz w:val="20"/>
          <w:szCs w:val="20"/>
        </w:rPr>
        <w:t xml:space="preserve">be updated </w:t>
      </w:r>
      <w:r w:rsidR="006D792A" w:rsidRPr="00410F01">
        <w:rPr>
          <w:rFonts w:ascii="Times New Roman" w:hAnsi="Times New Roman" w:cs="Times New Roman"/>
          <w:sz w:val="20"/>
          <w:szCs w:val="20"/>
        </w:rPr>
        <w:t xml:space="preserve">if it </w:t>
      </w:r>
      <w:r w:rsidR="00677F79" w:rsidRPr="00410F01">
        <w:rPr>
          <w:rFonts w:ascii="Times New Roman" w:hAnsi="Times New Roman" w:cs="Times New Roman"/>
          <w:sz w:val="20"/>
          <w:szCs w:val="20"/>
        </w:rPr>
        <w:t>lead</w:t>
      </w:r>
      <w:r w:rsidR="006D792A" w:rsidRPr="00410F01">
        <w:rPr>
          <w:rFonts w:ascii="Times New Roman" w:hAnsi="Times New Roman" w:cs="Times New Roman"/>
          <w:sz w:val="20"/>
          <w:szCs w:val="20"/>
        </w:rPr>
        <w:t>s</w:t>
      </w:r>
      <w:r w:rsidR="00677F79" w:rsidRPr="00410F01">
        <w:rPr>
          <w:rFonts w:ascii="Times New Roman" w:hAnsi="Times New Roman" w:cs="Times New Roman"/>
          <w:sz w:val="20"/>
          <w:szCs w:val="20"/>
        </w:rPr>
        <w:t xml:space="preserve"> to a type approval extension</w:t>
      </w:r>
      <w:r w:rsidR="006D792A" w:rsidRPr="00410F01">
        <w:rPr>
          <w:rFonts w:ascii="Times New Roman" w:hAnsi="Times New Roman" w:cs="Times New Roman"/>
          <w:sz w:val="20"/>
          <w:szCs w:val="20"/>
        </w:rPr>
        <w:t xml:space="preserve"> or to a new type approval</w:t>
      </w:r>
      <w:r w:rsidR="00677F79" w:rsidRPr="00410F01">
        <w:rPr>
          <w:rFonts w:ascii="Times New Roman" w:hAnsi="Times New Roman" w:cs="Times New Roman"/>
          <w:sz w:val="20"/>
          <w:szCs w:val="20"/>
        </w:rPr>
        <w:t xml:space="preserve">. </w:t>
      </w:r>
    </w:p>
    <w:p w14:paraId="3DCC145D" w14:textId="77777777" w:rsid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410F01">
        <w:rPr>
          <w:rFonts w:ascii="Times New Roman" w:hAnsi="Times New Roman" w:cs="Times New Roman"/>
          <w:sz w:val="20"/>
          <w:szCs w:val="20"/>
        </w:rPr>
        <w:t>h type approval is being sought</w:t>
      </w:r>
      <w:r w:rsidR="00410F01">
        <w:rPr>
          <w:rFonts w:ascii="Times New Roman" w:hAnsi="Times New Roman" w:cs="Times New Roman"/>
          <w:sz w:val="20"/>
          <w:szCs w:val="20"/>
        </w:rPr>
        <w:t>.</w:t>
      </w:r>
    </w:p>
    <w:p w14:paraId="45A85A2E" w14:textId="59361B0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“Software” is the part of an Electronic Control System that consists of digital data and instructions.</w:t>
      </w:r>
    </w:p>
    <w:p w14:paraId="27DEBE6A" w14:textId="7C61583C" w:rsidR="00C83A87" w:rsidRPr="00817101" w:rsidRDefault="00C83A87" w:rsidP="00817101">
      <w:pPr>
        <w:pStyle w:val="ListParagraph"/>
        <w:numPr>
          <w:ilvl w:val="1"/>
          <w:numId w:val="27"/>
        </w:numPr>
        <w:contextualSpacing w:val="0"/>
        <w:rPr>
          <w:rFonts w:ascii="Times New Roman" w:hAnsi="Times New Roman" w:cs="Times New Roman"/>
          <w:sz w:val="20"/>
          <w:szCs w:val="20"/>
        </w:rPr>
      </w:pPr>
      <w:commentRangeStart w:id="164"/>
      <w:r w:rsidRPr="00817101">
        <w:rPr>
          <w:rFonts w:ascii="Times New Roman" w:hAnsi="Times New Roman" w:cs="Times New Roman"/>
          <w:sz w:val="20"/>
          <w:szCs w:val="20"/>
        </w:rPr>
        <w:t>The RXSWIN shall be easily readable in a standardized way via the use of an electronic communication interface and if required by standard interface (OBD port).</w:t>
      </w:r>
      <w:commentRangeEnd w:id="164"/>
      <w:r w:rsidRPr="00817101">
        <w:rPr>
          <w:sz w:val="20"/>
        </w:rPr>
        <w:commentReference w:id="164"/>
      </w:r>
    </w:p>
    <w:p w14:paraId="0C15E27D" w14:textId="171F157F" w:rsidR="00677F79" w:rsidRPr="00410F01" w:rsidRDefault="00C83A87" w:rsidP="00C83A87">
      <w:pPr>
        <w:pStyle w:val="ListParagraph"/>
        <w:numPr>
          <w:ilvl w:val="1"/>
          <w:numId w:val="27"/>
        </w:numPr>
        <w:contextualSpacing w:val="0"/>
        <w:rPr>
          <w:rFonts w:ascii="Times New Roman" w:hAnsi="Times New Roman" w:cs="Times New Roman"/>
          <w:sz w:val="20"/>
          <w:szCs w:val="20"/>
        </w:rPr>
      </w:pPr>
      <w:r w:rsidRPr="00C83A87">
        <w:rPr>
          <w:rFonts w:ascii="Times New Roman" w:hAnsi="Times New Roman" w:cs="Times New Roman"/>
          <w:sz w:val="20"/>
          <w:szCs w:val="20"/>
        </w:rPr>
        <w:t xml:space="preserve">The manufacturer shall protect the software identification numbers on a vehicle against unauthorised </w:t>
      </w:r>
      <w:r>
        <w:rPr>
          <w:rFonts w:ascii="Times New Roman" w:hAnsi="Times New Roman" w:cs="Times New Roman"/>
          <w:sz w:val="20"/>
          <w:szCs w:val="20"/>
        </w:rPr>
        <w:t xml:space="preserve">modification. </w:t>
      </w:r>
      <w:r w:rsidR="00677F79" w:rsidRPr="00410F01">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00677F79" w:rsidRPr="00410F01">
        <w:rPr>
          <w:rFonts w:ascii="Times New Roman" w:hAnsi="Times New Roman" w:cs="Times New Roman"/>
          <w:sz w:val="20"/>
          <w:szCs w:val="20"/>
        </w:rPr>
        <w:tab/>
      </w:r>
    </w:p>
    <w:p w14:paraId="62E4FEE9" w14:textId="09860627"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provide the following information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r w:rsidRPr="00410F01">
        <w:rPr>
          <w:rFonts w:ascii="Times New Roman" w:hAnsi="Times New Roman" w:cs="Times New Roman"/>
          <w:sz w:val="20"/>
          <w:szCs w:val="20"/>
        </w:rPr>
        <w:br/>
        <w:t>- the RXSWIN</w:t>
      </w:r>
      <w:r w:rsidRPr="00410F01">
        <w:rPr>
          <w:rFonts w:ascii="Times New Roman" w:hAnsi="Times New Roman" w:cs="Times New Roman"/>
          <w:sz w:val="20"/>
          <w:szCs w:val="20"/>
        </w:rPr>
        <w:br/>
        <w:t>- how to read the RXSWIN</w:t>
      </w:r>
    </w:p>
    <w:p w14:paraId="75DC9684" w14:textId="68ABB1A5" w:rsidR="00807536" w:rsidRPr="00817101" w:rsidRDefault="00677F79"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The manufacturer may provide in the communication </w:t>
      </w:r>
      <w:r w:rsidR="00C018EF" w:rsidRPr="00817101">
        <w:rPr>
          <w:rFonts w:ascii="Times New Roman" w:hAnsi="Times New Roman" w:cs="Times New Roman"/>
          <w:sz w:val="20"/>
          <w:szCs w:val="20"/>
        </w:rPr>
        <w:t>annex of this regulation</w:t>
      </w:r>
      <w:r w:rsidRPr="00817101">
        <w:rPr>
          <w:rFonts w:ascii="Times New Roman" w:hAnsi="Times New Roman" w:cs="Times New Roman"/>
          <w:sz w:val="20"/>
          <w:szCs w:val="20"/>
        </w:rPr>
        <w:t xml:space="preserve"> </w:t>
      </w:r>
      <w:r w:rsidR="00C83A87" w:rsidRPr="00817101">
        <w:rPr>
          <w:rFonts w:ascii="Times New Roman" w:hAnsi="Times New Roman" w:cs="Times New Roman"/>
          <w:sz w:val="20"/>
          <w:szCs w:val="20"/>
        </w:rPr>
        <w:t xml:space="preserve">a </w:t>
      </w:r>
      <w:r w:rsidRPr="00817101">
        <w:rPr>
          <w:rFonts w:ascii="Times New Roman" w:hAnsi="Times New Roman" w:cs="Times New Roman"/>
          <w:sz w:val="20"/>
          <w:szCs w:val="20"/>
        </w:rPr>
        <w:t>list of the relevant parameters that will allow the identification of those vehicles that can be retrofitted with the software represented by the RXSWIN.</w:t>
      </w:r>
      <w:r w:rsidR="00C83A87" w:rsidRPr="00817101">
        <w:rPr>
          <w:rFonts w:ascii="Times New Roman" w:hAnsi="Times New Roman" w:cs="Times New Roman"/>
          <w:sz w:val="20"/>
          <w:szCs w:val="20"/>
        </w:rPr>
        <w:t xml:space="preserve"> The information provided shall be self-certified by the manufacturer and may not be verified by an authority during certification.</w:t>
      </w:r>
    </w:p>
    <w:p w14:paraId="18FC5158" w14:textId="1A56384C" w:rsidR="00981563" w:rsidRPr="00410F01" w:rsidRDefault="000C3E6B"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Information regarding all initial and updated software versions, including checksums or similar integrity validation data, of the single components of the electronic control systems of every produced vehicle and the link to the software identification number shall be stored at the manufacturer. For the purpose of certification, including the validation of the conformity of production, and the market surveillance, </w:t>
      </w:r>
      <w:commentRangeStart w:id="165"/>
      <w:r w:rsidRPr="00817101">
        <w:rPr>
          <w:rFonts w:ascii="Times New Roman" w:hAnsi="Times New Roman" w:cs="Times New Roman"/>
          <w:sz w:val="20"/>
          <w:szCs w:val="20"/>
        </w:rPr>
        <w:t>including recalls and PTI</w:t>
      </w:r>
      <w:commentRangeEnd w:id="165"/>
      <w:r w:rsidRPr="00817101">
        <w:rPr>
          <w:rFonts w:ascii="Times New Roman" w:hAnsi="Times New Roman" w:cs="Times New Roman"/>
          <w:sz w:val="20"/>
          <w:szCs w:val="20"/>
        </w:rPr>
        <w:commentReference w:id="165"/>
      </w:r>
      <w:r w:rsidRPr="00817101">
        <w:rPr>
          <w:rFonts w:ascii="Times New Roman" w:hAnsi="Times New Roman" w:cs="Times New Roman"/>
          <w:sz w:val="20"/>
          <w:szCs w:val="20"/>
        </w:rPr>
        <w:t>, the manufacturer shall provide this information to the authority if requested</w:t>
      </w:r>
    </w:p>
    <w:p w14:paraId="671B057E" w14:textId="5ABFFD38" w:rsidR="007F0E52" w:rsidRPr="00817101" w:rsidRDefault="007F0E52"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PRODUCTION DEFINITELY DISCONTINUED</w:t>
      </w:r>
    </w:p>
    <w:p w14:paraId="6218173F" w14:textId="3C4D1243" w:rsidR="007F0E52" w:rsidRPr="00817101" w:rsidRDefault="007F0E52" w:rsidP="00817101">
      <w:pPr>
        <w:pStyle w:val="ListParagraph"/>
        <w:numPr>
          <w:ilvl w:val="2"/>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 </w:t>
      </w:r>
    </w:p>
    <w:p w14:paraId="5140C186" w14:textId="77777777" w:rsidR="007F0E52" w:rsidRPr="00817101" w:rsidRDefault="007F0E52" w:rsidP="00817101">
      <w:pPr>
        <w:pStyle w:val="ListParagraph"/>
        <w:numPr>
          <w:ilvl w:val="2"/>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The production is not considered definitely discontinued if the Manufacturer intends to obtain further approvals for Software Updates for vehicles already registered in the market.</w:t>
      </w:r>
    </w:p>
    <w:p w14:paraId="322E9194" w14:textId="77777777" w:rsidR="007F0E52" w:rsidRPr="00410F01"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77F79" w:rsidRDefault="00677F79" w:rsidP="00677F79">
      <w:pPr>
        <w:pStyle w:val="ListParagraph"/>
        <w:ind w:left="0"/>
        <w:rPr>
          <w:rFonts w:eastAsia="Times New Roman" w:hAnsi="Times New Roman" w:cs="Times New Roman"/>
          <w:color w:val="FF0000"/>
          <w:szCs w:val="20"/>
          <w:u w:val="single"/>
          <w:lang w:val="en-US" w:eastAsia="ru-RU"/>
        </w:rPr>
      </w:pPr>
      <w:r w:rsidRPr="00677F79">
        <w:rPr>
          <w:color w:val="FF0000"/>
          <w:u w:val="single"/>
          <w:lang w:val="en-US"/>
        </w:rPr>
        <w:br w:type="page"/>
      </w:r>
    </w:p>
    <w:p w14:paraId="5EB841E3"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COMMUNICATION</w:t>
      </w:r>
      <w:r w:rsidR="00393AD1" w:rsidRPr="00410F01">
        <w:rPr>
          <w:lang w:val="fr-FR"/>
        </w:rPr>
        <w:t xml:space="preserve"> ANNEX</w:t>
      </w:r>
    </w:p>
    <w:p w14:paraId="5872D1B6"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(Maximum format: A4 (210 x 297 mm))</w:t>
      </w:r>
    </w:p>
    <w:p w14:paraId="12C66532"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410F01">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5"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F/OPuGHAgAAHgUAAA4AAAAAAAAAAAAAAAAALgIAAGRycy9lMm9Eb2MueG1sUEsBAi0AFAAGAAgA&#10;AAAhANFc3g7eAAAACgEAAA8AAAAAAAAAAAAAAAAA4QQAAGRycy9kb3ducmV2LnhtbFBLBQYAAAAA&#10;BAAEAPMAAADsBQAAAAA=&#10;" stroked="f">
                <v:textbox>
                  <w:txbxContent>
                    <w:p w14:paraId="7ADE4ADF"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4A7B31" w:rsidRPr="008E1FF7" w:rsidRDefault="004A7B31"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410F01">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410F01"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410F01">
        <w:t xml:space="preserve">concerning: </w:t>
      </w:r>
      <w:r w:rsidRPr="00410F01">
        <w:rPr>
          <w:u w:val="single"/>
        </w:rPr>
        <w:t>2</w:t>
      </w:r>
      <w:r w:rsidRPr="00410F01">
        <w:t>/</w:t>
      </w:r>
      <w:r w:rsidRPr="00410F01">
        <w:tab/>
        <w:t>APPROVAL GRANTED</w:t>
      </w:r>
    </w:p>
    <w:p w14:paraId="06955B8F"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EXTENDED</w:t>
      </w:r>
    </w:p>
    <w:p w14:paraId="2AE624D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REFUSED</w:t>
      </w:r>
    </w:p>
    <w:p w14:paraId="5A1F0B5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WITHDRAWN</w:t>
      </w:r>
    </w:p>
    <w:p w14:paraId="7401EE66" w14:textId="77777777" w:rsid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PRODUCTION DEFINITELY DISCONTINUED</w:t>
      </w:r>
    </w:p>
    <w:p w14:paraId="43C065AC" w14:textId="766FA5E6" w:rsidR="008C0BD3" w:rsidRPr="00817101" w:rsidRDefault="008C0BD3"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commentRangeStart w:id="166"/>
      <w:r w:rsidRPr="00817101">
        <w:t>APPROVAL EXTENDED AFTER PRODUCTION DEFINITELY DISCONTINUED</w:t>
      </w:r>
      <w:commentRangeEnd w:id="166"/>
      <w:r w:rsidRPr="00817101">
        <w:rPr>
          <w:rStyle w:val="CommentReference"/>
          <w:rFonts w:ascii="Times New Roman" w:hAnsi="Times New Roman" w:cs="Times New Roman"/>
          <w:szCs w:val="20"/>
          <w:lang w:eastAsia="en-US"/>
        </w:rPr>
        <w:commentReference w:id="166"/>
      </w:r>
    </w:p>
    <w:p w14:paraId="0923C64E" w14:textId="77777777" w:rsidR="00677F79" w:rsidRPr="00410F01" w:rsidRDefault="00677F79" w:rsidP="00677F79">
      <w:pPr>
        <w:pStyle w:val="PlainText"/>
        <w:ind w:left="2268" w:hanging="2268"/>
        <w:rPr>
          <w:sz w:val="24"/>
        </w:rPr>
      </w:pPr>
    </w:p>
    <w:p w14:paraId="3C7B4C91" w14:textId="77777777" w:rsidR="00677F79" w:rsidRPr="00410F01" w:rsidRDefault="00677F79" w:rsidP="00677F79">
      <w:pPr>
        <w:pStyle w:val="PlainText"/>
        <w:tabs>
          <w:tab w:val="left" w:pos="0"/>
        </w:tabs>
        <w:ind w:left="2268" w:hanging="2268"/>
        <w:rPr>
          <w:sz w:val="24"/>
        </w:rPr>
      </w:pPr>
      <w:r w:rsidRPr="00410F01">
        <w:rPr>
          <w:sz w:val="24"/>
        </w:rPr>
        <w:t>of a vehicle type with regard to xxx equipment pursuant to Regulation No. </w:t>
      </w:r>
      <w:r w:rsidRPr="00410F01">
        <w:rPr>
          <w:b/>
          <w:sz w:val="24"/>
        </w:rPr>
        <w:t>X</w:t>
      </w:r>
    </w:p>
    <w:p w14:paraId="61353349" w14:textId="77777777" w:rsidR="00677F79" w:rsidRPr="00410F01" w:rsidRDefault="00677F79" w:rsidP="00677F79">
      <w:pPr>
        <w:pStyle w:val="PlainText"/>
        <w:tabs>
          <w:tab w:val="left" w:pos="0"/>
        </w:tabs>
        <w:ind w:left="2268" w:hanging="2268"/>
        <w:rPr>
          <w:sz w:val="24"/>
        </w:rPr>
      </w:pPr>
    </w:p>
    <w:p w14:paraId="50FD64D7" w14:textId="77777777" w:rsidR="00677F79" w:rsidRPr="00410F01" w:rsidRDefault="00677F79" w:rsidP="00677F79">
      <w:pPr>
        <w:pStyle w:val="PlainText"/>
        <w:tabs>
          <w:tab w:val="left" w:pos="6237"/>
          <w:tab w:val="left" w:leader="dot" w:pos="8505"/>
        </w:tabs>
        <w:ind w:left="2268" w:hanging="2268"/>
        <w:rPr>
          <w:sz w:val="24"/>
        </w:rPr>
      </w:pPr>
      <w:r w:rsidRPr="00410F01">
        <w:rPr>
          <w:sz w:val="24"/>
        </w:rPr>
        <w:t>Approval No. ………..</w:t>
      </w:r>
      <w:r w:rsidRPr="00410F01">
        <w:rPr>
          <w:sz w:val="24"/>
        </w:rPr>
        <w:tab/>
      </w:r>
      <w:r w:rsidRPr="00410F01">
        <w:rPr>
          <w:sz w:val="24"/>
        </w:rPr>
        <w:tab/>
        <w:t xml:space="preserve">Extension No. </w:t>
      </w:r>
      <w:r w:rsidRPr="00410F01">
        <w:rPr>
          <w:sz w:val="24"/>
        </w:rPr>
        <w:tab/>
      </w:r>
      <w:r w:rsidRPr="00410F01">
        <w:rPr>
          <w:sz w:val="24"/>
        </w:rPr>
        <w:tab/>
      </w:r>
    </w:p>
    <w:p w14:paraId="24126679" w14:textId="77777777" w:rsidR="00677F79" w:rsidRPr="00410F01" w:rsidRDefault="00677F79" w:rsidP="00677F79">
      <w:pPr>
        <w:pStyle w:val="PlainText"/>
        <w:tabs>
          <w:tab w:val="left" w:pos="6237"/>
          <w:tab w:val="left" w:leader="dot" w:pos="8505"/>
        </w:tabs>
        <w:ind w:left="2268" w:hanging="2268"/>
        <w:rPr>
          <w:sz w:val="24"/>
        </w:rPr>
      </w:pPr>
    </w:p>
    <w:p w14:paraId="358D383E" w14:textId="4298CE73" w:rsidR="00677F79" w:rsidRPr="00410F01" w:rsidRDefault="00393AD1" w:rsidP="00677F79">
      <w:pPr>
        <w:pStyle w:val="PlainText"/>
        <w:tabs>
          <w:tab w:val="left" w:leader="dot" w:pos="9072"/>
        </w:tabs>
        <w:ind w:left="1134" w:hanging="1134"/>
        <w:rPr>
          <w:sz w:val="24"/>
        </w:rPr>
      </w:pPr>
      <w:r w:rsidRPr="00410F01">
        <w:rPr>
          <w:sz w:val="24"/>
        </w:rPr>
        <w:t>…</w:t>
      </w:r>
    </w:p>
    <w:p w14:paraId="05B38129" w14:textId="77777777" w:rsidR="00677F79" w:rsidRPr="00410F01" w:rsidRDefault="00677F79" w:rsidP="00677F79">
      <w:pPr>
        <w:pStyle w:val="PlainText"/>
        <w:tabs>
          <w:tab w:val="left" w:leader="dot" w:pos="8931"/>
        </w:tabs>
        <w:ind w:left="1134" w:hanging="1134"/>
        <w:rPr>
          <w:sz w:val="24"/>
        </w:rPr>
      </w:pPr>
    </w:p>
    <w:p w14:paraId="526EC52E" w14:textId="3AC980D8"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ab/>
        <w:t xml:space="preserve">RXSWIN ([11] alphanumerical characters): </w:t>
      </w:r>
      <w:r w:rsidR="00677F79" w:rsidRPr="00410F01">
        <w:rPr>
          <w:sz w:val="24"/>
        </w:rPr>
        <w:tab/>
      </w:r>
    </w:p>
    <w:p w14:paraId="7E8F53E4" w14:textId="77777777" w:rsidR="00677F79" w:rsidRPr="00410F01" w:rsidRDefault="00677F79" w:rsidP="00677F79">
      <w:pPr>
        <w:pStyle w:val="PlainText"/>
        <w:tabs>
          <w:tab w:val="left" w:leader="dot" w:pos="9072"/>
        </w:tabs>
        <w:ind w:left="1134" w:hanging="1134"/>
        <w:rPr>
          <w:sz w:val="24"/>
        </w:rPr>
      </w:pPr>
    </w:p>
    <w:p w14:paraId="5B925E64" w14:textId="01C1823D" w:rsidR="00677F79" w:rsidRPr="00410F01" w:rsidRDefault="00393AD1" w:rsidP="00677F79">
      <w:pPr>
        <w:pStyle w:val="PlainText"/>
        <w:tabs>
          <w:tab w:val="left" w:leader="dot" w:pos="9072"/>
        </w:tabs>
        <w:ind w:left="1134" w:hanging="1134"/>
        <w:rPr>
          <w:sz w:val="24"/>
        </w:rPr>
      </w:pPr>
      <w:r w:rsidRPr="00410F01">
        <w:rPr>
          <w:sz w:val="24"/>
        </w:rPr>
        <w:t>x.y</w:t>
      </w:r>
      <w:r w:rsidR="00677F79" w:rsidRPr="00410F01">
        <w:rPr>
          <w:sz w:val="24"/>
        </w:rPr>
        <w:t>.1</w:t>
      </w:r>
      <w:r w:rsidR="00677F79" w:rsidRPr="00410F01">
        <w:rPr>
          <w:sz w:val="24"/>
        </w:rPr>
        <w:tab/>
        <w:t>Information</w:t>
      </w:r>
      <w:r w:rsidR="007A001B">
        <w:rPr>
          <w:sz w:val="24"/>
        </w:rPr>
        <w:t xml:space="preserve"> on</w:t>
      </w:r>
      <w:r w:rsidR="00677F79" w:rsidRPr="00410F01">
        <w:rPr>
          <w:sz w:val="24"/>
        </w:rPr>
        <w:t xml:space="preserve"> how to read the RXSWIN: </w:t>
      </w:r>
      <w:r w:rsidR="00677F79" w:rsidRPr="00410F01">
        <w:rPr>
          <w:sz w:val="24"/>
        </w:rPr>
        <w:tab/>
      </w:r>
    </w:p>
    <w:p w14:paraId="193C193E" w14:textId="77777777" w:rsidR="00677F79" w:rsidRPr="00410F01"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.2</w:t>
      </w:r>
      <w:r w:rsidR="00677F79" w:rsidRPr="00410F01">
        <w:rPr>
          <w:sz w:val="24"/>
        </w:rPr>
        <w:tab/>
        <w:t xml:space="preserve">If applicable, list the </w:t>
      </w:r>
      <w:r w:rsidR="00677F79" w:rsidRPr="00410F01">
        <w:rPr>
          <w:iCs/>
          <w:sz w:val="24"/>
          <w:szCs w:val="24"/>
        </w:rPr>
        <w:t>relevant parameters that will allow the identification of those vehicles</w:t>
      </w:r>
      <w:r w:rsidR="00677F79" w:rsidRPr="00410F01" w:rsidDel="00F46960">
        <w:rPr>
          <w:sz w:val="24"/>
        </w:rPr>
        <w:t xml:space="preserve"> </w:t>
      </w:r>
      <w:r w:rsidR="00677F79" w:rsidRPr="00410F01">
        <w:rPr>
          <w:sz w:val="24"/>
        </w:rPr>
        <w:t xml:space="preserve">that can be retrofitted with the software represented by the RXSWIN under point </w:t>
      </w:r>
      <w:r w:rsidRPr="00410F01">
        <w:rPr>
          <w:sz w:val="24"/>
        </w:rPr>
        <w:t>x</w:t>
      </w:r>
      <w:r w:rsidR="00677F79" w:rsidRPr="00410F01">
        <w:rPr>
          <w:sz w:val="24"/>
        </w:rPr>
        <w:t>.</w:t>
      </w:r>
      <w:r w:rsidRPr="00410F01">
        <w:rPr>
          <w:sz w:val="24"/>
        </w:rPr>
        <w:t>y</w:t>
      </w:r>
      <w:r w:rsidR="007A001B">
        <w:rPr>
          <w:sz w:val="24"/>
        </w:rPr>
        <w:t>.1</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Darren Handley" w:date="2018-01-25T02:47:00Z" w:initials="DH">
    <w:p w14:paraId="483A8B49" w14:textId="1DFDC3D9" w:rsidR="004A7B31" w:rsidRDefault="004A7B31">
      <w:pPr>
        <w:pStyle w:val="CommentText"/>
      </w:pPr>
      <w:r>
        <w:rPr>
          <w:rStyle w:val="CommentReference"/>
        </w:rPr>
        <w:annotationRef/>
      </w:r>
      <w:r>
        <w:t>Paragraph to be confirmed</w:t>
      </w:r>
    </w:p>
  </w:comment>
  <w:comment w:id="10" w:author="Darren Handley" w:date="2018-01-16T11:59:00Z" w:initials="DH">
    <w:p w14:paraId="3E49230D" w14:textId="31EB4CBA" w:rsidR="004A7B31" w:rsidRDefault="004A7B31">
      <w:pPr>
        <w:pStyle w:val="CommentText"/>
      </w:pPr>
      <w:r>
        <w:rPr>
          <w:rStyle w:val="CommentReference"/>
        </w:rPr>
        <w:annotationRef/>
      </w:r>
      <w:r>
        <w:t>Open action for any further definitions that are required to aid the reader</w:t>
      </w:r>
    </w:p>
  </w:comment>
  <w:comment w:id="11" w:author="Darren Handley" w:date="2018-02-12T17:20:00Z" w:initials="DH">
    <w:p w14:paraId="31239D1E" w14:textId="77777777" w:rsidR="004A7B31" w:rsidRDefault="004A7B31" w:rsidP="0095443B">
      <w:pPr>
        <w:pStyle w:val="PlainText"/>
      </w:pPr>
      <w:r>
        <w:rPr>
          <w:rStyle w:val="CommentReference"/>
        </w:rPr>
        <w:annotationRef/>
      </w:r>
      <w:r>
        <w:t>we need to clarify the following issues and terms:</w:t>
      </w:r>
    </w:p>
    <w:p w14:paraId="610CE127" w14:textId="3E4F46FD" w:rsidR="004A7B31" w:rsidRDefault="004A7B31" w:rsidP="0095443B">
      <w:pPr>
        <w:pStyle w:val="PlainText"/>
      </w:pPr>
      <w:r>
        <w:t xml:space="preserve"> - Security Management System vs Information Security Management System</w:t>
      </w:r>
    </w:p>
    <w:p w14:paraId="46267F7E" w14:textId="77777777" w:rsidR="004A7B31" w:rsidRDefault="004A7B31" w:rsidP="0095443B">
      <w:pPr>
        <w:pStyle w:val="PlainText"/>
      </w:pPr>
      <w:r>
        <w:t>(ISMS)</w:t>
      </w:r>
    </w:p>
    <w:p w14:paraId="4DF5D4F2" w14:textId="77777777" w:rsidR="004A7B31" w:rsidRDefault="004A7B31" w:rsidP="0095443B">
      <w:pPr>
        <w:pStyle w:val="PlainText"/>
      </w:pPr>
      <w:r>
        <w:t>- Risk Management (including Risk Assessment, Risk Treatment...)</w:t>
      </w:r>
    </w:p>
    <w:p w14:paraId="6AF72F63" w14:textId="77777777" w:rsidR="004A7B31" w:rsidRDefault="004A7B31" w:rsidP="0095443B">
      <w:pPr>
        <w:pStyle w:val="PlainText"/>
      </w:pPr>
      <w:r>
        <w:t>- Organizations (as we discussed tonight)</w:t>
      </w:r>
    </w:p>
    <w:p w14:paraId="27E1E340" w14:textId="77777777" w:rsidR="004A7B31" w:rsidRDefault="004A7B31" w:rsidP="0095443B">
      <w:pPr>
        <w:pStyle w:val="PlainText"/>
      </w:pPr>
      <w:r>
        <w:t>- Terms (Safeguards, countermeasures, mitigations, security controls)</w:t>
      </w:r>
    </w:p>
    <w:p w14:paraId="1FD7D283" w14:textId="77777777" w:rsidR="004A7B31" w:rsidRDefault="004A7B31" w:rsidP="0095443B">
      <w:pPr>
        <w:pStyle w:val="PlainText"/>
      </w:pPr>
      <w:r>
        <w:t>- Threats vs Risks</w:t>
      </w:r>
    </w:p>
    <w:p w14:paraId="35B3B146" w14:textId="77777777" w:rsidR="004A7B31" w:rsidRDefault="004A7B31" w:rsidP="0095443B">
      <w:pPr>
        <w:pStyle w:val="PlainText"/>
      </w:pPr>
      <w:r>
        <w:t>- "countermeasure policies", policies...</w:t>
      </w:r>
    </w:p>
    <w:p w14:paraId="49A4A16C" w14:textId="77777777" w:rsidR="004A7B31" w:rsidRDefault="004A7B31" w:rsidP="0095443B">
      <w:pPr>
        <w:pStyle w:val="PlainText"/>
      </w:pPr>
      <w:r>
        <w:t>- etc.</w:t>
      </w:r>
    </w:p>
    <w:p w14:paraId="504EFDD0" w14:textId="016BE557" w:rsidR="004A7B31" w:rsidRDefault="004A7B31">
      <w:pPr>
        <w:pStyle w:val="CommentText"/>
      </w:pPr>
    </w:p>
  </w:comment>
  <w:comment w:id="15" w:author="Darren Handley" w:date="2018-01-16T11:49:00Z" w:initials="DH">
    <w:p w14:paraId="3F73F2A6" w14:textId="09866318" w:rsidR="004A7B31" w:rsidRDefault="004A7B31">
      <w:pPr>
        <w:pStyle w:val="CommentText"/>
      </w:pPr>
      <w:r>
        <w:rPr>
          <w:rStyle w:val="CommentReference"/>
        </w:rPr>
        <w:annotationRef/>
      </w:r>
      <w:r>
        <w:t>Ask ISO/SAE for definitions (or ITU)</w:t>
      </w:r>
    </w:p>
  </w:comment>
  <w:comment w:id="16" w:author="Darren Handley" w:date="2018-03-01T10:48:00Z" w:initials="DH">
    <w:p w14:paraId="05C19B46" w14:textId="7D3EF82C" w:rsidR="00AD3A57" w:rsidRDefault="00AD3A57">
      <w:pPr>
        <w:pStyle w:val="CommentText"/>
      </w:pPr>
      <w:r>
        <w:rPr>
          <w:rStyle w:val="CommentReference"/>
        </w:rPr>
        <w:annotationRef/>
      </w:r>
      <w:r>
        <w:t>Post meeting suggestion</w:t>
      </w:r>
    </w:p>
  </w:comment>
  <w:comment w:id="21" w:author="Darren Handley" w:date="2018-03-01T10:46:00Z" w:initials="DH">
    <w:p w14:paraId="6DF12C6A" w14:textId="360B152D" w:rsidR="00AD3A57" w:rsidRDefault="00AD3A57">
      <w:pPr>
        <w:pStyle w:val="CommentText"/>
      </w:pPr>
      <w:r>
        <w:rPr>
          <w:rStyle w:val="CommentReference"/>
        </w:rPr>
        <w:annotationRef/>
      </w:r>
      <w:r>
        <w:t>Post meeting suggestion</w:t>
      </w:r>
    </w:p>
  </w:comment>
  <w:comment w:id="22" w:author="Darren Handley" w:date="2018-03-01T10:45:00Z" w:initials="DH">
    <w:p w14:paraId="2B342C76" w14:textId="2DFF7978" w:rsidR="00AD3A57" w:rsidRDefault="00AD3A57">
      <w:pPr>
        <w:pStyle w:val="CommentText"/>
      </w:pPr>
      <w:r>
        <w:rPr>
          <w:rStyle w:val="CommentReference"/>
        </w:rPr>
        <w:annotationRef/>
      </w:r>
      <w:r>
        <w:t>Post-meeting suggestion</w:t>
      </w:r>
    </w:p>
  </w:comment>
  <w:comment w:id="33" w:author="Darren Handley" w:date="2018-01-16T11:54:00Z" w:initials="DH">
    <w:p w14:paraId="22FF26F3" w14:textId="77777777" w:rsidR="004514DF" w:rsidRDefault="004514DF" w:rsidP="004514DF">
      <w:pPr>
        <w:pStyle w:val="CommentText"/>
      </w:pPr>
      <w:r>
        <w:rPr>
          <w:rStyle w:val="CommentReference"/>
        </w:rPr>
        <w:annotationRef/>
      </w:r>
      <w:r>
        <w:t xml:space="preserve">Note: need to ensure that this states firmware is a type of software and the document is about software </w:t>
      </w:r>
    </w:p>
  </w:comment>
  <w:comment w:id="44" w:author="Darren Handley" w:date="2018-03-01T10:47:00Z" w:initials="DH">
    <w:p w14:paraId="684DA055" w14:textId="65DF36A1" w:rsidR="00AD3A57" w:rsidRPr="00AD3A57" w:rsidRDefault="00AD3A57">
      <w:pPr>
        <w:pStyle w:val="CommentText"/>
        <w:rPr>
          <w:color w:val="FF0000"/>
        </w:rPr>
      </w:pPr>
      <w:r>
        <w:rPr>
          <w:rStyle w:val="CommentReference"/>
        </w:rPr>
        <w:annotationRef/>
      </w:r>
      <w:r>
        <w:t>Post meeting suggestion</w:t>
      </w:r>
    </w:p>
  </w:comment>
  <w:comment w:id="82" w:author="Darren Handley" w:date="2018-01-31T15:18:00Z" w:initials="DH">
    <w:p w14:paraId="0D25BACE" w14:textId="73C3BD5F" w:rsidR="004A7B31" w:rsidRDefault="004A7B31">
      <w:pPr>
        <w:pStyle w:val="CommentText"/>
      </w:pPr>
      <w:r>
        <w:rPr>
          <w:rStyle w:val="CommentReference"/>
        </w:rPr>
        <w:annotationRef/>
      </w:r>
      <w:r>
        <w:t>Text provided by UK after ahRSUP</w:t>
      </w:r>
      <w:r w:rsidR="00AD3A57">
        <w:t xml:space="preserve"> and updated after TFCS11</w:t>
      </w:r>
    </w:p>
  </w:comment>
  <w:comment w:id="100" w:author="Darren Handley" w:date="2018-02-20T16:33:00Z" w:initials="DH">
    <w:p w14:paraId="20A4587B" w14:textId="3294C6E3" w:rsidR="004A7B31" w:rsidRDefault="004A7B31">
      <w:pPr>
        <w:pStyle w:val="CommentText"/>
      </w:pPr>
      <w:r>
        <w:rPr>
          <w:rStyle w:val="CommentReference"/>
        </w:rPr>
        <w:annotationRef/>
      </w:r>
      <w:r>
        <w:t>NL and OICA to revise text to make it technically more accurate</w:t>
      </w:r>
    </w:p>
  </w:comment>
  <w:comment w:id="101" w:author="Darren Handley" w:date="2018-02-20T16:31:00Z" w:initials="DH">
    <w:p w14:paraId="5E20B60D" w14:textId="0A8EBAE3" w:rsidR="004A7B31" w:rsidRDefault="004A7B31">
      <w:pPr>
        <w:pStyle w:val="CommentText"/>
      </w:pPr>
      <w:r>
        <w:rPr>
          <w:rStyle w:val="CommentReference"/>
        </w:rPr>
        <w:annotationRef/>
      </w:r>
      <w:r>
        <w:t xml:space="preserve">Note: these steps do not currently exist in a format to support the proposal – a recommendation is needed in chapter 7 to this effect. </w:t>
      </w:r>
    </w:p>
  </w:comment>
  <w:comment w:id="102" w:author="Darren Handley" w:date="2018-02-20T16:58:00Z" w:initials="DH">
    <w:p w14:paraId="7CD9DFA2" w14:textId="55138E05" w:rsidR="004A7B31" w:rsidRDefault="004A7B31">
      <w:pPr>
        <w:pStyle w:val="CommentText"/>
      </w:pPr>
      <w:r>
        <w:rPr>
          <w:rStyle w:val="CommentReference"/>
        </w:rPr>
        <w:annotationRef/>
      </w:r>
      <w:r>
        <w:t>CITA to consider revision to text to ensure it covers all the envisaged steps</w:t>
      </w:r>
    </w:p>
  </w:comment>
  <w:comment w:id="103" w:author="Darren Handley" w:date="2018-02-20T16:52:00Z" w:initials="DH">
    <w:p w14:paraId="0364BAD1" w14:textId="5159CF6A" w:rsidR="004A7B31" w:rsidRDefault="004A7B31">
      <w:pPr>
        <w:pStyle w:val="CommentText"/>
      </w:pPr>
      <w:r>
        <w:rPr>
          <w:rStyle w:val="CommentReference"/>
        </w:rPr>
        <w:annotationRef/>
      </w:r>
      <w:r>
        <w:t>NL to define this term</w:t>
      </w:r>
    </w:p>
  </w:comment>
  <w:comment w:id="104" w:author="Darren Handley" w:date="2018-02-20T17:00:00Z" w:initials="DH">
    <w:p w14:paraId="65B8A45C" w14:textId="26575327" w:rsidR="004A7B31" w:rsidRDefault="004A7B31">
      <w:pPr>
        <w:pStyle w:val="CommentText"/>
      </w:pPr>
      <w:r>
        <w:rPr>
          <w:rStyle w:val="CommentReference"/>
        </w:rPr>
        <w:annotationRef/>
      </w:r>
      <w:r>
        <w:t xml:space="preserve">Note: in paragraph 11.10 the periodicity may need to be defined. </w:t>
      </w:r>
    </w:p>
  </w:comment>
  <w:comment w:id="105" w:author="Darren Handley" w:date="2018-02-20T17:22:00Z" w:initials="DH">
    <w:p w14:paraId="71EDAD2F" w14:textId="5B451A59" w:rsidR="004A7B31" w:rsidRDefault="004A7B31">
      <w:pPr>
        <w:pStyle w:val="CommentText"/>
      </w:pPr>
      <w:r>
        <w:rPr>
          <w:rStyle w:val="CommentReference"/>
        </w:rPr>
        <w:annotationRef/>
      </w:r>
      <w:r>
        <w:t xml:space="preserve">Accepted. Members invited to check and correct any errors in the language. </w:t>
      </w:r>
    </w:p>
  </w:comment>
  <w:comment w:id="109" w:author="Ulrich, Stephan (059)" w:date="2018-01-10T12:25:00Z" w:initials="US(">
    <w:p w14:paraId="455E48D1" w14:textId="58CD7701" w:rsidR="004A7B31" w:rsidRDefault="004A7B31">
      <w:pPr>
        <w:pStyle w:val="CommentText"/>
      </w:pPr>
      <w:r>
        <w:rPr>
          <w:rStyle w:val="CommentReference"/>
        </w:rPr>
        <w:annotationRef/>
      </w:r>
      <w:r>
        <w:t>In our understanding registration applies to vehicles and not to updates. The update information is contained in the extended type approval. Therefore, a national documentation would be redundand.</w:t>
      </w:r>
    </w:p>
  </w:comment>
  <w:comment w:id="113" w:author="Darren Handley" w:date="2018-02-20T19:06:00Z" w:initials="DH">
    <w:p w14:paraId="08A6AC48" w14:textId="3F0371B9" w:rsidR="004A7B31" w:rsidRDefault="004A7B31">
      <w:pPr>
        <w:pStyle w:val="CommentText"/>
      </w:pPr>
      <w:r>
        <w:rPr>
          <w:rStyle w:val="CommentReference"/>
        </w:rPr>
        <w:annotationRef/>
      </w:r>
      <w:r>
        <w:t>Note for chapter 7: it is not possible for type approval authorities to verify that the processes would meet national requirements of the various registration authorities</w:t>
      </w:r>
    </w:p>
  </w:comment>
  <w:comment w:id="114" w:author="Darren Handley" w:date="2018-01-31T11:21:00Z" w:initials="DH">
    <w:p w14:paraId="0BC2DBB0" w14:textId="5092083C" w:rsidR="004A7B31" w:rsidRDefault="004A7B31">
      <w:pPr>
        <w:pStyle w:val="CommentText"/>
      </w:pPr>
      <w:r>
        <w:rPr>
          <w:rStyle w:val="CommentReference"/>
        </w:rPr>
        <w:annotationRef/>
      </w:r>
      <w:r>
        <w:t>Note: industry questioned the term certify. This would require certification to be defined (in an annex)</w:t>
      </w:r>
    </w:p>
    <w:p w14:paraId="18240D1D" w14:textId="3E74C42C" w:rsidR="004A7B31" w:rsidRDefault="004A7B31">
      <w:pPr>
        <w:pStyle w:val="CommentText"/>
      </w:pPr>
      <w:r>
        <w:t xml:space="preserve">This point will need to be discussed further. </w:t>
      </w:r>
    </w:p>
  </w:comment>
  <w:comment w:id="115" w:author="Darren Handley" w:date="2018-01-31T11:30:00Z" w:initials="DH">
    <w:p w14:paraId="0D52C555" w14:textId="25ACC2D8" w:rsidR="004A7B31" w:rsidRDefault="004A7B31">
      <w:pPr>
        <w:pStyle w:val="CommentText"/>
      </w:pPr>
      <w:r>
        <w:rPr>
          <w:rStyle w:val="CommentReference"/>
        </w:rPr>
        <w:annotationRef/>
      </w:r>
      <w:r>
        <w:t>The inclusion of this term to be dependent on how the task force looks to recommend/treat market surveillance</w:t>
      </w:r>
    </w:p>
    <w:p w14:paraId="1314B2D4" w14:textId="6FBB92D6" w:rsidR="004A7B31" w:rsidRDefault="004A7B31">
      <w:pPr>
        <w:pStyle w:val="CommentText"/>
      </w:pPr>
      <w:r>
        <w:t>NL may come up with an alternative description</w:t>
      </w:r>
    </w:p>
  </w:comment>
  <w:comment w:id="123" w:author="Darren Handley" w:date="2018-02-22T14:59:00Z" w:initials="DH">
    <w:p w14:paraId="06279E0B" w14:textId="61ADD557" w:rsidR="004A7B31" w:rsidRDefault="004A7B31">
      <w:pPr>
        <w:pStyle w:val="CommentText"/>
      </w:pPr>
      <w:r>
        <w:rPr>
          <w:rStyle w:val="CommentReference"/>
        </w:rPr>
        <w:annotationRef/>
      </w:r>
      <w:r>
        <w:t>Text to be considered for possible improvement</w:t>
      </w:r>
    </w:p>
  </w:comment>
  <w:comment w:id="125" w:author="Darren Handley" w:date="2017-12-15T11:37:00Z" w:initials="DH">
    <w:p w14:paraId="78BF431A" w14:textId="7DE6C8AB" w:rsidR="004A7B31" w:rsidRDefault="004A7B31">
      <w:pPr>
        <w:pStyle w:val="CommentText"/>
      </w:pPr>
      <w:r>
        <w:rPr>
          <w:rStyle w:val="CommentReference"/>
        </w:rPr>
        <w:annotationRef/>
      </w:r>
      <w:r>
        <w:t xml:space="preserve">Note: the overlap with the security paper was noted. Group may review this further. </w:t>
      </w:r>
    </w:p>
  </w:comment>
  <w:comment w:id="126" w:author="Darren Handley" w:date="2018-02-22T16:33:00Z" w:initials="DH">
    <w:p w14:paraId="2308CCCF" w14:textId="0759366E" w:rsidR="004A7B31" w:rsidRDefault="004A7B31">
      <w:pPr>
        <w:pStyle w:val="CommentText"/>
      </w:pPr>
      <w:r>
        <w:rPr>
          <w:rStyle w:val="CommentReference"/>
        </w:rPr>
        <w:annotationRef/>
      </w:r>
      <w:r>
        <w:t>To be changed if better terminology is provided</w:t>
      </w:r>
    </w:p>
  </w:comment>
  <w:comment w:id="131" w:author="Darren Handley" w:date="2017-12-15T12:53:00Z" w:initials="DH">
    <w:p w14:paraId="3E5E67E1" w14:textId="75752A02" w:rsidR="004A7B31" w:rsidRDefault="004A7B31">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134" w:author="Darren Handley" w:date="2017-12-15T13:34:00Z" w:initials="DH">
    <w:p w14:paraId="5757699F" w14:textId="727A75F9" w:rsidR="004A7B31" w:rsidRDefault="004A7B31">
      <w:pPr>
        <w:pStyle w:val="CommentText"/>
      </w:pPr>
      <w:r>
        <w:rPr>
          <w:rStyle w:val="CommentReference"/>
        </w:rPr>
        <w:annotationRef/>
      </w:r>
      <w:r>
        <w:t>Note: OEM raised concerns about the possible burden this may place on them</w:t>
      </w:r>
    </w:p>
  </w:comment>
  <w:comment w:id="135" w:author="Darren Handley" w:date="2018-02-20T19:44:00Z" w:initials="DH">
    <w:p w14:paraId="4E68D441" w14:textId="0D405991" w:rsidR="004A7B31" w:rsidRDefault="004A7B31">
      <w:pPr>
        <w:pStyle w:val="CommentText"/>
      </w:pPr>
      <w:r>
        <w:rPr>
          <w:rStyle w:val="CommentReference"/>
        </w:rPr>
        <w:annotationRef/>
      </w:r>
      <w:r>
        <w:t>Link to a central database (DETA) to be in recommendations</w:t>
      </w:r>
    </w:p>
  </w:comment>
  <w:comment w:id="136" w:author="Darren Handley" w:date="2017-12-15T13:49:00Z" w:initials="DH">
    <w:p w14:paraId="27560D1A" w14:textId="77777777" w:rsidR="004A7B31" w:rsidRDefault="004A7B31" w:rsidP="00B068D7">
      <w:pPr>
        <w:pStyle w:val="CommentText"/>
      </w:pPr>
      <w:r>
        <w:rPr>
          <w:rStyle w:val="CommentReference"/>
        </w:rPr>
        <w:annotationRef/>
      </w:r>
      <w:r>
        <w:t>Need to review further and assess impact in the context of updates in the field. This needs to be discussed further.</w:t>
      </w:r>
    </w:p>
  </w:comment>
  <w:comment w:id="137" w:author="Darren Handley" w:date="2018-02-20T19:59:00Z" w:initials="DH">
    <w:p w14:paraId="343D95D3" w14:textId="2B791EF8" w:rsidR="004A7B31" w:rsidRDefault="004A7B31">
      <w:pPr>
        <w:pStyle w:val="CommentText"/>
      </w:pPr>
      <w:r>
        <w:rPr>
          <w:rStyle w:val="CommentReference"/>
        </w:rPr>
        <w:annotationRef/>
      </w:r>
      <w:r>
        <w:t>Provisionally accepted</w:t>
      </w:r>
    </w:p>
  </w:comment>
  <w:comment w:id="144" w:author="Darren Handley" w:date="2018-02-20T21:48:00Z" w:initials="DH">
    <w:p w14:paraId="3CAA7906" w14:textId="7985DC12" w:rsidR="004A7B31" w:rsidRDefault="004A7B31">
      <w:pPr>
        <w:pStyle w:val="CommentText"/>
      </w:pPr>
      <w:r>
        <w:rPr>
          <w:rStyle w:val="CommentReference"/>
        </w:rPr>
        <w:annotationRef/>
      </w:r>
      <w:r>
        <w:t xml:space="preserve">Seek advice. </w:t>
      </w:r>
    </w:p>
  </w:comment>
  <w:comment w:id="147" w:author="Darren Handley" w:date="2018-01-18T14:00:00Z" w:initials="DH">
    <w:p w14:paraId="1110A03F" w14:textId="4C7F0481" w:rsidR="004A7B31" w:rsidRDefault="004A7B31">
      <w:pPr>
        <w:pStyle w:val="CommentText"/>
      </w:pPr>
      <w:r>
        <w:rPr>
          <w:rStyle w:val="CommentReference"/>
        </w:rPr>
        <w:annotationRef/>
      </w:r>
      <w:r>
        <w:t>Review if the title is correct</w:t>
      </w:r>
    </w:p>
  </w:comment>
  <w:comment w:id="163" w:author="Darren Handley" w:date="2018-02-22T17:13:00Z" w:initials="DH">
    <w:p w14:paraId="1A659B82" w14:textId="418D792F" w:rsidR="004A7B31" w:rsidRDefault="004A7B31">
      <w:pPr>
        <w:pStyle w:val="CommentText"/>
      </w:pPr>
      <w:r>
        <w:rPr>
          <w:rStyle w:val="CommentReference"/>
        </w:rPr>
        <w:annotationRef/>
      </w:r>
      <w:r>
        <w:t>Need to define how the RxSWIN should be made unique for each vehicle type it is applied to</w:t>
      </w:r>
    </w:p>
  </w:comment>
  <w:comment w:id="164" w:author="Darren Handley" w:date="2018-02-20T19:59:00Z" w:initials="DH">
    <w:p w14:paraId="15687235" w14:textId="77777777" w:rsidR="004A7B31" w:rsidRDefault="004A7B31" w:rsidP="00C83A87">
      <w:pPr>
        <w:pStyle w:val="CommentText"/>
      </w:pPr>
      <w:r>
        <w:rPr>
          <w:rStyle w:val="CommentReference"/>
        </w:rPr>
        <w:annotationRef/>
      </w:r>
      <w:r>
        <w:t>Provisionally accepted</w:t>
      </w:r>
    </w:p>
  </w:comment>
  <w:comment w:id="165" w:author="Darren Handley" w:date="2017-12-15T13:34:00Z" w:initials="DH">
    <w:p w14:paraId="09B64DDD" w14:textId="77777777" w:rsidR="004A7B31" w:rsidRDefault="004A7B31" w:rsidP="000C3E6B">
      <w:pPr>
        <w:pStyle w:val="CommentText"/>
      </w:pPr>
      <w:r>
        <w:rPr>
          <w:rStyle w:val="CommentReference"/>
        </w:rPr>
        <w:annotationRef/>
      </w:r>
      <w:r>
        <w:t>Note: OEM raised concerns about the possible burden this may place on them</w:t>
      </w:r>
    </w:p>
  </w:comment>
  <w:comment w:id="166" w:author="Darren Handley" w:date="2018-02-20T21:44:00Z" w:initials="DH">
    <w:p w14:paraId="343C56C6" w14:textId="0357A14F" w:rsidR="004A7B31" w:rsidRDefault="004A7B31">
      <w:pPr>
        <w:pStyle w:val="CommentText"/>
      </w:pPr>
      <w:r>
        <w:rPr>
          <w:rStyle w:val="CommentReference"/>
        </w:rPr>
        <w:annotationRef/>
      </w:r>
      <w:r>
        <w:t>To be decided how to communicate that an update extending type approval has been granted where production has been discontinued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3A8B49" w15:done="0"/>
  <w15:commentEx w15:paraId="3E49230D" w15:done="0"/>
  <w15:commentEx w15:paraId="504EFDD0" w15:done="0"/>
  <w15:commentEx w15:paraId="3F73F2A6" w15:done="0"/>
  <w15:commentEx w15:paraId="05C19B46" w15:done="0"/>
  <w15:commentEx w15:paraId="6DF12C6A" w15:done="0"/>
  <w15:commentEx w15:paraId="2B342C76" w15:done="0"/>
  <w15:commentEx w15:paraId="22FF26F3" w15:done="0"/>
  <w15:commentEx w15:paraId="684DA055" w15:done="0"/>
  <w15:commentEx w15:paraId="0D25BACE" w15:done="0"/>
  <w15:commentEx w15:paraId="20A4587B" w15:done="0"/>
  <w15:commentEx w15:paraId="5E20B60D" w15:done="0"/>
  <w15:commentEx w15:paraId="7CD9DFA2" w15:done="0"/>
  <w15:commentEx w15:paraId="0364BAD1" w15:done="0"/>
  <w15:commentEx w15:paraId="65B8A45C" w15:done="0"/>
  <w15:commentEx w15:paraId="71EDAD2F" w15:done="0"/>
  <w15:commentEx w15:paraId="455E48D1" w15:done="0"/>
  <w15:commentEx w15:paraId="08A6AC48" w15:done="0"/>
  <w15:commentEx w15:paraId="18240D1D" w15:done="0"/>
  <w15:commentEx w15:paraId="1314B2D4" w15:done="0"/>
  <w15:commentEx w15:paraId="06279E0B" w15:done="0"/>
  <w15:commentEx w15:paraId="78BF431A" w15:done="0"/>
  <w15:commentEx w15:paraId="2308CCCF" w15:done="0"/>
  <w15:commentEx w15:paraId="3E5E67E1" w15:done="0"/>
  <w15:commentEx w15:paraId="5757699F" w15:done="0"/>
  <w15:commentEx w15:paraId="4E68D441" w15:done="0"/>
  <w15:commentEx w15:paraId="27560D1A" w15:done="0"/>
  <w15:commentEx w15:paraId="343D95D3" w15:done="0"/>
  <w15:commentEx w15:paraId="3CAA7906" w15:done="0"/>
  <w15:commentEx w15:paraId="1110A03F" w15:done="0"/>
  <w15:commentEx w15:paraId="1A659B82" w15:done="0"/>
  <w15:commentEx w15:paraId="15687235" w15:done="0"/>
  <w15:commentEx w15:paraId="09B64DDD" w15:done="0"/>
  <w15:commentEx w15:paraId="343C56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A2C51" w14:textId="77777777" w:rsidR="004A7B31" w:rsidRDefault="004A7B31" w:rsidP="00413284">
      <w:pPr>
        <w:spacing w:after="0" w:line="240" w:lineRule="auto"/>
      </w:pPr>
      <w:r>
        <w:separator/>
      </w:r>
    </w:p>
  </w:endnote>
  <w:endnote w:type="continuationSeparator" w:id="0">
    <w:p w14:paraId="0BCE3A69" w14:textId="77777777" w:rsidR="004A7B31" w:rsidRDefault="004A7B31"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481DDD49" w:rsidR="004A7B31" w:rsidRDefault="004A7B31">
        <w:pPr>
          <w:pStyle w:val="Footer"/>
          <w:jc w:val="right"/>
        </w:pPr>
        <w:r>
          <w:fldChar w:fldCharType="begin"/>
        </w:r>
        <w:r>
          <w:instrText xml:space="preserve"> PAGE   \* MERGEFORMAT </w:instrText>
        </w:r>
        <w:r>
          <w:fldChar w:fldCharType="separate"/>
        </w:r>
        <w:r w:rsidR="00935DC4">
          <w:rPr>
            <w:noProof/>
          </w:rPr>
          <w:t>2</w:t>
        </w:r>
        <w:r>
          <w:rPr>
            <w:noProof/>
          </w:rPr>
          <w:fldChar w:fldCharType="end"/>
        </w:r>
      </w:p>
    </w:sdtContent>
  </w:sdt>
  <w:p w14:paraId="43B335E4" w14:textId="77777777" w:rsidR="004A7B31" w:rsidRDefault="004A7B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19D78" w14:textId="77777777" w:rsidR="004A7B31" w:rsidRDefault="004A7B31" w:rsidP="00413284">
      <w:pPr>
        <w:spacing w:after="0" w:line="240" w:lineRule="auto"/>
      </w:pPr>
      <w:r>
        <w:separator/>
      </w:r>
    </w:p>
  </w:footnote>
  <w:footnote w:type="continuationSeparator" w:id="0">
    <w:p w14:paraId="54F200FF" w14:textId="77777777" w:rsidR="004A7B31" w:rsidRDefault="004A7B31"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0C8A1" w14:textId="1D42BE22" w:rsidR="004A7B31" w:rsidRDefault="004A7B31" w:rsidP="00DC7F97">
    <w:pPr>
      <w:pStyle w:val="Header"/>
      <w:tabs>
        <w:tab w:val="left" w:pos="5529"/>
      </w:tabs>
      <w:ind w:left="5954" w:hanging="5954"/>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sidR="00935DC4">
      <w:rPr>
        <w:rFonts w:ascii="Times New Roman" w:hAnsi="Times New Roman" w:cs="Times New Roman"/>
        <w:sz w:val="20"/>
        <w:lang w:val="en-US"/>
      </w:rPr>
      <w:tab/>
    </w:r>
    <w:r w:rsidR="00935DC4">
      <w:rPr>
        <w:rFonts w:ascii="Times New Roman" w:hAnsi="Times New Roman" w:cs="Times New Roman"/>
        <w:sz w:val="20"/>
        <w:lang w:val="en-US"/>
      </w:rPr>
      <w:tab/>
      <w:t>TFCS-11-19</w:t>
    </w:r>
    <w:r>
      <w:rPr>
        <w:rFonts w:ascii="Times New Roman" w:hAnsi="Times New Roman" w:cs="Times New Roman"/>
        <w:sz w:val="20"/>
        <w:lang w:val="en-US"/>
      </w:rPr>
      <w:t xml:space="preserve"> Draft paper on</w:t>
    </w:r>
  </w:p>
  <w:p w14:paraId="3F939B8E" w14:textId="736F4112" w:rsidR="004A7B31" w:rsidRPr="00BD38A3" w:rsidRDefault="004A7B31" w:rsidP="00DC7F97">
    <w:pPr>
      <w:pStyle w:val="Header"/>
      <w:tabs>
        <w:tab w:val="left" w:pos="5529"/>
      </w:tabs>
      <w:ind w:left="5954" w:hanging="5954"/>
      <w:rPr>
        <w:rFonts w:ascii="Times New Roman" w:hAnsi="Times New Roman" w:cs="Times New Roman"/>
        <w:sz w:val="20"/>
        <w:lang w:val="en-US"/>
      </w:rPr>
    </w:pPr>
    <w:r>
      <w:rPr>
        <w:rFonts w:ascii="Times New Roman" w:hAnsi="Times New Roman" w:cs="Times New Roman"/>
        <w:sz w:val="20"/>
        <w:lang w:val="en-US"/>
      </w:rPr>
      <w:tab/>
    </w:r>
    <w:r>
      <w:rPr>
        <w:rFonts w:ascii="Times New Roman" w:hAnsi="Times New Roman" w:cs="Times New Roman"/>
        <w:sz w:val="20"/>
        <w:lang w:val="en-US"/>
      </w:rPr>
      <w:tab/>
      <w:t>Recommendations for software updates - clean</w:t>
    </w:r>
  </w:p>
  <w:p w14:paraId="1CC36D6E" w14:textId="77777777" w:rsidR="004A7B31" w:rsidRPr="00413284" w:rsidRDefault="004A7B31"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2F5305B"/>
    <w:multiLevelType w:val="hybridMultilevel"/>
    <w:tmpl w:val="9B1AD5D8"/>
    <w:lvl w:ilvl="0" w:tplc="7C06766A">
      <w:start w:val="1"/>
      <w:numFmt w:val="lowerLetter"/>
      <w:lvlText w:val="%1)"/>
      <w:lvlJc w:val="left"/>
      <w:pPr>
        <w:tabs>
          <w:tab w:val="num" w:pos="360"/>
        </w:tabs>
        <w:ind w:left="360" w:hanging="360"/>
      </w:pPr>
    </w:lvl>
    <w:lvl w:ilvl="1" w:tplc="5E3C8820">
      <w:start w:val="1"/>
      <w:numFmt w:val="lowerLetter"/>
      <w:lvlText w:val="%2)"/>
      <w:lvlJc w:val="left"/>
      <w:pPr>
        <w:tabs>
          <w:tab w:val="num" w:pos="1080"/>
        </w:tabs>
        <w:ind w:left="1080" w:hanging="360"/>
      </w:pPr>
    </w:lvl>
    <w:lvl w:ilvl="2" w:tplc="9774A2CC">
      <w:start w:val="1"/>
      <w:numFmt w:val="lowerLetter"/>
      <w:lvlText w:val="%3)"/>
      <w:lvlJc w:val="left"/>
      <w:pPr>
        <w:tabs>
          <w:tab w:val="num" w:pos="1800"/>
        </w:tabs>
        <w:ind w:left="1800" w:hanging="360"/>
      </w:pPr>
    </w:lvl>
    <w:lvl w:ilvl="3" w:tplc="D568B916">
      <w:start w:val="1"/>
      <w:numFmt w:val="lowerLetter"/>
      <w:lvlText w:val="%4)"/>
      <w:lvlJc w:val="left"/>
      <w:pPr>
        <w:tabs>
          <w:tab w:val="num" w:pos="2520"/>
        </w:tabs>
        <w:ind w:left="2520" w:hanging="360"/>
      </w:pPr>
    </w:lvl>
    <w:lvl w:ilvl="4" w:tplc="0E4A7182">
      <w:start w:val="1"/>
      <w:numFmt w:val="lowerLetter"/>
      <w:lvlText w:val="%5)"/>
      <w:lvlJc w:val="left"/>
      <w:pPr>
        <w:tabs>
          <w:tab w:val="num" w:pos="3240"/>
        </w:tabs>
        <w:ind w:left="3240" w:hanging="360"/>
      </w:pPr>
    </w:lvl>
    <w:lvl w:ilvl="5" w:tplc="24287E16">
      <w:start w:val="1"/>
      <w:numFmt w:val="lowerLetter"/>
      <w:lvlText w:val="%6)"/>
      <w:lvlJc w:val="left"/>
      <w:pPr>
        <w:tabs>
          <w:tab w:val="num" w:pos="3960"/>
        </w:tabs>
        <w:ind w:left="3960" w:hanging="360"/>
      </w:pPr>
    </w:lvl>
    <w:lvl w:ilvl="6" w:tplc="B470E290">
      <w:start w:val="1"/>
      <w:numFmt w:val="lowerLetter"/>
      <w:lvlText w:val="%7)"/>
      <w:lvlJc w:val="left"/>
      <w:pPr>
        <w:tabs>
          <w:tab w:val="num" w:pos="4680"/>
        </w:tabs>
        <w:ind w:left="4680" w:hanging="360"/>
      </w:pPr>
    </w:lvl>
    <w:lvl w:ilvl="7" w:tplc="31EEE476">
      <w:start w:val="1"/>
      <w:numFmt w:val="lowerLetter"/>
      <w:lvlText w:val="%8)"/>
      <w:lvlJc w:val="left"/>
      <w:pPr>
        <w:tabs>
          <w:tab w:val="num" w:pos="5400"/>
        </w:tabs>
        <w:ind w:left="5400" w:hanging="360"/>
      </w:pPr>
    </w:lvl>
    <w:lvl w:ilvl="8" w:tplc="1354012E">
      <w:start w:val="1"/>
      <w:numFmt w:val="lowerLetter"/>
      <w:lvlText w:val="%9)"/>
      <w:lvlJc w:val="left"/>
      <w:pPr>
        <w:tabs>
          <w:tab w:val="num" w:pos="6120"/>
        </w:tabs>
        <w:ind w:left="6120" w:hanging="360"/>
      </w:pPr>
    </w:lvl>
  </w:abstractNum>
  <w:abstractNum w:abstractNumId="2" w15:restartNumberingAfterBreak="0">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C66D8"/>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5"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6"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7"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2"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4"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6"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18"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0"/>
  </w:num>
  <w:num w:numId="3">
    <w:abstractNumId w:val="8"/>
  </w:num>
  <w:num w:numId="4">
    <w:abstractNumId w:val="20"/>
  </w:num>
  <w:num w:numId="5">
    <w:abstractNumId w:val="14"/>
  </w:num>
  <w:num w:numId="6">
    <w:abstractNumId w:val="5"/>
  </w:num>
  <w:num w:numId="7">
    <w:abstractNumId w:val="15"/>
  </w:num>
  <w:num w:numId="8">
    <w:abstractNumId w:val="16"/>
  </w:num>
  <w:num w:numId="9">
    <w:abstractNumId w:val="19"/>
  </w:num>
  <w:num w:numId="10">
    <w:abstractNumId w:val="2"/>
  </w:num>
  <w:num w:numId="11">
    <w:abstractNumId w:val="7"/>
  </w:num>
  <w:num w:numId="12">
    <w:abstractNumId w:val="12"/>
  </w:num>
  <w:num w:numId="13">
    <w:abstractNumId w:val="11"/>
  </w:num>
  <w:num w:numId="14">
    <w:abstractNumId w:val="6"/>
  </w:num>
  <w:num w:numId="15">
    <w:abstractNumId w:val="13"/>
  </w:num>
  <w:num w:numId="16">
    <w:abstractNumId w:val="3"/>
  </w:num>
  <w:num w:numId="17">
    <w:abstractNumId w:val="10"/>
  </w:num>
  <w:num w:numId="18">
    <w:abstractNumId w:val="22"/>
  </w:num>
  <w:num w:numId="19">
    <w:abstractNumId w:val="24"/>
  </w:num>
  <w:num w:numId="20">
    <w:abstractNumId w:val="16"/>
  </w:num>
  <w:num w:numId="21">
    <w:abstractNumId w:val="16"/>
  </w:num>
  <w:num w:numId="22">
    <w:abstractNumId w:val="23"/>
  </w:num>
  <w:num w:numId="23">
    <w:abstractNumId w:val="9"/>
  </w:num>
  <w:num w:numId="24">
    <w:abstractNumId w:val="21"/>
  </w:num>
  <w:num w:numId="25">
    <w:abstractNumId w:val="24"/>
  </w:num>
  <w:num w:numId="26">
    <w:abstractNumId w:val="24"/>
  </w:num>
  <w:num w:numId="27">
    <w:abstractNumId w:val="18"/>
  </w:num>
  <w:num w:numId="28">
    <w:abstractNumId w:val="17"/>
  </w:num>
  <w:num w:numId="29">
    <w:abstractNumId w:val="4"/>
  </w:num>
  <w:num w:numId="30">
    <w:abstractNumId w:val="16"/>
  </w:num>
  <w:num w:numId="31">
    <w:abstractNumId w:val="1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Ulrich, Stephan (059)">
    <w15:presenceInfo w15:providerId="AD" w15:userId="S-1-5-21-1482476501-1450960922-725345543-219458"/>
  </w15:person>
  <w15:person w15:author="Mr. Alan Wist">
    <w15:presenceInfo w15:providerId="AD" w15:userId="S-1-5-21-2484819571-2125529598-2454565363-29451"/>
  </w15:person>
  <w15:person w15:author="KAI FREDERIK ZASTROW - J597066">
    <w15:presenceInfo w15:providerId="AD" w15:userId="S-1-5-21-1993962763-299502267-1801674531-65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30A7"/>
    <w:rsid w:val="000153BB"/>
    <w:rsid w:val="00016C2F"/>
    <w:rsid w:val="00021E32"/>
    <w:rsid w:val="000311C2"/>
    <w:rsid w:val="00031E5A"/>
    <w:rsid w:val="0003546C"/>
    <w:rsid w:val="0005420D"/>
    <w:rsid w:val="000579FF"/>
    <w:rsid w:val="00066E93"/>
    <w:rsid w:val="00074AAD"/>
    <w:rsid w:val="000922CF"/>
    <w:rsid w:val="000A119F"/>
    <w:rsid w:val="000A7684"/>
    <w:rsid w:val="000B57A0"/>
    <w:rsid w:val="000B7703"/>
    <w:rsid w:val="000C3E6B"/>
    <w:rsid w:val="000C6E58"/>
    <w:rsid w:val="000D28C9"/>
    <w:rsid w:val="000D32A5"/>
    <w:rsid w:val="000E098E"/>
    <w:rsid w:val="000E4F1D"/>
    <w:rsid w:val="000F0CFC"/>
    <w:rsid w:val="000F50F0"/>
    <w:rsid w:val="000F786A"/>
    <w:rsid w:val="00102226"/>
    <w:rsid w:val="00114F1C"/>
    <w:rsid w:val="00123A24"/>
    <w:rsid w:val="00124136"/>
    <w:rsid w:val="00124290"/>
    <w:rsid w:val="00126F2D"/>
    <w:rsid w:val="00130145"/>
    <w:rsid w:val="001302D9"/>
    <w:rsid w:val="00147084"/>
    <w:rsid w:val="00147C52"/>
    <w:rsid w:val="0015654E"/>
    <w:rsid w:val="00157BE2"/>
    <w:rsid w:val="00170E86"/>
    <w:rsid w:val="001865B8"/>
    <w:rsid w:val="001A508B"/>
    <w:rsid w:val="001C4117"/>
    <w:rsid w:val="001C43A8"/>
    <w:rsid w:val="001D09CF"/>
    <w:rsid w:val="001D3046"/>
    <w:rsid w:val="001D4B1D"/>
    <w:rsid w:val="001E102C"/>
    <w:rsid w:val="001E7521"/>
    <w:rsid w:val="001F0F78"/>
    <w:rsid w:val="001F4682"/>
    <w:rsid w:val="00204D32"/>
    <w:rsid w:val="00213B2C"/>
    <w:rsid w:val="002330AB"/>
    <w:rsid w:val="0023639B"/>
    <w:rsid w:val="002474AD"/>
    <w:rsid w:val="00254B9A"/>
    <w:rsid w:val="00255418"/>
    <w:rsid w:val="002606DE"/>
    <w:rsid w:val="0027738B"/>
    <w:rsid w:val="002974A1"/>
    <w:rsid w:val="002B0186"/>
    <w:rsid w:val="002B02C0"/>
    <w:rsid w:val="002B7E6A"/>
    <w:rsid w:val="002C1E04"/>
    <w:rsid w:val="002D0EBA"/>
    <w:rsid w:val="002D2DE9"/>
    <w:rsid w:val="002D3D9F"/>
    <w:rsid w:val="002D7888"/>
    <w:rsid w:val="002E607B"/>
    <w:rsid w:val="002E7A3E"/>
    <w:rsid w:val="002F183A"/>
    <w:rsid w:val="00313622"/>
    <w:rsid w:val="003320DF"/>
    <w:rsid w:val="003355DC"/>
    <w:rsid w:val="00337B0B"/>
    <w:rsid w:val="003447CD"/>
    <w:rsid w:val="00350A04"/>
    <w:rsid w:val="00375DB9"/>
    <w:rsid w:val="0038258E"/>
    <w:rsid w:val="00387E66"/>
    <w:rsid w:val="003906C9"/>
    <w:rsid w:val="003933AE"/>
    <w:rsid w:val="00393AD1"/>
    <w:rsid w:val="00396412"/>
    <w:rsid w:val="003B5F02"/>
    <w:rsid w:val="003C4FCF"/>
    <w:rsid w:val="003C5AE6"/>
    <w:rsid w:val="003D401E"/>
    <w:rsid w:val="00400961"/>
    <w:rsid w:val="00402829"/>
    <w:rsid w:val="00410F01"/>
    <w:rsid w:val="00413284"/>
    <w:rsid w:val="00416BDD"/>
    <w:rsid w:val="00436E74"/>
    <w:rsid w:val="00445A28"/>
    <w:rsid w:val="00446961"/>
    <w:rsid w:val="004514DF"/>
    <w:rsid w:val="00457F29"/>
    <w:rsid w:val="00470FD7"/>
    <w:rsid w:val="00474BBA"/>
    <w:rsid w:val="004959D1"/>
    <w:rsid w:val="004972DC"/>
    <w:rsid w:val="004A1E23"/>
    <w:rsid w:val="004A2719"/>
    <w:rsid w:val="004A7B31"/>
    <w:rsid w:val="004B1B29"/>
    <w:rsid w:val="004B6B87"/>
    <w:rsid w:val="004C10C9"/>
    <w:rsid w:val="004D06D0"/>
    <w:rsid w:val="004D1290"/>
    <w:rsid w:val="004E26B4"/>
    <w:rsid w:val="004E3EA4"/>
    <w:rsid w:val="004E41C4"/>
    <w:rsid w:val="004E4280"/>
    <w:rsid w:val="004E525A"/>
    <w:rsid w:val="004F0F8D"/>
    <w:rsid w:val="004F42DA"/>
    <w:rsid w:val="0050334B"/>
    <w:rsid w:val="0050545E"/>
    <w:rsid w:val="005122B7"/>
    <w:rsid w:val="0051597A"/>
    <w:rsid w:val="00516876"/>
    <w:rsid w:val="00516D98"/>
    <w:rsid w:val="00522337"/>
    <w:rsid w:val="00523A40"/>
    <w:rsid w:val="005249C1"/>
    <w:rsid w:val="005409DD"/>
    <w:rsid w:val="0054668D"/>
    <w:rsid w:val="00553393"/>
    <w:rsid w:val="005548EB"/>
    <w:rsid w:val="0057590B"/>
    <w:rsid w:val="005959E8"/>
    <w:rsid w:val="005A2A82"/>
    <w:rsid w:val="005B02F7"/>
    <w:rsid w:val="005B1BCA"/>
    <w:rsid w:val="005B1D51"/>
    <w:rsid w:val="005B1DB8"/>
    <w:rsid w:val="005B39A9"/>
    <w:rsid w:val="005B3F36"/>
    <w:rsid w:val="005B76B2"/>
    <w:rsid w:val="005B79BA"/>
    <w:rsid w:val="005C5B91"/>
    <w:rsid w:val="005D3203"/>
    <w:rsid w:val="005E23CE"/>
    <w:rsid w:val="005E4346"/>
    <w:rsid w:val="00601E27"/>
    <w:rsid w:val="006108CE"/>
    <w:rsid w:val="006225F2"/>
    <w:rsid w:val="00623CA3"/>
    <w:rsid w:val="0062447E"/>
    <w:rsid w:val="006359F5"/>
    <w:rsid w:val="0064283D"/>
    <w:rsid w:val="00661638"/>
    <w:rsid w:val="006630D3"/>
    <w:rsid w:val="0067275B"/>
    <w:rsid w:val="00672B73"/>
    <w:rsid w:val="00674D93"/>
    <w:rsid w:val="00677F79"/>
    <w:rsid w:val="00691DCE"/>
    <w:rsid w:val="006970E2"/>
    <w:rsid w:val="006D485A"/>
    <w:rsid w:val="006D74CD"/>
    <w:rsid w:val="006D792A"/>
    <w:rsid w:val="006E6A50"/>
    <w:rsid w:val="0070136C"/>
    <w:rsid w:val="00702DA2"/>
    <w:rsid w:val="00703133"/>
    <w:rsid w:val="007076BE"/>
    <w:rsid w:val="00713790"/>
    <w:rsid w:val="007140FA"/>
    <w:rsid w:val="007145B2"/>
    <w:rsid w:val="00716E9F"/>
    <w:rsid w:val="007224AB"/>
    <w:rsid w:val="00724EE7"/>
    <w:rsid w:val="00727B15"/>
    <w:rsid w:val="00730868"/>
    <w:rsid w:val="0073479B"/>
    <w:rsid w:val="007413C5"/>
    <w:rsid w:val="0075034A"/>
    <w:rsid w:val="00784F39"/>
    <w:rsid w:val="00797478"/>
    <w:rsid w:val="007A001B"/>
    <w:rsid w:val="007A318E"/>
    <w:rsid w:val="007B101F"/>
    <w:rsid w:val="007B1E00"/>
    <w:rsid w:val="007C01B2"/>
    <w:rsid w:val="007C2E40"/>
    <w:rsid w:val="007C378B"/>
    <w:rsid w:val="007C4B26"/>
    <w:rsid w:val="007F0E52"/>
    <w:rsid w:val="007F119F"/>
    <w:rsid w:val="007F238A"/>
    <w:rsid w:val="007F7F4B"/>
    <w:rsid w:val="00807536"/>
    <w:rsid w:val="00817101"/>
    <w:rsid w:val="00836C9B"/>
    <w:rsid w:val="008379F6"/>
    <w:rsid w:val="008403FE"/>
    <w:rsid w:val="008454E7"/>
    <w:rsid w:val="00857BBA"/>
    <w:rsid w:val="00861C30"/>
    <w:rsid w:val="008627EC"/>
    <w:rsid w:val="008676DB"/>
    <w:rsid w:val="00873828"/>
    <w:rsid w:val="008A1B26"/>
    <w:rsid w:val="008A7D0D"/>
    <w:rsid w:val="008C0BD3"/>
    <w:rsid w:val="008C6078"/>
    <w:rsid w:val="008C7308"/>
    <w:rsid w:val="008E161C"/>
    <w:rsid w:val="008F4F73"/>
    <w:rsid w:val="008F7C92"/>
    <w:rsid w:val="00901E74"/>
    <w:rsid w:val="00915C09"/>
    <w:rsid w:val="00916DC0"/>
    <w:rsid w:val="009210DB"/>
    <w:rsid w:val="00935DC4"/>
    <w:rsid w:val="00941C5F"/>
    <w:rsid w:val="00945512"/>
    <w:rsid w:val="0095443B"/>
    <w:rsid w:val="009667E1"/>
    <w:rsid w:val="00981563"/>
    <w:rsid w:val="00990BA9"/>
    <w:rsid w:val="009933F6"/>
    <w:rsid w:val="00996B8A"/>
    <w:rsid w:val="009B1657"/>
    <w:rsid w:val="009B1F17"/>
    <w:rsid w:val="009B2BF3"/>
    <w:rsid w:val="009B6DA4"/>
    <w:rsid w:val="009D26A9"/>
    <w:rsid w:val="009D4025"/>
    <w:rsid w:val="009D53EB"/>
    <w:rsid w:val="009E1267"/>
    <w:rsid w:val="009E6E59"/>
    <w:rsid w:val="009F1068"/>
    <w:rsid w:val="009F68B0"/>
    <w:rsid w:val="00A0031D"/>
    <w:rsid w:val="00A12AD7"/>
    <w:rsid w:val="00A14C01"/>
    <w:rsid w:val="00A37EE6"/>
    <w:rsid w:val="00A40AFF"/>
    <w:rsid w:val="00A443F6"/>
    <w:rsid w:val="00A467AE"/>
    <w:rsid w:val="00A67F84"/>
    <w:rsid w:val="00A778B2"/>
    <w:rsid w:val="00A9198D"/>
    <w:rsid w:val="00A977D4"/>
    <w:rsid w:val="00AA630C"/>
    <w:rsid w:val="00AA69F9"/>
    <w:rsid w:val="00AA6F63"/>
    <w:rsid w:val="00AA7DD2"/>
    <w:rsid w:val="00AB2CEA"/>
    <w:rsid w:val="00AC046D"/>
    <w:rsid w:val="00AC2EB6"/>
    <w:rsid w:val="00AD1275"/>
    <w:rsid w:val="00AD27DB"/>
    <w:rsid w:val="00AD3A57"/>
    <w:rsid w:val="00AD5100"/>
    <w:rsid w:val="00AD58AA"/>
    <w:rsid w:val="00AD6D6C"/>
    <w:rsid w:val="00B03FB5"/>
    <w:rsid w:val="00B04710"/>
    <w:rsid w:val="00B049A7"/>
    <w:rsid w:val="00B068D7"/>
    <w:rsid w:val="00B25C13"/>
    <w:rsid w:val="00B35292"/>
    <w:rsid w:val="00B36191"/>
    <w:rsid w:val="00B37098"/>
    <w:rsid w:val="00B41E84"/>
    <w:rsid w:val="00B43E91"/>
    <w:rsid w:val="00B472F4"/>
    <w:rsid w:val="00B60C91"/>
    <w:rsid w:val="00B72762"/>
    <w:rsid w:val="00B80407"/>
    <w:rsid w:val="00B90C0C"/>
    <w:rsid w:val="00B918BF"/>
    <w:rsid w:val="00BA32FE"/>
    <w:rsid w:val="00BA592B"/>
    <w:rsid w:val="00BB3D3D"/>
    <w:rsid w:val="00BB3D8D"/>
    <w:rsid w:val="00BC278A"/>
    <w:rsid w:val="00BE020D"/>
    <w:rsid w:val="00BE404C"/>
    <w:rsid w:val="00BE7329"/>
    <w:rsid w:val="00BF0336"/>
    <w:rsid w:val="00BF68ED"/>
    <w:rsid w:val="00C018EF"/>
    <w:rsid w:val="00C06FE6"/>
    <w:rsid w:val="00C32AA4"/>
    <w:rsid w:val="00C409A6"/>
    <w:rsid w:val="00C41F00"/>
    <w:rsid w:val="00C46CA1"/>
    <w:rsid w:val="00C501DD"/>
    <w:rsid w:val="00C635A0"/>
    <w:rsid w:val="00C651AB"/>
    <w:rsid w:val="00C70565"/>
    <w:rsid w:val="00C83A87"/>
    <w:rsid w:val="00C86D74"/>
    <w:rsid w:val="00C86E0E"/>
    <w:rsid w:val="00C9399F"/>
    <w:rsid w:val="00C964A4"/>
    <w:rsid w:val="00C9665E"/>
    <w:rsid w:val="00C97421"/>
    <w:rsid w:val="00C97F30"/>
    <w:rsid w:val="00CA3321"/>
    <w:rsid w:val="00CB2E0E"/>
    <w:rsid w:val="00CB424C"/>
    <w:rsid w:val="00CB48D7"/>
    <w:rsid w:val="00CB67C9"/>
    <w:rsid w:val="00CC01C4"/>
    <w:rsid w:val="00CC4746"/>
    <w:rsid w:val="00CD2477"/>
    <w:rsid w:val="00D1513D"/>
    <w:rsid w:val="00D15912"/>
    <w:rsid w:val="00D43AB9"/>
    <w:rsid w:val="00D57CA8"/>
    <w:rsid w:val="00D57E13"/>
    <w:rsid w:val="00D60065"/>
    <w:rsid w:val="00D7488C"/>
    <w:rsid w:val="00D81A9E"/>
    <w:rsid w:val="00D83AE9"/>
    <w:rsid w:val="00D91923"/>
    <w:rsid w:val="00D93588"/>
    <w:rsid w:val="00D97829"/>
    <w:rsid w:val="00DA6412"/>
    <w:rsid w:val="00DB3286"/>
    <w:rsid w:val="00DC0DC5"/>
    <w:rsid w:val="00DC58F1"/>
    <w:rsid w:val="00DC7F97"/>
    <w:rsid w:val="00DD2DB5"/>
    <w:rsid w:val="00DD674E"/>
    <w:rsid w:val="00DF0A37"/>
    <w:rsid w:val="00DF1AE2"/>
    <w:rsid w:val="00DF583B"/>
    <w:rsid w:val="00E02CC8"/>
    <w:rsid w:val="00E11707"/>
    <w:rsid w:val="00E16767"/>
    <w:rsid w:val="00E16891"/>
    <w:rsid w:val="00E21617"/>
    <w:rsid w:val="00E233D7"/>
    <w:rsid w:val="00E23DD1"/>
    <w:rsid w:val="00E35C49"/>
    <w:rsid w:val="00E578FD"/>
    <w:rsid w:val="00E71B58"/>
    <w:rsid w:val="00E8547B"/>
    <w:rsid w:val="00E8743A"/>
    <w:rsid w:val="00E87ACE"/>
    <w:rsid w:val="00E967BF"/>
    <w:rsid w:val="00EA05CD"/>
    <w:rsid w:val="00EB24A2"/>
    <w:rsid w:val="00EC09F4"/>
    <w:rsid w:val="00EC6E72"/>
    <w:rsid w:val="00EE12BA"/>
    <w:rsid w:val="00EF1014"/>
    <w:rsid w:val="00EF722D"/>
    <w:rsid w:val="00EF7EBB"/>
    <w:rsid w:val="00F02B8E"/>
    <w:rsid w:val="00F078D7"/>
    <w:rsid w:val="00F14364"/>
    <w:rsid w:val="00F143B4"/>
    <w:rsid w:val="00F14B1C"/>
    <w:rsid w:val="00F276AE"/>
    <w:rsid w:val="00F32191"/>
    <w:rsid w:val="00F37A90"/>
    <w:rsid w:val="00F40672"/>
    <w:rsid w:val="00F50E52"/>
    <w:rsid w:val="00F56D23"/>
    <w:rsid w:val="00F71CF0"/>
    <w:rsid w:val="00F75E48"/>
    <w:rsid w:val="00F770AC"/>
    <w:rsid w:val="00F803DB"/>
    <w:rsid w:val="00F87C95"/>
    <w:rsid w:val="00F932D0"/>
    <w:rsid w:val="00FC1FEE"/>
    <w:rsid w:val="00FD2DEB"/>
    <w:rsid w:val="00FD52A0"/>
    <w:rsid w:val="00FE3519"/>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CE82D2D3-08BE-4F68-9BD8-06595E6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3FEC7-C399-4BE5-978B-39FE965B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DB92D1B8</Template>
  <TotalTime>0</TotalTime>
  <Pages>18</Pages>
  <Words>5421</Words>
  <Characters>30903</Characters>
  <Application>Microsoft Office Word</Application>
  <DocSecurity>0</DocSecurity>
  <Lines>257</Lines>
  <Paragraphs>72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36252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3</cp:revision>
  <dcterms:created xsi:type="dcterms:W3CDTF">2018-03-20T09:38:00Z</dcterms:created>
  <dcterms:modified xsi:type="dcterms:W3CDTF">2018-03-20T09:38:00Z</dcterms:modified>
  <cp:category>Not Protected</cp:category>
</cp:coreProperties>
</file>