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EE952" w14:textId="77777777" w:rsidR="00413284" w:rsidRPr="00BD38A3" w:rsidRDefault="00413284" w:rsidP="00413284">
      <w:pPr>
        <w:pStyle w:val="TOCHeading"/>
        <w:numPr>
          <w:ilvl w:val="0"/>
          <w:numId w:val="0"/>
        </w:numPr>
        <w:jc w:val="center"/>
        <w:rPr>
          <w:b w:val="0"/>
          <w:sz w:val="32"/>
          <w:szCs w:val="32"/>
          <w:lang w:val="en-GB" w:eastAsia="ko-KR"/>
        </w:rPr>
      </w:pPr>
      <w:r>
        <w:t>Draft R</w:t>
      </w:r>
      <w:r w:rsidRPr="00DA3A69">
        <w:t>ecommendation</w:t>
      </w:r>
      <w:r>
        <w:t xml:space="preserve"> on Software Updates</w:t>
      </w:r>
      <w:r w:rsidRPr="00DA3A69">
        <w:t xml:space="preserve"> of the Task Force on Cyber Security and Over-the-air issues of UNECE WP.29 IWG ITS/AD</w:t>
      </w:r>
    </w:p>
    <w:p w14:paraId="4349D943" w14:textId="21036FC5" w:rsidR="00413284" w:rsidRDefault="00A443F6" w:rsidP="00413284">
      <w:pPr>
        <w:pStyle w:val="TOCHeading"/>
        <w:numPr>
          <w:ilvl w:val="0"/>
          <w:numId w:val="0"/>
        </w:numPr>
        <w:jc w:val="both"/>
        <w:rPr>
          <w:ins w:id="0" w:author="KAI FREDERIK ZASTROW - J597066" w:date="2018-01-10T16:38:00Z"/>
          <w:rFonts w:asciiTheme="minorHAnsi" w:hAnsiTheme="minorHAnsi" w:cstheme="minorBidi"/>
          <w:b w:val="0"/>
          <w:sz w:val="22"/>
          <w:szCs w:val="22"/>
          <w:lang w:val="en-GB" w:eastAsia="ko-KR"/>
        </w:rPr>
      </w:pPr>
      <w:ins w:id="1" w:author="KAI FREDERIK ZASTROW - J597066" w:date="2018-01-10T16:38:00Z">
        <w:r>
          <w:rPr>
            <w:rFonts w:asciiTheme="minorHAnsi" w:hAnsiTheme="minorHAnsi" w:cstheme="minorBidi"/>
            <w:b w:val="0"/>
            <w:sz w:val="22"/>
            <w:szCs w:val="22"/>
            <w:lang w:val="en-GB" w:eastAsia="ko-KR"/>
          </w:rPr>
          <w:t xml:space="preserve">Modifications proposed by OICA/CLEPA are </w:t>
        </w:r>
        <w:r w:rsidRPr="00B04710">
          <w:rPr>
            <w:rFonts w:asciiTheme="minorHAnsi" w:hAnsiTheme="minorHAnsi" w:cstheme="minorBidi"/>
            <w:b w:val="0"/>
            <w:sz w:val="22"/>
            <w:szCs w:val="22"/>
            <w:highlight w:val="green"/>
            <w:lang w:val="en-GB" w:eastAsia="ko-KR"/>
          </w:rPr>
          <w:t>marked in green</w:t>
        </w:r>
        <w:r>
          <w:rPr>
            <w:rFonts w:asciiTheme="minorHAnsi" w:hAnsiTheme="minorHAnsi" w:cstheme="minorBidi"/>
            <w:b w:val="0"/>
            <w:sz w:val="22"/>
            <w:szCs w:val="22"/>
            <w:lang w:val="en-GB" w:eastAsia="ko-KR"/>
          </w:rPr>
          <w:t>.</w:t>
        </w:r>
      </w:ins>
    </w:p>
    <w:p w14:paraId="0F53AF44" w14:textId="18777DDA" w:rsidR="00A443F6" w:rsidRDefault="00A443F6" w:rsidP="00B04710">
      <w:pPr>
        <w:rPr>
          <w:ins w:id="2" w:author="KAI FREDERIK ZASTROW - J597066" w:date="2018-01-10T16:38:00Z"/>
        </w:rPr>
      </w:pPr>
    </w:p>
    <w:p w14:paraId="3B23C5E0" w14:textId="77777777" w:rsidR="00A443F6" w:rsidRPr="00A443F6" w:rsidRDefault="00A443F6" w:rsidP="00B04710"/>
    <w:p w14:paraId="0320BD87" w14:textId="2ABCD07E" w:rsidR="00990BA9" w:rsidRDefault="00413284" w:rsidP="00413284">
      <w:pPr>
        <w:rPr>
          <w:rFonts w:ascii="Times New Roman" w:hAnsi="Times New Roman" w:cs="Times New Roman"/>
          <w:color w:val="FF0000"/>
          <w:sz w:val="20"/>
        </w:rPr>
      </w:pPr>
      <w:r w:rsidRPr="00E97A07">
        <w:rPr>
          <w:rFonts w:ascii="Times New Roman" w:hAnsi="Times New Roman" w:cs="Times New Roman"/>
          <w:color w:val="FF0000"/>
          <w:sz w:val="20"/>
          <w:highlight w:val="yellow"/>
        </w:rPr>
        <w:t>Document status:</w:t>
      </w:r>
      <w:r>
        <w:rPr>
          <w:rFonts w:ascii="Times New Roman" w:hAnsi="Times New Roman" w:cs="Times New Roman"/>
          <w:color w:val="FF0000"/>
          <w:sz w:val="20"/>
          <w:highlight w:val="yellow"/>
        </w:rPr>
        <w:t xml:space="preserve">   </w:t>
      </w:r>
      <w:r w:rsidR="00990BA9">
        <w:rPr>
          <w:rFonts w:ascii="Times New Roman" w:hAnsi="Times New Roman" w:cs="Times New Roman"/>
          <w:color w:val="FF0000"/>
          <w:sz w:val="20"/>
          <w:highlight w:val="yellow"/>
        </w:rPr>
        <w:t>v0.</w:t>
      </w:r>
      <w:del w:id="3" w:author="Darren Handley" w:date="2018-01-31T14:06:00Z">
        <w:r w:rsidR="00DF1AE2" w:rsidDel="005E4346">
          <w:rPr>
            <w:rFonts w:ascii="Times New Roman" w:hAnsi="Times New Roman" w:cs="Times New Roman"/>
            <w:color w:val="FF0000"/>
            <w:sz w:val="20"/>
            <w:highlight w:val="yellow"/>
          </w:rPr>
          <w:delText>5</w:delText>
        </w:r>
      </w:del>
      <w:ins w:id="4" w:author="Darren Handley" w:date="2018-01-31T14:06:00Z">
        <w:r w:rsidR="005E4346">
          <w:rPr>
            <w:rFonts w:ascii="Times New Roman" w:hAnsi="Times New Roman" w:cs="Times New Roman"/>
            <w:color w:val="FF0000"/>
            <w:sz w:val="20"/>
            <w:highlight w:val="yellow"/>
          </w:rPr>
          <w:t>6</w:t>
        </w:r>
      </w:ins>
      <w:r w:rsidR="00990BA9">
        <w:rPr>
          <w:rFonts w:ascii="Times New Roman" w:hAnsi="Times New Roman" w:cs="Times New Roman"/>
          <w:color w:val="FF0000"/>
          <w:sz w:val="20"/>
          <w:highlight w:val="yellow"/>
        </w:rPr>
        <w:t xml:space="preserve"> -</w:t>
      </w:r>
      <w:r w:rsidRPr="00990BA9">
        <w:rPr>
          <w:rFonts w:ascii="Times New Roman" w:hAnsi="Times New Roman" w:cs="Times New Roman"/>
          <w:color w:val="FF0000"/>
          <w:sz w:val="20"/>
          <w:highlight w:val="yellow"/>
        </w:rPr>
        <w:t xml:space="preserve">   </w:t>
      </w:r>
      <w:r w:rsidR="00990BA9" w:rsidRPr="00990BA9">
        <w:rPr>
          <w:rFonts w:ascii="Times New Roman" w:hAnsi="Times New Roman" w:cs="Times New Roman"/>
          <w:color w:val="FF0000"/>
          <w:sz w:val="20"/>
          <w:highlight w:val="yellow"/>
        </w:rPr>
        <w:t>revised</w:t>
      </w:r>
      <w:r w:rsidR="0064283D">
        <w:rPr>
          <w:rFonts w:ascii="Times New Roman" w:hAnsi="Times New Roman" w:cs="Times New Roman"/>
          <w:color w:val="FF0000"/>
          <w:sz w:val="20"/>
          <w:highlight w:val="yellow"/>
        </w:rPr>
        <w:t xml:space="preserve"> </w:t>
      </w:r>
      <w:r w:rsidR="00DF1AE2">
        <w:rPr>
          <w:rFonts w:ascii="Times New Roman" w:hAnsi="Times New Roman" w:cs="Times New Roman"/>
          <w:color w:val="FF0000"/>
          <w:sz w:val="20"/>
          <w:highlight w:val="yellow"/>
        </w:rPr>
        <w:t>version of TFCS 10-13</w:t>
      </w:r>
      <w:r w:rsidR="00402829">
        <w:rPr>
          <w:rFonts w:ascii="Times New Roman" w:hAnsi="Times New Roman" w:cs="Times New Roman"/>
          <w:color w:val="FF0000"/>
          <w:sz w:val="20"/>
          <w:highlight w:val="yellow"/>
        </w:rPr>
        <w:t xml:space="preserve"> </w:t>
      </w:r>
      <w:r w:rsidR="0064283D">
        <w:rPr>
          <w:rFonts w:ascii="Times New Roman" w:hAnsi="Times New Roman" w:cs="Times New Roman"/>
          <w:color w:val="FF0000"/>
          <w:sz w:val="20"/>
          <w:highlight w:val="yellow"/>
        </w:rPr>
        <w:t>by chair</w:t>
      </w:r>
      <w:r w:rsidR="00990BA9" w:rsidRPr="00990BA9">
        <w:rPr>
          <w:rFonts w:ascii="Times New Roman" w:hAnsi="Times New Roman" w:cs="Times New Roman"/>
          <w:color w:val="FF0000"/>
          <w:sz w:val="20"/>
          <w:highlight w:val="yellow"/>
        </w:rPr>
        <w:t xml:space="preserve"> document after </w:t>
      </w:r>
      <w:del w:id="5" w:author="Darren Handley" w:date="2018-01-31T14:06:00Z">
        <w:r w:rsidR="00990BA9" w:rsidRPr="00990BA9" w:rsidDel="005E4346">
          <w:rPr>
            <w:rFonts w:ascii="Times New Roman" w:hAnsi="Times New Roman" w:cs="Times New Roman"/>
            <w:color w:val="FF0000"/>
            <w:sz w:val="20"/>
            <w:highlight w:val="yellow"/>
          </w:rPr>
          <w:delText xml:space="preserve">TFCS </w:delText>
        </w:r>
        <w:r w:rsidR="00DF1AE2" w:rsidDel="005E4346">
          <w:rPr>
            <w:rFonts w:ascii="Times New Roman" w:hAnsi="Times New Roman" w:cs="Times New Roman"/>
            <w:color w:val="FF0000"/>
            <w:sz w:val="20"/>
          </w:rPr>
          <w:delText>10</w:delText>
        </w:r>
      </w:del>
      <w:ins w:id="6" w:author="Darren Handley" w:date="2018-01-31T14:06:00Z">
        <w:r w:rsidR="005E4346">
          <w:rPr>
            <w:rFonts w:ascii="Times New Roman" w:hAnsi="Times New Roman" w:cs="Times New Roman"/>
            <w:color w:val="FF0000"/>
            <w:sz w:val="20"/>
          </w:rPr>
          <w:t>ahRSUP-02</w:t>
        </w:r>
      </w:ins>
    </w:p>
    <w:p w14:paraId="46FE8EEB" w14:textId="2EBDB154" w:rsidR="00016C2F" w:rsidRPr="00E97A07" w:rsidRDefault="00016C2F" w:rsidP="00413284">
      <w:pPr>
        <w:rPr>
          <w:rFonts w:ascii="Times New Roman" w:hAnsi="Times New Roman" w:cs="Times New Roman"/>
          <w:color w:val="FF0000"/>
          <w:sz w:val="20"/>
        </w:rPr>
      </w:pPr>
      <w:r>
        <w:rPr>
          <w:rFonts w:ascii="Times New Roman" w:hAnsi="Times New Roman" w:cs="Times New Roman"/>
          <w:color w:val="FF0000"/>
          <w:sz w:val="20"/>
        </w:rPr>
        <w:t>Note: contents page needs to be updated</w:t>
      </w:r>
    </w:p>
    <w:p w14:paraId="1A13A3E2" w14:textId="77777777" w:rsidR="00413284" w:rsidRDefault="00413284" w:rsidP="00413284">
      <w:pPr>
        <w:pStyle w:val="TOCHeading"/>
        <w:numPr>
          <w:ilvl w:val="0"/>
          <w:numId w:val="0"/>
        </w:numPr>
        <w:jc w:val="both"/>
        <w:rPr>
          <w:rFonts w:asciiTheme="minorHAnsi" w:hAnsiTheme="minorHAnsi" w:cstheme="minorBidi"/>
          <w:b w:val="0"/>
          <w:sz w:val="22"/>
          <w:szCs w:val="22"/>
          <w:lang w:val="en-GB" w:eastAsia="ko-KR"/>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4E44B5EC" w14:textId="77777777" w:rsidR="00FD52A0" w:rsidRDefault="00F803DB" w:rsidP="00BF68ED">
          <w:pPr>
            <w:pStyle w:val="TOCHeading"/>
            <w:numPr>
              <w:ilvl w:val="0"/>
              <w:numId w:val="0"/>
            </w:numPr>
            <w:jc w:val="both"/>
            <w:rPr>
              <w:noProof/>
            </w:rPr>
          </w:pPr>
          <w:r w:rsidRPr="00BF68ED">
            <w:t>Contents</w:t>
          </w:r>
          <w:r w:rsidRPr="00413284">
            <w:rPr>
              <w:sz w:val="20"/>
              <w:szCs w:val="20"/>
            </w:rPr>
            <w:fldChar w:fldCharType="begin"/>
          </w:r>
          <w:r w:rsidRPr="00413284">
            <w:rPr>
              <w:sz w:val="20"/>
              <w:szCs w:val="20"/>
            </w:rPr>
            <w:instrText xml:space="preserve"> TOC \o "1-3" \h \z \u </w:instrText>
          </w:r>
          <w:r w:rsidRPr="00413284">
            <w:rPr>
              <w:sz w:val="20"/>
              <w:szCs w:val="20"/>
            </w:rPr>
            <w:fldChar w:fldCharType="separate"/>
          </w:r>
        </w:p>
        <w:p w14:paraId="3D03F8A6" w14:textId="77777777" w:rsidR="00FD52A0" w:rsidRDefault="00AC046D">
          <w:pPr>
            <w:pStyle w:val="TOC1"/>
            <w:tabs>
              <w:tab w:val="left" w:pos="440"/>
              <w:tab w:val="right" w:leader="dot" w:pos="9350"/>
            </w:tabs>
            <w:rPr>
              <w:noProof/>
              <w:lang w:eastAsia="en-GB"/>
            </w:rPr>
          </w:pPr>
          <w:hyperlink w:anchor="_Toc504644441" w:history="1">
            <w:r w:rsidR="00FD52A0" w:rsidRPr="003B42E2">
              <w:rPr>
                <w:rStyle w:val="Hyperlink"/>
                <w:noProof/>
              </w:rPr>
              <w:t>1.</w:t>
            </w:r>
            <w:r w:rsidR="00FD52A0">
              <w:rPr>
                <w:noProof/>
                <w:lang w:eastAsia="en-GB"/>
              </w:rPr>
              <w:tab/>
            </w:r>
            <w:r w:rsidR="00FD52A0" w:rsidRPr="003B42E2">
              <w:rPr>
                <w:rStyle w:val="Hyperlink"/>
                <w:noProof/>
              </w:rPr>
              <w:t>Introduction</w:t>
            </w:r>
            <w:r w:rsidR="00FD52A0">
              <w:rPr>
                <w:noProof/>
                <w:webHidden/>
              </w:rPr>
              <w:tab/>
            </w:r>
            <w:r w:rsidR="00FD52A0">
              <w:rPr>
                <w:noProof/>
                <w:webHidden/>
              </w:rPr>
              <w:fldChar w:fldCharType="begin"/>
            </w:r>
            <w:r w:rsidR="00FD52A0">
              <w:rPr>
                <w:noProof/>
                <w:webHidden/>
              </w:rPr>
              <w:instrText xml:space="preserve"> PAGEREF _Toc504644441 \h </w:instrText>
            </w:r>
            <w:r w:rsidR="00FD52A0">
              <w:rPr>
                <w:noProof/>
                <w:webHidden/>
              </w:rPr>
            </w:r>
            <w:r w:rsidR="00FD52A0">
              <w:rPr>
                <w:noProof/>
                <w:webHidden/>
              </w:rPr>
              <w:fldChar w:fldCharType="separate"/>
            </w:r>
            <w:r w:rsidR="00FD52A0">
              <w:rPr>
                <w:noProof/>
                <w:webHidden/>
              </w:rPr>
              <w:t>2</w:t>
            </w:r>
            <w:r w:rsidR="00FD52A0">
              <w:rPr>
                <w:noProof/>
                <w:webHidden/>
              </w:rPr>
              <w:fldChar w:fldCharType="end"/>
            </w:r>
          </w:hyperlink>
        </w:p>
        <w:p w14:paraId="5C66D0F2" w14:textId="77777777" w:rsidR="00FD52A0" w:rsidRDefault="00AC046D">
          <w:pPr>
            <w:pStyle w:val="TOC2"/>
            <w:tabs>
              <w:tab w:val="left" w:pos="880"/>
              <w:tab w:val="right" w:leader="dot" w:pos="9350"/>
            </w:tabs>
            <w:rPr>
              <w:noProof/>
              <w:lang w:eastAsia="en-GB"/>
            </w:rPr>
          </w:pPr>
          <w:hyperlink w:anchor="_Toc504644442" w:history="1">
            <w:r w:rsidR="00FD52A0" w:rsidRPr="003B42E2">
              <w:rPr>
                <w:rStyle w:val="Hyperlink"/>
                <w:noProof/>
              </w:rPr>
              <w:t>1.1.</w:t>
            </w:r>
            <w:r w:rsidR="00FD52A0">
              <w:rPr>
                <w:noProof/>
                <w:lang w:eastAsia="en-GB"/>
              </w:rPr>
              <w:tab/>
            </w:r>
            <w:r w:rsidR="00FD52A0" w:rsidRPr="003B42E2">
              <w:rPr>
                <w:rStyle w:val="Hyperlink"/>
                <w:noProof/>
              </w:rPr>
              <w:t>Preamble</w:t>
            </w:r>
            <w:r w:rsidR="00FD52A0">
              <w:rPr>
                <w:noProof/>
                <w:webHidden/>
              </w:rPr>
              <w:tab/>
            </w:r>
            <w:r w:rsidR="00FD52A0">
              <w:rPr>
                <w:noProof/>
                <w:webHidden/>
              </w:rPr>
              <w:fldChar w:fldCharType="begin"/>
            </w:r>
            <w:r w:rsidR="00FD52A0">
              <w:rPr>
                <w:noProof/>
                <w:webHidden/>
              </w:rPr>
              <w:instrText xml:space="preserve"> PAGEREF _Toc504644442 \h </w:instrText>
            </w:r>
            <w:r w:rsidR="00FD52A0">
              <w:rPr>
                <w:noProof/>
                <w:webHidden/>
              </w:rPr>
            </w:r>
            <w:r w:rsidR="00FD52A0">
              <w:rPr>
                <w:noProof/>
                <w:webHidden/>
              </w:rPr>
              <w:fldChar w:fldCharType="separate"/>
            </w:r>
            <w:r w:rsidR="00FD52A0">
              <w:rPr>
                <w:noProof/>
                <w:webHidden/>
              </w:rPr>
              <w:t>2</w:t>
            </w:r>
            <w:r w:rsidR="00FD52A0">
              <w:rPr>
                <w:noProof/>
                <w:webHidden/>
              </w:rPr>
              <w:fldChar w:fldCharType="end"/>
            </w:r>
          </w:hyperlink>
        </w:p>
        <w:p w14:paraId="6F6AA92E" w14:textId="77777777" w:rsidR="00FD52A0" w:rsidRDefault="00AC046D">
          <w:pPr>
            <w:pStyle w:val="TOC2"/>
            <w:tabs>
              <w:tab w:val="left" w:pos="880"/>
              <w:tab w:val="right" w:leader="dot" w:pos="9350"/>
            </w:tabs>
            <w:rPr>
              <w:noProof/>
              <w:lang w:eastAsia="en-GB"/>
            </w:rPr>
          </w:pPr>
          <w:hyperlink w:anchor="_Toc504644443" w:history="1">
            <w:r w:rsidR="00FD52A0" w:rsidRPr="003B42E2">
              <w:rPr>
                <w:rStyle w:val="Hyperlink"/>
                <w:noProof/>
              </w:rPr>
              <w:t>1.2.</w:t>
            </w:r>
            <w:r w:rsidR="00FD52A0">
              <w:rPr>
                <w:noProof/>
                <w:lang w:eastAsia="en-GB"/>
              </w:rPr>
              <w:tab/>
            </w:r>
            <w:r w:rsidR="00FD52A0" w:rsidRPr="003B42E2">
              <w:rPr>
                <w:rStyle w:val="Hyperlink"/>
                <w:noProof/>
              </w:rPr>
              <w:t>Scope</w:t>
            </w:r>
            <w:r w:rsidR="00FD52A0">
              <w:rPr>
                <w:noProof/>
                <w:webHidden/>
              </w:rPr>
              <w:tab/>
            </w:r>
            <w:r w:rsidR="00FD52A0">
              <w:rPr>
                <w:noProof/>
                <w:webHidden/>
              </w:rPr>
              <w:fldChar w:fldCharType="begin"/>
            </w:r>
            <w:r w:rsidR="00FD52A0">
              <w:rPr>
                <w:noProof/>
                <w:webHidden/>
              </w:rPr>
              <w:instrText xml:space="preserve"> PAGEREF _Toc504644443 \h </w:instrText>
            </w:r>
            <w:r w:rsidR="00FD52A0">
              <w:rPr>
                <w:noProof/>
                <w:webHidden/>
              </w:rPr>
            </w:r>
            <w:r w:rsidR="00FD52A0">
              <w:rPr>
                <w:noProof/>
                <w:webHidden/>
              </w:rPr>
              <w:fldChar w:fldCharType="separate"/>
            </w:r>
            <w:r w:rsidR="00FD52A0">
              <w:rPr>
                <w:noProof/>
                <w:webHidden/>
              </w:rPr>
              <w:t>2</w:t>
            </w:r>
            <w:r w:rsidR="00FD52A0">
              <w:rPr>
                <w:noProof/>
                <w:webHidden/>
              </w:rPr>
              <w:fldChar w:fldCharType="end"/>
            </w:r>
          </w:hyperlink>
        </w:p>
        <w:p w14:paraId="69E93EAC" w14:textId="77777777" w:rsidR="00FD52A0" w:rsidRDefault="00AC046D">
          <w:pPr>
            <w:pStyle w:val="TOC1"/>
            <w:tabs>
              <w:tab w:val="left" w:pos="440"/>
              <w:tab w:val="right" w:leader="dot" w:pos="9350"/>
            </w:tabs>
            <w:rPr>
              <w:noProof/>
              <w:lang w:eastAsia="en-GB"/>
            </w:rPr>
          </w:pPr>
          <w:hyperlink w:anchor="_Toc504644444" w:history="1">
            <w:r w:rsidR="00FD52A0" w:rsidRPr="003B42E2">
              <w:rPr>
                <w:rStyle w:val="Hyperlink"/>
                <w:noProof/>
              </w:rPr>
              <w:t>2.</w:t>
            </w:r>
            <w:r w:rsidR="00FD52A0">
              <w:rPr>
                <w:noProof/>
                <w:lang w:eastAsia="en-GB"/>
              </w:rPr>
              <w:tab/>
            </w:r>
            <w:r w:rsidR="00FD52A0" w:rsidRPr="003B42E2">
              <w:rPr>
                <w:rStyle w:val="Hyperlink"/>
                <w:noProof/>
              </w:rPr>
              <w:t xml:space="preserve">Definitions </w:t>
            </w:r>
            <w:r w:rsidR="00FD52A0">
              <w:rPr>
                <w:noProof/>
                <w:webHidden/>
              </w:rPr>
              <w:tab/>
            </w:r>
            <w:r w:rsidR="00FD52A0">
              <w:rPr>
                <w:noProof/>
                <w:webHidden/>
              </w:rPr>
              <w:fldChar w:fldCharType="begin"/>
            </w:r>
            <w:r w:rsidR="00FD52A0">
              <w:rPr>
                <w:noProof/>
                <w:webHidden/>
              </w:rPr>
              <w:instrText xml:space="preserve"> PAGEREF _Toc504644444 \h </w:instrText>
            </w:r>
            <w:r w:rsidR="00FD52A0">
              <w:rPr>
                <w:noProof/>
                <w:webHidden/>
              </w:rPr>
            </w:r>
            <w:r w:rsidR="00FD52A0">
              <w:rPr>
                <w:noProof/>
                <w:webHidden/>
              </w:rPr>
              <w:fldChar w:fldCharType="separate"/>
            </w:r>
            <w:r w:rsidR="00FD52A0">
              <w:rPr>
                <w:noProof/>
                <w:webHidden/>
              </w:rPr>
              <w:t>4</w:t>
            </w:r>
            <w:r w:rsidR="00FD52A0">
              <w:rPr>
                <w:noProof/>
                <w:webHidden/>
              </w:rPr>
              <w:fldChar w:fldCharType="end"/>
            </w:r>
          </w:hyperlink>
        </w:p>
        <w:p w14:paraId="34163B28" w14:textId="77777777" w:rsidR="00FD52A0" w:rsidRDefault="00AC046D">
          <w:pPr>
            <w:pStyle w:val="TOC1"/>
            <w:tabs>
              <w:tab w:val="left" w:pos="440"/>
              <w:tab w:val="right" w:leader="dot" w:pos="9350"/>
            </w:tabs>
            <w:rPr>
              <w:noProof/>
              <w:lang w:eastAsia="en-GB"/>
            </w:rPr>
          </w:pPr>
          <w:hyperlink w:anchor="_Toc504644445" w:history="1">
            <w:r w:rsidR="00FD52A0" w:rsidRPr="003B42E2">
              <w:rPr>
                <w:rStyle w:val="Hyperlink"/>
                <w:noProof/>
              </w:rPr>
              <w:t>3.</w:t>
            </w:r>
            <w:r w:rsidR="00FD52A0">
              <w:rPr>
                <w:noProof/>
                <w:lang w:eastAsia="en-GB"/>
              </w:rPr>
              <w:tab/>
            </w:r>
            <w:r w:rsidR="00FD52A0" w:rsidRPr="003B42E2">
              <w:rPr>
                <w:rStyle w:val="Hyperlink"/>
                <w:noProof/>
              </w:rPr>
              <w:t>Document structure</w:t>
            </w:r>
            <w:r w:rsidR="00FD52A0">
              <w:rPr>
                <w:noProof/>
                <w:webHidden/>
              </w:rPr>
              <w:tab/>
            </w:r>
            <w:r w:rsidR="00FD52A0">
              <w:rPr>
                <w:noProof/>
                <w:webHidden/>
              </w:rPr>
              <w:fldChar w:fldCharType="begin"/>
            </w:r>
            <w:r w:rsidR="00FD52A0">
              <w:rPr>
                <w:noProof/>
                <w:webHidden/>
              </w:rPr>
              <w:instrText xml:space="preserve"> PAGEREF _Toc504644445 \h </w:instrText>
            </w:r>
            <w:r w:rsidR="00FD52A0">
              <w:rPr>
                <w:noProof/>
                <w:webHidden/>
              </w:rPr>
            </w:r>
            <w:r w:rsidR="00FD52A0">
              <w:rPr>
                <w:noProof/>
                <w:webHidden/>
              </w:rPr>
              <w:fldChar w:fldCharType="separate"/>
            </w:r>
            <w:r w:rsidR="00FD52A0">
              <w:rPr>
                <w:noProof/>
                <w:webHidden/>
              </w:rPr>
              <w:t>5</w:t>
            </w:r>
            <w:r w:rsidR="00FD52A0">
              <w:rPr>
                <w:noProof/>
                <w:webHidden/>
              </w:rPr>
              <w:fldChar w:fldCharType="end"/>
            </w:r>
          </w:hyperlink>
        </w:p>
        <w:p w14:paraId="53E82BDF" w14:textId="77777777" w:rsidR="00FD52A0" w:rsidRDefault="00AC046D">
          <w:pPr>
            <w:pStyle w:val="TOC1"/>
            <w:tabs>
              <w:tab w:val="left" w:pos="440"/>
              <w:tab w:val="right" w:leader="dot" w:pos="9350"/>
            </w:tabs>
            <w:rPr>
              <w:noProof/>
              <w:lang w:eastAsia="en-GB"/>
            </w:rPr>
          </w:pPr>
          <w:hyperlink w:anchor="_Toc504644446" w:history="1">
            <w:r w:rsidR="00FD52A0" w:rsidRPr="003B42E2">
              <w:rPr>
                <w:rStyle w:val="Hyperlink"/>
                <w:noProof/>
              </w:rPr>
              <w:t>4.</w:t>
            </w:r>
            <w:r w:rsidR="00FD52A0">
              <w:rPr>
                <w:noProof/>
                <w:lang w:eastAsia="en-GB"/>
              </w:rPr>
              <w:tab/>
            </w:r>
            <w:r w:rsidR="00FD52A0" w:rsidRPr="003B42E2">
              <w:rPr>
                <w:rStyle w:val="Hyperlink"/>
                <w:noProof/>
              </w:rPr>
              <w:t>Process for software updates</w:t>
            </w:r>
            <w:r w:rsidR="00FD52A0">
              <w:rPr>
                <w:noProof/>
                <w:webHidden/>
              </w:rPr>
              <w:tab/>
            </w:r>
            <w:r w:rsidR="00FD52A0">
              <w:rPr>
                <w:noProof/>
                <w:webHidden/>
              </w:rPr>
              <w:fldChar w:fldCharType="begin"/>
            </w:r>
            <w:r w:rsidR="00FD52A0">
              <w:rPr>
                <w:noProof/>
                <w:webHidden/>
              </w:rPr>
              <w:instrText xml:space="preserve"> PAGEREF _Toc504644446 \h </w:instrText>
            </w:r>
            <w:r w:rsidR="00FD52A0">
              <w:rPr>
                <w:noProof/>
                <w:webHidden/>
              </w:rPr>
            </w:r>
            <w:r w:rsidR="00FD52A0">
              <w:rPr>
                <w:noProof/>
                <w:webHidden/>
              </w:rPr>
              <w:fldChar w:fldCharType="separate"/>
            </w:r>
            <w:r w:rsidR="00FD52A0">
              <w:rPr>
                <w:noProof/>
                <w:webHidden/>
              </w:rPr>
              <w:t>5</w:t>
            </w:r>
            <w:r w:rsidR="00FD52A0">
              <w:rPr>
                <w:noProof/>
                <w:webHidden/>
              </w:rPr>
              <w:fldChar w:fldCharType="end"/>
            </w:r>
          </w:hyperlink>
        </w:p>
        <w:p w14:paraId="37D4EB97" w14:textId="77777777" w:rsidR="00FD52A0" w:rsidRDefault="00AC046D">
          <w:pPr>
            <w:pStyle w:val="TOC2"/>
            <w:tabs>
              <w:tab w:val="left" w:pos="880"/>
              <w:tab w:val="right" w:leader="dot" w:pos="9350"/>
            </w:tabs>
            <w:rPr>
              <w:noProof/>
              <w:lang w:eastAsia="en-GB"/>
            </w:rPr>
          </w:pPr>
          <w:hyperlink w:anchor="_Toc504644448" w:history="1">
            <w:r w:rsidR="00FD52A0" w:rsidRPr="003B42E2">
              <w:rPr>
                <w:rStyle w:val="Hyperlink"/>
                <w:noProof/>
              </w:rPr>
              <w:t>4.1.</w:t>
            </w:r>
            <w:r w:rsidR="00FD52A0">
              <w:rPr>
                <w:noProof/>
                <w:lang w:eastAsia="en-GB"/>
              </w:rPr>
              <w:tab/>
            </w:r>
            <w:r w:rsidR="00FD52A0" w:rsidRPr="003B42E2">
              <w:rPr>
                <w:rStyle w:val="Hyperlink"/>
                <w:noProof/>
              </w:rPr>
              <w:t>Scope of the software update process</w:t>
            </w:r>
            <w:r w:rsidR="00FD52A0">
              <w:rPr>
                <w:noProof/>
                <w:webHidden/>
              </w:rPr>
              <w:tab/>
            </w:r>
            <w:r w:rsidR="00FD52A0">
              <w:rPr>
                <w:noProof/>
                <w:webHidden/>
              </w:rPr>
              <w:fldChar w:fldCharType="begin"/>
            </w:r>
            <w:r w:rsidR="00FD52A0">
              <w:rPr>
                <w:noProof/>
                <w:webHidden/>
              </w:rPr>
              <w:instrText xml:space="preserve"> PAGEREF _Toc504644448 \h </w:instrText>
            </w:r>
            <w:r w:rsidR="00FD52A0">
              <w:rPr>
                <w:noProof/>
                <w:webHidden/>
              </w:rPr>
            </w:r>
            <w:r w:rsidR="00FD52A0">
              <w:rPr>
                <w:noProof/>
                <w:webHidden/>
              </w:rPr>
              <w:fldChar w:fldCharType="separate"/>
            </w:r>
            <w:r w:rsidR="00FD52A0">
              <w:rPr>
                <w:noProof/>
                <w:webHidden/>
              </w:rPr>
              <w:t>5</w:t>
            </w:r>
            <w:r w:rsidR="00FD52A0">
              <w:rPr>
                <w:noProof/>
                <w:webHidden/>
              </w:rPr>
              <w:fldChar w:fldCharType="end"/>
            </w:r>
          </w:hyperlink>
        </w:p>
        <w:p w14:paraId="76C7E149" w14:textId="77777777" w:rsidR="00FD52A0" w:rsidRDefault="00AC046D">
          <w:pPr>
            <w:pStyle w:val="TOC2"/>
            <w:tabs>
              <w:tab w:val="left" w:pos="880"/>
              <w:tab w:val="right" w:leader="dot" w:pos="9350"/>
            </w:tabs>
            <w:rPr>
              <w:noProof/>
              <w:lang w:eastAsia="en-GB"/>
            </w:rPr>
          </w:pPr>
          <w:hyperlink w:anchor="_Toc504644451" w:history="1">
            <w:r w:rsidR="00FD52A0" w:rsidRPr="003B42E2">
              <w:rPr>
                <w:rStyle w:val="Hyperlink"/>
                <w:noProof/>
              </w:rPr>
              <w:t>4.2.</w:t>
            </w:r>
            <w:r w:rsidR="00FD52A0">
              <w:rPr>
                <w:noProof/>
                <w:lang w:eastAsia="en-GB"/>
              </w:rPr>
              <w:tab/>
            </w:r>
            <w:r w:rsidR="00FD52A0" w:rsidRPr="003B42E2">
              <w:rPr>
                <w:rStyle w:val="Hyperlink"/>
                <w:noProof/>
              </w:rPr>
              <w:t>Software update approval process</w:t>
            </w:r>
            <w:r w:rsidR="00FD52A0">
              <w:rPr>
                <w:noProof/>
                <w:webHidden/>
              </w:rPr>
              <w:tab/>
            </w:r>
            <w:r w:rsidR="00FD52A0">
              <w:rPr>
                <w:noProof/>
                <w:webHidden/>
              </w:rPr>
              <w:fldChar w:fldCharType="begin"/>
            </w:r>
            <w:r w:rsidR="00FD52A0">
              <w:rPr>
                <w:noProof/>
                <w:webHidden/>
              </w:rPr>
              <w:instrText xml:space="preserve"> PAGEREF _Toc504644451 \h </w:instrText>
            </w:r>
            <w:r w:rsidR="00FD52A0">
              <w:rPr>
                <w:noProof/>
                <w:webHidden/>
              </w:rPr>
            </w:r>
            <w:r w:rsidR="00FD52A0">
              <w:rPr>
                <w:noProof/>
                <w:webHidden/>
              </w:rPr>
              <w:fldChar w:fldCharType="separate"/>
            </w:r>
            <w:r w:rsidR="00FD52A0">
              <w:rPr>
                <w:noProof/>
                <w:webHidden/>
              </w:rPr>
              <w:t>6</w:t>
            </w:r>
            <w:r w:rsidR="00FD52A0">
              <w:rPr>
                <w:noProof/>
                <w:webHidden/>
              </w:rPr>
              <w:fldChar w:fldCharType="end"/>
            </w:r>
          </w:hyperlink>
        </w:p>
        <w:p w14:paraId="350B7292" w14:textId="77777777" w:rsidR="00FD52A0" w:rsidRDefault="00AC046D">
          <w:pPr>
            <w:pStyle w:val="TOC2"/>
            <w:tabs>
              <w:tab w:val="left" w:pos="880"/>
              <w:tab w:val="right" w:leader="dot" w:pos="9350"/>
            </w:tabs>
            <w:rPr>
              <w:noProof/>
              <w:lang w:eastAsia="en-GB"/>
            </w:rPr>
          </w:pPr>
          <w:hyperlink w:anchor="_Toc504644453" w:history="1">
            <w:r w:rsidR="00FD52A0" w:rsidRPr="003B42E2">
              <w:rPr>
                <w:rStyle w:val="Hyperlink"/>
                <w:noProof/>
              </w:rPr>
              <w:t>4.3.</w:t>
            </w:r>
            <w:r w:rsidR="00FD52A0">
              <w:rPr>
                <w:noProof/>
                <w:lang w:eastAsia="en-GB"/>
              </w:rPr>
              <w:tab/>
            </w:r>
            <w:r w:rsidR="00FD52A0" w:rsidRPr="003B42E2">
              <w:rPr>
                <w:rStyle w:val="Hyperlink"/>
                <w:noProof/>
              </w:rPr>
              <w:t>Prerequisites</w:t>
            </w:r>
            <w:r w:rsidR="00FD52A0">
              <w:rPr>
                <w:noProof/>
                <w:webHidden/>
              </w:rPr>
              <w:tab/>
            </w:r>
            <w:r w:rsidR="00FD52A0">
              <w:rPr>
                <w:noProof/>
                <w:webHidden/>
              </w:rPr>
              <w:fldChar w:fldCharType="begin"/>
            </w:r>
            <w:r w:rsidR="00FD52A0">
              <w:rPr>
                <w:noProof/>
                <w:webHidden/>
              </w:rPr>
              <w:instrText xml:space="preserve"> PAGEREF _Toc504644453 \h </w:instrText>
            </w:r>
            <w:r w:rsidR="00FD52A0">
              <w:rPr>
                <w:noProof/>
                <w:webHidden/>
              </w:rPr>
            </w:r>
            <w:r w:rsidR="00FD52A0">
              <w:rPr>
                <w:noProof/>
                <w:webHidden/>
              </w:rPr>
              <w:fldChar w:fldCharType="separate"/>
            </w:r>
            <w:r w:rsidR="00FD52A0">
              <w:rPr>
                <w:noProof/>
                <w:webHidden/>
              </w:rPr>
              <w:t>8</w:t>
            </w:r>
            <w:r w:rsidR="00FD52A0">
              <w:rPr>
                <w:noProof/>
                <w:webHidden/>
              </w:rPr>
              <w:fldChar w:fldCharType="end"/>
            </w:r>
          </w:hyperlink>
        </w:p>
        <w:p w14:paraId="13371F30" w14:textId="77777777" w:rsidR="00FD52A0" w:rsidRDefault="00AC046D">
          <w:pPr>
            <w:pStyle w:val="TOC2"/>
            <w:tabs>
              <w:tab w:val="left" w:pos="880"/>
              <w:tab w:val="right" w:leader="dot" w:pos="9350"/>
            </w:tabs>
            <w:rPr>
              <w:noProof/>
              <w:lang w:eastAsia="en-GB"/>
            </w:rPr>
          </w:pPr>
          <w:hyperlink w:anchor="_Toc504644454" w:history="1">
            <w:r w:rsidR="00FD52A0" w:rsidRPr="003B42E2">
              <w:rPr>
                <w:rStyle w:val="Hyperlink"/>
                <w:noProof/>
              </w:rPr>
              <w:t>4.4.</w:t>
            </w:r>
            <w:r w:rsidR="00FD52A0">
              <w:rPr>
                <w:noProof/>
                <w:lang w:eastAsia="en-GB"/>
              </w:rPr>
              <w:tab/>
            </w:r>
            <w:r w:rsidR="00FD52A0" w:rsidRPr="003B42E2">
              <w:rPr>
                <w:rStyle w:val="Hyperlink"/>
                <w:noProof/>
              </w:rPr>
              <w:t>Type approval process responsibilities</w:t>
            </w:r>
            <w:r w:rsidR="00FD52A0">
              <w:rPr>
                <w:noProof/>
                <w:webHidden/>
              </w:rPr>
              <w:tab/>
            </w:r>
            <w:r w:rsidR="00FD52A0">
              <w:rPr>
                <w:noProof/>
                <w:webHidden/>
              </w:rPr>
              <w:fldChar w:fldCharType="begin"/>
            </w:r>
            <w:r w:rsidR="00FD52A0">
              <w:rPr>
                <w:noProof/>
                <w:webHidden/>
              </w:rPr>
              <w:instrText xml:space="preserve"> PAGEREF _Toc504644454 \h </w:instrText>
            </w:r>
            <w:r w:rsidR="00FD52A0">
              <w:rPr>
                <w:noProof/>
                <w:webHidden/>
              </w:rPr>
            </w:r>
            <w:r w:rsidR="00FD52A0">
              <w:rPr>
                <w:noProof/>
                <w:webHidden/>
              </w:rPr>
              <w:fldChar w:fldCharType="separate"/>
            </w:r>
            <w:r w:rsidR="00FD52A0">
              <w:rPr>
                <w:noProof/>
                <w:webHidden/>
              </w:rPr>
              <w:t>9</w:t>
            </w:r>
            <w:r w:rsidR="00FD52A0">
              <w:rPr>
                <w:noProof/>
                <w:webHidden/>
              </w:rPr>
              <w:fldChar w:fldCharType="end"/>
            </w:r>
          </w:hyperlink>
        </w:p>
        <w:p w14:paraId="44B4273D" w14:textId="77777777" w:rsidR="00FD52A0" w:rsidRDefault="00AC046D">
          <w:pPr>
            <w:pStyle w:val="TOC1"/>
            <w:tabs>
              <w:tab w:val="left" w:pos="440"/>
              <w:tab w:val="right" w:leader="dot" w:pos="9350"/>
            </w:tabs>
            <w:rPr>
              <w:noProof/>
              <w:lang w:eastAsia="en-GB"/>
            </w:rPr>
          </w:pPr>
          <w:hyperlink w:anchor="_Toc504644455" w:history="1">
            <w:r w:rsidR="00FD52A0" w:rsidRPr="00FD52A0">
              <w:rPr>
                <w:rStyle w:val="Hyperlink"/>
                <w:noProof/>
                <w:lang w:eastAsia="ja-JP"/>
              </w:rPr>
              <w:t>5.</w:t>
            </w:r>
            <w:r w:rsidR="00FD52A0" w:rsidRPr="00FD52A0">
              <w:rPr>
                <w:noProof/>
                <w:lang w:eastAsia="en-GB"/>
              </w:rPr>
              <w:tab/>
            </w:r>
            <w:r w:rsidR="00FD52A0" w:rsidRPr="00FD52A0">
              <w:rPr>
                <w:rStyle w:val="Hyperlink"/>
                <w:noProof/>
                <w:lang w:eastAsia="ja-JP"/>
              </w:rPr>
              <w:t>Safety and security requirements for software updates</w:t>
            </w:r>
            <w:r w:rsidR="00FD52A0">
              <w:rPr>
                <w:noProof/>
                <w:webHidden/>
              </w:rPr>
              <w:tab/>
            </w:r>
            <w:r w:rsidR="00FD52A0">
              <w:rPr>
                <w:noProof/>
                <w:webHidden/>
              </w:rPr>
              <w:fldChar w:fldCharType="begin"/>
            </w:r>
            <w:r w:rsidR="00FD52A0">
              <w:rPr>
                <w:noProof/>
                <w:webHidden/>
              </w:rPr>
              <w:instrText xml:space="preserve"> PAGEREF _Toc504644455 \h </w:instrText>
            </w:r>
            <w:r w:rsidR="00FD52A0">
              <w:rPr>
                <w:noProof/>
                <w:webHidden/>
              </w:rPr>
            </w:r>
            <w:r w:rsidR="00FD52A0">
              <w:rPr>
                <w:noProof/>
                <w:webHidden/>
              </w:rPr>
              <w:fldChar w:fldCharType="separate"/>
            </w:r>
            <w:r w:rsidR="00FD52A0">
              <w:rPr>
                <w:noProof/>
                <w:webHidden/>
              </w:rPr>
              <w:t>11</w:t>
            </w:r>
            <w:r w:rsidR="00FD52A0">
              <w:rPr>
                <w:noProof/>
                <w:webHidden/>
              </w:rPr>
              <w:fldChar w:fldCharType="end"/>
            </w:r>
          </w:hyperlink>
        </w:p>
        <w:p w14:paraId="4E522ED8" w14:textId="77777777" w:rsidR="00FD52A0" w:rsidRDefault="00AC046D">
          <w:pPr>
            <w:pStyle w:val="TOC2"/>
            <w:tabs>
              <w:tab w:val="left" w:pos="880"/>
              <w:tab w:val="right" w:leader="dot" w:pos="9350"/>
            </w:tabs>
            <w:rPr>
              <w:noProof/>
              <w:lang w:eastAsia="en-GB"/>
            </w:rPr>
          </w:pPr>
          <w:hyperlink w:anchor="_Toc504644456" w:history="1">
            <w:r w:rsidR="00FD52A0" w:rsidRPr="003B42E2">
              <w:rPr>
                <w:rStyle w:val="Hyperlink"/>
                <w:noProof/>
              </w:rPr>
              <w:t>5.1.</w:t>
            </w:r>
            <w:r w:rsidR="00FD52A0">
              <w:rPr>
                <w:noProof/>
                <w:lang w:eastAsia="en-GB"/>
              </w:rPr>
              <w:tab/>
            </w:r>
            <w:r w:rsidR="00FD52A0" w:rsidRPr="003B42E2">
              <w:rPr>
                <w:rStyle w:val="Hyperlink"/>
                <w:noProof/>
              </w:rPr>
              <w:t>Requirements for safely and securely conducting an update</w:t>
            </w:r>
            <w:r w:rsidR="00FD52A0">
              <w:rPr>
                <w:noProof/>
                <w:webHidden/>
              </w:rPr>
              <w:tab/>
            </w:r>
            <w:r w:rsidR="00FD52A0">
              <w:rPr>
                <w:noProof/>
                <w:webHidden/>
              </w:rPr>
              <w:fldChar w:fldCharType="begin"/>
            </w:r>
            <w:r w:rsidR="00FD52A0">
              <w:rPr>
                <w:noProof/>
                <w:webHidden/>
              </w:rPr>
              <w:instrText xml:space="preserve"> PAGEREF _Toc504644456 \h </w:instrText>
            </w:r>
            <w:r w:rsidR="00FD52A0">
              <w:rPr>
                <w:noProof/>
                <w:webHidden/>
              </w:rPr>
            </w:r>
            <w:r w:rsidR="00FD52A0">
              <w:rPr>
                <w:noProof/>
                <w:webHidden/>
              </w:rPr>
              <w:fldChar w:fldCharType="separate"/>
            </w:r>
            <w:r w:rsidR="00FD52A0">
              <w:rPr>
                <w:noProof/>
                <w:webHidden/>
              </w:rPr>
              <w:t>11</w:t>
            </w:r>
            <w:r w:rsidR="00FD52A0">
              <w:rPr>
                <w:noProof/>
                <w:webHidden/>
              </w:rPr>
              <w:fldChar w:fldCharType="end"/>
            </w:r>
          </w:hyperlink>
        </w:p>
        <w:p w14:paraId="41DBEC96" w14:textId="77777777" w:rsidR="00FD52A0" w:rsidRDefault="00AC046D">
          <w:pPr>
            <w:pStyle w:val="TOC2"/>
            <w:tabs>
              <w:tab w:val="left" w:pos="880"/>
              <w:tab w:val="right" w:leader="dot" w:pos="9350"/>
            </w:tabs>
            <w:rPr>
              <w:noProof/>
              <w:lang w:eastAsia="en-GB"/>
            </w:rPr>
          </w:pPr>
          <w:hyperlink w:anchor="_Toc504644457" w:history="1">
            <w:r w:rsidR="00FD52A0" w:rsidRPr="003B42E2">
              <w:rPr>
                <w:rStyle w:val="Hyperlink"/>
                <w:noProof/>
              </w:rPr>
              <w:t>5.2.</w:t>
            </w:r>
            <w:r w:rsidR="00FD52A0">
              <w:rPr>
                <w:noProof/>
                <w:lang w:eastAsia="en-GB"/>
              </w:rPr>
              <w:tab/>
            </w:r>
            <w:r w:rsidR="00FD52A0" w:rsidRPr="003B42E2">
              <w:rPr>
                <w:rStyle w:val="Hyperlink"/>
                <w:noProof/>
              </w:rPr>
              <w:t>Safety requirement for all updates</w:t>
            </w:r>
            <w:r w:rsidR="00FD52A0">
              <w:rPr>
                <w:noProof/>
                <w:webHidden/>
              </w:rPr>
              <w:tab/>
            </w:r>
            <w:r w:rsidR="00FD52A0">
              <w:rPr>
                <w:noProof/>
                <w:webHidden/>
              </w:rPr>
              <w:fldChar w:fldCharType="begin"/>
            </w:r>
            <w:r w:rsidR="00FD52A0">
              <w:rPr>
                <w:noProof/>
                <w:webHidden/>
              </w:rPr>
              <w:instrText xml:space="preserve"> PAGEREF _Toc504644457 \h </w:instrText>
            </w:r>
            <w:r w:rsidR="00FD52A0">
              <w:rPr>
                <w:noProof/>
                <w:webHidden/>
              </w:rPr>
            </w:r>
            <w:r w:rsidR="00FD52A0">
              <w:rPr>
                <w:noProof/>
                <w:webHidden/>
              </w:rPr>
              <w:fldChar w:fldCharType="separate"/>
            </w:r>
            <w:r w:rsidR="00FD52A0">
              <w:rPr>
                <w:noProof/>
                <w:webHidden/>
              </w:rPr>
              <w:t>11</w:t>
            </w:r>
            <w:r w:rsidR="00FD52A0">
              <w:rPr>
                <w:noProof/>
                <w:webHidden/>
              </w:rPr>
              <w:fldChar w:fldCharType="end"/>
            </w:r>
          </w:hyperlink>
        </w:p>
        <w:p w14:paraId="2D100159" w14:textId="77777777" w:rsidR="00FD52A0" w:rsidRDefault="00AC046D">
          <w:pPr>
            <w:pStyle w:val="TOC1"/>
            <w:tabs>
              <w:tab w:val="left" w:pos="440"/>
              <w:tab w:val="right" w:leader="dot" w:pos="9350"/>
            </w:tabs>
            <w:rPr>
              <w:noProof/>
              <w:lang w:eastAsia="en-GB"/>
            </w:rPr>
          </w:pPr>
          <w:hyperlink w:anchor="_Toc504644458" w:history="1">
            <w:r w:rsidR="00FD52A0" w:rsidRPr="003B42E2">
              <w:rPr>
                <w:rStyle w:val="Hyperlink"/>
                <w:noProof/>
              </w:rPr>
              <w:t>6.</w:t>
            </w:r>
            <w:r w:rsidR="00FD52A0">
              <w:rPr>
                <w:noProof/>
                <w:lang w:eastAsia="en-GB"/>
              </w:rPr>
              <w:tab/>
            </w:r>
            <w:r w:rsidR="00FD52A0" w:rsidRPr="003B42E2">
              <w:rPr>
                <w:rStyle w:val="Hyperlink"/>
                <w:noProof/>
              </w:rPr>
              <w:t xml:space="preserve">Identification of the installed software </w:t>
            </w:r>
            <w:r w:rsidR="00FD52A0">
              <w:rPr>
                <w:noProof/>
                <w:webHidden/>
              </w:rPr>
              <w:tab/>
            </w:r>
            <w:r w:rsidR="00FD52A0">
              <w:rPr>
                <w:noProof/>
                <w:webHidden/>
              </w:rPr>
              <w:fldChar w:fldCharType="begin"/>
            </w:r>
            <w:r w:rsidR="00FD52A0">
              <w:rPr>
                <w:noProof/>
                <w:webHidden/>
              </w:rPr>
              <w:instrText xml:space="preserve"> PAGEREF _Toc504644458 \h </w:instrText>
            </w:r>
            <w:r w:rsidR="00FD52A0">
              <w:rPr>
                <w:noProof/>
                <w:webHidden/>
              </w:rPr>
            </w:r>
            <w:r w:rsidR="00FD52A0">
              <w:rPr>
                <w:noProof/>
                <w:webHidden/>
              </w:rPr>
              <w:fldChar w:fldCharType="separate"/>
            </w:r>
            <w:r w:rsidR="00FD52A0">
              <w:rPr>
                <w:noProof/>
                <w:webHidden/>
              </w:rPr>
              <w:t>15</w:t>
            </w:r>
            <w:r w:rsidR="00FD52A0">
              <w:rPr>
                <w:noProof/>
                <w:webHidden/>
              </w:rPr>
              <w:fldChar w:fldCharType="end"/>
            </w:r>
          </w:hyperlink>
        </w:p>
        <w:p w14:paraId="5A10786A" w14:textId="77777777" w:rsidR="00FD52A0" w:rsidRDefault="00AC046D">
          <w:pPr>
            <w:pStyle w:val="TOC1"/>
            <w:tabs>
              <w:tab w:val="left" w:pos="440"/>
              <w:tab w:val="right" w:leader="dot" w:pos="9350"/>
            </w:tabs>
            <w:rPr>
              <w:noProof/>
              <w:lang w:eastAsia="en-GB"/>
            </w:rPr>
          </w:pPr>
          <w:hyperlink w:anchor="_Toc504644459" w:history="1">
            <w:r w:rsidR="00FD52A0" w:rsidRPr="003B42E2">
              <w:rPr>
                <w:rStyle w:val="Hyperlink"/>
                <w:noProof/>
              </w:rPr>
              <w:t>7.</w:t>
            </w:r>
            <w:r w:rsidR="00FD52A0">
              <w:rPr>
                <w:noProof/>
                <w:lang w:eastAsia="en-GB"/>
              </w:rPr>
              <w:tab/>
            </w:r>
            <w:r w:rsidR="00FD52A0" w:rsidRPr="003B42E2">
              <w:rPr>
                <w:rStyle w:val="Hyperlink"/>
                <w:noProof/>
              </w:rPr>
              <w:t>Conclusion and Recommendation for further proceedings</w:t>
            </w:r>
            <w:r w:rsidR="00FD52A0">
              <w:rPr>
                <w:noProof/>
                <w:webHidden/>
              </w:rPr>
              <w:tab/>
            </w:r>
            <w:r w:rsidR="00FD52A0">
              <w:rPr>
                <w:noProof/>
                <w:webHidden/>
              </w:rPr>
              <w:fldChar w:fldCharType="begin"/>
            </w:r>
            <w:r w:rsidR="00FD52A0">
              <w:rPr>
                <w:noProof/>
                <w:webHidden/>
              </w:rPr>
              <w:instrText xml:space="preserve"> PAGEREF _Toc504644459 \h </w:instrText>
            </w:r>
            <w:r w:rsidR="00FD52A0">
              <w:rPr>
                <w:noProof/>
                <w:webHidden/>
              </w:rPr>
            </w:r>
            <w:r w:rsidR="00FD52A0">
              <w:rPr>
                <w:noProof/>
                <w:webHidden/>
              </w:rPr>
              <w:fldChar w:fldCharType="separate"/>
            </w:r>
            <w:r w:rsidR="00FD52A0">
              <w:rPr>
                <w:noProof/>
                <w:webHidden/>
              </w:rPr>
              <w:t>17</w:t>
            </w:r>
            <w:r w:rsidR="00FD52A0">
              <w:rPr>
                <w:noProof/>
                <w:webHidden/>
              </w:rPr>
              <w:fldChar w:fldCharType="end"/>
            </w:r>
          </w:hyperlink>
        </w:p>
        <w:p w14:paraId="44E8667B" w14:textId="77777777" w:rsidR="00FD52A0" w:rsidRDefault="00AC046D">
          <w:pPr>
            <w:pStyle w:val="TOC1"/>
            <w:tabs>
              <w:tab w:val="left" w:pos="1100"/>
              <w:tab w:val="right" w:leader="dot" w:pos="9350"/>
            </w:tabs>
            <w:rPr>
              <w:noProof/>
              <w:lang w:eastAsia="en-GB"/>
            </w:rPr>
          </w:pPr>
          <w:hyperlink w:anchor="_Toc504644460" w:history="1">
            <w:r w:rsidR="00FD52A0" w:rsidRPr="003B42E2">
              <w:rPr>
                <w:rStyle w:val="Hyperlink"/>
                <w:noProof/>
              </w:rPr>
              <w:t xml:space="preserve">Annex 1 </w:t>
            </w:r>
            <w:r w:rsidR="00FD52A0">
              <w:rPr>
                <w:noProof/>
                <w:lang w:eastAsia="en-GB"/>
              </w:rPr>
              <w:tab/>
            </w:r>
            <w:r w:rsidR="00FD52A0" w:rsidRPr="003B42E2">
              <w:rPr>
                <w:rStyle w:val="Hyperlink"/>
                <w:i/>
                <w:noProof/>
              </w:rPr>
              <w:t>an annex for how the vehicle shall ensure the safety of the update process (to be attached to appropriate regulations)</w:t>
            </w:r>
            <w:r w:rsidR="00FD52A0">
              <w:rPr>
                <w:noProof/>
                <w:webHidden/>
              </w:rPr>
              <w:tab/>
            </w:r>
            <w:r w:rsidR="00FD52A0">
              <w:rPr>
                <w:noProof/>
                <w:webHidden/>
              </w:rPr>
              <w:fldChar w:fldCharType="begin"/>
            </w:r>
            <w:r w:rsidR="00FD52A0">
              <w:rPr>
                <w:noProof/>
                <w:webHidden/>
              </w:rPr>
              <w:instrText xml:space="preserve"> PAGEREF _Toc504644460 \h </w:instrText>
            </w:r>
            <w:r w:rsidR="00FD52A0">
              <w:rPr>
                <w:noProof/>
                <w:webHidden/>
              </w:rPr>
            </w:r>
            <w:r w:rsidR="00FD52A0">
              <w:rPr>
                <w:noProof/>
                <w:webHidden/>
              </w:rPr>
              <w:fldChar w:fldCharType="separate"/>
            </w:r>
            <w:r w:rsidR="00FD52A0">
              <w:rPr>
                <w:noProof/>
                <w:webHidden/>
              </w:rPr>
              <w:t>19</w:t>
            </w:r>
            <w:r w:rsidR="00FD52A0">
              <w:rPr>
                <w:noProof/>
                <w:webHidden/>
              </w:rPr>
              <w:fldChar w:fldCharType="end"/>
            </w:r>
          </w:hyperlink>
        </w:p>
        <w:p w14:paraId="22B04CB6" w14:textId="77777777" w:rsidR="00FD52A0" w:rsidRDefault="00AC046D">
          <w:pPr>
            <w:pStyle w:val="TOC1"/>
            <w:tabs>
              <w:tab w:val="left" w:pos="1100"/>
              <w:tab w:val="right" w:leader="dot" w:pos="9350"/>
            </w:tabs>
            <w:rPr>
              <w:noProof/>
              <w:lang w:eastAsia="en-GB"/>
            </w:rPr>
          </w:pPr>
          <w:hyperlink w:anchor="_Toc504644461" w:history="1">
            <w:r w:rsidR="00FD52A0" w:rsidRPr="003B42E2">
              <w:rPr>
                <w:rStyle w:val="Hyperlink"/>
                <w:noProof/>
              </w:rPr>
              <w:t xml:space="preserve">Annex 2 </w:t>
            </w:r>
            <w:r w:rsidR="00FD52A0">
              <w:rPr>
                <w:noProof/>
                <w:lang w:eastAsia="en-GB"/>
              </w:rPr>
              <w:tab/>
            </w:r>
            <w:r w:rsidR="00FD52A0" w:rsidRPr="003B42E2">
              <w:rPr>
                <w:rStyle w:val="Hyperlink"/>
                <w:noProof/>
              </w:rPr>
              <w:t>Draft proposal to amend existing regulations to introduce software identification numbers</w:t>
            </w:r>
            <w:r w:rsidR="00FD52A0">
              <w:rPr>
                <w:noProof/>
                <w:webHidden/>
              </w:rPr>
              <w:tab/>
            </w:r>
            <w:r w:rsidR="00FD52A0">
              <w:rPr>
                <w:noProof/>
                <w:webHidden/>
              </w:rPr>
              <w:fldChar w:fldCharType="begin"/>
            </w:r>
            <w:r w:rsidR="00FD52A0">
              <w:rPr>
                <w:noProof/>
                <w:webHidden/>
              </w:rPr>
              <w:instrText xml:space="preserve"> PAGEREF _Toc504644461 \h </w:instrText>
            </w:r>
            <w:r w:rsidR="00FD52A0">
              <w:rPr>
                <w:noProof/>
                <w:webHidden/>
              </w:rPr>
            </w:r>
            <w:r w:rsidR="00FD52A0">
              <w:rPr>
                <w:noProof/>
                <w:webHidden/>
              </w:rPr>
              <w:fldChar w:fldCharType="separate"/>
            </w:r>
            <w:r w:rsidR="00FD52A0">
              <w:rPr>
                <w:noProof/>
                <w:webHidden/>
              </w:rPr>
              <w:t>20</w:t>
            </w:r>
            <w:r w:rsidR="00FD52A0">
              <w:rPr>
                <w:noProof/>
                <w:webHidden/>
              </w:rPr>
              <w:fldChar w:fldCharType="end"/>
            </w:r>
          </w:hyperlink>
        </w:p>
        <w:p w14:paraId="690105A6" w14:textId="77777777" w:rsidR="00F803DB" w:rsidRDefault="00F803DB" w:rsidP="00915C09">
          <w:pPr>
            <w:pBdr>
              <w:bottom w:val="single" w:sz="6" w:space="1" w:color="auto"/>
            </w:pBdr>
            <w:jc w:val="center"/>
            <w:rPr>
              <w:rFonts w:ascii="Times New Roman" w:hAnsi="Times New Roman" w:cs="Times New Roman"/>
              <w:b/>
              <w:bCs/>
              <w:noProof/>
              <w:sz w:val="20"/>
              <w:szCs w:val="20"/>
            </w:rPr>
          </w:pPr>
          <w:r w:rsidRPr="00413284">
            <w:rPr>
              <w:rFonts w:ascii="Times New Roman" w:hAnsi="Times New Roman" w:cs="Times New Roman"/>
              <w:b/>
              <w:bCs/>
              <w:noProof/>
              <w:sz w:val="20"/>
              <w:szCs w:val="20"/>
            </w:rPr>
            <w:fldChar w:fldCharType="end"/>
          </w:r>
        </w:p>
      </w:sdtContent>
    </w:sdt>
    <w:p w14:paraId="6742AFC8" w14:textId="77777777" w:rsidR="00915C09" w:rsidRDefault="00915C09" w:rsidP="00915C09">
      <w:bookmarkStart w:id="7" w:name="_Toc498341508"/>
    </w:p>
    <w:p w14:paraId="045E7CE0" w14:textId="77777777" w:rsidR="00EF1014" w:rsidRDefault="00EF1014" w:rsidP="00915C09"/>
    <w:p w14:paraId="37E96276" w14:textId="77777777" w:rsidR="00EF1014" w:rsidRDefault="00EF1014" w:rsidP="00915C09"/>
    <w:p w14:paraId="0F730E7B" w14:textId="77777777" w:rsidR="005D3203" w:rsidRPr="00BF68ED" w:rsidRDefault="005D3203" w:rsidP="00BF68ED">
      <w:pPr>
        <w:pStyle w:val="Heading1"/>
      </w:pPr>
      <w:bookmarkStart w:id="8" w:name="_Toc504644441"/>
      <w:r w:rsidRPr="00BF68ED">
        <w:t>Introduction</w:t>
      </w:r>
      <w:bookmarkEnd w:id="7"/>
      <w:bookmarkEnd w:id="8"/>
    </w:p>
    <w:p w14:paraId="4BFF2E58" w14:textId="77777777" w:rsidR="005D3203" w:rsidRPr="00BF68ED" w:rsidRDefault="005D3203" w:rsidP="005D3203">
      <w:pPr>
        <w:pStyle w:val="ListParagraph"/>
        <w:ind w:left="360"/>
        <w:rPr>
          <w:rFonts w:ascii="Times New Roman" w:hAnsi="Times New Roman" w:cs="Times New Roman"/>
          <w:sz w:val="20"/>
          <w:szCs w:val="20"/>
        </w:rPr>
      </w:pPr>
    </w:p>
    <w:p w14:paraId="17A1BF83" w14:textId="77777777" w:rsidR="005D3203" w:rsidRPr="00204D32" w:rsidRDefault="005D3203" w:rsidP="00204D32">
      <w:pPr>
        <w:pStyle w:val="ListParagraph"/>
        <w:numPr>
          <w:ilvl w:val="1"/>
          <w:numId w:val="1"/>
        </w:numPr>
        <w:ind w:left="720" w:hanging="720"/>
        <w:rPr>
          <w:rFonts w:ascii="Times New Roman" w:hAnsi="Times New Roman" w:cs="Times New Roman"/>
          <w:sz w:val="20"/>
          <w:szCs w:val="20"/>
        </w:rPr>
      </w:pPr>
      <w:bookmarkStart w:id="9" w:name="_Toc498341509"/>
      <w:bookmarkStart w:id="10" w:name="_Toc504644442"/>
      <w:r w:rsidRPr="00BF68ED">
        <w:rPr>
          <w:rStyle w:val="Heading2Char"/>
          <w:szCs w:val="20"/>
        </w:rPr>
        <w:t>Preamble</w:t>
      </w:r>
      <w:bookmarkEnd w:id="9"/>
      <w:bookmarkEnd w:id="10"/>
      <w:r w:rsidRPr="00BF68ED">
        <w:rPr>
          <w:rFonts w:ascii="Times New Roman" w:hAnsi="Times New Roman" w:cs="Times New Roman"/>
          <w:sz w:val="20"/>
          <w:szCs w:val="20"/>
        </w:rPr>
        <w:br/>
      </w:r>
      <w:r w:rsidRPr="00BF68ED">
        <w:rPr>
          <w:rFonts w:ascii="Times New Roman" w:hAnsi="Times New Roman" w:cs="Times New Roman"/>
          <w:sz w:val="20"/>
          <w:szCs w:val="20"/>
        </w:rPr>
        <w:br/>
      </w:r>
      <w:r w:rsidRPr="00BF68ED">
        <w:rPr>
          <w:rFonts w:ascii="Times New Roman" w:hAnsi="Times New Roman" w:cs="Times New Roman"/>
          <w:i/>
          <w:color w:val="0000FF"/>
          <w:sz w:val="20"/>
          <w:szCs w:val="20"/>
        </w:rPr>
        <w:t>Note: Both, the preamble of CS paper and</w:t>
      </w:r>
      <w:r w:rsidR="00CB67C9">
        <w:rPr>
          <w:rFonts w:ascii="Times New Roman" w:hAnsi="Times New Roman" w:cs="Times New Roman"/>
          <w:i/>
          <w:color w:val="0000FF"/>
          <w:sz w:val="20"/>
          <w:szCs w:val="20"/>
        </w:rPr>
        <w:t xml:space="preserve"> Software paper shall be aligned, </w:t>
      </w:r>
      <w:r w:rsidR="00CB67C9" w:rsidRPr="00AC2EB6">
        <w:rPr>
          <w:rFonts w:ascii="Times New Roman" w:hAnsi="Times New Roman" w:cs="Times New Roman"/>
          <w:i/>
          <w:color w:val="0000FF"/>
          <w:sz w:val="20"/>
          <w:szCs w:val="20"/>
        </w:rPr>
        <w:t>check possibility to have a common preamble for both recommendation papers</w:t>
      </w:r>
      <w:r w:rsidR="00CB67C9">
        <w:rPr>
          <w:rFonts w:ascii="Times New Roman" w:hAnsi="Times New Roman" w:cs="Times New Roman"/>
          <w:i/>
          <w:color w:val="0000FF"/>
          <w:sz w:val="20"/>
          <w:szCs w:val="20"/>
        </w:rPr>
        <w:t xml:space="preserve"> on the general topic </w:t>
      </w:r>
      <w:r w:rsidR="00CB67C9" w:rsidRPr="00AC2EB6">
        <w:rPr>
          <w:rFonts w:ascii="Times New Roman" w:hAnsi="Times New Roman" w:cs="Times New Roman"/>
          <w:i/>
          <w:noProof/>
          <w:color w:val="0000FF"/>
          <w:sz w:val="20"/>
          <w:szCs w:val="20"/>
          <w:highlight w:val="yellow"/>
          <w:lang w:val="en-US"/>
        </w:rPr>
        <w:t xml:space="preserve"> </w:t>
      </w:r>
    </w:p>
    <w:p w14:paraId="333CBA64" w14:textId="77777777" w:rsidR="00AC2EB6" w:rsidRPr="00AC2EB6" w:rsidRDefault="00AC2EB6" w:rsidP="00EB24A2">
      <w:pPr>
        <w:pStyle w:val="H1G"/>
        <w:keepNext w:val="0"/>
        <w:numPr>
          <w:ilvl w:val="2"/>
          <w:numId w:val="5"/>
        </w:numPr>
        <w:ind w:right="6"/>
        <w:jc w:val="both"/>
        <w:rPr>
          <w:b w:val="0"/>
          <w:sz w:val="20"/>
        </w:rPr>
      </w:pPr>
      <w:r w:rsidRPr="00AC2EB6">
        <w:rPr>
          <w:b w:val="0"/>
          <w:sz w:val="20"/>
        </w:rPr>
        <w:t>A Task Force was established as a subgroup of the Informal Working Group on Intelligent Transport Systems / Automated Driving (IWG on ITS/AD) of WP.29 to address Cyber Security and Over-the-air issues. The task force consisted of members of representatives from contracting parties and non-governmental organizations, e.g FIA, CITA, ITU, OICA and CLEPA.</w:t>
      </w:r>
    </w:p>
    <w:p w14:paraId="3BC751D7" w14:textId="77777777" w:rsidR="00AC2EB6" w:rsidRPr="00AC2EB6" w:rsidRDefault="00AC2EB6" w:rsidP="00EB24A2">
      <w:pPr>
        <w:pStyle w:val="H1G"/>
        <w:keepNext w:val="0"/>
        <w:numPr>
          <w:ilvl w:val="2"/>
          <w:numId w:val="5"/>
        </w:numPr>
        <w:ind w:right="6"/>
        <w:jc w:val="both"/>
        <w:rPr>
          <w:b w:val="0"/>
          <w:sz w:val="20"/>
        </w:rPr>
      </w:pPr>
      <w:r w:rsidRPr="00AC2EB6">
        <w:rPr>
          <w:b w:val="0"/>
          <w:sz w:val="20"/>
        </w:rPr>
        <w:t>The influence of software on the vehicle functionality is increasing. The software influences the environmental and safety performance and other functions of a vehicle. </w:t>
      </w:r>
    </w:p>
    <w:p w14:paraId="689B71D4" w14:textId="77777777" w:rsidR="00AC2EB6" w:rsidRPr="00AC2EB6" w:rsidRDefault="00AC2EB6" w:rsidP="00EB24A2">
      <w:pPr>
        <w:pStyle w:val="H1G"/>
        <w:keepNext w:val="0"/>
        <w:numPr>
          <w:ilvl w:val="2"/>
          <w:numId w:val="5"/>
        </w:numPr>
        <w:ind w:right="6"/>
        <w:jc w:val="both"/>
        <w:rPr>
          <w:b w:val="0"/>
          <w:sz w:val="20"/>
        </w:rPr>
      </w:pPr>
      <w:r w:rsidRPr="00AC2EB6">
        <w:rPr>
          <w:b w:val="0"/>
          <w:sz w:val="20"/>
        </w:rPr>
        <w:t>To update the software of a vehicle after certification and even after the first registration is of increasing importance, for example for adding new functionalities, software corrections and recalls.</w:t>
      </w:r>
    </w:p>
    <w:p w14:paraId="039B8B84" w14:textId="322D72F0"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provides requirements for how the certification process described in the UNECE regulations </w:t>
      </w:r>
      <w:r w:rsidR="005409DD" w:rsidRPr="00DF1AE2">
        <w:rPr>
          <w:b w:val="0"/>
          <w:sz w:val="20"/>
        </w:rPr>
        <w:t xml:space="preserve">and processes regarding information about the vehicle </w:t>
      </w:r>
      <w:r w:rsidRPr="00DF1AE2">
        <w:rPr>
          <w:b w:val="0"/>
          <w:sz w:val="20"/>
        </w:rPr>
        <w:t>can be adapted to ensure compliance of any new software</w:t>
      </w:r>
      <w:r w:rsidR="00B04710" w:rsidRPr="00DF1AE2">
        <w:rPr>
          <w:b w:val="0"/>
          <w:sz w:val="20"/>
        </w:rPr>
        <w:t xml:space="preserve"> to those UNECE regulations</w:t>
      </w:r>
      <w:r w:rsidRPr="00DF1AE2">
        <w:rPr>
          <w:b w:val="0"/>
          <w:sz w:val="20"/>
        </w:rPr>
        <w:t>, independent of whether it is conducted with a wired connection or over the air.</w:t>
      </w:r>
    </w:p>
    <w:p w14:paraId="72C59E2D" w14:textId="63CA9042" w:rsidR="00016C2F" w:rsidRPr="00DF1AE2" w:rsidRDefault="00016C2F" w:rsidP="00DF1AE2">
      <w:pPr>
        <w:pStyle w:val="H1G"/>
        <w:keepNext w:val="0"/>
        <w:numPr>
          <w:ilvl w:val="2"/>
          <w:numId w:val="5"/>
        </w:numPr>
        <w:ind w:right="6"/>
        <w:jc w:val="both"/>
        <w:rPr>
          <w:b w:val="0"/>
          <w:sz w:val="20"/>
        </w:rPr>
      </w:pPr>
      <w:r w:rsidRPr="00DF1AE2">
        <w:rPr>
          <w:b w:val="0"/>
          <w:sz w:val="20"/>
        </w:rPr>
        <w:t xml:space="preserve">This recommendation is an initial contribution </w:t>
      </w:r>
      <w:r w:rsidR="004A1E23" w:rsidRPr="00DF1AE2">
        <w:rPr>
          <w:b w:val="0"/>
          <w:sz w:val="20"/>
        </w:rPr>
        <w:t xml:space="preserve">for the IWG on ITS/AD </w:t>
      </w:r>
      <w:r w:rsidRPr="00DF1AE2">
        <w:rPr>
          <w:b w:val="0"/>
          <w:sz w:val="20"/>
        </w:rPr>
        <w:t>to discuss and propose adaptions in order to implement software updates into the certification process and also for all updates to ensure their safe execution and the legal compliance with the UN program of work.</w:t>
      </w:r>
    </w:p>
    <w:p w14:paraId="16A716B2" w14:textId="77777777" w:rsidR="00CB67C9" w:rsidRPr="00CB67C9" w:rsidRDefault="00CB67C9" w:rsidP="00EB24A2">
      <w:pPr>
        <w:pStyle w:val="Heading2"/>
        <w:numPr>
          <w:ilvl w:val="1"/>
          <w:numId w:val="5"/>
        </w:numPr>
        <w:ind w:left="720" w:hanging="720"/>
      </w:pPr>
      <w:bookmarkStart w:id="11" w:name="_Toc504644443"/>
      <w:r w:rsidRPr="00CB67C9">
        <w:t>Scope</w:t>
      </w:r>
      <w:bookmarkEnd w:id="11"/>
    </w:p>
    <w:p w14:paraId="231E766B" w14:textId="77777777" w:rsidR="00CB67C9" w:rsidRDefault="00CB67C9" w:rsidP="00EB24A2">
      <w:pPr>
        <w:pStyle w:val="H1G"/>
        <w:numPr>
          <w:ilvl w:val="2"/>
          <w:numId w:val="5"/>
        </w:numPr>
        <w:tabs>
          <w:tab w:val="clear" w:pos="851"/>
        </w:tabs>
        <w:ind w:right="6"/>
        <w:jc w:val="both"/>
        <w:rPr>
          <w:b w:val="0"/>
          <w:sz w:val="20"/>
        </w:rPr>
      </w:pPr>
      <w:r w:rsidRPr="00CB67C9">
        <w:rPr>
          <w:b w:val="0"/>
          <w:sz w:val="20"/>
        </w:rPr>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Over-the-air update. The scope of the document also covers requirements that can be used for updates performed by other means. </w:t>
      </w:r>
    </w:p>
    <w:p w14:paraId="62B1B2D9" w14:textId="11D8D2A2" w:rsidR="006630D3" w:rsidRDefault="00CB67C9" w:rsidP="00EB24A2">
      <w:pPr>
        <w:pStyle w:val="H1G"/>
        <w:keepNext w:val="0"/>
        <w:numPr>
          <w:ilvl w:val="2"/>
          <w:numId w:val="5"/>
        </w:numPr>
        <w:tabs>
          <w:tab w:val="clear" w:pos="851"/>
        </w:tabs>
        <w:ind w:right="6"/>
        <w:jc w:val="both"/>
        <w:rPr>
          <w:b w:val="0"/>
          <w:sz w:val="20"/>
        </w:rPr>
      </w:pPr>
      <w:r w:rsidRPr="00CB67C9">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DF1AE2">
        <w:rPr>
          <w:b w:val="0"/>
          <w:sz w:val="20"/>
        </w:rPr>
        <w:t xml:space="preserve">aspects for safe execution </w:t>
      </w:r>
      <w:r w:rsidRPr="00CB67C9">
        <w:rPr>
          <w:b w:val="0"/>
          <w:sz w:val="20"/>
        </w:rPr>
        <w:t xml:space="preserve">that need to be considered. Figure 1 shows that the outcome of these considerations will be to produce recommendations all these topics. This recommendation only considers those directly relating to software updates. Those on cyber security and data protection form part of a separate recommendation. </w:t>
      </w:r>
    </w:p>
    <w:p w14:paraId="1E1039A5" w14:textId="77777777" w:rsidR="00EB24A2" w:rsidRDefault="00EB24A2" w:rsidP="00EB24A2">
      <w:pPr>
        <w:rPr>
          <w:lang w:eastAsia="en-US"/>
        </w:rPr>
      </w:pPr>
      <w:r>
        <w:rPr>
          <w:b/>
          <w:noProof/>
          <w:sz w:val="20"/>
          <w:lang w:eastAsia="en-GB"/>
        </w:rPr>
        <w:lastRenderedPageBreak/>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AC046D" w:rsidRPr="00A12AD7" w:rsidRDefault="00AC046D"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6" style="position:absolute;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O+CAwQAAIU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">
                <v:shapetype id="_x0000_t202" coordsize="21600,21600" o:spt="202" path="m,l,21600r21600,l21600,xe">
                  <v:stroke joinstyle="miter"/>
                  <v:path gradientshapeok="t" o:connecttype="rect"/>
                </v:shapetype>
                <v:shape id="Text Box 2" o:spid="_x0000_s1027" type="#_x0000_t202" style="position:absolute;top:31750;width:53848;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57BE0D9E" w14:textId="77777777" w:rsidR="00AC046D" w:rsidRPr="00A12AD7" w:rsidRDefault="00AC046D"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0;width:45720;height:3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DGxq/AAAA2gAAAA8AAABkcnMvZG93bnJldi54bWxET0trAjEQvgv9D2EK3mpWYW1djVIKFk++&#10;Kp6Hzbi7uJksSappf70RBE/Dx/ec2SKaVlzI+cayguEgA0FcWt1wpeDws3z7AOEDssbWMin4Iw+L&#10;+UtvhoW2V97RZR8qkULYF6igDqErpPRlTQb9wHbEiTtZZzAk6CqpHV5TuGnlKMvG0mDDqaHGjr5q&#10;Ks/7X6PAfa99pJhv/t8zOtlukh+3ea5U/zV+TkEEiuEpfrhXOs2H+yv3K+c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gxsavwAAANoAAAAPAAAAAAAAAAAAAAAAAJ8CAABk&#10;cnMvZG93bnJldi54bWxQSwUGAAAAAAQABAD3AAAAiwMAAAAA&#10;" stroked="t" strokecolor="black [3213]" strokeweight=".25pt">
                  <v:imagedata r:id="rId9" o:title="" croptop="10633f" cropbottom="27646f" cropleft="42430f" cropright="4061f"/>
                  <v:path arrowok="t"/>
                </v:shape>
                <w10:wrap type="topAndBottom"/>
              </v:group>
            </w:pict>
          </mc:Fallback>
        </mc:AlternateContent>
      </w:r>
    </w:p>
    <w:p w14:paraId="6F803A04" w14:textId="77777777" w:rsidR="00CB67C9" w:rsidRPr="00EF1014" w:rsidRDefault="00CB67C9" w:rsidP="00EB24A2">
      <w:pPr>
        <w:pStyle w:val="ListParagraph"/>
        <w:numPr>
          <w:ilvl w:val="2"/>
          <w:numId w:val="5"/>
        </w:numPr>
        <w:rPr>
          <w:rFonts w:ascii="Times New Roman" w:hAnsi="Times New Roman" w:cs="Times New Roman"/>
          <w:sz w:val="20"/>
          <w:szCs w:val="20"/>
        </w:rPr>
      </w:pPr>
      <w:bookmarkStart w:id="12" w:name="_Toc498351783"/>
      <w:bookmarkStart w:id="13" w:name="_Toc498341512"/>
      <w:r w:rsidRPr="00EF1014">
        <w:rPr>
          <w:rFonts w:ascii="Times New Roman" w:hAnsi="Times New Roman" w:cs="Times New Roman"/>
          <w:sz w:val="20"/>
          <w:szCs w:val="20"/>
        </w:rPr>
        <w:t xml:space="preserve">Security aspects of software updates are part of the </w:t>
      </w:r>
      <w:r w:rsidRPr="00EF1014">
        <w:rPr>
          <w:rFonts w:ascii="Times New Roman" w:hAnsi="Times New Roman" w:cs="Times New Roman"/>
          <w:sz w:val="20"/>
          <w:szCs w:val="20"/>
          <w:highlight w:val="yellow"/>
        </w:rPr>
        <w:t>recommendation “XYZ”</w:t>
      </w:r>
      <w:r w:rsidRPr="00EF1014">
        <w:rPr>
          <w:rFonts w:ascii="Times New Roman" w:hAnsi="Times New Roman" w:cs="Times New Roman"/>
          <w:sz w:val="20"/>
          <w:szCs w:val="20"/>
        </w:rPr>
        <w:t>.</w:t>
      </w:r>
      <w:bookmarkEnd w:id="12"/>
      <w:r w:rsidRPr="00EF1014">
        <w:rPr>
          <w:rFonts w:ascii="Times New Roman" w:hAnsi="Times New Roman" w:cs="Times New Roman"/>
          <w:b/>
          <w:sz w:val="20"/>
          <w:szCs w:val="20"/>
        </w:rPr>
        <w:br/>
      </w:r>
    </w:p>
    <w:p w14:paraId="7051DD84" w14:textId="0F2B7F99" w:rsidR="00CB67C9" w:rsidRDefault="00AD5100" w:rsidP="00DF1AE2">
      <w:pPr>
        <w:pStyle w:val="ListParagraph"/>
        <w:numPr>
          <w:ilvl w:val="2"/>
          <w:numId w:val="5"/>
        </w:numPr>
        <w:rPr>
          <w:rFonts w:ascii="Times New Roman" w:hAnsi="Times New Roman" w:cs="Times New Roman"/>
          <w:sz w:val="20"/>
          <w:szCs w:val="20"/>
        </w:rPr>
      </w:pPr>
      <w:r w:rsidRPr="00DF1AE2">
        <w:rPr>
          <w:rFonts w:ascii="Times New Roman" w:hAnsi="Times New Roman" w:cs="Times New Roman"/>
          <w:sz w:val="20"/>
          <w:szCs w:val="20"/>
        </w:rPr>
        <w:t xml:space="preserve">This recommendation applies to the legal framework for certification of vehicles. Since the process for managing and approving software update after </w:t>
      </w:r>
      <w:r w:rsidR="002E7A3E" w:rsidRPr="00DF1AE2">
        <w:rPr>
          <w:rFonts w:ascii="Times New Roman" w:hAnsi="Times New Roman" w:cs="Times New Roman"/>
          <w:sz w:val="20"/>
          <w:szCs w:val="20"/>
        </w:rPr>
        <w:t xml:space="preserve">the initial </w:t>
      </w:r>
      <w:r w:rsidRPr="00DF1AE2">
        <w:rPr>
          <w:rFonts w:ascii="Times New Roman" w:hAnsi="Times New Roman" w:cs="Times New Roman"/>
          <w:sz w:val="20"/>
          <w:szCs w:val="20"/>
        </w:rPr>
        <w:t xml:space="preserve">type approval </w:t>
      </w:r>
      <w:r w:rsidR="002E7A3E" w:rsidRPr="00DF1AE2">
        <w:rPr>
          <w:rFonts w:ascii="Times New Roman" w:hAnsi="Times New Roman" w:cs="Times New Roman"/>
          <w:sz w:val="20"/>
          <w:szCs w:val="20"/>
        </w:rPr>
        <w:t>is</w:t>
      </w:r>
      <w:r w:rsidRPr="00DF1AE2">
        <w:rPr>
          <w:rFonts w:ascii="Times New Roman" w:hAnsi="Times New Roman" w:cs="Times New Roman"/>
          <w:sz w:val="20"/>
          <w:szCs w:val="20"/>
        </w:rPr>
        <w:t xml:space="preserve"> granted and </w:t>
      </w:r>
      <w:r w:rsidR="000F0CFC" w:rsidRPr="00DF1AE2">
        <w:rPr>
          <w:rFonts w:ascii="Times New Roman" w:hAnsi="Times New Roman" w:cs="Times New Roman"/>
          <w:sz w:val="20"/>
          <w:szCs w:val="20"/>
        </w:rPr>
        <w:t xml:space="preserve">the process for vehicle </w:t>
      </w:r>
      <w:r w:rsidRPr="00DF1AE2">
        <w:rPr>
          <w:rFonts w:ascii="Times New Roman" w:hAnsi="Times New Roman" w:cs="Times New Roman"/>
          <w:sz w:val="20"/>
          <w:szCs w:val="20"/>
        </w:rPr>
        <w:t>registration is conducted according to national legislation, some recommendations will be handled by national legislation.   Such parts of recommendation are not subjected to binding force of the “1958 agreement”.</w:t>
      </w:r>
    </w:p>
    <w:p w14:paraId="3BE2FE01" w14:textId="77777777" w:rsidR="00FD52A0" w:rsidRDefault="00FD52A0" w:rsidP="00FD52A0">
      <w:pPr>
        <w:pStyle w:val="ListParagraph"/>
        <w:rPr>
          <w:rFonts w:ascii="Times New Roman" w:hAnsi="Times New Roman" w:cs="Times New Roman"/>
          <w:sz w:val="20"/>
          <w:szCs w:val="20"/>
        </w:rPr>
      </w:pPr>
    </w:p>
    <w:p w14:paraId="791A0FBB" w14:textId="77777777" w:rsidR="00FD52A0" w:rsidRPr="00AA6F63" w:rsidRDefault="00FD52A0" w:rsidP="00FD52A0">
      <w:pPr>
        <w:pStyle w:val="ListParagraph"/>
        <w:rPr>
          <w:rFonts w:ascii="Times New Roman" w:hAnsi="Times New Roman" w:cs="Times New Roman"/>
          <w:i/>
          <w:color w:val="FF0000"/>
          <w:sz w:val="20"/>
          <w:lang w:val="en-US"/>
        </w:rPr>
      </w:pPr>
      <w:r w:rsidRPr="00AA6F63">
        <w:rPr>
          <w:rFonts w:ascii="Times New Roman" w:hAnsi="Times New Roman" w:cs="Times New Roman"/>
          <w:i/>
          <w:color w:val="FF0000"/>
          <w:sz w:val="20"/>
          <w:lang w:val="en-US"/>
        </w:rPr>
        <w:t>OICA suggested text to explain the table</w:t>
      </w:r>
      <w:r>
        <w:rPr>
          <w:rFonts w:ascii="Times New Roman" w:hAnsi="Times New Roman" w:cs="Times New Roman"/>
          <w:i/>
          <w:color w:val="FF0000"/>
          <w:sz w:val="20"/>
          <w:lang w:val="en-US"/>
        </w:rPr>
        <w:t xml:space="preserve"> (with chair edits)</w:t>
      </w:r>
    </w:p>
    <w:p w14:paraId="77DA8413" w14:textId="3014C457" w:rsidR="00FD52A0" w:rsidRPr="00AA6F63" w:rsidRDefault="00FD52A0" w:rsidP="00FD52A0">
      <w:pPr>
        <w:pStyle w:val="ListParagraph"/>
        <w:rPr>
          <w:rFonts w:ascii="Times New Roman" w:hAnsi="Times New Roman" w:cs="Times New Roman"/>
          <w:color w:val="FF0000"/>
          <w:sz w:val="20"/>
          <w:lang w:val="en-US"/>
        </w:rPr>
      </w:pPr>
      <w:del w:id="14" w:author="Darren Handley" w:date="2018-01-25T01:40:00Z">
        <w:r w:rsidRPr="00AA6F63" w:rsidDel="00AA6F63">
          <w:rPr>
            <w:rFonts w:ascii="Times New Roman" w:hAnsi="Times New Roman" w:cs="Times New Roman"/>
            <w:color w:val="FF0000"/>
            <w:sz w:val="20"/>
            <w:lang w:val="en-US"/>
          </w:rPr>
          <w:delText>This t</w:delText>
        </w:r>
      </w:del>
      <w:ins w:id="15" w:author="Darren Handley" w:date="2018-01-25T01:40:00Z">
        <w:r>
          <w:rPr>
            <w:rFonts w:ascii="Times New Roman" w:hAnsi="Times New Roman" w:cs="Times New Roman"/>
            <w:color w:val="FF0000"/>
            <w:sz w:val="20"/>
            <w:lang w:val="en-US"/>
          </w:rPr>
          <w:t>T</w:t>
        </w:r>
      </w:ins>
      <w:r w:rsidRPr="00AA6F63">
        <w:rPr>
          <w:rFonts w:ascii="Times New Roman" w:hAnsi="Times New Roman" w:cs="Times New Roman"/>
          <w:color w:val="FF0000"/>
          <w:sz w:val="20"/>
          <w:lang w:val="en-US"/>
        </w:rPr>
        <w:t xml:space="preserve">able </w:t>
      </w:r>
      <w:ins w:id="16" w:author="Darren Handley" w:date="2018-01-25T01:40:00Z">
        <w:r>
          <w:rPr>
            <w:rFonts w:ascii="Times New Roman" w:hAnsi="Times New Roman" w:cs="Times New Roman"/>
            <w:color w:val="FF0000"/>
            <w:sz w:val="20"/>
            <w:lang w:val="en-US"/>
          </w:rPr>
          <w:t xml:space="preserve">1 </w:t>
        </w:r>
      </w:ins>
      <w:r w:rsidRPr="00AA6F63">
        <w:rPr>
          <w:rFonts w:ascii="Times New Roman" w:hAnsi="Times New Roman" w:cs="Times New Roman"/>
          <w:color w:val="FF0000"/>
          <w:sz w:val="20"/>
          <w:lang w:val="en-US"/>
        </w:rPr>
        <w:t xml:space="preserve">gives examples what kind of country may exist when the resolution and regulations on </w:t>
      </w:r>
      <w:r>
        <w:rPr>
          <w:rFonts w:ascii="Times New Roman" w:hAnsi="Times New Roman" w:cs="Times New Roman"/>
          <w:color w:val="FF0000"/>
          <w:sz w:val="20"/>
          <w:lang w:val="en-US"/>
        </w:rPr>
        <w:t>software</w:t>
      </w:r>
      <w:r w:rsidRPr="00AA6F63">
        <w:rPr>
          <w:rFonts w:ascii="Times New Roman" w:hAnsi="Times New Roman" w:cs="Times New Roman"/>
          <w:color w:val="FF0000"/>
          <w:sz w:val="20"/>
          <w:lang w:val="en-US"/>
        </w:rPr>
        <w:t xml:space="preserve"> updates will be in force.</w:t>
      </w:r>
    </w:p>
    <w:p w14:paraId="0E374335" w14:textId="77777777" w:rsidR="00FD52A0" w:rsidRDefault="00FD52A0" w:rsidP="00FD52A0">
      <w:pPr>
        <w:pStyle w:val="ListParagrap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13"/>
        <w:gridCol w:w="1834"/>
        <w:gridCol w:w="2197"/>
        <w:gridCol w:w="1371"/>
        <w:gridCol w:w="1735"/>
      </w:tblGrid>
      <w:tr w:rsidR="00916DC0" w:rsidRPr="000F0CFC" w14:paraId="5AB73F45" w14:textId="77777777" w:rsidTr="00AA6F63">
        <w:tc>
          <w:tcPr>
            <w:tcW w:w="2213" w:type="dxa"/>
          </w:tcPr>
          <w:p w14:paraId="42514E39" w14:textId="77777777" w:rsidR="00916DC0" w:rsidRPr="00691DCE" w:rsidRDefault="00916DC0" w:rsidP="00D57CA8">
            <w:pPr>
              <w:rPr>
                <w:lang w:val="en-US"/>
              </w:rPr>
            </w:pPr>
          </w:p>
        </w:tc>
        <w:tc>
          <w:tcPr>
            <w:tcW w:w="1834" w:type="dxa"/>
          </w:tcPr>
          <w:p w14:paraId="4432A784" w14:textId="77777777" w:rsidR="00916DC0" w:rsidRPr="00691DCE" w:rsidRDefault="00916DC0" w:rsidP="00D57CA8">
            <w:pPr>
              <w:rPr>
                <w:b/>
                <w:lang w:val="en-US"/>
              </w:rPr>
            </w:pPr>
            <w:r w:rsidRPr="00691DCE">
              <w:rPr>
                <w:b/>
                <w:lang w:val="en-US"/>
              </w:rPr>
              <w:t>Country A</w:t>
            </w:r>
          </w:p>
        </w:tc>
        <w:tc>
          <w:tcPr>
            <w:tcW w:w="2197" w:type="dxa"/>
          </w:tcPr>
          <w:p w14:paraId="66513F61" w14:textId="77777777" w:rsidR="00916DC0" w:rsidRPr="00691DCE" w:rsidRDefault="00916DC0" w:rsidP="00D57CA8">
            <w:pPr>
              <w:rPr>
                <w:b/>
                <w:lang w:val="en-US"/>
              </w:rPr>
            </w:pPr>
            <w:r w:rsidRPr="00691DCE">
              <w:rPr>
                <w:b/>
                <w:lang w:val="en-US"/>
              </w:rPr>
              <w:t>Country B</w:t>
            </w:r>
          </w:p>
        </w:tc>
        <w:tc>
          <w:tcPr>
            <w:tcW w:w="1371" w:type="dxa"/>
          </w:tcPr>
          <w:p w14:paraId="55F95091" w14:textId="77777777" w:rsidR="00916DC0" w:rsidRPr="00691DCE" w:rsidRDefault="00916DC0" w:rsidP="00D57CA8">
            <w:pPr>
              <w:rPr>
                <w:b/>
                <w:lang w:val="en-US"/>
              </w:rPr>
            </w:pPr>
            <w:r w:rsidRPr="00691DCE">
              <w:rPr>
                <w:b/>
                <w:lang w:val="en-US"/>
              </w:rPr>
              <w:t>Country C</w:t>
            </w:r>
          </w:p>
        </w:tc>
        <w:tc>
          <w:tcPr>
            <w:tcW w:w="1735" w:type="dxa"/>
          </w:tcPr>
          <w:p w14:paraId="5894ACD5" w14:textId="77777777" w:rsidR="00916DC0" w:rsidRPr="00691DCE" w:rsidRDefault="00916DC0" w:rsidP="00D57CA8">
            <w:pPr>
              <w:rPr>
                <w:b/>
                <w:lang w:val="en-US"/>
              </w:rPr>
            </w:pPr>
            <w:r w:rsidRPr="00691DCE">
              <w:rPr>
                <w:b/>
                <w:lang w:val="en-US"/>
              </w:rPr>
              <w:t>Country D</w:t>
            </w:r>
          </w:p>
        </w:tc>
      </w:tr>
      <w:tr w:rsidR="00916DC0" w:rsidRPr="000F0CFC" w14:paraId="6EB262B2" w14:textId="77777777" w:rsidTr="00AA6F63">
        <w:tc>
          <w:tcPr>
            <w:tcW w:w="2213" w:type="dxa"/>
          </w:tcPr>
          <w:p w14:paraId="43031661" w14:textId="30FDEB88" w:rsidR="00916DC0" w:rsidRPr="00691DCE" w:rsidRDefault="00916DC0" w:rsidP="00D57CA8">
            <w:pPr>
              <w:rPr>
                <w:lang w:val="en-US"/>
              </w:rPr>
            </w:pPr>
            <w:r w:rsidRPr="000F0CFC">
              <w:rPr>
                <w:lang w:val="en-US"/>
              </w:rPr>
              <w:t>Applies and grants UN Regulation incl. SW update requirements</w:t>
            </w:r>
            <w:r w:rsidR="00691DCE">
              <w:rPr>
                <w:lang w:val="en-US"/>
              </w:rPr>
              <w:t xml:space="preserve"> (contracting party of 1958 agreement)</w:t>
            </w:r>
          </w:p>
        </w:tc>
        <w:tc>
          <w:tcPr>
            <w:tcW w:w="1834" w:type="dxa"/>
          </w:tcPr>
          <w:p w14:paraId="687E58AF" w14:textId="77777777" w:rsidR="00916DC0" w:rsidRPr="00691DCE" w:rsidRDefault="00916DC0" w:rsidP="00D57CA8">
            <w:pPr>
              <w:rPr>
                <w:lang w:val="en-US"/>
              </w:rPr>
            </w:pPr>
            <w:r w:rsidRPr="00691DCE">
              <w:rPr>
                <w:lang w:val="en-US"/>
              </w:rPr>
              <w:t>Yes</w:t>
            </w:r>
          </w:p>
        </w:tc>
        <w:tc>
          <w:tcPr>
            <w:tcW w:w="2197" w:type="dxa"/>
          </w:tcPr>
          <w:p w14:paraId="521D1C6C" w14:textId="77777777" w:rsidR="00916DC0" w:rsidRPr="00691DCE" w:rsidRDefault="00916DC0" w:rsidP="00D57CA8">
            <w:pPr>
              <w:rPr>
                <w:lang w:val="en-US"/>
              </w:rPr>
            </w:pPr>
            <w:r w:rsidRPr="00691DCE">
              <w:rPr>
                <w:lang w:val="en-US"/>
              </w:rPr>
              <w:t>Yes</w:t>
            </w:r>
          </w:p>
        </w:tc>
        <w:tc>
          <w:tcPr>
            <w:tcW w:w="1371" w:type="dxa"/>
          </w:tcPr>
          <w:p w14:paraId="41D835D3" w14:textId="77777777" w:rsidR="00916DC0" w:rsidRPr="00691DCE" w:rsidRDefault="00916DC0" w:rsidP="00D57CA8">
            <w:pPr>
              <w:rPr>
                <w:lang w:val="en-US"/>
              </w:rPr>
            </w:pPr>
            <w:r w:rsidRPr="00691DCE">
              <w:rPr>
                <w:lang w:val="en-US"/>
              </w:rPr>
              <w:t>Yes</w:t>
            </w:r>
          </w:p>
        </w:tc>
        <w:tc>
          <w:tcPr>
            <w:tcW w:w="1735" w:type="dxa"/>
          </w:tcPr>
          <w:p w14:paraId="1E95AA49" w14:textId="77777777" w:rsidR="00916DC0" w:rsidRPr="00691DCE" w:rsidRDefault="00916DC0" w:rsidP="00D57CA8">
            <w:pPr>
              <w:rPr>
                <w:lang w:val="en-US"/>
              </w:rPr>
            </w:pPr>
            <w:r w:rsidRPr="00691DCE">
              <w:rPr>
                <w:lang w:val="en-US"/>
              </w:rPr>
              <w:t>No</w:t>
            </w:r>
          </w:p>
        </w:tc>
      </w:tr>
      <w:tr w:rsidR="00916DC0" w:rsidRPr="000F0CFC" w14:paraId="0549D618" w14:textId="77777777" w:rsidTr="00AA6F63">
        <w:tc>
          <w:tcPr>
            <w:tcW w:w="2213" w:type="dxa"/>
          </w:tcPr>
          <w:p w14:paraId="4C813F00" w14:textId="77777777" w:rsidR="00916DC0" w:rsidRPr="000F0CFC" w:rsidRDefault="00916DC0" w:rsidP="00D57CA8">
            <w:pPr>
              <w:rPr>
                <w:lang w:val="en-US"/>
              </w:rPr>
            </w:pPr>
            <w:r w:rsidRPr="000F0CFC">
              <w:rPr>
                <w:lang w:val="en-US"/>
              </w:rPr>
              <w:t>Applies rules for RxSWIN in national regulation on registrations and/or PTI</w:t>
            </w:r>
          </w:p>
        </w:tc>
        <w:tc>
          <w:tcPr>
            <w:tcW w:w="1834" w:type="dxa"/>
          </w:tcPr>
          <w:p w14:paraId="155AB20D" w14:textId="77777777" w:rsidR="00916DC0" w:rsidRPr="000F0CFC" w:rsidRDefault="00916DC0" w:rsidP="00D57CA8">
            <w:pPr>
              <w:rPr>
                <w:lang w:val="en-US"/>
              </w:rPr>
            </w:pPr>
            <w:r w:rsidRPr="000F0CFC">
              <w:rPr>
                <w:lang w:val="en-US"/>
              </w:rPr>
              <w:t>Yes</w:t>
            </w:r>
          </w:p>
        </w:tc>
        <w:tc>
          <w:tcPr>
            <w:tcW w:w="2197" w:type="dxa"/>
          </w:tcPr>
          <w:p w14:paraId="536D6866" w14:textId="77777777" w:rsidR="00916DC0" w:rsidRPr="000F0CFC" w:rsidRDefault="00916DC0" w:rsidP="00D57CA8">
            <w:pPr>
              <w:rPr>
                <w:lang w:val="en-US"/>
              </w:rPr>
            </w:pPr>
            <w:r w:rsidRPr="000F0CFC">
              <w:rPr>
                <w:lang w:val="en-US"/>
              </w:rPr>
              <w:t>No, but has specific national rules for SW updates not referring to RxSWIN</w:t>
            </w:r>
          </w:p>
        </w:tc>
        <w:tc>
          <w:tcPr>
            <w:tcW w:w="1371" w:type="dxa"/>
          </w:tcPr>
          <w:p w14:paraId="274AFC6E" w14:textId="77777777" w:rsidR="00916DC0" w:rsidRPr="000F0CFC" w:rsidRDefault="00916DC0" w:rsidP="00D57CA8">
            <w:pPr>
              <w:rPr>
                <w:lang w:val="en-US"/>
              </w:rPr>
            </w:pPr>
            <w:r w:rsidRPr="000F0CFC">
              <w:rPr>
                <w:lang w:val="en-US"/>
              </w:rPr>
              <w:t>No national rules for SW updates</w:t>
            </w:r>
          </w:p>
        </w:tc>
        <w:tc>
          <w:tcPr>
            <w:tcW w:w="1735" w:type="dxa"/>
          </w:tcPr>
          <w:p w14:paraId="02C2C69B" w14:textId="1B6FC537" w:rsidR="00916DC0" w:rsidRPr="00691DCE" w:rsidRDefault="00691DCE" w:rsidP="00D57CA8">
            <w:pPr>
              <w:rPr>
                <w:lang w:val="en-US"/>
              </w:rPr>
            </w:pPr>
            <w:r>
              <w:rPr>
                <w:lang w:val="en-US"/>
              </w:rPr>
              <w:t xml:space="preserve">N/A </w:t>
            </w:r>
          </w:p>
        </w:tc>
      </w:tr>
      <w:tr w:rsidR="00916DC0" w:rsidRPr="000F0CFC" w14:paraId="2B4AF0D4" w14:textId="77777777" w:rsidTr="00AA6F63">
        <w:tc>
          <w:tcPr>
            <w:tcW w:w="2213" w:type="dxa"/>
          </w:tcPr>
          <w:p w14:paraId="7CA70985" w14:textId="77777777" w:rsidR="00916DC0" w:rsidRPr="000F0CFC" w:rsidRDefault="00916DC0" w:rsidP="00D57CA8">
            <w:pPr>
              <w:rPr>
                <w:lang w:val="en-US"/>
              </w:rPr>
            </w:pPr>
            <w:r w:rsidRPr="000F0CFC">
              <w:rPr>
                <w:lang w:val="en-US"/>
              </w:rPr>
              <w:t>Vehicle manufacturer may type approve SW updates for registered vehicles according to UN Regulations</w:t>
            </w:r>
          </w:p>
        </w:tc>
        <w:tc>
          <w:tcPr>
            <w:tcW w:w="1834" w:type="dxa"/>
          </w:tcPr>
          <w:p w14:paraId="2F2529FF" w14:textId="77777777" w:rsidR="00916DC0" w:rsidRPr="000F0CFC" w:rsidRDefault="00916DC0" w:rsidP="00D57CA8">
            <w:pPr>
              <w:rPr>
                <w:lang w:val="en-US"/>
              </w:rPr>
            </w:pPr>
            <w:r w:rsidRPr="000F0CFC">
              <w:rPr>
                <w:lang w:val="en-US"/>
              </w:rPr>
              <w:t>Yes</w:t>
            </w:r>
          </w:p>
        </w:tc>
        <w:tc>
          <w:tcPr>
            <w:tcW w:w="2197" w:type="dxa"/>
          </w:tcPr>
          <w:p w14:paraId="3FC8DB8D" w14:textId="77777777" w:rsidR="00916DC0" w:rsidRPr="000F0CFC" w:rsidRDefault="00916DC0" w:rsidP="00D57CA8">
            <w:pPr>
              <w:rPr>
                <w:lang w:val="en-US"/>
              </w:rPr>
            </w:pPr>
            <w:r w:rsidRPr="000F0CFC">
              <w:rPr>
                <w:lang w:val="en-US"/>
              </w:rPr>
              <w:t>Yes</w:t>
            </w:r>
          </w:p>
        </w:tc>
        <w:tc>
          <w:tcPr>
            <w:tcW w:w="1371" w:type="dxa"/>
          </w:tcPr>
          <w:p w14:paraId="179B87BE" w14:textId="77777777" w:rsidR="00916DC0" w:rsidRPr="000F0CFC" w:rsidRDefault="00916DC0" w:rsidP="00D57CA8">
            <w:pPr>
              <w:rPr>
                <w:lang w:val="en-US"/>
              </w:rPr>
            </w:pPr>
            <w:r w:rsidRPr="000F0CFC">
              <w:rPr>
                <w:lang w:val="en-US"/>
              </w:rPr>
              <w:t>Yes</w:t>
            </w:r>
          </w:p>
        </w:tc>
        <w:tc>
          <w:tcPr>
            <w:tcW w:w="1735" w:type="dxa"/>
          </w:tcPr>
          <w:p w14:paraId="44B33D7E" w14:textId="77777777" w:rsidR="00916DC0" w:rsidRPr="000F0CFC" w:rsidRDefault="00916DC0" w:rsidP="00D57CA8">
            <w:pPr>
              <w:rPr>
                <w:lang w:val="en-US"/>
              </w:rPr>
            </w:pPr>
            <w:r w:rsidRPr="000F0CFC">
              <w:rPr>
                <w:lang w:val="en-US"/>
              </w:rPr>
              <w:t>No</w:t>
            </w:r>
          </w:p>
        </w:tc>
      </w:tr>
      <w:tr w:rsidR="00916DC0" w:rsidRPr="00C84918" w14:paraId="6DF0AECB" w14:textId="77777777" w:rsidTr="00AA6F63">
        <w:tc>
          <w:tcPr>
            <w:tcW w:w="2213" w:type="dxa"/>
          </w:tcPr>
          <w:p w14:paraId="7505B7A0" w14:textId="77777777" w:rsidR="00916DC0" w:rsidRPr="000F0CFC" w:rsidRDefault="00916DC0" w:rsidP="00D57CA8">
            <w:pPr>
              <w:rPr>
                <w:lang w:val="en-US"/>
              </w:rPr>
            </w:pPr>
            <w:r w:rsidRPr="000F0CFC">
              <w:rPr>
                <w:lang w:val="en-US"/>
              </w:rPr>
              <w:t>Vehicle manufacturer can make SW updates on registered vehicles in a legal way</w:t>
            </w:r>
          </w:p>
        </w:tc>
        <w:tc>
          <w:tcPr>
            <w:tcW w:w="1834" w:type="dxa"/>
          </w:tcPr>
          <w:p w14:paraId="77626152" w14:textId="29ED890D" w:rsidR="00916DC0" w:rsidRPr="00691DCE" w:rsidRDefault="00916DC0" w:rsidP="00691DCE">
            <w:pPr>
              <w:rPr>
                <w:lang w:val="en-US"/>
              </w:rPr>
            </w:pPr>
            <w:r w:rsidRPr="000F0CFC">
              <w:rPr>
                <w:lang w:val="en-US"/>
              </w:rPr>
              <w:t xml:space="preserve">Yes, if he </w:t>
            </w:r>
            <w:r w:rsidR="00691DCE">
              <w:rPr>
                <w:lang w:val="en-US"/>
              </w:rPr>
              <w:t>complies with</w:t>
            </w:r>
            <w:r w:rsidRPr="00691DCE">
              <w:rPr>
                <w:lang w:val="en-US"/>
              </w:rPr>
              <w:t xml:space="preserve"> the national rules that require compliance with RxSWIN</w:t>
            </w:r>
          </w:p>
        </w:tc>
        <w:tc>
          <w:tcPr>
            <w:tcW w:w="2197" w:type="dxa"/>
          </w:tcPr>
          <w:p w14:paraId="143C6BB8" w14:textId="18AF88CC" w:rsidR="00916DC0" w:rsidRPr="00691DCE" w:rsidRDefault="00916DC0" w:rsidP="00691DCE">
            <w:pPr>
              <w:rPr>
                <w:lang w:val="en-US"/>
              </w:rPr>
            </w:pPr>
            <w:r w:rsidRPr="00691DCE">
              <w:rPr>
                <w:lang w:val="en-US"/>
              </w:rPr>
              <w:t xml:space="preserve">Yes, if he </w:t>
            </w:r>
            <w:r w:rsidR="00691DCE">
              <w:rPr>
                <w:lang w:val="en-US"/>
              </w:rPr>
              <w:t>complies with</w:t>
            </w:r>
            <w:r w:rsidRPr="00691DCE">
              <w:rPr>
                <w:lang w:val="en-US"/>
              </w:rPr>
              <w:t xml:space="preserve"> the specific national rules. No impact whether he respects compliance with RxSWIN</w:t>
            </w:r>
          </w:p>
        </w:tc>
        <w:tc>
          <w:tcPr>
            <w:tcW w:w="1371" w:type="dxa"/>
          </w:tcPr>
          <w:p w14:paraId="6CFD3F18" w14:textId="77777777" w:rsidR="00916DC0" w:rsidRPr="00691DCE" w:rsidRDefault="00916DC0" w:rsidP="00D57CA8">
            <w:pPr>
              <w:rPr>
                <w:lang w:val="en-US"/>
              </w:rPr>
            </w:pPr>
            <w:r w:rsidRPr="00691DCE">
              <w:rPr>
                <w:lang w:val="en-US"/>
              </w:rPr>
              <w:t>Yes/No, depends on interpretation of country C.</w:t>
            </w:r>
          </w:p>
        </w:tc>
        <w:tc>
          <w:tcPr>
            <w:tcW w:w="1735" w:type="dxa"/>
          </w:tcPr>
          <w:p w14:paraId="4A6A5FF9" w14:textId="77777777" w:rsidR="00916DC0" w:rsidRDefault="00916DC0" w:rsidP="00D57CA8">
            <w:pPr>
              <w:rPr>
                <w:lang w:val="en-US"/>
              </w:rPr>
            </w:pPr>
            <w:r w:rsidRPr="00691DCE">
              <w:rPr>
                <w:lang w:val="en-US"/>
              </w:rPr>
              <w:t>Yes/No, depends on interpretation of country D</w:t>
            </w:r>
          </w:p>
        </w:tc>
      </w:tr>
    </w:tbl>
    <w:p w14:paraId="15B6328E" w14:textId="77777777" w:rsidR="00916DC0" w:rsidRDefault="00916DC0" w:rsidP="00AD5100">
      <w:pPr>
        <w:pStyle w:val="ListParagraph"/>
        <w:rPr>
          <w:rFonts w:ascii="Times New Roman" w:hAnsi="Times New Roman" w:cs="Times New Roman"/>
          <w:color w:val="FF0000"/>
          <w:sz w:val="20"/>
          <w:lang w:val="en-US"/>
        </w:rPr>
      </w:pPr>
    </w:p>
    <w:p w14:paraId="71CF9EDA" w14:textId="43771926" w:rsidR="00AA6F63" w:rsidRPr="00AA6F63" w:rsidRDefault="00AA6F63" w:rsidP="00AD5100">
      <w:pPr>
        <w:pStyle w:val="ListParagraph"/>
        <w:rPr>
          <w:rFonts w:ascii="Times New Roman" w:hAnsi="Times New Roman" w:cs="Times New Roman"/>
          <w:i/>
          <w:color w:val="FF0000"/>
          <w:sz w:val="20"/>
          <w:lang w:val="en-US"/>
        </w:rPr>
      </w:pPr>
      <w:r w:rsidRPr="00AA6F63">
        <w:rPr>
          <w:rFonts w:ascii="Times New Roman" w:hAnsi="Times New Roman" w:cs="Times New Roman"/>
          <w:i/>
          <w:color w:val="FF0000"/>
          <w:sz w:val="20"/>
          <w:lang w:val="en-US"/>
        </w:rPr>
        <w:t>Chair suggested title for the table:</w:t>
      </w:r>
    </w:p>
    <w:p w14:paraId="450DF4DA" w14:textId="38C8615C" w:rsidR="00AA6F63" w:rsidRDefault="00AA6F63" w:rsidP="00AD5100">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 xml:space="preserve">Table </w:t>
      </w:r>
      <w:r>
        <w:rPr>
          <w:rFonts w:ascii="Times New Roman" w:hAnsi="Times New Roman" w:cs="Times New Roman"/>
          <w:color w:val="FF0000"/>
          <w:sz w:val="20"/>
          <w:lang w:val="en-US"/>
        </w:rPr>
        <w:t xml:space="preserve">1: comparison of how UN regulations and national processes may align to permit software updates. </w:t>
      </w:r>
    </w:p>
    <w:p w14:paraId="4016B91F" w14:textId="77777777" w:rsidR="00AA6F63" w:rsidRDefault="00AA6F63" w:rsidP="00AD5100">
      <w:pPr>
        <w:pStyle w:val="ListParagraph"/>
        <w:rPr>
          <w:rFonts w:ascii="Times New Roman" w:hAnsi="Times New Roman" w:cs="Times New Roman"/>
          <w:color w:val="FF0000"/>
          <w:sz w:val="20"/>
          <w:lang w:val="en-US"/>
        </w:rPr>
      </w:pPr>
    </w:p>
    <w:p w14:paraId="5A66C1BA" w14:textId="4124DD44" w:rsidR="00AA6F63" w:rsidRPr="00AA6F63" w:rsidRDefault="00AA6F63" w:rsidP="00AD5100">
      <w:pPr>
        <w:pStyle w:val="ListParagraph"/>
        <w:rPr>
          <w:rFonts w:ascii="Times New Roman" w:hAnsi="Times New Roman" w:cs="Times New Roman"/>
          <w:i/>
          <w:color w:val="FF0000"/>
          <w:sz w:val="20"/>
          <w:lang w:val="en-US"/>
        </w:rPr>
      </w:pPr>
      <w:r w:rsidRPr="00AA6F63">
        <w:rPr>
          <w:rFonts w:ascii="Times New Roman" w:hAnsi="Times New Roman" w:cs="Times New Roman"/>
          <w:i/>
          <w:color w:val="FF0000"/>
          <w:sz w:val="20"/>
          <w:lang w:val="en-US"/>
        </w:rPr>
        <w:t>OICA suggested text to explain the table</w:t>
      </w:r>
      <w:r>
        <w:rPr>
          <w:rFonts w:ascii="Times New Roman" w:hAnsi="Times New Roman" w:cs="Times New Roman"/>
          <w:i/>
          <w:color w:val="FF0000"/>
          <w:sz w:val="20"/>
          <w:lang w:val="en-US"/>
        </w:rPr>
        <w:t xml:space="preserve"> (with chair edits)</w:t>
      </w:r>
    </w:p>
    <w:p w14:paraId="18188638"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Countries A, B and C have signed UN Regulations that include SW update requirements. Consequently, in those countries vehicle manufacturers may apply for type approvals for SW updates for registered vehicles as foreseen in those UN Regulations. However, the application for registered vehicles will be different in the countries A, B and C:</w:t>
      </w:r>
    </w:p>
    <w:p w14:paraId="7FE1C9A3"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A will require this UN type approval as a prerequisite for type approval relevant SW updates on registered vehicles.</w:t>
      </w:r>
    </w:p>
    <w:p w14:paraId="1401745E"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B will not require this UN type approval as a prerequisite for SW updates on registered vehicles but will require its own specific procedure.</w:t>
      </w:r>
    </w:p>
    <w:p w14:paraId="16DA0142" w14:textId="77777777" w:rsidR="00AA6F63" w:rsidRP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C has no clear national rules for SW updates on registered vehicles (majority of countries today). Whether those updates will be accepted depends on its interpretation case by case.</w:t>
      </w:r>
    </w:p>
    <w:p w14:paraId="446F02EA" w14:textId="77777777" w:rsidR="00AA6F63" w:rsidRDefault="00AA6F63" w:rsidP="00AA6F63">
      <w:pPr>
        <w:pStyle w:val="ListParagraph"/>
        <w:rPr>
          <w:rFonts w:ascii="Times New Roman" w:hAnsi="Times New Roman" w:cs="Times New Roman"/>
          <w:color w:val="FF0000"/>
          <w:sz w:val="20"/>
          <w:lang w:val="en-US"/>
        </w:rPr>
      </w:pPr>
      <w:r w:rsidRPr="00AA6F63">
        <w:rPr>
          <w:rFonts w:ascii="Times New Roman" w:hAnsi="Times New Roman" w:cs="Times New Roman"/>
          <w:color w:val="FF0000"/>
          <w:sz w:val="20"/>
          <w:lang w:val="en-US"/>
        </w:rPr>
        <w:t>Country D has not signed any UN Regulation which includes SW update requirements.</w:t>
      </w:r>
    </w:p>
    <w:p w14:paraId="2B4F1348" w14:textId="77777777" w:rsidR="00066E93" w:rsidRPr="00AA6F63" w:rsidRDefault="00066E93" w:rsidP="00AA6F63">
      <w:pPr>
        <w:pStyle w:val="ListParagraph"/>
        <w:rPr>
          <w:rFonts w:ascii="Times New Roman" w:hAnsi="Times New Roman" w:cs="Times New Roman"/>
          <w:color w:val="FF0000"/>
          <w:sz w:val="20"/>
          <w:lang w:val="en-US"/>
        </w:rPr>
      </w:pPr>
    </w:p>
    <w:p w14:paraId="0BFA776C" w14:textId="173786C9" w:rsidR="00D15912" w:rsidRPr="00066E93" w:rsidRDefault="00D15912" w:rsidP="00066E93">
      <w:pPr>
        <w:pStyle w:val="ListParagraph"/>
        <w:numPr>
          <w:ilvl w:val="2"/>
          <w:numId w:val="5"/>
        </w:numPr>
        <w:rPr>
          <w:rFonts w:ascii="Times New Roman" w:hAnsi="Times New Roman" w:cs="Times New Roman"/>
          <w:sz w:val="20"/>
          <w:szCs w:val="20"/>
        </w:rPr>
      </w:pPr>
      <w:commentRangeStart w:id="17"/>
      <w:r w:rsidRPr="00066E93">
        <w:rPr>
          <w:rFonts w:ascii="Times New Roman" w:hAnsi="Times New Roman" w:cs="Times New Roman"/>
          <w:sz w:val="20"/>
          <w:szCs w:val="20"/>
        </w:rPr>
        <w:t xml:space="preserve">Software </w:t>
      </w:r>
      <w:commentRangeEnd w:id="17"/>
      <w:r w:rsidR="00066E93">
        <w:rPr>
          <w:rStyle w:val="CommentReference"/>
          <w:rFonts w:ascii="Times New Roman" w:hAnsi="Times New Roman" w:cs="Times New Roman"/>
          <w:szCs w:val="20"/>
          <w:lang w:eastAsia="en-US"/>
        </w:rPr>
        <w:commentReference w:id="17"/>
      </w:r>
      <w:r w:rsidRPr="00066E93">
        <w:rPr>
          <w:rFonts w:ascii="Times New Roman" w:hAnsi="Times New Roman" w:cs="Times New Roman"/>
          <w:sz w:val="20"/>
          <w:szCs w:val="20"/>
        </w:rPr>
        <w:t xml:space="preserve">updates after the first registration by parties that are not the holder of the type approval/ certification are not covered by this document. These may be approved using national approval procedures. </w:t>
      </w:r>
    </w:p>
    <w:p w14:paraId="0FAC0F6F" w14:textId="77777777" w:rsidR="00445A28" w:rsidRPr="00BF68ED" w:rsidRDefault="00B80407" w:rsidP="00EB24A2">
      <w:pPr>
        <w:pStyle w:val="Heading1"/>
        <w:numPr>
          <w:ilvl w:val="0"/>
          <w:numId w:val="5"/>
        </w:numPr>
      </w:pPr>
      <w:bookmarkStart w:id="18" w:name="_Toc504644444"/>
      <w:commentRangeStart w:id="19"/>
      <w:r w:rsidRPr="00BF68ED">
        <w:t xml:space="preserve">Definitions </w:t>
      </w:r>
      <w:bookmarkEnd w:id="13"/>
      <w:commentRangeEnd w:id="19"/>
      <w:r w:rsidR="008403FE">
        <w:rPr>
          <w:rStyle w:val="CommentReference"/>
          <w:b w:val="0"/>
          <w:szCs w:val="20"/>
          <w:lang w:eastAsia="en-US"/>
        </w:rPr>
        <w:commentReference w:id="19"/>
      </w:r>
      <w:bookmarkEnd w:id="18"/>
    </w:p>
    <w:p w14:paraId="56D8E02D" w14:textId="79F24CF9" w:rsidR="00445A28" w:rsidRDefault="00CB67C9" w:rsidP="001D09CF">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 revisit once paragraphs of other sections are finalized</w:t>
      </w:r>
    </w:p>
    <w:p w14:paraId="2C7EE6AD" w14:textId="5F340C9C" w:rsidR="004A1E23" w:rsidRDefault="004A1E23" w:rsidP="001D09CF">
      <w:pPr>
        <w:ind w:left="540"/>
        <w:rPr>
          <w:rFonts w:ascii="Times New Roman" w:hAnsi="Times New Roman" w:cs="Times New Roman"/>
          <w:color w:val="FF0000"/>
          <w:sz w:val="20"/>
          <w:szCs w:val="20"/>
        </w:rPr>
      </w:pPr>
      <w:r>
        <w:rPr>
          <w:rFonts w:ascii="Times New Roman" w:hAnsi="Times New Roman" w:cs="Times New Roman"/>
          <w:color w:val="FF0000"/>
          <w:sz w:val="20"/>
          <w:szCs w:val="20"/>
        </w:rPr>
        <w:t>Chair comment: suggested definition inserted below</w:t>
      </w:r>
      <w:r w:rsidR="0027738B">
        <w:rPr>
          <w:rFonts w:ascii="Times New Roman" w:hAnsi="Times New Roman" w:cs="Times New Roman"/>
          <w:color w:val="FF0000"/>
          <w:sz w:val="20"/>
          <w:szCs w:val="20"/>
        </w:rPr>
        <w:t xml:space="preserve"> in red</w:t>
      </w:r>
      <w:r>
        <w:rPr>
          <w:rFonts w:ascii="Times New Roman" w:hAnsi="Times New Roman" w:cs="Times New Roman"/>
          <w:color w:val="FF0000"/>
          <w:sz w:val="20"/>
          <w:szCs w:val="20"/>
        </w:rPr>
        <w:t>. To be agreed and confirmed</w:t>
      </w:r>
    </w:p>
    <w:tbl>
      <w:tblPr>
        <w:tblStyle w:val="TableGrid"/>
        <w:tblW w:w="0" w:type="auto"/>
        <w:tblInd w:w="540" w:type="dxa"/>
        <w:tblLook w:val="04A0" w:firstRow="1" w:lastRow="0" w:firstColumn="1" w:lastColumn="0" w:noHBand="0" w:noVBand="1"/>
      </w:tblPr>
      <w:tblGrid>
        <w:gridCol w:w="2432"/>
        <w:gridCol w:w="6378"/>
      </w:tblGrid>
      <w:tr w:rsidR="004A1E23" w:rsidRPr="00AA6F63" w14:paraId="2E758459" w14:textId="77777777" w:rsidTr="00677F79">
        <w:tc>
          <w:tcPr>
            <w:tcW w:w="2432" w:type="dxa"/>
          </w:tcPr>
          <w:p w14:paraId="3E1E602D" w14:textId="13F6606E" w:rsidR="004A1E23" w:rsidRPr="00AA6F63" w:rsidRDefault="004A1E23" w:rsidP="001D09CF">
            <w:pPr>
              <w:rPr>
                <w:b/>
              </w:rPr>
            </w:pPr>
            <w:r w:rsidRPr="00AA6F63">
              <w:rPr>
                <w:b/>
              </w:rPr>
              <w:t>Term</w:t>
            </w:r>
          </w:p>
        </w:tc>
        <w:tc>
          <w:tcPr>
            <w:tcW w:w="6378" w:type="dxa"/>
          </w:tcPr>
          <w:p w14:paraId="2E5C8560" w14:textId="6DDE0D30" w:rsidR="004A1E23" w:rsidRPr="00AA6F63" w:rsidRDefault="004A1E23" w:rsidP="001D09CF">
            <w:pPr>
              <w:rPr>
                <w:b/>
              </w:rPr>
            </w:pPr>
            <w:commentRangeStart w:id="20"/>
            <w:r w:rsidRPr="00AA6F63">
              <w:rPr>
                <w:b/>
              </w:rPr>
              <w:t>Definition</w:t>
            </w:r>
            <w:commentRangeEnd w:id="20"/>
            <w:r w:rsidR="006D74CD" w:rsidRPr="00AA6F63">
              <w:rPr>
                <w:rStyle w:val="CommentReference"/>
                <w:lang w:eastAsia="en-US"/>
              </w:rPr>
              <w:commentReference w:id="20"/>
            </w:r>
          </w:p>
        </w:tc>
      </w:tr>
      <w:tr w:rsidR="00DA6412" w:rsidRPr="00AA6F63" w14:paraId="6A22671F" w14:textId="77777777" w:rsidTr="00677F79">
        <w:tc>
          <w:tcPr>
            <w:tcW w:w="2432" w:type="dxa"/>
          </w:tcPr>
          <w:p w14:paraId="687062B1" w14:textId="77777777" w:rsidR="00DA6412" w:rsidRPr="00AA6F63" w:rsidRDefault="00DA6412" w:rsidP="004A1E23">
            <w:r w:rsidRPr="00AA6F63">
              <w:t>Certified system</w:t>
            </w:r>
          </w:p>
        </w:tc>
        <w:tc>
          <w:tcPr>
            <w:tcW w:w="6378" w:type="dxa"/>
          </w:tcPr>
          <w:p w14:paraId="3A870D9F" w14:textId="77777777" w:rsidR="00DA6412" w:rsidRPr="00AA6F63" w:rsidRDefault="00DA6412" w:rsidP="004A1E23">
            <w:r w:rsidRPr="00AA6F63">
              <w:t>System defined by type approval legislation under the 1958 Agreement or a system as defined by the 1998 Agreement</w:t>
            </w:r>
          </w:p>
        </w:tc>
      </w:tr>
      <w:tr w:rsidR="00DA6412" w:rsidRPr="00AA6F63" w14:paraId="2905BE07" w14:textId="77777777" w:rsidTr="00677F79">
        <w:tc>
          <w:tcPr>
            <w:tcW w:w="2432" w:type="dxa"/>
          </w:tcPr>
          <w:p w14:paraId="44DB12B6" w14:textId="49E763A3" w:rsidR="00DA6412" w:rsidRPr="00AA6F63" w:rsidRDefault="00DA6412" w:rsidP="004A1E23">
            <w:r w:rsidRPr="00AA6F63">
              <w:t>Electronic control systems</w:t>
            </w:r>
          </w:p>
        </w:tc>
        <w:tc>
          <w:tcPr>
            <w:tcW w:w="6378" w:type="dxa"/>
          </w:tcPr>
          <w:p w14:paraId="2369B306" w14:textId="65A5E092" w:rsidR="00DA6412" w:rsidRPr="00AA6F63" w:rsidRDefault="00AA6F63" w:rsidP="004A1E23">
            <w:r>
              <w:t>A</w:t>
            </w:r>
            <w:r w:rsidR="00677F79" w:rsidRPr="00AA6F63">
              <w: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tc>
      </w:tr>
      <w:tr w:rsidR="00DA6412" w:rsidRPr="00AA6F63" w14:paraId="601F6E5D" w14:textId="77777777" w:rsidTr="00677F79">
        <w:tc>
          <w:tcPr>
            <w:tcW w:w="2432" w:type="dxa"/>
          </w:tcPr>
          <w:p w14:paraId="5C57EC02" w14:textId="77777777" w:rsidR="00DA6412" w:rsidRPr="00AA6F63" w:rsidRDefault="00DA6412" w:rsidP="001D09CF">
            <w:r w:rsidRPr="00AA6F63">
              <w:t>Over the air update</w:t>
            </w:r>
          </w:p>
        </w:tc>
        <w:tc>
          <w:tcPr>
            <w:tcW w:w="6378" w:type="dxa"/>
          </w:tcPr>
          <w:p w14:paraId="3405DDEC" w14:textId="77777777" w:rsidR="00DA6412" w:rsidRPr="00AA6F63" w:rsidRDefault="00DA6412" w:rsidP="001D09CF"/>
        </w:tc>
      </w:tr>
      <w:tr w:rsidR="00DA6412" w:rsidRPr="00AA6F63" w14:paraId="0EF67534" w14:textId="77777777" w:rsidTr="00677F79">
        <w:tc>
          <w:tcPr>
            <w:tcW w:w="2432" w:type="dxa"/>
          </w:tcPr>
          <w:p w14:paraId="30D9D880" w14:textId="77777777" w:rsidR="00DA6412" w:rsidRPr="00AA6F63" w:rsidRDefault="00DA6412" w:rsidP="001D09CF">
            <w:r w:rsidRPr="00AA6F63">
              <w:t>Software</w:t>
            </w:r>
          </w:p>
        </w:tc>
        <w:tc>
          <w:tcPr>
            <w:tcW w:w="6378" w:type="dxa"/>
          </w:tcPr>
          <w:p w14:paraId="305383DD" w14:textId="05EDA56E" w:rsidR="00DA6412" w:rsidRPr="00AA6F63" w:rsidRDefault="00AA6F63" w:rsidP="001D09CF">
            <w:r>
              <w:t>T</w:t>
            </w:r>
            <w:r w:rsidR="00677F79" w:rsidRPr="00AA6F63">
              <w:t>he part of an Electronic Control System that consists of digital data and instruction</w:t>
            </w:r>
          </w:p>
        </w:tc>
      </w:tr>
      <w:tr w:rsidR="00DA6412" w:rsidRPr="00AA6F63" w14:paraId="430AA111" w14:textId="77777777" w:rsidTr="00677F79">
        <w:tc>
          <w:tcPr>
            <w:tcW w:w="2432" w:type="dxa"/>
          </w:tcPr>
          <w:p w14:paraId="1FFAFD0C" w14:textId="231A351A" w:rsidR="00DA6412" w:rsidRPr="00AA6F63" w:rsidRDefault="00DA6412" w:rsidP="006D74CD">
            <w:r w:rsidRPr="00AA6F63">
              <w:t xml:space="preserve">Software </w:t>
            </w:r>
            <w:r w:rsidR="006D74CD" w:rsidRPr="00AA6F63">
              <w:t>upload</w:t>
            </w:r>
          </w:p>
        </w:tc>
        <w:tc>
          <w:tcPr>
            <w:tcW w:w="6378" w:type="dxa"/>
          </w:tcPr>
          <w:p w14:paraId="7ACA6ED3" w14:textId="77777777" w:rsidR="00DA6412" w:rsidRPr="00AA6F63" w:rsidRDefault="00DA6412" w:rsidP="001D09CF"/>
        </w:tc>
      </w:tr>
      <w:tr w:rsidR="00DA6412" w:rsidRPr="00AA6F63" w14:paraId="545220B5" w14:textId="77777777" w:rsidTr="00677F79">
        <w:tc>
          <w:tcPr>
            <w:tcW w:w="2432" w:type="dxa"/>
          </w:tcPr>
          <w:p w14:paraId="09D1F24E" w14:textId="77777777" w:rsidR="00DA6412" w:rsidRPr="00AA6F63" w:rsidRDefault="00DA6412" w:rsidP="001D09CF">
            <w:r w:rsidRPr="00AA6F63">
              <w:t>Software execution</w:t>
            </w:r>
          </w:p>
        </w:tc>
        <w:tc>
          <w:tcPr>
            <w:tcW w:w="6378" w:type="dxa"/>
          </w:tcPr>
          <w:p w14:paraId="564947BE" w14:textId="77777777" w:rsidR="00DA6412" w:rsidRPr="00AA6F63" w:rsidRDefault="00DA6412" w:rsidP="001D09CF"/>
        </w:tc>
      </w:tr>
      <w:tr w:rsidR="00DA6412" w:rsidRPr="00AA6F63" w14:paraId="199760B3" w14:textId="77777777" w:rsidTr="00677F79">
        <w:tc>
          <w:tcPr>
            <w:tcW w:w="2432" w:type="dxa"/>
          </w:tcPr>
          <w:p w14:paraId="6DBDB40A" w14:textId="77777777" w:rsidR="00DA6412" w:rsidRPr="00AA6F63" w:rsidRDefault="00DA6412" w:rsidP="001D09CF">
            <w:r w:rsidRPr="00AA6F63">
              <w:t>Software update</w:t>
            </w:r>
          </w:p>
        </w:tc>
        <w:tc>
          <w:tcPr>
            <w:tcW w:w="6378" w:type="dxa"/>
          </w:tcPr>
          <w:p w14:paraId="21B0E03E" w14:textId="77777777" w:rsidR="00DA6412" w:rsidRPr="00AA6F63" w:rsidRDefault="00DA6412" w:rsidP="001D09CF"/>
        </w:tc>
      </w:tr>
      <w:tr w:rsidR="00DA6412" w:rsidRPr="00AA6F63" w14:paraId="084D58E7" w14:textId="77777777" w:rsidTr="00677F79">
        <w:tc>
          <w:tcPr>
            <w:tcW w:w="2432" w:type="dxa"/>
          </w:tcPr>
          <w:p w14:paraId="5F657304" w14:textId="77777777" w:rsidR="00DA6412" w:rsidRPr="00AA6F63" w:rsidRDefault="00DA6412" w:rsidP="001D09CF">
            <w:r w:rsidRPr="00AA6F63">
              <w:t>Wired connection</w:t>
            </w:r>
          </w:p>
        </w:tc>
        <w:tc>
          <w:tcPr>
            <w:tcW w:w="6378" w:type="dxa"/>
          </w:tcPr>
          <w:p w14:paraId="51FA3EF0" w14:textId="77777777" w:rsidR="00DA6412" w:rsidRPr="00AA6F63" w:rsidRDefault="00DA6412" w:rsidP="001D09CF"/>
        </w:tc>
      </w:tr>
      <w:tr w:rsidR="004A1E23" w:rsidRPr="00AA6F63" w14:paraId="4D238A79" w14:textId="77777777" w:rsidTr="00677F79">
        <w:tc>
          <w:tcPr>
            <w:tcW w:w="2432" w:type="dxa"/>
          </w:tcPr>
          <w:p w14:paraId="4AB62FA6" w14:textId="1BC02346" w:rsidR="004A1E23" w:rsidRPr="00AA6F63" w:rsidRDefault="00BE7329" w:rsidP="004A1E23">
            <w:r w:rsidRPr="00AA6F63">
              <w:t>Update process</w:t>
            </w:r>
          </w:p>
        </w:tc>
        <w:tc>
          <w:tcPr>
            <w:tcW w:w="6378" w:type="dxa"/>
          </w:tcPr>
          <w:p w14:paraId="4A4ED3E3" w14:textId="010E7C06" w:rsidR="004A1E23" w:rsidRPr="00AA6F63" w:rsidRDefault="00BE7329" w:rsidP="00BE7329">
            <w:r w:rsidRPr="00AA6F63">
              <w:t>Software update including a possible rollback or the vehicle to be placed into a safe state</w:t>
            </w:r>
          </w:p>
        </w:tc>
      </w:tr>
      <w:tr w:rsidR="004A1E23" w:rsidRPr="00AA6F63" w14:paraId="02DF641E" w14:textId="77777777" w:rsidTr="00677F79">
        <w:tc>
          <w:tcPr>
            <w:tcW w:w="2432" w:type="dxa"/>
          </w:tcPr>
          <w:p w14:paraId="67842A15" w14:textId="03944020" w:rsidR="004A1E23" w:rsidRPr="00AA6F63" w:rsidRDefault="006D74CD" w:rsidP="004A1E23">
            <w:r w:rsidRPr="00AA6F63">
              <w:t>Rollback</w:t>
            </w:r>
          </w:p>
        </w:tc>
        <w:tc>
          <w:tcPr>
            <w:tcW w:w="6378" w:type="dxa"/>
          </w:tcPr>
          <w:p w14:paraId="544F5792" w14:textId="77777777" w:rsidR="004A1E23" w:rsidRPr="00AA6F63" w:rsidRDefault="004A1E23" w:rsidP="004A1E23"/>
        </w:tc>
      </w:tr>
      <w:tr w:rsidR="004A1E23" w:rsidRPr="00AA6F63" w14:paraId="26B84E86" w14:textId="77777777" w:rsidTr="00677F79">
        <w:tc>
          <w:tcPr>
            <w:tcW w:w="2432" w:type="dxa"/>
          </w:tcPr>
          <w:p w14:paraId="4F1091D6" w14:textId="696CCC23" w:rsidR="004A1E23" w:rsidRPr="00AA6F63" w:rsidRDefault="006D74CD" w:rsidP="004A1E23">
            <w:commentRangeStart w:id="21"/>
            <w:r w:rsidRPr="00AA6F63">
              <w:t>Firmware</w:t>
            </w:r>
            <w:commentRangeEnd w:id="21"/>
            <w:r w:rsidR="008403FE" w:rsidRPr="00AA6F63">
              <w:rPr>
                <w:rStyle w:val="CommentReference"/>
                <w:lang w:eastAsia="en-US"/>
              </w:rPr>
              <w:commentReference w:id="21"/>
            </w:r>
          </w:p>
        </w:tc>
        <w:tc>
          <w:tcPr>
            <w:tcW w:w="6378" w:type="dxa"/>
          </w:tcPr>
          <w:p w14:paraId="49B7AEC3" w14:textId="77777777" w:rsidR="004A1E23" w:rsidRPr="00AA6F63" w:rsidRDefault="004A1E23" w:rsidP="004A1E23"/>
        </w:tc>
      </w:tr>
      <w:tr w:rsidR="004A1E23" w:rsidRPr="00AA6F63" w14:paraId="213906D1" w14:textId="77777777" w:rsidTr="00677F79">
        <w:tc>
          <w:tcPr>
            <w:tcW w:w="2432" w:type="dxa"/>
          </w:tcPr>
          <w:p w14:paraId="07A942CD" w14:textId="640226F2" w:rsidR="004A1E23" w:rsidRPr="00AA6F63" w:rsidRDefault="008403FE" w:rsidP="008403FE">
            <w:r w:rsidRPr="00AA6F63">
              <w:t xml:space="preserve">Third party </w:t>
            </w:r>
          </w:p>
        </w:tc>
        <w:tc>
          <w:tcPr>
            <w:tcW w:w="6378" w:type="dxa"/>
          </w:tcPr>
          <w:p w14:paraId="037456F7" w14:textId="77777777" w:rsidR="004A1E23" w:rsidRPr="00AA6F63" w:rsidRDefault="004A1E23" w:rsidP="004A1E23"/>
        </w:tc>
      </w:tr>
      <w:tr w:rsidR="004A1E23" w:rsidRPr="00AA6F63" w14:paraId="19980D4A" w14:textId="77777777" w:rsidTr="00677F79">
        <w:tc>
          <w:tcPr>
            <w:tcW w:w="2432" w:type="dxa"/>
          </w:tcPr>
          <w:p w14:paraId="23C74589" w14:textId="77777777" w:rsidR="004A1E23" w:rsidRPr="00AA6F63" w:rsidRDefault="004A1E23" w:rsidP="004A1E23"/>
        </w:tc>
        <w:tc>
          <w:tcPr>
            <w:tcW w:w="6378" w:type="dxa"/>
          </w:tcPr>
          <w:p w14:paraId="2EC368CB" w14:textId="77777777" w:rsidR="004A1E23" w:rsidRPr="00AA6F63" w:rsidRDefault="004A1E23" w:rsidP="004A1E23"/>
        </w:tc>
      </w:tr>
      <w:tr w:rsidR="004A1E23" w:rsidRPr="00AA6F63" w14:paraId="4E336ECB" w14:textId="77777777" w:rsidTr="00677F79">
        <w:tc>
          <w:tcPr>
            <w:tcW w:w="2432" w:type="dxa"/>
          </w:tcPr>
          <w:p w14:paraId="794285AE" w14:textId="77777777" w:rsidR="004A1E23" w:rsidRPr="00AA6F63" w:rsidRDefault="004A1E23" w:rsidP="004A1E23"/>
        </w:tc>
        <w:tc>
          <w:tcPr>
            <w:tcW w:w="6378" w:type="dxa"/>
          </w:tcPr>
          <w:p w14:paraId="080F4E17" w14:textId="77777777" w:rsidR="004A1E23" w:rsidRPr="00AA6F63" w:rsidRDefault="004A1E23" w:rsidP="004A1E23"/>
        </w:tc>
      </w:tr>
      <w:tr w:rsidR="004A1E23" w:rsidRPr="00AA6F63" w14:paraId="649D8B7A" w14:textId="77777777" w:rsidTr="00677F79">
        <w:tc>
          <w:tcPr>
            <w:tcW w:w="2432" w:type="dxa"/>
          </w:tcPr>
          <w:p w14:paraId="262E428E" w14:textId="77777777" w:rsidR="004A1E23" w:rsidRPr="00AA6F63" w:rsidRDefault="004A1E23" w:rsidP="004A1E23"/>
        </w:tc>
        <w:tc>
          <w:tcPr>
            <w:tcW w:w="6378" w:type="dxa"/>
          </w:tcPr>
          <w:p w14:paraId="57BC0F23" w14:textId="77777777" w:rsidR="004A1E23" w:rsidRPr="00AA6F63" w:rsidRDefault="004A1E23" w:rsidP="004A1E23"/>
        </w:tc>
      </w:tr>
      <w:tr w:rsidR="004A1E23" w:rsidRPr="00AA6F63" w14:paraId="0A9DBFAF" w14:textId="77777777" w:rsidTr="00677F79">
        <w:tc>
          <w:tcPr>
            <w:tcW w:w="2432" w:type="dxa"/>
          </w:tcPr>
          <w:p w14:paraId="4CDA4721" w14:textId="77777777" w:rsidR="004A1E23" w:rsidRPr="00AA6F63" w:rsidRDefault="004A1E23" w:rsidP="001D09CF"/>
        </w:tc>
        <w:tc>
          <w:tcPr>
            <w:tcW w:w="6378" w:type="dxa"/>
          </w:tcPr>
          <w:p w14:paraId="6CE79075" w14:textId="77777777" w:rsidR="004A1E23" w:rsidRPr="00AA6F63" w:rsidRDefault="004A1E23" w:rsidP="001D09CF"/>
        </w:tc>
      </w:tr>
    </w:tbl>
    <w:p w14:paraId="2D4D5644" w14:textId="77777777" w:rsidR="008379F6" w:rsidRDefault="008379F6" w:rsidP="0027738B">
      <w:pPr>
        <w:rPr>
          <w:rFonts w:ascii="Times New Roman" w:hAnsi="Times New Roman" w:cs="Times New Roman"/>
          <w:color w:val="FF0000"/>
          <w:sz w:val="20"/>
          <w:szCs w:val="20"/>
          <w:lang w:eastAsia="en-US"/>
        </w:rPr>
      </w:pPr>
    </w:p>
    <w:p w14:paraId="3C2C4178" w14:textId="1C5ACE91" w:rsidR="001D3046" w:rsidRPr="0027738B" w:rsidRDefault="0027738B" w:rsidP="0027738B">
      <w:pPr>
        <w:pStyle w:val="Heading1"/>
        <w:numPr>
          <w:ilvl w:val="0"/>
          <w:numId w:val="5"/>
        </w:numPr>
      </w:pPr>
      <w:bookmarkStart w:id="22" w:name="_Toc504644445"/>
      <w:r>
        <w:t>Document structure</w:t>
      </w:r>
      <w:bookmarkEnd w:id="22"/>
      <w:r w:rsidR="004972DC" w:rsidRPr="0027738B">
        <w:t xml:space="preserve"> </w:t>
      </w:r>
    </w:p>
    <w:p w14:paraId="6B4FF1C6" w14:textId="3D4A6A3B" w:rsidR="004972DC" w:rsidRPr="0027738B" w:rsidRDefault="004C10C9" w:rsidP="0027738B">
      <w:pPr>
        <w:pStyle w:val="H1G"/>
        <w:keepNext w:val="0"/>
        <w:numPr>
          <w:ilvl w:val="1"/>
          <w:numId w:val="5"/>
        </w:numPr>
        <w:tabs>
          <w:tab w:val="clear" w:pos="851"/>
        </w:tabs>
        <w:ind w:right="6"/>
        <w:jc w:val="both"/>
        <w:rPr>
          <w:b w:val="0"/>
          <w:sz w:val="20"/>
        </w:rPr>
      </w:pPr>
      <w:r w:rsidRPr="0027738B">
        <w:rPr>
          <w:b w:val="0"/>
          <w:sz w:val="20"/>
        </w:rPr>
        <w:t>Chapter 4 describes the</w:t>
      </w:r>
      <w:r w:rsidR="004972DC" w:rsidRPr="0027738B">
        <w:rPr>
          <w:b w:val="0"/>
          <w:sz w:val="20"/>
        </w:rPr>
        <w:t xml:space="preserve"> process for managing software updates, including over the air updates, </w:t>
      </w:r>
      <w:r w:rsidRPr="0027738B">
        <w:rPr>
          <w:b w:val="0"/>
          <w:sz w:val="20"/>
        </w:rPr>
        <w:t>within</w:t>
      </w:r>
      <w:r w:rsidR="004972DC" w:rsidRPr="0027738B">
        <w:rPr>
          <w:b w:val="0"/>
          <w:sz w:val="20"/>
        </w:rPr>
        <w:t xml:space="preserve"> the existing UN legal framework and regulations. </w:t>
      </w:r>
    </w:p>
    <w:p w14:paraId="5D58D748" w14:textId="1F63D2F6" w:rsidR="004C10C9" w:rsidRPr="0027738B" w:rsidRDefault="004C10C9"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4</w:t>
      </w:r>
      <w:r w:rsidRPr="0027738B">
        <w:rPr>
          <w:b w:val="0"/>
          <w:sz w:val="20"/>
        </w:rPr>
        <w:t xml:space="preserve"> </w:t>
      </w:r>
      <w:r w:rsidR="00836C9B" w:rsidRPr="0027738B">
        <w:rPr>
          <w:b w:val="0"/>
          <w:sz w:val="20"/>
        </w:rPr>
        <w:t xml:space="preserve">further </w:t>
      </w:r>
      <w:r w:rsidRPr="0027738B">
        <w:rPr>
          <w:b w:val="0"/>
          <w:sz w:val="20"/>
        </w:rPr>
        <w:t xml:space="preserve">describes supporting, pre-requisite </w:t>
      </w:r>
      <w:r w:rsidR="00213B2C" w:rsidRPr="0027738B">
        <w:rPr>
          <w:b w:val="0"/>
          <w:sz w:val="20"/>
        </w:rPr>
        <w:t>requirements</w:t>
      </w:r>
      <w:r w:rsidRPr="0027738B">
        <w:rPr>
          <w:b w:val="0"/>
          <w:sz w:val="20"/>
        </w:rPr>
        <w:t xml:space="preserve"> to enable the software update process to be conducted in an open and verifiable manner. </w:t>
      </w:r>
    </w:p>
    <w:p w14:paraId="4A457E98" w14:textId="256BCD42" w:rsidR="004C10C9" w:rsidRPr="0027738B" w:rsidRDefault="00213B2C" w:rsidP="0027738B">
      <w:pPr>
        <w:pStyle w:val="H1G"/>
        <w:keepNext w:val="0"/>
        <w:numPr>
          <w:ilvl w:val="1"/>
          <w:numId w:val="5"/>
        </w:numPr>
        <w:tabs>
          <w:tab w:val="clear" w:pos="851"/>
        </w:tabs>
        <w:ind w:right="6"/>
        <w:jc w:val="both"/>
        <w:rPr>
          <w:b w:val="0"/>
          <w:sz w:val="20"/>
        </w:rPr>
      </w:pPr>
      <w:r w:rsidRPr="0027738B">
        <w:rPr>
          <w:b w:val="0"/>
          <w:sz w:val="20"/>
        </w:rPr>
        <w:t xml:space="preserve">Chapter </w:t>
      </w:r>
      <w:r w:rsidR="00836C9B" w:rsidRPr="0027738B">
        <w:rPr>
          <w:b w:val="0"/>
          <w:sz w:val="20"/>
        </w:rPr>
        <w:t>5</w:t>
      </w:r>
      <w:r w:rsidRPr="0027738B">
        <w:rPr>
          <w:b w:val="0"/>
          <w:sz w:val="20"/>
        </w:rPr>
        <w:t xml:space="preserve"> describes</w:t>
      </w:r>
      <w:r w:rsidR="004C10C9" w:rsidRPr="0027738B">
        <w:rPr>
          <w:b w:val="0"/>
          <w:sz w:val="20"/>
        </w:rPr>
        <w:t xml:space="preserve"> </w:t>
      </w:r>
      <w:r w:rsidRPr="0027738B">
        <w:rPr>
          <w:b w:val="0"/>
          <w:sz w:val="20"/>
        </w:rPr>
        <w:t>requirements</w:t>
      </w:r>
      <w:r w:rsidR="004C10C9" w:rsidRPr="0027738B">
        <w:rPr>
          <w:b w:val="0"/>
          <w:sz w:val="20"/>
        </w:rPr>
        <w:t xml:space="preserve"> to ensure that software updates, including OTA updates, can be conducted safely and securely.</w:t>
      </w:r>
    </w:p>
    <w:p w14:paraId="1264AC5E" w14:textId="5AED5248" w:rsidR="00836C9B" w:rsidRPr="0027738B" w:rsidRDefault="002974A1" w:rsidP="0027738B">
      <w:pPr>
        <w:pStyle w:val="H1G"/>
        <w:keepNext w:val="0"/>
        <w:numPr>
          <w:ilvl w:val="1"/>
          <w:numId w:val="5"/>
        </w:numPr>
        <w:tabs>
          <w:tab w:val="clear" w:pos="851"/>
        </w:tabs>
        <w:ind w:right="6"/>
        <w:jc w:val="both"/>
        <w:rPr>
          <w:b w:val="0"/>
          <w:sz w:val="20"/>
        </w:rPr>
      </w:pPr>
      <w:r w:rsidRPr="0027738B">
        <w:rPr>
          <w:b w:val="0"/>
          <w:sz w:val="20"/>
        </w:rPr>
        <w:t>Chapter 6 describes requirements so that</w:t>
      </w:r>
      <w:r w:rsidR="00836C9B" w:rsidRPr="0027738B">
        <w:rPr>
          <w:b w:val="0"/>
          <w:sz w:val="20"/>
        </w:rPr>
        <w:t xml:space="preserve"> the status of the software on a vehicle, particularly its certified systems, can be verified.   </w:t>
      </w:r>
    </w:p>
    <w:p w14:paraId="1992BDBA" w14:textId="77777777" w:rsidR="0027738B" w:rsidRDefault="0027738B" w:rsidP="0027738B">
      <w:pPr>
        <w:pStyle w:val="Heading1"/>
        <w:numPr>
          <w:ilvl w:val="0"/>
          <w:numId w:val="5"/>
        </w:numPr>
      </w:pPr>
      <w:bookmarkStart w:id="23" w:name="_Toc504644446"/>
      <w:r>
        <w:t>Process for software updates</w:t>
      </w:r>
      <w:bookmarkEnd w:id="23"/>
    </w:p>
    <w:p w14:paraId="2D853FDE" w14:textId="77777777" w:rsidR="0027738B" w:rsidRDefault="0027738B" w:rsidP="0027738B">
      <w:pPr>
        <w:ind w:left="540"/>
        <w:rPr>
          <w:rFonts w:ascii="Times New Roman" w:hAnsi="Times New Roman" w:cs="Times New Roman"/>
          <w:i/>
          <w:color w:val="0000FF"/>
          <w:sz w:val="20"/>
          <w:szCs w:val="20"/>
        </w:rPr>
      </w:pPr>
      <w:r>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Need to consider how to frame the chapter to fit into type approval and self-certification schemes: a) rephrase general section b) put type approval / self-certification issues into new (sub-)sections/annexes</w:t>
      </w:r>
    </w:p>
    <w:p w14:paraId="179BD73E" w14:textId="36A0FD7E" w:rsidR="00FD52A0" w:rsidRPr="00FD52A0" w:rsidRDefault="00FD52A0" w:rsidP="00FD52A0">
      <w:pPr>
        <w:pStyle w:val="Heading2"/>
        <w:numPr>
          <w:ilvl w:val="0"/>
          <w:numId w:val="0"/>
        </w:numPr>
        <w:ind w:left="720"/>
        <w:contextualSpacing w:val="0"/>
        <w:rPr>
          <w:i/>
          <w:color w:val="FF0000"/>
        </w:rPr>
      </w:pPr>
      <w:bookmarkStart w:id="24" w:name="_Toc504644447"/>
      <w:bookmarkStart w:id="25" w:name="_Toc504643987"/>
      <w:r w:rsidRPr="00FD52A0">
        <w:rPr>
          <w:i/>
          <w:color w:val="FF0000"/>
        </w:rPr>
        <w:t>Chair suggested additional text</w:t>
      </w:r>
      <w:bookmarkEnd w:id="24"/>
    </w:p>
    <w:p w14:paraId="59298C1C" w14:textId="29F0F700" w:rsidR="00FD52A0" w:rsidRPr="00FD52A0" w:rsidRDefault="00FD52A0" w:rsidP="00702DA2">
      <w:pPr>
        <w:pStyle w:val="Heading2"/>
        <w:numPr>
          <w:ilvl w:val="1"/>
          <w:numId w:val="5"/>
        </w:numPr>
        <w:ind w:left="720" w:hanging="720"/>
        <w:contextualSpacing w:val="0"/>
        <w:rPr>
          <w:color w:val="FF0000"/>
        </w:rPr>
      </w:pPr>
      <w:bookmarkStart w:id="26" w:name="_Toc504644448"/>
      <w:r w:rsidRPr="00FD52A0">
        <w:rPr>
          <w:color w:val="FF0000"/>
        </w:rPr>
        <w:t>Scope of the software update process</w:t>
      </w:r>
      <w:bookmarkEnd w:id="26"/>
    </w:p>
    <w:p w14:paraId="6BF0036F" w14:textId="579E00BB" w:rsidR="0027738B" w:rsidRPr="0027738B" w:rsidRDefault="0027738B" w:rsidP="00FD52A0">
      <w:pPr>
        <w:pStyle w:val="Heading2"/>
        <w:numPr>
          <w:ilvl w:val="2"/>
          <w:numId w:val="5"/>
        </w:numPr>
        <w:contextualSpacing w:val="0"/>
      </w:pPr>
      <w:bookmarkStart w:id="27" w:name="_Toc504644449"/>
      <w:r>
        <w:t>I</w:t>
      </w:r>
      <w:r w:rsidRPr="0027738B">
        <w:t>n self certification regimes the references to type approvals which are contained in the subsequent paragraphs shall be understood in the way that all technical assessments and responsibilities are maintained but the actual type approval aspects are replaced by the self-certification documentation of the manufacturer.</w:t>
      </w:r>
      <w:bookmarkEnd w:id="25"/>
      <w:bookmarkEnd w:id="27"/>
    </w:p>
    <w:p w14:paraId="71C0A6B8" w14:textId="4D4127BB" w:rsidR="0027738B" w:rsidRPr="0027738B" w:rsidRDefault="0027738B" w:rsidP="00FD52A0">
      <w:pPr>
        <w:pStyle w:val="Heading2"/>
        <w:numPr>
          <w:ilvl w:val="2"/>
          <w:numId w:val="5"/>
        </w:numPr>
        <w:contextualSpacing w:val="0"/>
      </w:pPr>
      <w:bookmarkStart w:id="28" w:name="_Toc504643988"/>
      <w:bookmarkStart w:id="29" w:name="_Toc504644450"/>
      <w:commentRangeStart w:id="30"/>
      <w:r w:rsidRPr="0027738B">
        <w:t>This section applies where the contracting party, on which territory the vehicle is registered, requires a UNECE Approval to cover the S/W update.</w:t>
      </w:r>
      <w:commentRangeEnd w:id="30"/>
      <w:r w:rsidRPr="0027738B">
        <w:commentReference w:id="30"/>
      </w:r>
      <w:bookmarkEnd w:id="28"/>
      <w:bookmarkEnd w:id="29"/>
    </w:p>
    <w:p w14:paraId="494B1646" w14:textId="77777777" w:rsidR="00CB67C9" w:rsidRPr="00CB67C9" w:rsidRDefault="00CB67C9" w:rsidP="00702DA2">
      <w:pPr>
        <w:pStyle w:val="Heading2"/>
        <w:numPr>
          <w:ilvl w:val="1"/>
          <w:numId w:val="5"/>
        </w:numPr>
        <w:ind w:left="720" w:hanging="720"/>
        <w:contextualSpacing w:val="0"/>
      </w:pPr>
      <w:bookmarkStart w:id="31" w:name="_Toc504644451"/>
      <w:r w:rsidRPr="00CB67C9">
        <w:t>Software update approval process</w:t>
      </w:r>
      <w:bookmarkEnd w:id="31"/>
    </w:p>
    <w:p w14:paraId="2BFA8F11" w14:textId="3DA810AA" w:rsidR="002974A1" w:rsidRPr="0027738B" w:rsidRDefault="0027738B" w:rsidP="0027738B">
      <w:pPr>
        <w:pStyle w:val="Heading2"/>
        <w:numPr>
          <w:ilvl w:val="2"/>
          <w:numId w:val="5"/>
        </w:numPr>
      </w:pPr>
      <w:bookmarkStart w:id="32" w:name="_Toc504643990"/>
      <w:bookmarkStart w:id="33" w:name="_Toc504644452"/>
      <w:r>
        <w:t>Table 2</w:t>
      </w:r>
      <w:r w:rsidR="002974A1" w:rsidRPr="0027738B">
        <w:t xml:space="preserve"> below demonstrates how the software update process shall be conducted in accordance with this recommendation.</w:t>
      </w:r>
      <w:bookmarkEnd w:id="32"/>
      <w:bookmarkEnd w:id="33"/>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031E5A" w14:paraId="309F1515" w14:textId="77777777" w:rsidTr="0027738B">
        <w:tc>
          <w:tcPr>
            <w:tcW w:w="2218" w:type="dxa"/>
            <w:tcMar>
              <w:top w:w="72" w:type="dxa"/>
              <w:left w:w="72" w:type="dxa"/>
              <w:bottom w:w="72" w:type="dxa"/>
              <w:right w:w="72" w:type="dxa"/>
            </w:tcMar>
          </w:tcPr>
          <w:p w14:paraId="4D74B7D6" w14:textId="77777777" w:rsidR="007F238A" w:rsidRPr="00D15912" w:rsidRDefault="007F238A" w:rsidP="007F238A">
            <w:r w:rsidRPr="00D15912">
              <w:rPr>
                <w:rFonts w:hint="eastAsia"/>
                <w:b/>
                <w:bCs/>
              </w:rPr>
              <w:t>Moment of update</w:t>
            </w:r>
          </w:p>
        </w:tc>
        <w:tc>
          <w:tcPr>
            <w:tcW w:w="1934" w:type="dxa"/>
            <w:tcMar>
              <w:top w:w="72" w:type="dxa"/>
              <w:left w:w="72" w:type="dxa"/>
              <w:bottom w:w="72" w:type="dxa"/>
              <w:right w:w="72" w:type="dxa"/>
            </w:tcMar>
          </w:tcPr>
          <w:p w14:paraId="11BD5AF8" w14:textId="73941489" w:rsidR="007F238A" w:rsidRPr="00031E5A" w:rsidRDefault="007F238A" w:rsidP="00D57CA8">
            <w:r w:rsidRPr="00031E5A">
              <w:rPr>
                <w:b/>
                <w:bCs/>
              </w:rPr>
              <w:t xml:space="preserve">No impact </w:t>
            </w:r>
            <w:r w:rsidR="00031E5A">
              <w:rPr>
                <w:b/>
                <w:bCs/>
              </w:rPr>
              <w:t xml:space="preserve">of update </w:t>
            </w:r>
            <w:r w:rsidR="00D57CA8" w:rsidRPr="00031E5A">
              <w:rPr>
                <w:b/>
                <w:bCs/>
              </w:rPr>
              <w:t xml:space="preserve">on </w:t>
            </w:r>
            <w:r w:rsidR="00A0031D">
              <w:rPr>
                <w:b/>
                <w:bCs/>
              </w:rPr>
              <w:t xml:space="preserve">any </w:t>
            </w:r>
            <w:r w:rsidR="00D57CA8" w:rsidRPr="00031E5A">
              <w:rPr>
                <w:b/>
                <w:bCs/>
              </w:rPr>
              <w:t xml:space="preserve">UN </w:t>
            </w:r>
            <w:r w:rsidRPr="00031E5A">
              <w:rPr>
                <w:b/>
                <w:bCs/>
              </w:rPr>
              <w:t>type approval</w:t>
            </w:r>
          </w:p>
        </w:tc>
        <w:tc>
          <w:tcPr>
            <w:tcW w:w="1946" w:type="dxa"/>
            <w:tcMar>
              <w:top w:w="72" w:type="dxa"/>
              <w:left w:w="72" w:type="dxa"/>
              <w:bottom w:w="72" w:type="dxa"/>
              <w:right w:w="72" w:type="dxa"/>
            </w:tcMar>
          </w:tcPr>
          <w:p w14:paraId="2857A7D9" w14:textId="2009CA83" w:rsidR="007F238A" w:rsidRPr="00031E5A" w:rsidRDefault="009F68B0" w:rsidP="001865B8">
            <w:r w:rsidRPr="0027738B">
              <w:rPr>
                <w:b/>
                <w:bCs/>
              </w:rPr>
              <w:t>I</w:t>
            </w:r>
            <w:r w:rsidR="007F238A" w:rsidRPr="00031E5A">
              <w:rPr>
                <w:b/>
                <w:bCs/>
              </w:rPr>
              <w:t xml:space="preserve">mpact on </w:t>
            </w:r>
            <w:r w:rsidR="00D57CA8" w:rsidRPr="00031E5A">
              <w:rPr>
                <w:b/>
                <w:bCs/>
              </w:rPr>
              <w:t xml:space="preserve">UN </w:t>
            </w:r>
            <w:r w:rsidR="007F238A" w:rsidRPr="00031E5A">
              <w:rPr>
                <w:b/>
                <w:bCs/>
              </w:rPr>
              <w:t>type approval</w:t>
            </w:r>
            <w:r w:rsidR="00A0031D">
              <w:rPr>
                <w:b/>
                <w:bCs/>
              </w:rPr>
              <w:t>(s)</w:t>
            </w:r>
            <w:r w:rsidR="00D57CA8" w:rsidRPr="00031E5A">
              <w:rPr>
                <w:b/>
                <w:bCs/>
              </w:rPr>
              <w:t xml:space="preserve"> </w:t>
            </w:r>
            <w:r w:rsidR="00031E5A">
              <w:rPr>
                <w:b/>
                <w:bCs/>
              </w:rPr>
              <w:t>by update</w:t>
            </w:r>
            <w:r w:rsidRPr="0027738B">
              <w:rPr>
                <w:b/>
                <w:bCs/>
              </w:rPr>
              <w:t xml:space="preserv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covers modification</w:t>
            </w:r>
          </w:p>
        </w:tc>
        <w:tc>
          <w:tcPr>
            <w:tcW w:w="2532" w:type="dxa"/>
            <w:tcMar>
              <w:top w:w="72" w:type="dxa"/>
              <w:left w:w="72" w:type="dxa"/>
              <w:bottom w:w="72" w:type="dxa"/>
              <w:right w:w="72" w:type="dxa"/>
            </w:tcMar>
          </w:tcPr>
          <w:p w14:paraId="45CEFBCF" w14:textId="3EF32424" w:rsidR="007F238A" w:rsidRPr="00031E5A" w:rsidRDefault="009F68B0" w:rsidP="001865B8">
            <w:r w:rsidRPr="0027738B">
              <w:rPr>
                <w:b/>
                <w:bCs/>
              </w:rPr>
              <w:t>Impact on UN type approval</w:t>
            </w:r>
            <w:r w:rsidR="00A0031D">
              <w:rPr>
                <w:b/>
                <w:bCs/>
              </w:rPr>
              <w:t>(s)</w:t>
            </w:r>
            <w:r w:rsidRPr="0027738B">
              <w:rPr>
                <w:b/>
                <w:bCs/>
              </w:rPr>
              <w:t xml:space="preserve">  </w:t>
            </w:r>
            <w:r w:rsidR="00031E5A">
              <w:rPr>
                <w:b/>
                <w:bCs/>
              </w:rPr>
              <w:t xml:space="preserve">by update </w:t>
            </w:r>
            <w:r w:rsidR="00A0031D">
              <w:rPr>
                <w:b/>
                <w:bCs/>
              </w:rPr>
              <w:t>but</w:t>
            </w:r>
            <w:r w:rsidR="00031E5A">
              <w:rPr>
                <w:b/>
                <w:bCs/>
              </w:rPr>
              <w:t xml:space="preserve"> </w:t>
            </w:r>
            <w:r w:rsidR="00A0031D">
              <w:rPr>
                <w:b/>
                <w:bCs/>
              </w:rPr>
              <w:t xml:space="preserve">original </w:t>
            </w:r>
            <w:r w:rsidRPr="0027738B">
              <w:rPr>
                <w:b/>
                <w:bCs/>
              </w:rPr>
              <w:t xml:space="preserve">vehicle type </w:t>
            </w:r>
            <w:r w:rsidR="00A0031D">
              <w:rPr>
                <w:b/>
                <w:bCs/>
              </w:rPr>
              <w:t>does not cover modification</w:t>
            </w:r>
          </w:p>
        </w:tc>
      </w:tr>
      <w:tr w:rsidR="00A0031D" w:rsidRPr="00031E5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031E5A" w:rsidRDefault="007F238A" w:rsidP="007F238A">
            <w:r w:rsidRPr="00031E5A">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031E5A" w:rsidRDefault="001865B8" w:rsidP="008A7D0D">
            <w:r>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031E5A" w:rsidRDefault="007F238A" w:rsidP="007F238A">
            <w:r w:rsidRPr="00031E5A">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031E5A" w:rsidRDefault="007F238A" w:rsidP="007F238A">
            <w:r w:rsidRPr="00031E5A">
              <w:rPr>
                <w:rFonts w:hint="eastAsia"/>
              </w:rPr>
              <w:t>Not applicable</w:t>
            </w:r>
          </w:p>
        </w:tc>
      </w:tr>
      <w:tr w:rsidR="00A0031D" w:rsidRPr="00031E5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031E5A" w:rsidRDefault="007F238A" w:rsidP="001865B8">
            <w:r w:rsidRPr="00031E5A">
              <w:rPr>
                <w:lang w:val="en-US"/>
              </w:rPr>
              <w:t>Existing TA</w:t>
            </w:r>
            <w:r w:rsidRPr="0027738B">
              <w:rPr>
                <w:lang w:val="en-US"/>
              </w:rPr>
              <w:t xml:space="preserve">, </w:t>
            </w:r>
            <w:r w:rsidRPr="00031E5A">
              <w:rPr>
                <w:b/>
                <w:bCs/>
                <w:lang w:val="en-US"/>
              </w:rPr>
              <w:t>before registration</w:t>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031E5A" w:rsidRDefault="007F238A" w:rsidP="007F238A">
            <w:r w:rsidRPr="00031E5A">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031E5A" w:rsidRDefault="007F238A" w:rsidP="00BE020D">
            <w:r w:rsidRPr="00031E5A">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031E5A" w:rsidRDefault="007F238A" w:rsidP="003906C9">
            <w:r w:rsidRPr="00031E5A">
              <w:rPr>
                <w:lang w:val="en-US"/>
              </w:rPr>
              <w:t xml:space="preserve">New TA </w:t>
            </w:r>
          </w:p>
        </w:tc>
      </w:tr>
      <w:tr w:rsidR="00A0031D" w:rsidRPr="00124136"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77777777" w:rsidR="007F238A" w:rsidRPr="00124136" w:rsidRDefault="007F238A" w:rsidP="007F238A">
            <w:r w:rsidRPr="00124136">
              <w:rPr>
                <w:rFonts w:hint="eastAsia"/>
              </w:rPr>
              <w:t xml:space="preserve">Existing TA, </w:t>
            </w:r>
            <w:r w:rsidRPr="00124136">
              <w:rPr>
                <w:rFonts w:hint="eastAsia"/>
                <w:b/>
                <w:bCs/>
              </w:rPr>
              <w:t>after registration</w:t>
            </w:r>
            <w:r w:rsidRPr="00124136">
              <w:rPr>
                <w:rFonts w:hint="eastAsia"/>
              </w:rPr>
              <w:t>, by OEM</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124136" w:rsidRDefault="007F238A" w:rsidP="007F238A">
            <w:r w:rsidRPr="00124136">
              <w:rPr>
                <w:rFonts w:hint="eastAsia"/>
              </w:rPr>
              <w:t>No action</w:t>
            </w:r>
          </w:p>
        </w:tc>
        <w:tc>
          <w:tcPr>
            <w:tcW w:w="1946" w:type="dxa"/>
            <w:shd w:val="clear" w:color="auto" w:fill="DBE5F1" w:themeFill="accent1" w:themeFillTint="33"/>
            <w:tcMar>
              <w:top w:w="72" w:type="dxa"/>
              <w:left w:w="72" w:type="dxa"/>
              <w:bottom w:w="72" w:type="dxa"/>
              <w:right w:w="72" w:type="dxa"/>
            </w:tcMar>
          </w:tcPr>
          <w:p w14:paraId="411A99F5" w14:textId="6ACA647C" w:rsidR="007F238A" w:rsidRPr="0027738B" w:rsidRDefault="007F238A" w:rsidP="009F68B0">
            <w:pPr>
              <w:rPr>
                <w:strike/>
              </w:rPr>
            </w:pPr>
            <w:r w:rsidRPr="00124136">
              <w:rPr>
                <w:rFonts w:hint="eastAsia"/>
                <w:lang w:val="en-US"/>
              </w:rPr>
              <w:t>Extension TA or individual approval or approval with limited scope</w:t>
            </w:r>
            <w:r w:rsidR="009F68B0" w:rsidRPr="00124136">
              <w:rPr>
                <w:lang w:val="en-US"/>
              </w:rPr>
              <w:t xml:space="preserve"> </w:t>
            </w:r>
            <w:r w:rsidRPr="0027738B">
              <w:rPr>
                <w:strike/>
                <w:lang w:val="en-US"/>
              </w:rPr>
              <w:t>R</w:t>
            </w:r>
            <w:r w:rsidRPr="00124136">
              <w:rPr>
                <w:lang w:val="en-US"/>
              </w:rPr>
              <w:t xml:space="preserve">egistration </w:t>
            </w:r>
            <w:r w:rsidRPr="00031E5A">
              <w:rPr>
                <w:lang w:val="en-US"/>
              </w:rPr>
              <w:t>according to national rules</w:t>
            </w:r>
          </w:p>
        </w:tc>
        <w:tc>
          <w:tcPr>
            <w:tcW w:w="2532" w:type="dxa"/>
            <w:shd w:val="clear" w:color="auto" w:fill="DBE5F1" w:themeFill="accent1" w:themeFillTint="33"/>
            <w:tcMar>
              <w:top w:w="72" w:type="dxa"/>
              <w:left w:w="72" w:type="dxa"/>
              <w:bottom w:w="72" w:type="dxa"/>
              <w:right w:w="72" w:type="dxa"/>
            </w:tcMar>
          </w:tcPr>
          <w:p w14:paraId="34911403" w14:textId="717DD983" w:rsidR="007F238A" w:rsidRPr="00031E5A" w:rsidRDefault="007F238A" w:rsidP="009F68B0">
            <w:r w:rsidRPr="00031E5A">
              <w:rPr>
                <w:rFonts w:hint="eastAsia"/>
                <w:lang w:val="en-US"/>
              </w:rPr>
              <w:t>New TA or individual approval or approval with limited scope</w:t>
            </w:r>
            <w:r w:rsidR="001865B8">
              <w:rPr>
                <w:lang w:val="en-US"/>
              </w:rPr>
              <w:t xml:space="preserve"> </w:t>
            </w:r>
            <w:r w:rsidRPr="0027738B">
              <w:rPr>
                <w:lang w:val="en-US"/>
              </w:rPr>
              <w:t xml:space="preserve">Registration </w:t>
            </w:r>
            <w:r w:rsidRPr="00031E5A">
              <w:rPr>
                <w:lang w:val="en-US"/>
              </w:rPr>
              <w:t>according to national rules</w:t>
            </w:r>
          </w:p>
        </w:tc>
      </w:tr>
    </w:tbl>
    <w:p w14:paraId="4393D060" w14:textId="7D87FE95" w:rsidR="00AB2CEA" w:rsidRPr="00EF1014" w:rsidRDefault="0027738B" w:rsidP="0027738B">
      <w:pPr>
        <w:ind w:firstLine="720"/>
        <w:rPr>
          <w:sz w:val="18"/>
          <w:szCs w:val="20"/>
        </w:rPr>
      </w:pPr>
      <w:r>
        <w:rPr>
          <w:rFonts w:ascii="Times New Roman" w:hAnsi="Times New Roman" w:cs="Times New Roman"/>
          <w:sz w:val="20"/>
        </w:rPr>
        <w:t>Table 2</w:t>
      </w:r>
      <w:r w:rsidR="00EF1014">
        <w:rPr>
          <w:rFonts w:ascii="Times New Roman" w:hAnsi="Times New Roman" w:cs="Times New Roman"/>
          <w:sz w:val="20"/>
        </w:rPr>
        <w:t>:</w:t>
      </w:r>
      <w:r w:rsidR="00EF1014" w:rsidRPr="007F238A">
        <w:rPr>
          <w:rFonts w:ascii="Times New Roman" w:hAnsi="Times New Roman" w:cs="Times New Roman"/>
          <w:sz w:val="20"/>
        </w:rPr>
        <w:t xml:space="preserve"> Summary of type approval processes</w:t>
      </w:r>
    </w:p>
    <w:p w14:paraId="74BF30CD" w14:textId="397E5428" w:rsidR="00AB2CEA" w:rsidRPr="00702DA2" w:rsidRDefault="00AB2CEA" w:rsidP="00702DA2">
      <w:pPr>
        <w:pStyle w:val="H1G"/>
        <w:keepNext w:val="0"/>
        <w:numPr>
          <w:ilvl w:val="2"/>
          <w:numId w:val="5"/>
        </w:numPr>
        <w:tabs>
          <w:tab w:val="clear" w:pos="851"/>
        </w:tabs>
        <w:ind w:right="6"/>
        <w:jc w:val="both"/>
        <w:rPr>
          <w:b w:val="0"/>
          <w:sz w:val="20"/>
        </w:rPr>
      </w:pPr>
      <w:r w:rsidRPr="00702DA2">
        <w:rPr>
          <w:b w:val="0"/>
          <w:sz w:val="20"/>
        </w:rPr>
        <w:t xml:space="preserve">Once a system is initially certified/ type approved (before registration) any changes to it are assessed with regards to whether they may affect its </w:t>
      </w:r>
      <w:r w:rsidR="00400961" w:rsidRPr="00702DA2">
        <w:rPr>
          <w:b w:val="0"/>
          <w:sz w:val="20"/>
        </w:rPr>
        <w:t>certification/</w:t>
      </w:r>
      <w:r w:rsidRPr="00702DA2">
        <w:rPr>
          <w:b w:val="0"/>
          <w:sz w:val="20"/>
        </w:rPr>
        <w:t xml:space="preserve">type approval. The nature of this assessment will be determined by the requirements of the relevant legislation. If the OEM determines that a software update may affect a systems certification/ type approval </w:t>
      </w:r>
      <w:r w:rsidR="008379F6" w:rsidRPr="00702DA2">
        <w:rPr>
          <w:b w:val="0"/>
          <w:sz w:val="20"/>
        </w:rPr>
        <w:t>it</w:t>
      </w:r>
      <w:r w:rsidRPr="00702DA2">
        <w:rPr>
          <w:b w:val="0"/>
          <w:sz w:val="20"/>
        </w:rPr>
        <w:t xml:space="preserve"> then initiate a process with a type approval authority to determine if an extension </w:t>
      </w:r>
      <w:r w:rsidR="008379F6" w:rsidRPr="00702DA2">
        <w:rPr>
          <w:b w:val="0"/>
          <w:sz w:val="20"/>
        </w:rPr>
        <w:t>of</w:t>
      </w:r>
      <w:r w:rsidRPr="00702DA2">
        <w:rPr>
          <w:b w:val="0"/>
          <w:sz w:val="20"/>
        </w:rPr>
        <w:t xml:space="preserve"> a type approval or a new type approval is needed. If the software update occurs after a </w:t>
      </w:r>
      <w:r w:rsidR="00F14B1C" w:rsidRPr="00702DA2">
        <w:rPr>
          <w:b w:val="0"/>
          <w:sz w:val="20"/>
        </w:rPr>
        <w:t>declaration of conformity</w:t>
      </w:r>
      <w:r w:rsidRPr="00702DA2">
        <w:rPr>
          <w:b w:val="0"/>
          <w:sz w:val="20"/>
        </w:rPr>
        <w:t xml:space="preserve"> has been produced, </w:t>
      </w:r>
      <w:r w:rsidR="002D0EBA" w:rsidRPr="00702DA2">
        <w:rPr>
          <w:b w:val="0"/>
          <w:sz w:val="20"/>
        </w:rPr>
        <w:t xml:space="preserve">the </w:t>
      </w:r>
      <w:r w:rsidR="00F14B1C" w:rsidRPr="00702DA2">
        <w:rPr>
          <w:b w:val="0"/>
          <w:sz w:val="20"/>
        </w:rPr>
        <w:t>declaration of conformity shall be</w:t>
      </w:r>
      <w:r w:rsidRPr="00702DA2">
        <w:rPr>
          <w:b w:val="0"/>
          <w:sz w:val="20"/>
        </w:rPr>
        <w:t xml:space="preserve"> updated </w:t>
      </w:r>
      <w:r w:rsidR="00F14B1C" w:rsidRPr="00702DA2">
        <w:rPr>
          <w:b w:val="0"/>
          <w:sz w:val="20"/>
        </w:rPr>
        <w:t>reflecting the</w:t>
      </w:r>
      <w:r w:rsidRPr="00702DA2">
        <w:rPr>
          <w:b w:val="0"/>
          <w:sz w:val="20"/>
        </w:rPr>
        <w:t xml:space="preserve"> change </w:t>
      </w:r>
      <w:r w:rsidR="00F14B1C" w:rsidRPr="00702DA2">
        <w:rPr>
          <w:b w:val="0"/>
          <w:sz w:val="20"/>
        </w:rPr>
        <w:t>of</w:t>
      </w:r>
      <w:r w:rsidRPr="00702DA2">
        <w:rPr>
          <w:b w:val="0"/>
          <w:sz w:val="20"/>
        </w:rPr>
        <w:t xml:space="preserve"> the certification/ type approval.</w:t>
      </w:r>
    </w:p>
    <w:p w14:paraId="07C29388" w14:textId="37E4A4A9" w:rsidR="00004EE1" w:rsidRPr="00702DA2" w:rsidRDefault="00004EE1" w:rsidP="00702DA2">
      <w:pPr>
        <w:pStyle w:val="H1G"/>
        <w:keepNext w:val="0"/>
        <w:numPr>
          <w:ilvl w:val="2"/>
          <w:numId w:val="5"/>
        </w:numPr>
        <w:tabs>
          <w:tab w:val="clear" w:pos="851"/>
        </w:tabs>
        <w:ind w:right="6"/>
        <w:jc w:val="both"/>
        <w:rPr>
          <w:b w:val="0"/>
          <w:sz w:val="20"/>
        </w:rPr>
      </w:pPr>
      <w:r w:rsidRPr="00702DA2">
        <w:rPr>
          <w:b w:val="0"/>
          <w:sz w:val="20"/>
        </w:rPr>
        <w:t xml:space="preserve">To integrate the software update in the DoC (declaration of conformity), an adaptation of the DoC </w:t>
      </w:r>
      <w:r w:rsidR="00B25C13" w:rsidRPr="00702DA2">
        <w:rPr>
          <w:b w:val="0"/>
          <w:sz w:val="20"/>
        </w:rPr>
        <w:t xml:space="preserve">definition </w:t>
      </w:r>
      <w:r w:rsidRPr="00702DA2">
        <w:rPr>
          <w:b w:val="0"/>
          <w:sz w:val="20"/>
        </w:rPr>
        <w:t xml:space="preserve">and the implementation of </w:t>
      </w:r>
      <w:r w:rsidR="00B25C13" w:rsidRPr="00702DA2">
        <w:rPr>
          <w:b w:val="0"/>
          <w:sz w:val="20"/>
        </w:rPr>
        <w:t xml:space="preserve">IWVTA and </w:t>
      </w:r>
      <w:r w:rsidRPr="00702DA2">
        <w:rPr>
          <w:b w:val="0"/>
          <w:sz w:val="20"/>
        </w:rPr>
        <w:t xml:space="preserve">DETA will be necessary.  </w:t>
      </w:r>
    </w:p>
    <w:p w14:paraId="3685B8BE" w14:textId="7D910C24" w:rsidR="00F40672" w:rsidRDefault="00F40672" w:rsidP="00702DA2">
      <w:pPr>
        <w:pStyle w:val="H1G"/>
        <w:keepNext w:val="0"/>
        <w:numPr>
          <w:ilvl w:val="2"/>
          <w:numId w:val="5"/>
        </w:numPr>
        <w:tabs>
          <w:tab w:val="clear" w:pos="851"/>
        </w:tabs>
        <w:ind w:left="680" w:right="0"/>
        <w:contextualSpacing/>
        <w:jc w:val="both"/>
        <w:rPr>
          <w:b w:val="0"/>
          <w:sz w:val="20"/>
        </w:rPr>
      </w:pPr>
      <w:r w:rsidRPr="00702DA2">
        <w:rPr>
          <w:b w:val="0"/>
          <w:sz w:val="20"/>
        </w:rPr>
        <w:t xml:space="preserve">Where a software updates occurs after registration, including OTA updates, the following steps shall be employed when an update is under the control of </w:t>
      </w:r>
      <w:r w:rsidR="00F14B1C" w:rsidRPr="00702DA2">
        <w:rPr>
          <w:b w:val="0"/>
          <w:sz w:val="20"/>
        </w:rPr>
        <w:t>the</w:t>
      </w:r>
      <w:r w:rsidRPr="00702DA2">
        <w:rPr>
          <w:b w:val="0"/>
          <w:sz w:val="20"/>
        </w:rPr>
        <w:t xml:space="preserve"> OEM:</w:t>
      </w:r>
    </w:p>
    <w:p w14:paraId="79639D9D"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Before implementation of the first update the OEM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The OEM shall assess whether a software update will directly or indirectly affect the approvals of a vehicle’s certified systems and documents the result;</w:t>
      </w:r>
    </w:p>
    <w:p w14:paraId="60F460F0"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 xml:space="preserve">If the update does not affect any certified systems the OEM may conduct the update without need to contact the type approval authority but shall ensure the update process employed is safe and secure; </w:t>
      </w:r>
    </w:p>
    <w:p w14:paraId="1A37B753" w14:textId="77777777"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If an update may or will affect one or more certified systems, then the OEM shall contact the relevant type approval body authority to seek an extension or new certification for the affected systems;</w:t>
      </w:r>
    </w:p>
    <w:p w14:paraId="408BAEEC" w14:textId="6680A059" w:rsidR="00702DA2" w:rsidRPr="00702DA2" w:rsidRDefault="00702DA2" w:rsidP="00702DA2">
      <w:pPr>
        <w:pStyle w:val="ListParagraph"/>
        <w:numPr>
          <w:ilvl w:val="0"/>
          <w:numId w:val="24"/>
        </w:numPr>
        <w:rPr>
          <w:rFonts w:ascii="Times New Roman" w:hAnsi="Times New Roman" w:cs="Times New Roman"/>
          <w:sz w:val="20"/>
          <w:szCs w:val="20"/>
          <w:lang w:eastAsia="en-US"/>
        </w:rPr>
      </w:pPr>
      <w:r w:rsidRPr="00702DA2">
        <w:rPr>
          <w:rFonts w:ascii="Times New Roman" w:hAnsi="Times New Roman" w:cs="Times New Roman"/>
          <w:sz w:val="20"/>
          <w:szCs w:val="20"/>
          <w:lang w:eastAsia="en-US"/>
        </w:rPr>
        <w:t>Where an extension or new certification is granted, registration of affected vehicles is conducted according to national laws. The update may then be conducted and the OEM shall ensure the update process employed is safe and secure. (The vehicle information in the declaration of conformance shall be updated after the installation of the new software to reflect the new type approval status of the whole vehicle type approval.) The status of the software on a vehicle shall be updated to reflect the new status of its certification as per the requirements of chapter 6.</w:t>
      </w:r>
    </w:p>
    <w:p w14:paraId="6B215D48" w14:textId="799B3C52" w:rsidR="00996B8A" w:rsidRPr="00996B8A" w:rsidRDefault="00066E93" w:rsidP="00996B8A">
      <w:pPr>
        <w:pStyle w:val="H1G"/>
        <w:keepNext w:val="0"/>
        <w:tabs>
          <w:tab w:val="clear" w:pos="851"/>
        </w:tabs>
        <w:ind w:left="720" w:right="6" w:firstLine="0"/>
        <w:jc w:val="both"/>
        <w:rPr>
          <w:b w:val="0"/>
          <w:i/>
          <w:color w:val="FF0000"/>
          <w:sz w:val="20"/>
        </w:rPr>
      </w:pPr>
      <w:r>
        <w:rPr>
          <w:b w:val="0"/>
          <w:i/>
          <w:color w:val="FF0000"/>
          <w:sz w:val="20"/>
        </w:rPr>
        <w:t xml:space="preserve">Chair suggested insertion of flow diagram </w:t>
      </w:r>
      <w:r w:rsidR="00996B8A">
        <w:rPr>
          <w:b w:val="0"/>
          <w:i/>
          <w:color w:val="FF0000"/>
          <w:sz w:val="20"/>
        </w:rPr>
        <w:t>representing the above process, based on NL document</w:t>
      </w:r>
    </w:p>
    <w:p w14:paraId="53661F95" w14:textId="3C86A785" w:rsidR="00996B8A" w:rsidRDefault="003320DF" w:rsidP="007C01B2">
      <w:pPr>
        <w:pStyle w:val="H1G"/>
        <w:keepNext w:val="0"/>
        <w:numPr>
          <w:ilvl w:val="2"/>
          <w:numId w:val="5"/>
        </w:numPr>
        <w:tabs>
          <w:tab w:val="clear" w:pos="851"/>
        </w:tabs>
        <w:ind w:right="6"/>
        <w:jc w:val="both"/>
        <w:rPr>
          <w:b w:val="0"/>
          <w:color w:val="FF0000"/>
          <w:sz w:val="20"/>
        </w:rPr>
      </w:pPr>
      <w:r w:rsidRPr="00F01941">
        <w:rPr>
          <w:noProof/>
          <w:lang w:eastAsia="en-GB"/>
        </w:rPr>
        <mc:AlternateContent>
          <mc:Choice Requires="wps">
            <w:drawing>
              <wp:anchor distT="0" distB="0" distL="114300" distR="114300" simplePos="0" relativeHeight="251671552" behindDoc="0" locked="0" layoutInCell="1" allowOverlap="1" wp14:anchorId="2BB3E6CD" wp14:editId="1686E95A">
                <wp:simplePos x="0" y="0"/>
                <wp:positionH relativeFrom="column">
                  <wp:posOffset>118753</wp:posOffset>
                </wp:positionH>
                <wp:positionV relativeFrom="paragraph">
                  <wp:posOffset>322415</wp:posOffset>
                </wp:positionV>
                <wp:extent cx="5778047" cy="961901"/>
                <wp:effectExtent l="0" t="0" r="13335" b="10160"/>
                <wp:wrapNone/>
                <wp:docPr id="4" name="Flowchart: Predefined Process 3"/>
                <wp:cNvGraphicFramePr/>
                <a:graphic xmlns:a="http://schemas.openxmlformats.org/drawingml/2006/main">
                  <a:graphicData uri="http://schemas.microsoft.com/office/word/2010/wordprocessingShape">
                    <wps:wsp>
                      <wps:cNvSpPr/>
                      <wps:spPr>
                        <a:xfrm>
                          <a:off x="0" y="0"/>
                          <a:ext cx="5778047" cy="961901"/>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675B3" w14:textId="77777777" w:rsidR="00AC046D" w:rsidRPr="00F01941" w:rsidRDefault="00AC046D"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AC046D" w:rsidRDefault="00AC046D"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AC046D" w:rsidRPr="00F01941" w:rsidRDefault="00AC046D"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AC046D" w:rsidRPr="00F01941" w:rsidRDefault="00AC046D"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3E6CD" id="_x0000_t112" coordsize="21600,21600" o:spt="112" path="m,l,21600r21600,l21600,xem2610,nfl2610,21600em18990,nfl18990,21600e">
                <v:stroke joinstyle="miter"/>
                <v:path o:extrusionok="f" gradientshapeok="t" o:connecttype="rect" textboxrect="2610,0,18990,21600"/>
              </v:shapetype>
              <v:shape id="Flowchart: Predefined Process 3" o:spid="_x0000_s1029" type="#_x0000_t112" style="position:absolute;left:0;text-align:left;margin-left:9.35pt;margin-top:25.4pt;width:454.95pt;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" fillcolor="white [3212]" strokecolor="#243f60 [1604]" strokeweight="2pt">
                <v:textbox>
                  <w:txbxContent>
                    <w:p w14:paraId="11A675B3" w14:textId="77777777" w:rsidR="00AC046D" w:rsidRPr="00F01941" w:rsidRDefault="00AC046D" w:rsidP="00E16767">
                      <w:pPr>
                        <w:pStyle w:val="ListParagraph"/>
                        <w:numPr>
                          <w:ilvl w:val="0"/>
                          <w:numId w:val="28"/>
                        </w:numPr>
                        <w:tabs>
                          <w:tab w:val="clear" w:pos="720"/>
                          <w:tab w:val="num" w:pos="360"/>
                        </w:tabs>
                        <w:spacing w:after="0" w:line="240" w:lineRule="auto"/>
                        <w:ind w:left="360"/>
                        <w:rPr>
                          <w:rFonts w:ascii="Times New Roman" w:eastAsia="Times New Roman" w:hAnsi="Times New Roman" w:cs="Times New Roman"/>
                          <w:sz w:val="20"/>
                          <w:szCs w:val="20"/>
                        </w:rPr>
                      </w:pPr>
                      <w:r>
                        <w:rPr>
                          <w:color w:val="000000" w:themeColor="text1"/>
                          <w:kern w:val="24"/>
                          <w:sz w:val="20"/>
                          <w:szCs w:val="20"/>
                        </w:rPr>
                        <w:t xml:space="preserve">1. </w:t>
                      </w:r>
                      <w:r w:rsidRPr="00F01941">
                        <w:rPr>
                          <w:rFonts w:ascii="Times New Roman" w:hAnsi="Times New Roman" w:cs="Times New Roman"/>
                          <w:color w:val="000000" w:themeColor="text1"/>
                          <w:kern w:val="24"/>
                          <w:sz w:val="20"/>
                          <w:szCs w:val="20"/>
                        </w:rPr>
                        <w:t>OEM gains approval to conduct post-registration software updates, by gaining validation of their:</w:t>
                      </w:r>
                    </w:p>
                    <w:p w14:paraId="6C5C8ECF" w14:textId="21A994E3" w:rsidR="00AC046D" w:rsidRDefault="00AC046D" w:rsidP="00E16767">
                      <w:pPr>
                        <w:spacing w:after="0"/>
                        <w:ind w:left="717"/>
                        <w:rPr>
                          <w:color w:val="000000" w:themeColor="text1"/>
                          <w:kern w:val="24"/>
                          <w:sz w:val="20"/>
                          <w:szCs w:val="20"/>
                        </w:rPr>
                      </w:pPr>
                      <w:r>
                        <w:rPr>
                          <w:color w:val="000000" w:themeColor="text1"/>
                          <w:kern w:val="24"/>
                          <w:sz w:val="20"/>
                          <w:szCs w:val="20"/>
                        </w:rPr>
                        <w:t xml:space="preserve">- </w:t>
                      </w:r>
                      <w:r w:rsidRPr="00F01941">
                        <w:rPr>
                          <w:color w:val="000000" w:themeColor="text1"/>
                          <w:kern w:val="24"/>
                          <w:sz w:val="20"/>
                          <w:szCs w:val="20"/>
                        </w:rPr>
                        <w:t>Configuration and quality control processes</w:t>
                      </w:r>
                      <w:r>
                        <w:rPr>
                          <w:color w:val="000000" w:themeColor="text1"/>
                          <w:kern w:val="24"/>
                          <w:sz w:val="20"/>
                          <w:szCs w:val="20"/>
                        </w:rPr>
                        <w:t xml:space="preserve"> (section 4.3)</w:t>
                      </w:r>
                    </w:p>
                    <w:p w14:paraId="61952FFB" w14:textId="51E85B9F" w:rsidR="00AC046D" w:rsidRPr="00F01941" w:rsidRDefault="00AC046D" w:rsidP="00E16767">
                      <w:pPr>
                        <w:spacing w:after="0"/>
                        <w:ind w:left="717"/>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updates are execute</w:t>
                      </w:r>
                      <w:r>
                        <w:rPr>
                          <w:color w:val="000000" w:themeColor="text1"/>
                          <w:kern w:val="24"/>
                          <w:sz w:val="20"/>
                          <w:szCs w:val="20"/>
                        </w:rPr>
                        <w:t>d</w:t>
                      </w:r>
                      <w:r w:rsidRPr="00F01941">
                        <w:rPr>
                          <w:color w:val="000000" w:themeColor="text1"/>
                          <w:kern w:val="24"/>
                          <w:sz w:val="20"/>
                          <w:szCs w:val="20"/>
                        </w:rPr>
                        <w:t xml:space="preserve"> safely</w:t>
                      </w:r>
                      <w:r>
                        <w:rPr>
                          <w:color w:val="000000" w:themeColor="text1"/>
                          <w:kern w:val="24"/>
                          <w:sz w:val="20"/>
                          <w:szCs w:val="20"/>
                        </w:rPr>
                        <w:t xml:space="preserve"> (section 5.2)</w:t>
                      </w:r>
                    </w:p>
                    <w:p w14:paraId="335EA4D9" w14:textId="5A0FBA0D" w:rsidR="00AC046D" w:rsidRPr="00F01941" w:rsidRDefault="00AC046D" w:rsidP="00E16767">
                      <w:pPr>
                        <w:ind w:left="720"/>
                        <w:rPr>
                          <w:rFonts w:eastAsia="Times New Roman"/>
                          <w:sz w:val="20"/>
                          <w:szCs w:val="20"/>
                        </w:rPr>
                      </w:pPr>
                      <w:r>
                        <w:rPr>
                          <w:color w:val="000000" w:themeColor="text1"/>
                          <w:kern w:val="24"/>
                          <w:sz w:val="20"/>
                          <w:szCs w:val="20"/>
                        </w:rPr>
                        <w:t xml:space="preserve">- </w:t>
                      </w:r>
                      <w:r w:rsidRPr="00F01941">
                        <w:rPr>
                          <w:color w:val="000000" w:themeColor="text1"/>
                          <w:kern w:val="24"/>
                          <w:sz w:val="20"/>
                          <w:szCs w:val="20"/>
                        </w:rPr>
                        <w:t>Processes to ensure software updates are cyber secure</w:t>
                      </w:r>
                      <w:r>
                        <w:rPr>
                          <w:color w:val="000000" w:themeColor="text1"/>
                          <w:kern w:val="24"/>
                          <w:sz w:val="20"/>
                          <w:szCs w:val="20"/>
                        </w:rPr>
                        <w:t xml:space="preserve"> (section 5.4)</w:t>
                      </w:r>
                    </w:p>
                  </w:txbxContent>
                </v:textbox>
              </v:shape>
            </w:pict>
          </mc:Fallback>
        </mc:AlternateContent>
      </w:r>
      <w:ins w:id="34" w:author="Darren Handley" w:date="2018-01-25T02:55:00Z">
        <w:r w:rsidR="00996B8A" w:rsidRPr="00996B8A">
          <w:rPr>
            <w:b w:val="0"/>
            <w:color w:val="FF0000"/>
            <w:sz w:val="20"/>
          </w:rPr>
          <w:t>The following flow diagram represents the process to enable software updates after registration</w:t>
        </w:r>
      </w:ins>
    </w:p>
    <w:p w14:paraId="43CBC763" w14:textId="606209E1" w:rsidR="003320DF" w:rsidRDefault="0067275B">
      <w:pPr>
        <w:rPr>
          <w:rFonts w:ascii="Times New Roman" w:hAnsi="Times New Roman" w:cs="Times New Roman"/>
          <w:sz w:val="20"/>
          <w:szCs w:val="20"/>
          <w:lang w:eastAsia="en-US"/>
        </w:rPr>
      </w:pPr>
      <w:r w:rsidRPr="00F01941">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4087D043" wp14:editId="6F783C84">
                <wp:simplePos x="0" y="0"/>
                <wp:positionH relativeFrom="column">
                  <wp:posOffset>2289175</wp:posOffset>
                </wp:positionH>
                <wp:positionV relativeFrom="paragraph">
                  <wp:posOffset>3036570</wp:posOffset>
                </wp:positionV>
                <wp:extent cx="1352550" cy="552450"/>
                <wp:effectExtent l="0" t="0" r="19050" b="19050"/>
                <wp:wrapNone/>
                <wp:docPr id="9"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097AD398" w14:textId="630208AC"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7D04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0" type="#_x0000_t114" style="position:absolute;margin-left:180.25pt;margin-top:239.1pt;width:106.5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" fillcolor="white [3201]" strokecolor="#f79646 [3209]" strokeweight="2pt">
                <v:textbox>
                  <w:txbxContent>
                    <w:p w14:paraId="097AD398" w14:textId="630208AC"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2.i</w:t>
                      </w:r>
                      <w:r w:rsidRPr="00F01941">
                        <w:rPr>
                          <w:color w:val="000000" w:themeColor="dark1"/>
                          <w:kern w:val="24"/>
                          <w:sz w:val="20"/>
                          <w:szCs w:val="20"/>
                        </w:rPr>
                        <w:t xml:space="preserve">. Decision </w:t>
                      </w:r>
                      <w:r>
                        <w:rPr>
                          <w:color w:val="000000" w:themeColor="dark1"/>
                          <w:kern w:val="24"/>
                          <w:sz w:val="20"/>
                          <w:szCs w:val="20"/>
                        </w:rPr>
                        <w:t>evidence</w:t>
                      </w:r>
                      <w:r w:rsidRPr="00F01941">
                        <w:rPr>
                          <w:color w:val="000000" w:themeColor="dark1"/>
                          <w:kern w:val="24"/>
                          <w:sz w:val="20"/>
                          <w:szCs w:val="20"/>
                        </w:rPr>
                        <w:t xml:space="preserve"> recorded</w:t>
                      </w:r>
                      <w:r>
                        <w:rPr>
                          <w:color w:val="000000" w:themeColor="dark1"/>
                          <w:kern w:val="24"/>
                          <w:sz w:val="20"/>
                          <w:szCs w:val="20"/>
                        </w:rPr>
                        <w:t xml:space="preserve"> by OEM</w:t>
                      </w:r>
                    </w:p>
                  </w:txbxContent>
                </v:textbox>
              </v:shape>
            </w:pict>
          </mc:Fallback>
        </mc:AlternateContent>
      </w:r>
      <w:r w:rsidRPr="00F01941">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45E76E71" wp14:editId="1B4ECB87">
                <wp:simplePos x="0" y="0"/>
                <wp:positionH relativeFrom="column">
                  <wp:posOffset>152400</wp:posOffset>
                </wp:positionH>
                <wp:positionV relativeFrom="paragraph">
                  <wp:posOffset>5535295</wp:posOffset>
                </wp:positionV>
                <wp:extent cx="3286125" cy="722630"/>
                <wp:effectExtent l="0" t="0" r="28575" b="20320"/>
                <wp:wrapNone/>
                <wp:docPr id="46" name="Flowchart: Predefined Process 3"/>
                <wp:cNvGraphicFramePr/>
                <a:graphic xmlns:a="http://schemas.openxmlformats.org/drawingml/2006/main">
                  <a:graphicData uri="http://schemas.microsoft.com/office/word/2010/wordprocessingShape">
                    <wps:wsp>
                      <wps:cNvSpPr/>
                      <wps:spPr>
                        <a:xfrm>
                          <a:off x="0" y="0"/>
                          <a:ext cx="3286125" cy="722630"/>
                        </a:xfrm>
                        <a:prstGeom prst="flowChartPredefined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CEA8B" w14:textId="5E37B254" w:rsidR="00AC046D" w:rsidRPr="00F01941" w:rsidRDefault="00AC046D"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Technical Approval Authority periodically validates that the processes used and decisions made by the OEM remain valid</w:t>
                            </w:r>
                          </w:p>
                          <w:p w14:paraId="33AEBE93" w14:textId="77777777" w:rsidR="00AC046D" w:rsidRPr="00F01941" w:rsidRDefault="00AC046D" w:rsidP="003320DF">
                            <w:pPr>
                              <w:ind w:left="1080"/>
                              <w:rPr>
                                <w:rFonts w:eastAsia="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6E71" id="_x0000_s1031" type="#_x0000_t112" style="position:absolute;margin-left:12pt;margin-top:435.85pt;width:258.75pt;height:5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" fillcolor="white [3212]" strokecolor="#243f60 [1604]" strokeweight="2pt">
                <v:textbox>
                  <w:txbxContent>
                    <w:p w14:paraId="7BACEA8B" w14:textId="5E37B254" w:rsidR="00AC046D" w:rsidRPr="00F01941" w:rsidRDefault="00AC046D" w:rsidP="00C409A6">
                      <w:pPr>
                        <w:pStyle w:val="ListParagraph"/>
                        <w:numPr>
                          <w:ilvl w:val="0"/>
                          <w:numId w:val="28"/>
                        </w:numPr>
                        <w:spacing w:after="0" w:line="240" w:lineRule="auto"/>
                        <w:rPr>
                          <w:rFonts w:eastAsia="Times New Roman"/>
                          <w:sz w:val="20"/>
                          <w:szCs w:val="20"/>
                        </w:rPr>
                      </w:pPr>
                      <w:r>
                        <w:rPr>
                          <w:color w:val="000000" w:themeColor="text1"/>
                          <w:kern w:val="24"/>
                          <w:sz w:val="20"/>
                          <w:szCs w:val="20"/>
                        </w:rPr>
                        <w:t>6. Technical Approval Authority periodically validates that the processes used and decisions made by the OEM remain valid</w:t>
                      </w:r>
                    </w:p>
                    <w:p w14:paraId="33AEBE93" w14:textId="77777777" w:rsidR="00AC046D" w:rsidRPr="00F01941" w:rsidRDefault="00AC046D" w:rsidP="003320DF">
                      <w:pPr>
                        <w:ind w:left="1080"/>
                        <w:rPr>
                          <w:rFonts w:eastAsia="Times New Roman"/>
                          <w:sz w:val="20"/>
                          <w:szCs w:val="20"/>
                        </w:rPr>
                      </w:pPr>
                    </w:p>
                  </w:txbxContent>
                </v:textbox>
              </v:shape>
            </w:pict>
          </mc:Fallback>
        </mc:AlternateContent>
      </w:r>
      <w:r w:rsidR="00B472F4" w:rsidRPr="006F7014">
        <w:rPr>
          <w:noProof/>
          <w:lang w:eastAsia="en-GB"/>
        </w:rPr>
        <mc:AlternateContent>
          <mc:Choice Requires="wps">
            <w:drawing>
              <wp:anchor distT="0" distB="0" distL="114300" distR="114300" simplePos="0" relativeHeight="251684864" behindDoc="0" locked="0" layoutInCell="1" allowOverlap="1" wp14:anchorId="56CAF834" wp14:editId="3F2918C0">
                <wp:simplePos x="0" y="0"/>
                <wp:positionH relativeFrom="column">
                  <wp:posOffset>3702050</wp:posOffset>
                </wp:positionH>
                <wp:positionV relativeFrom="paragraph">
                  <wp:posOffset>5718810</wp:posOffset>
                </wp:positionV>
                <wp:extent cx="2327910" cy="552450"/>
                <wp:effectExtent l="0" t="0" r="15240" b="19050"/>
                <wp:wrapNone/>
                <wp:docPr id="27" name="Flowchart: Document 8"/>
                <wp:cNvGraphicFramePr/>
                <a:graphic xmlns:a="http://schemas.openxmlformats.org/drawingml/2006/main">
                  <a:graphicData uri="http://schemas.microsoft.com/office/word/2010/wordprocessingShape">
                    <wps:wsp>
                      <wps:cNvSpPr/>
                      <wps:spPr>
                        <a:xfrm>
                          <a:off x="0" y="0"/>
                          <a:ext cx="232791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7291BC15" w14:textId="492DEBBF"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AF834" id="_x0000_s1032" type="#_x0000_t114" style="position:absolute;margin-left:291.5pt;margin-top:450.3pt;width:183.3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" fillcolor="white [3201]" strokecolor="#f79646 [3209]" strokeweight="2pt">
                <v:textbox>
                  <w:txbxContent>
                    <w:p w14:paraId="7291BC15" w14:textId="492DEBBF"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5.v. OEM updates information on the vehicles and records relevant information</w:t>
                      </w:r>
                    </w:p>
                  </w:txbxContent>
                </v:textbox>
              </v:shape>
            </w:pict>
          </mc:Fallback>
        </mc:AlternateContent>
      </w:r>
      <w:r w:rsidR="00B472F4" w:rsidRPr="006F7014">
        <w:rPr>
          <w:noProof/>
          <w:lang w:eastAsia="en-GB"/>
        </w:rPr>
        <mc:AlternateContent>
          <mc:Choice Requires="wps">
            <w:drawing>
              <wp:anchor distT="0" distB="0" distL="114300" distR="114300" simplePos="0" relativeHeight="251682816" behindDoc="0" locked="0" layoutInCell="1" allowOverlap="1" wp14:anchorId="0CBF3235" wp14:editId="2A995297">
                <wp:simplePos x="0" y="0"/>
                <wp:positionH relativeFrom="column">
                  <wp:posOffset>4046220</wp:posOffset>
                </wp:positionH>
                <wp:positionV relativeFrom="paragraph">
                  <wp:posOffset>5139055</wp:posOffset>
                </wp:positionV>
                <wp:extent cx="1983740" cy="423545"/>
                <wp:effectExtent l="0" t="0" r="16510" b="14605"/>
                <wp:wrapNone/>
                <wp:docPr id="25" name="Flowchart: Terminator 11"/>
                <wp:cNvGraphicFramePr/>
                <a:graphic xmlns:a="http://schemas.openxmlformats.org/drawingml/2006/main">
                  <a:graphicData uri="http://schemas.microsoft.com/office/word/2010/wordprocessingShape">
                    <wps:wsp>
                      <wps:cNvSpPr/>
                      <wps:spPr>
                        <a:xfrm>
                          <a:off x="0" y="0"/>
                          <a:ext cx="1983740" cy="423545"/>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BE96AC9" w14:textId="672DB149" w:rsidR="00AC046D" w:rsidRPr="00F01941" w:rsidRDefault="00AC046D"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OEM may execute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BF3235" id="_x0000_t116" coordsize="21600,21600" o:spt="116" path="m3475,qx,10800,3475,21600l18125,21600qx21600,10800,18125,xe">
                <v:stroke joinstyle="miter"/>
                <v:path gradientshapeok="t" o:connecttype="rect" textboxrect="1018,3163,20582,18437"/>
              </v:shapetype>
              <v:shape id="Flowchart: Terminator 11" o:spid="_x0000_s1033" type="#_x0000_t116" style="position:absolute;margin-left:318.6pt;margin-top:404.65pt;width:156.2pt;height:33.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" fillcolor="white [3201]" strokecolor="#76923c [2406]" strokeweight="2pt">
                <v:textbox>
                  <w:txbxContent>
                    <w:p w14:paraId="5BE96AC9" w14:textId="672DB149" w:rsidR="00AC046D" w:rsidRPr="00F01941" w:rsidRDefault="00AC046D" w:rsidP="003320DF">
                      <w:pPr>
                        <w:pStyle w:val="NormalWeb"/>
                        <w:spacing w:before="0" w:beforeAutospacing="0" w:after="0" w:afterAutospacing="0"/>
                        <w:jc w:val="center"/>
                        <w:rPr>
                          <w:sz w:val="20"/>
                          <w:szCs w:val="20"/>
                        </w:rPr>
                      </w:pPr>
                      <w:r>
                        <w:rPr>
                          <w:color w:val="000000" w:themeColor="dark1"/>
                          <w:kern w:val="24"/>
                          <w:sz w:val="20"/>
                          <w:szCs w:val="20"/>
                        </w:rPr>
                        <w:t>5.iv</w:t>
                      </w:r>
                      <w:r w:rsidRPr="00F01941">
                        <w:rPr>
                          <w:color w:val="000000" w:themeColor="dark1"/>
                          <w:kern w:val="24"/>
                          <w:sz w:val="20"/>
                          <w:szCs w:val="20"/>
                        </w:rPr>
                        <w:t>. OEM may execute update</w:t>
                      </w:r>
                    </w:p>
                  </w:txbxContent>
                </v:textbox>
              </v:shape>
            </w:pict>
          </mc:Fallback>
        </mc:AlternateContent>
      </w:r>
      <w:r w:rsidR="00B472F4" w:rsidRPr="006F7014">
        <w:rPr>
          <w:noProof/>
          <w:lang w:eastAsia="en-GB"/>
        </w:rPr>
        <mc:AlternateContent>
          <mc:Choice Requires="wps">
            <w:drawing>
              <wp:anchor distT="0" distB="0" distL="114300" distR="114300" simplePos="0" relativeHeight="251683840" behindDoc="0" locked="0" layoutInCell="1" allowOverlap="1" wp14:anchorId="7B793FF9" wp14:editId="30EEADF1">
                <wp:simplePos x="0" y="0"/>
                <wp:positionH relativeFrom="column">
                  <wp:posOffset>3890010</wp:posOffset>
                </wp:positionH>
                <wp:positionV relativeFrom="paragraph">
                  <wp:posOffset>4591685</wp:posOffset>
                </wp:positionV>
                <wp:extent cx="2141220" cy="435610"/>
                <wp:effectExtent l="0" t="0" r="11430" b="21590"/>
                <wp:wrapNone/>
                <wp:docPr id="26" name="Flowchart: Process 12"/>
                <wp:cNvGraphicFramePr/>
                <a:graphic xmlns:a="http://schemas.openxmlformats.org/drawingml/2006/main">
                  <a:graphicData uri="http://schemas.microsoft.com/office/word/2010/wordprocessingShape">
                    <wps:wsp>
                      <wps:cNvSpPr/>
                      <wps:spPr>
                        <a:xfrm>
                          <a:off x="0" y="0"/>
                          <a:ext cx="2141220" cy="43561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51D1CC6B" w14:textId="1231A627"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93FF9" id="_x0000_t109" coordsize="21600,21600" o:spt="109" path="m,l,21600r21600,l21600,xe">
                <v:stroke joinstyle="miter"/>
                <v:path gradientshapeok="t" o:connecttype="rect"/>
              </v:shapetype>
              <v:shape id="Flowchart: Process 12" o:spid="_x0000_s1034" type="#_x0000_t109" style="position:absolute;margin-left:306.3pt;margin-top:361.55pt;width:168.6pt;height:3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" fillcolor="white [3201]" strokecolor="#f79646 [3209]" strokeweight="2pt">
                <v:textbox>
                  <w:txbxContent>
                    <w:p w14:paraId="51D1CC6B" w14:textId="1231A627"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5.iii</w:t>
                      </w:r>
                      <w:r w:rsidRPr="00F01941">
                        <w:rPr>
                          <w:color w:val="000000" w:themeColor="dark1"/>
                          <w:kern w:val="24"/>
                          <w:sz w:val="20"/>
                          <w:szCs w:val="20"/>
                        </w:rPr>
                        <w:t xml:space="preserve"> OEM verifies that the update can be performed safely and securely</w:t>
                      </w:r>
                    </w:p>
                  </w:txbxContent>
                </v:textbox>
              </v:shape>
            </w:pict>
          </mc:Fallback>
        </mc:AlternateContent>
      </w:r>
      <w:r w:rsidR="00B472F4" w:rsidRPr="00F01941">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6A2DF5B6" wp14:editId="6472225D">
                <wp:simplePos x="0" y="0"/>
                <wp:positionH relativeFrom="column">
                  <wp:posOffset>4205605</wp:posOffset>
                </wp:positionH>
                <wp:positionV relativeFrom="paragraph">
                  <wp:posOffset>4039870</wp:posOffset>
                </wp:positionV>
                <wp:extent cx="1822450" cy="424815"/>
                <wp:effectExtent l="0" t="0" r="25400" b="13335"/>
                <wp:wrapNone/>
                <wp:docPr id="24" name="Flowchart: Process 12"/>
                <wp:cNvGraphicFramePr/>
                <a:graphic xmlns:a="http://schemas.openxmlformats.org/drawingml/2006/main">
                  <a:graphicData uri="http://schemas.microsoft.com/office/word/2010/wordprocessingShape">
                    <wps:wsp>
                      <wps:cNvSpPr/>
                      <wps:spPr>
                        <a:xfrm>
                          <a:off x="0" y="0"/>
                          <a:ext cx="1822450" cy="424815"/>
                        </a:xfrm>
                        <a:prstGeom prst="flowChartProcess">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89BF57E" w14:textId="4FDD2479"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Registration of update according to National Laws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DF5B6" id="_x0000_s1035" type="#_x0000_t109" style="position:absolute;margin-left:331.15pt;margin-top:318.1pt;width:143.5pt;height:3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" fillcolor="white [3201]" strokecolor="#548dd4 [1951]" strokeweight="2pt">
                <v:textbox>
                  <w:txbxContent>
                    <w:p w14:paraId="789BF57E" w14:textId="4FDD2479"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5.ii. Registration of update according to National Laws</w:t>
                      </w:r>
                    </w:p>
                  </w:txbxContent>
                </v:textbox>
              </v:shape>
            </w:pict>
          </mc:Fallback>
        </mc:AlternateContent>
      </w:r>
      <w:r w:rsidR="00B472F4">
        <w:rPr>
          <w:noProof/>
          <w:lang w:eastAsia="en-GB"/>
        </w:rPr>
        <mc:AlternateContent>
          <mc:Choice Requires="wps">
            <w:drawing>
              <wp:anchor distT="0" distB="0" distL="114300" distR="114300" simplePos="0" relativeHeight="251685888" behindDoc="0" locked="0" layoutInCell="1" allowOverlap="1" wp14:anchorId="0DF2A12F" wp14:editId="2C21E32B">
                <wp:simplePos x="0" y="0"/>
                <wp:positionH relativeFrom="column">
                  <wp:posOffset>3800475</wp:posOffset>
                </wp:positionH>
                <wp:positionV relativeFrom="paragraph">
                  <wp:posOffset>3416300</wp:posOffset>
                </wp:positionV>
                <wp:extent cx="2239010" cy="466725"/>
                <wp:effectExtent l="0" t="0" r="27940" b="28575"/>
                <wp:wrapNone/>
                <wp:docPr id="29" name="Flowchart: Alternate Process 29"/>
                <wp:cNvGraphicFramePr/>
                <a:graphic xmlns:a="http://schemas.openxmlformats.org/drawingml/2006/main">
                  <a:graphicData uri="http://schemas.microsoft.com/office/word/2010/wordprocessingShape">
                    <wps:wsp>
                      <wps:cNvSpPr/>
                      <wps:spPr>
                        <a:xfrm>
                          <a:off x="0" y="0"/>
                          <a:ext cx="2239010" cy="4667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1225CDB3" w14:textId="0A9226DC" w:rsidR="00AC046D" w:rsidRPr="00E16767" w:rsidRDefault="00AC046D"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A12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36" type="#_x0000_t176" style="position:absolute;margin-left:299.25pt;margin-top:269pt;width:176.3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" fillcolor="white [3201]" strokecolor="#f79646 [3209]" strokeweight="2pt">
                <v:textbox>
                  <w:txbxContent>
                    <w:p w14:paraId="1225CDB3" w14:textId="0A9226DC" w:rsidR="00AC046D" w:rsidRPr="00E16767" w:rsidRDefault="00AC046D" w:rsidP="00E16767">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5.i</w:t>
                      </w:r>
                      <w:r w:rsidRPr="00E16767">
                        <w:rPr>
                          <w:color w:val="000000" w:themeColor="dark1"/>
                          <w:kern w:val="24"/>
                          <w:sz w:val="20"/>
                          <w:szCs w:val="20"/>
                        </w:rPr>
                        <w:t xml:space="preserve">. Type Approval Authority provides an extension or new certificate </w:t>
                      </w:r>
                    </w:p>
                  </w:txbxContent>
                </v:textbox>
              </v:shape>
            </w:pict>
          </mc:Fallback>
        </mc:AlternateContent>
      </w:r>
      <w:r w:rsidR="00B472F4" w:rsidRPr="00F01941">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4E75D876" wp14:editId="2E515725">
                <wp:simplePos x="0" y="0"/>
                <wp:positionH relativeFrom="column">
                  <wp:posOffset>3874770</wp:posOffset>
                </wp:positionH>
                <wp:positionV relativeFrom="paragraph">
                  <wp:posOffset>2585720</wp:posOffset>
                </wp:positionV>
                <wp:extent cx="2147570" cy="690880"/>
                <wp:effectExtent l="0" t="0" r="24130" b="13970"/>
                <wp:wrapNone/>
                <wp:docPr id="14" name="Flowchart: Process 13"/>
                <wp:cNvGraphicFramePr/>
                <a:graphic xmlns:a="http://schemas.openxmlformats.org/drawingml/2006/main">
                  <a:graphicData uri="http://schemas.microsoft.com/office/word/2010/wordprocessingShape">
                    <wps:wsp>
                      <wps:cNvSpPr/>
                      <wps:spPr>
                        <a:xfrm>
                          <a:off x="0" y="0"/>
                          <a:ext cx="2147570" cy="69088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23C2C42" w14:textId="173C7A42" w:rsidR="00AC046D" w:rsidRPr="00F01941" w:rsidRDefault="00AC046D"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D876" id="Flowchart: Process 13" o:spid="_x0000_s1037" type="#_x0000_t109" style="position:absolute;margin-left:305.1pt;margin-top:203.6pt;width:169.1pt;height:5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" fillcolor="white [3201]" strokecolor="#f79646 [3209]" strokeweight="2pt">
                <v:textbox>
                  <w:txbxContent>
                    <w:p w14:paraId="723C2C42" w14:textId="173C7A42" w:rsidR="00AC046D" w:rsidRPr="00F01941" w:rsidRDefault="00AC046D" w:rsidP="003320DF">
                      <w:pPr>
                        <w:pStyle w:val="NormalWeb"/>
                        <w:spacing w:before="0" w:beforeAutospacing="0" w:after="0" w:afterAutospacing="0"/>
                        <w:jc w:val="center"/>
                        <w:rPr>
                          <w:sz w:val="20"/>
                          <w:szCs w:val="20"/>
                        </w:rPr>
                      </w:pPr>
                      <w:r>
                        <w:rPr>
                          <w:color w:val="000000" w:themeColor="dark1"/>
                          <w:kern w:val="24"/>
                          <w:sz w:val="20"/>
                          <w:szCs w:val="20"/>
                        </w:rPr>
                        <w:t>4.ii</w:t>
                      </w:r>
                      <w:r w:rsidRPr="00F01941">
                        <w:rPr>
                          <w:color w:val="000000" w:themeColor="dark1"/>
                          <w:kern w:val="24"/>
                          <w:sz w:val="20"/>
                          <w:szCs w:val="20"/>
                        </w:rPr>
                        <w:t xml:space="preserve"> OEM contacts the Type Approval Authority for an extension or new certificate for each system affected</w:t>
                      </w:r>
                    </w:p>
                  </w:txbxContent>
                </v:textbox>
              </v:shape>
            </w:pict>
          </mc:Fallback>
        </mc:AlternateContent>
      </w:r>
      <w:r w:rsidR="00B472F4">
        <w:rPr>
          <w:noProof/>
          <w:lang w:eastAsia="en-GB"/>
        </w:rPr>
        <mc:AlternateContent>
          <mc:Choice Requires="wps">
            <w:drawing>
              <wp:anchor distT="0" distB="0" distL="114300" distR="114300" simplePos="0" relativeHeight="251702272" behindDoc="0" locked="0" layoutInCell="1" allowOverlap="1" wp14:anchorId="525BFF9B" wp14:editId="685AC98D">
                <wp:simplePos x="0" y="0"/>
                <wp:positionH relativeFrom="column">
                  <wp:posOffset>5055235</wp:posOffset>
                </wp:positionH>
                <wp:positionV relativeFrom="paragraph">
                  <wp:posOffset>2444750</wp:posOffset>
                </wp:positionV>
                <wp:extent cx="0" cy="142240"/>
                <wp:effectExtent l="76200" t="0" r="57150" b="48260"/>
                <wp:wrapNone/>
                <wp:docPr id="58" name="Straight Arrow Connector 58"/>
                <wp:cNvGraphicFramePr/>
                <a:graphic xmlns:a="http://schemas.openxmlformats.org/drawingml/2006/main">
                  <a:graphicData uri="http://schemas.microsoft.com/office/word/2010/wordprocessingShape">
                    <wps:wsp>
                      <wps:cNvCnPr/>
                      <wps:spPr>
                        <a:xfrm>
                          <a:off x="0" y="0"/>
                          <a:ext cx="0" cy="142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E6BAD8" id="_x0000_t32" coordsize="21600,21600" o:spt="32" o:oned="t" path="m,l21600,21600e" filled="f">
                <v:path arrowok="t" fillok="f" o:connecttype="none"/>
                <o:lock v:ext="edit" shapetype="t"/>
              </v:shapetype>
              <v:shape id="Straight Arrow Connector 58" o:spid="_x0000_s1026" type="#_x0000_t32" style="position:absolute;margin-left:398.05pt;margin-top:192.5pt;width:0;height:11.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4320" behindDoc="0" locked="0" layoutInCell="1" allowOverlap="1" wp14:anchorId="6CA37BF7" wp14:editId="04C0827E">
                <wp:simplePos x="0" y="0"/>
                <wp:positionH relativeFrom="column">
                  <wp:posOffset>5055235</wp:posOffset>
                </wp:positionH>
                <wp:positionV relativeFrom="paragraph">
                  <wp:posOffset>3885565</wp:posOffset>
                </wp:positionV>
                <wp:extent cx="0" cy="149860"/>
                <wp:effectExtent l="76200" t="0" r="57150" b="59690"/>
                <wp:wrapNone/>
                <wp:docPr id="60" name="Straight Arrow Connector 60"/>
                <wp:cNvGraphicFramePr/>
                <a:graphic xmlns:a="http://schemas.openxmlformats.org/drawingml/2006/main">
                  <a:graphicData uri="http://schemas.microsoft.com/office/word/2010/wordprocessingShape">
                    <wps:wsp>
                      <wps:cNvCnPr/>
                      <wps:spPr>
                        <a:xfrm>
                          <a:off x="0" y="0"/>
                          <a:ext cx="0" cy="149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370D5" id="Straight Arrow Connector 60" o:spid="_x0000_s1026" type="#_x0000_t32" style="position:absolute;margin-left:398.05pt;margin-top:305.95pt;width:0;height:11.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5344" behindDoc="0" locked="0" layoutInCell="1" allowOverlap="1" wp14:anchorId="64A7AC29" wp14:editId="55D5C3AC">
                <wp:simplePos x="0" y="0"/>
                <wp:positionH relativeFrom="column">
                  <wp:posOffset>5055235</wp:posOffset>
                </wp:positionH>
                <wp:positionV relativeFrom="paragraph">
                  <wp:posOffset>4460875</wp:posOffset>
                </wp:positionV>
                <wp:extent cx="0" cy="132715"/>
                <wp:effectExtent l="76200" t="0" r="57150" b="57785"/>
                <wp:wrapNone/>
                <wp:docPr id="61" name="Straight Arrow Connector 61"/>
                <wp:cNvGraphicFramePr/>
                <a:graphic xmlns:a="http://schemas.openxmlformats.org/drawingml/2006/main">
                  <a:graphicData uri="http://schemas.microsoft.com/office/word/2010/wordprocessingShape">
                    <wps:wsp>
                      <wps:cNvCnPr/>
                      <wps:spPr>
                        <a:xfrm>
                          <a:off x="0" y="0"/>
                          <a:ext cx="0" cy="132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D2DFAB" id="Straight Arrow Connector 61" o:spid="_x0000_s1026" type="#_x0000_t32" style="position:absolute;margin-left:398.05pt;margin-top:351.25pt;width:0;height:10.4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6368" behindDoc="0" locked="0" layoutInCell="1" allowOverlap="1" wp14:anchorId="7B78FEA8" wp14:editId="379E7AB2">
                <wp:simplePos x="0" y="0"/>
                <wp:positionH relativeFrom="column">
                  <wp:posOffset>5055235</wp:posOffset>
                </wp:positionH>
                <wp:positionV relativeFrom="paragraph">
                  <wp:posOffset>5029835</wp:posOffset>
                </wp:positionV>
                <wp:extent cx="0" cy="110490"/>
                <wp:effectExtent l="76200" t="0" r="57150" b="60960"/>
                <wp:wrapNone/>
                <wp:docPr id="62" name="Straight Arrow Connector 62"/>
                <wp:cNvGraphicFramePr/>
                <a:graphic xmlns:a="http://schemas.openxmlformats.org/drawingml/2006/main">
                  <a:graphicData uri="http://schemas.microsoft.com/office/word/2010/wordprocessingShape">
                    <wps:wsp>
                      <wps:cNvCnPr/>
                      <wps:spPr>
                        <a:xfrm>
                          <a:off x="0" y="0"/>
                          <a:ext cx="0" cy="110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5FEC2D" id="Straight Arrow Connector 62" o:spid="_x0000_s1026" type="#_x0000_t32" style="position:absolute;margin-left:398.05pt;margin-top:396.05pt;width:0;height:8.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7392" behindDoc="0" locked="0" layoutInCell="1" allowOverlap="1" wp14:anchorId="66A07AD7" wp14:editId="2A59427C">
                <wp:simplePos x="0" y="0"/>
                <wp:positionH relativeFrom="column">
                  <wp:posOffset>5055235</wp:posOffset>
                </wp:positionH>
                <wp:positionV relativeFrom="paragraph">
                  <wp:posOffset>5563870</wp:posOffset>
                </wp:positionV>
                <wp:extent cx="0" cy="133985"/>
                <wp:effectExtent l="76200" t="0" r="57150" b="56515"/>
                <wp:wrapNone/>
                <wp:docPr id="63" name="Straight Arrow Connector 63"/>
                <wp:cNvGraphicFramePr/>
                <a:graphic xmlns:a="http://schemas.openxmlformats.org/drawingml/2006/main">
                  <a:graphicData uri="http://schemas.microsoft.com/office/word/2010/wordprocessingShape">
                    <wps:wsp>
                      <wps:cNvCnPr/>
                      <wps:spPr>
                        <a:xfrm>
                          <a:off x="0" y="0"/>
                          <a:ext cx="0" cy="133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92066" id="Straight Arrow Connector 63" o:spid="_x0000_s1026" type="#_x0000_t32" style="position:absolute;margin-left:398.05pt;margin-top:438.1pt;width:0;height:10.5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" strokecolor="#4579b8 [3044]">
                <v:stroke endarrow="block"/>
              </v:shape>
            </w:pict>
          </mc:Fallback>
        </mc:AlternateContent>
      </w:r>
      <w:r w:rsidR="00B472F4">
        <w:rPr>
          <w:noProof/>
          <w:lang w:eastAsia="en-GB"/>
        </w:rPr>
        <mc:AlternateContent>
          <mc:Choice Requires="wps">
            <w:drawing>
              <wp:anchor distT="0" distB="0" distL="114300" distR="114300" simplePos="0" relativeHeight="251708416" behindDoc="0" locked="0" layoutInCell="1" allowOverlap="1" wp14:anchorId="09ABADC8" wp14:editId="6D36BE1A">
                <wp:simplePos x="0" y="0"/>
                <wp:positionH relativeFrom="column">
                  <wp:posOffset>5057775</wp:posOffset>
                </wp:positionH>
                <wp:positionV relativeFrom="paragraph">
                  <wp:posOffset>3278505</wp:posOffset>
                </wp:positionV>
                <wp:extent cx="0" cy="138430"/>
                <wp:effectExtent l="76200" t="0" r="57150" b="52070"/>
                <wp:wrapNone/>
                <wp:docPr id="64" name="Straight Arrow Connector 64"/>
                <wp:cNvGraphicFramePr/>
                <a:graphic xmlns:a="http://schemas.openxmlformats.org/drawingml/2006/main">
                  <a:graphicData uri="http://schemas.microsoft.com/office/word/2010/wordprocessingShape">
                    <wps:wsp>
                      <wps:cNvCnPr/>
                      <wps:spPr>
                        <a:xfrm>
                          <a:off x="0" y="0"/>
                          <a:ext cx="0" cy="138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8B1A5" id="Straight Arrow Connector 64" o:spid="_x0000_s1026" type="#_x0000_t32" style="position:absolute;margin-left:398.25pt;margin-top:258.15pt;width:0;height:10.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701248" behindDoc="0" locked="0" layoutInCell="1" allowOverlap="1" wp14:anchorId="56FD45A9" wp14:editId="7A0F0BE2">
                <wp:simplePos x="0" y="0"/>
                <wp:positionH relativeFrom="column">
                  <wp:posOffset>4405523</wp:posOffset>
                </wp:positionH>
                <wp:positionV relativeFrom="paragraph">
                  <wp:posOffset>2278627</wp:posOffset>
                </wp:positionV>
                <wp:extent cx="225854" cy="0"/>
                <wp:effectExtent l="0" t="76200" r="22225" b="95250"/>
                <wp:wrapNone/>
                <wp:docPr id="57" name="Straight Arrow Connector 57"/>
                <wp:cNvGraphicFramePr/>
                <a:graphic xmlns:a="http://schemas.openxmlformats.org/drawingml/2006/main">
                  <a:graphicData uri="http://schemas.microsoft.com/office/word/2010/wordprocessingShape">
                    <wps:wsp>
                      <wps:cNvCnPr/>
                      <wps:spPr>
                        <a:xfrm>
                          <a:off x="0" y="0"/>
                          <a:ext cx="2258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CAB27D" id="Straight Arrow Connector 57" o:spid="_x0000_s1026" type="#_x0000_t32" style="position:absolute;margin-left:346.9pt;margin-top:179.4pt;width:17.8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79C3B0B5" wp14:editId="48340A4F">
                <wp:simplePos x="0" y="0"/>
                <wp:positionH relativeFrom="column">
                  <wp:posOffset>4626800</wp:posOffset>
                </wp:positionH>
                <wp:positionV relativeFrom="paragraph">
                  <wp:posOffset>2135505</wp:posOffset>
                </wp:positionV>
                <wp:extent cx="1383665" cy="307975"/>
                <wp:effectExtent l="0" t="0" r="26035" b="15875"/>
                <wp:wrapNone/>
                <wp:docPr id="20" name="Flowchart: Process 9"/>
                <wp:cNvGraphicFramePr/>
                <a:graphic xmlns:a="http://schemas.openxmlformats.org/drawingml/2006/main">
                  <a:graphicData uri="http://schemas.microsoft.com/office/word/2010/wordprocessingShape">
                    <wps:wsp>
                      <wps:cNvSpPr/>
                      <wps:spPr>
                        <a:xfrm>
                          <a:off x="0" y="0"/>
                          <a:ext cx="138366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24B29649" w14:textId="062AE569"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B0B5" id="Flowchart: Process 9" o:spid="_x0000_s1038" type="#_x0000_t109" style="position:absolute;margin-left:364.3pt;margin-top:168.15pt;width:108.9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" fillcolor="white [3201]" strokecolor="#f79646 [3209]" strokeweight="2pt">
                <v:textbox>
                  <w:txbxContent>
                    <w:p w14:paraId="24B29649" w14:textId="062AE569"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4.i I</w:t>
                      </w:r>
                      <w:r w:rsidRPr="00F01941">
                        <w:rPr>
                          <w:color w:val="000000" w:themeColor="dark1"/>
                          <w:kern w:val="24"/>
                          <w:sz w:val="20"/>
                          <w:szCs w:val="20"/>
                        </w:rPr>
                        <w:t>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2818D71B" wp14:editId="24C0D573">
                <wp:simplePos x="0" y="0"/>
                <wp:positionH relativeFrom="column">
                  <wp:posOffset>2102485</wp:posOffset>
                </wp:positionH>
                <wp:positionV relativeFrom="paragraph">
                  <wp:posOffset>1290320</wp:posOffset>
                </wp:positionV>
                <wp:extent cx="2310130" cy="289560"/>
                <wp:effectExtent l="0" t="0" r="13970" b="15240"/>
                <wp:wrapNone/>
                <wp:docPr id="5" name="Flowchart: Process 4"/>
                <wp:cNvGraphicFramePr/>
                <a:graphic xmlns:a="http://schemas.openxmlformats.org/drawingml/2006/main">
                  <a:graphicData uri="http://schemas.microsoft.com/office/word/2010/wordprocessingShape">
                    <wps:wsp>
                      <wps:cNvSpPr/>
                      <wps:spPr>
                        <a:xfrm>
                          <a:off x="0" y="0"/>
                          <a:ext cx="2310130" cy="28956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718836AD" w14:textId="77777777" w:rsidR="00AC046D" w:rsidRPr="00F01941" w:rsidRDefault="00AC046D"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D71B" id="Flowchart: Process 4" o:spid="_x0000_s1039" type="#_x0000_t109" style="position:absolute;margin-left:165.55pt;margin-top:101.6pt;width:181.9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" fillcolor="white [3201]" strokecolor="#f79646 [3209]" strokeweight="2pt">
                <v:textbox>
                  <w:txbxContent>
                    <w:p w14:paraId="718836AD" w14:textId="77777777" w:rsidR="00AC046D" w:rsidRPr="00F01941" w:rsidRDefault="00AC046D" w:rsidP="003320DF">
                      <w:pPr>
                        <w:pStyle w:val="NormalWeb"/>
                        <w:spacing w:before="0" w:beforeAutospacing="0" w:after="0" w:afterAutospacing="0"/>
                        <w:jc w:val="center"/>
                        <w:rPr>
                          <w:sz w:val="20"/>
                          <w:szCs w:val="20"/>
                        </w:rPr>
                      </w:pPr>
                      <w:r w:rsidRPr="00F01941">
                        <w:rPr>
                          <w:color w:val="000000" w:themeColor="dark1"/>
                          <w:kern w:val="24"/>
                          <w:sz w:val="20"/>
                          <w:szCs w:val="20"/>
                        </w:rPr>
                        <w:t>2. New Software update</w:t>
                      </w:r>
                    </w:p>
                  </w:txbxContent>
                </v:textbox>
              </v:shape>
            </w:pict>
          </mc:Fallback>
        </mc:AlternateContent>
      </w:r>
      <w:r w:rsidR="00724EE7">
        <w:rPr>
          <w:noProof/>
          <w:lang w:eastAsia="en-GB"/>
        </w:rPr>
        <mc:AlternateContent>
          <mc:Choice Requires="wps">
            <w:drawing>
              <wp:anchor distT="0" distB="0" distL="114300" distR="114300" simplePos="0" relativeHeight="251686912" behindDoc="0" locked="0" layoutInCell="1" allowOverlap="1" wp14:anchorId="59F9ED72" wp14:editId="0862C180">
                <wp:simplePos x="0" y="0"/>
                <wp:positionH relativeFrom="column">
                  <wp:posOffset>3256280</wp:posOffset>
                </wp:positionH>
                <wp:positionV relativeFrom="paragraph">
                  <wp:posOffset>1583055</wp:posOffset>
                </wp:positionV>
                <wp:extent cx="10160" cy="156845"/>
                <wp:effectExtent l="38100" t="0" r="66040" b="52705"/>
                <wp:wrapNone/>
                <wp:docPr id="32" name="Straight Arrow Connector 32"/>
                <wp:cNvGraphicFramePr/>
                <a:graphic xmlns:a="http://schemas.openxmlformats.org/drawingml/2006/main">
                  <a:graphicData uri="http://schemas.microsoft.com/office/word/2010/wordprocessingShape">
                    <wps:wsp>
                      <wps:cNvCnPr/>
                      <wps:spPr>
                        <a:xfrm>
                          <a:off x="0" y="0"/>
                          <a:ext cx="10160" cy="1568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2544A" id="Straight Arrow Connector 32" o:spid="_x0000_s1026" type="#_x0000_t32" style="position:absolute;margin-left:256.4pt;margin-top:124.65pt;width:.8pt;height:1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7936" behindDoc="0" locked="0" layoutInCell="1" allowOverlap="1" wp14:anchorId="4ADA2DF9" wp14:editId="70E04C9E">
                <wp:simplePos x="0" y="0"/>
                <wp:positionH relativeFrom="column">
                  <wp:posOffset>3266630</wp:posOffset>
                </wp:positionH>
                <wp:positionV relativeFrom="paragraph">
                  <wp:posOffset>2813685</wp:posOffset>
                </wp:positionV>
                <wp:extent cx="0" cy="222885"/>
                <wp:effectExtent l="76200" t="0" r="57150" b="62865"/>
                <wp:wrapNone/>
                <wp:docPr id="33" name="Straight Arrow Connector 33"/>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63E8D" id="Straight Arrow Connector 33" o:spid="_x0000_s1026" type="#_x0000_t32" style="position:absolute;margin-left:257.2pt;margin-top:221.55pt;width:0;height:17.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2B5E291E" wp14:editId="4A376EAF">
                <wp:simplePos x="0" y="0"/>
                <wp:positionH relativeFrom="column">
                  <wp:posOffset>2113808</wp:posOffset>
                </wp:positionH>
                <wp:positionV relativeFrom="paragraph">
                  <wp:posOffset>1732362</wp:posOffset>
                </wp:positionV>
                <wp:extent cx="2291937" cy="1073785"/>
                <wp:effectExtent l="0" t="0" r="13335" b="12065"/>
                <wp:wrapNone/>
                <wp:docPr id="6" name="Flowchart: Decision 5"/>
                <wp:cNvGraphicFramePr/>
                <a:graphic xmlns:a="http://schemas.openxmlformats.org/drawingml/2006/main">
                  <a:graphicData uri="http://schemas.microsoft.com/office/word/2010/wordprocessingShape">
                    <wps:wsp>
                      <wps:cNvSpPr/>
                      <wps:spPr>
                        <a:xfrm>
                          <a:off x="0" y="0"/>
                          <a:ext cx="2291937" cy="107378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6456D076" w14:textId="28617604" w:rsidR="00AC046D" w:rsidRDefault="00AC046D"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E291E" id="_x0000_t110" coordsize="21600,21600" o:spt="110" path="m10800,l,10800,10800,21600,21600,10800xe">
                <v:stroke joinstyle="miter"/>
                <v:path gradientshapeok="t" o:connecttype="rect" textboxrect="5400,5400,16200,16200"/>
              </v:shapetype>
              <v:shape id="Flowchart: Decision 5" o:spid="_x0000_s1040" type="#_x0000_t110" style="position:absolute;margin-left:166.45pt;margin-top:136.4pt;width:180.45pt;height:8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" fillcolor="white [3201]" strokecolor="#f79646 [3209]" strokeweight="2pt">
                <v:textbox>
                  <w:txbxContent>
                    <w:p w14:paraId="6456D076" w14:textId="28617604" w:rsidR="00AC046D" w:rsidRDefault="00AC046D" w:rsidP="003320DF">
                      <w:pPr>
                        <w:pStyle w:val="NormalWeb"/>
                        <w:spacing w:before="0" w:beforeAutospacing="0" w:after="0" w:afterAutospacing="0"/>
                        <w:jc w:val="center"/>
                      </w:pPr>
                      <w:r w:rsidRPr="00F01941">
                        <w:rPr>
                          <w:color w:val="000000" w:themeColor="dark1"/>
                          <w:kern w:val="24"/>
                          <w:sz w:val="20"/>
                          <w:szCs w:val="20"/>
                        </w:rPr>
                        <w:t xml:space="preserve">OEM assesses if </w:t>
                      </w:r>
                      <w:r>
                        <w:rPr>
                          <w:color w:val="000000" w:themeColor="dark1"/>
                          <w:kern w:val="24"/>
                          <w:sz w:val="20"/>
                          <w:szCs w:val="20"/>
                        </w:rPr>
                        <w:t xml:space="preserve">any </w:t>
                      </w:r>
                      <w:r w:rsidRPr="00F01941">
                        <w:rPr>
                          <w:color w:val="000000" w:themeColor="dark1"/>
                          <w:kern w:val="24"/>
                          <w:sz w:val="20"/>
                          <w:szCs w:val="20"/>
                        </w:rPr>
                        <w:t>certification criteria is affected</w:t>
                      </w:r>
                    </w:p>
                  </w:txbxContent>
                </v:textbox>
              </v:shape>
            </w:pict>
          </mc:Fallback>
        </mc:AlternateContent>
      </w:r>
      <w:r w:rsidR="00724EE7">
        <w:rPr>
          <w:noProof/>
          <w:lang w:eastAsia="en-GB"/>
        </w:rPr>
        <mc:AlternateContent>
          <mc:Choice Requires="wps">
            <w:drawing>
              <wp:anchor distT="0" distB="0" distL="114300" distR="114300" simplePos="0" relativeHeight="251693056" behindDoc="0" locked="0" layoutInCell="1" allowOverlap="1" wp14:anchorId="1530F731" wp14:editId="71006E2F">
                <wp:simplePos x="0" y="0"/>
                <wp:positionH relativeFrom="column">
                  <wp:posOffset>1103630</wp:posOffset>
                </wp:positionH>
                <wp:positionV relativeFrom="paragraph">
                  <wp:posOffset>3779520</wp:posOffset>
                </wp:positionV>
                <wp:extent cx="0" cy="182245"/>
                <wp:effectExtent l="76200" t="0" r="57150" b="65405"/>
                <wp:wrapNone/>
                <wp:docPr id="38" name="Straight Arrow Connector 38"/>
                <wp:cNvGraphicFramePr/>
                <a:graphic xmlns:a="http://schemas.openxmlformats.org/drawingml/2006/main">
                  <a:graphicData uri="http://schemas.microsoft.com/office/word/2010/wordprocessingShape">
                    <wps:wsp>
                      <wps:cNvCnPr/>
                      <wps:spPr>
                        <a:xfrm>
                          <a:off x="0" y="0"/>
                          <a:ext cx="0" cy="182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ED10D" id="Straight Arrow Connector 38" o:spid="_x0000_s1026" type="#_x0000_t32" style="position:absolute;margin-left:86.9pt;margin-top:297.6pt;width:0;height:14.3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92032" behindDoc="0" locked="0" layoutInCell="1" allowOverlap="1" wp14:anchorId="7F903F39" wp14:editId="389006D2">
                <wp:simplePos x="0" y="0"/>
                <wp:positionH relativeFrom="column">
                  <wp:posOffset>1103630</wp:posOffset>
                </wp:positionH>
                <wp:positionV relativeFrom="paragraph">
                  <wp:posOffset>3185795</wp:posOffset>
                </wp:positionV>
                <wp:extent cx="0" cy="170180"/>
                <wp:effectExtent l="76200" t="0" r="57150" b="58420"/>
                <wp:wrapNone/>
                <wp:docPr id="37" name="Straight Arrow Connector 37"/>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8D3A3" id="Straight Arrow Connector 37" o:spid="_x0000_s1026" type="#_x0000_t32" style="position:absolute;margin-left:86.9pt;margin-top:250.85pt;width:0;height:13.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91008" behindDoc="0" locked="0" layoutInCell="1" allowOverlap="1" wp14:anchorId="4A679AC2" wp14:editId="086288F9">
                <wp:simplePos x="0" y="0"/>
                <wp:positionH relativeFrom="column">
                  <wp:posOffset>1103630</wp:posOffset>
                </wp:positionH>
                <wp:positionV relativeFrom="paragraph">
                  <wp:posOffset>2441575</wp:posOffset>
                </wp:positionV>
                <wp:extent cx="0" cy="149225"/>
                <wp:effectExtent l="76200" t="0" r="57150" b="60325"/>
                <wp:wrapNone/>
                <wp:docPr id="36" name="Straight Arrow Connector 36"/>
                <wp:cNvGraphicFramePr/>
                <a:graphic xmlns:a="http://schemas.openxmlformats.org/drawingml/2006/main">
                  <a:graphicData uri="http://schemas.microsoft.com/office/word/2010/wordprocessingShape">
                    <wps:wsp>
                      <wps:cNvCnPr/>
                      <wps:spPr>
                        <a:xfrm>
                          <a:off x="0" y="0"/>
                          <a:ext cx="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57147" id="Straight Arrow Connector 36" o:spid="_x0000_s1026" type="#_x0000_t32" style="position:absolute;margin-left:86.9pt;margin-top:192.25pt;width:0;height:11.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" strokecolor="#4579b8 [3044]">
                <v:stroke endarrow="block"/>
              </v:shape>
            </w:pict>
          </mc:Fallback>
        </mc:AlternateContent>
      </w:r>
      <w:r w:rsidR="00724EE7">
        <w:rPr>
          <w:noProof/>
          <w:lang w:eastAsia="en-GB"/>
        </w:rPr>
        <mc:AlternateContent>
          <mc:Choice Requires="wps">
            <w:drawing>
              <wp:anchor distT="0" distB="0" distL="114300" distR="114300" simplePos="0" relativeHeight="251688960" behindDoc="0" locked="0" layoutInCell="1" allowOverlap="1" wp14:anchorId="6E28FC61" wp14:editId="472D7466">
                <wp:simplePos x="0" y="0"/>
                <wp:positionH relativeFrom="column">
                  <wp:posOffset>2011680</wp:posOffset>
                </wp:positionH>
                <wp:positionV relativeFrom="paragraph">
                  <wp:posOffset>2282190</wp:posOffset>
                </wp:positionV>
                <wp:extent cx="133350" cy="0"/>
                <wp:effectExtent l="38100" t="76200" r="0" b="95250"/>
                <wp:wrapNone/>
                <wp:docPr id="34" name="Straight Arrow Connector 34"/>
                <wp:cNvGraphicFramePr/>
                <a:graphic xmlns:a="http://schemas.openxmlformats.org/drawingml/2006/main">
                  <a:graphicData uri="http://schemas.microsoft.com/office/word/2010/wordprocessingShape">
                    <wps:wsp>
                      <wps:cNvCnPr/>
                      <wps:spPr>
                        <a:xfrm flipH="1">
                          <a:off x="0" y="0"/>
                          <a:ext cx="1333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4DFB2" id="Straight Arrow Connector 34" o:spid="_x0000_s1026" type="#_x0000_t32" style="position:absolute;margin-left:158.4pt;margin-top:179.7pt;width:1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" strokecolor="#4579b8 [3044]">
                <v:stroke endarrow="block"/>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2625A42" wp14:editId="35D752E2">
                <wp:simplePos x="0" y="0"/>
                <wp:positionH relativeFrom="column">
                  <wp:posOffset>189230</wp:posOffset>
                </wp:positionH>
                <wp:positionV relativeFrom="paragraph">
                  <wp:posOffset>2114550</wp:posOffset>
                </wp:positionV>
                <wp:extent cx="1823085" cy="307975"/>
                <wp:effectExtent l="0" t="0" r="24765" b="15875"/>
                <wp:wrapNone/>
                <wp:docPr id="47" name="Flowchart: Process 9"/>
                <wp:cNvGraphicFramePr/>
                <a:graphic xmlns:a="http://schemas.openxmlformats.org/drawingml/2006/main">
                  <a:graphicData uri="http://schemas.microsoft.com/office/word/2010/wordprocessingShape">
                    <wps:wsp>
                      <wps:cNvSpPr/>
                      <wps:spPr>
                        <a:xfrm>
                          <a:off x="0" y="0"/>
                          <a:ext cx="1823085" cy="3079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F51074C" w14:textId="6B55A7CF"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5A42" id="_x0000_s1041" type="#_x0000_t109" style="position:absolute;margin-left:14.9pt;margin-top:166.5pt;width:143.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" fillcolor="white [3201]" strokecolor="#f79646 [3209]" strokeweight="2pt">
                <v:textbox>
                  <w:txbxContent>
                    <w:p w14:paraId="4F51074C" w14:textId="6B55A7CF"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w:t>
                      </w:r>
                      <w:r w:rsidRPr="00F01941">
                        <w:rPr>
                          <w:color w:val="000000" w:themeColor="dark1"/>
                          <w:kern w:val="24"/>
                          <w:sz w:val="20"/>
                          <w:szCs w:val="20"/>
                        </w:rPr>
                        <w:t>. No impact</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778E78F5" wp14:editId="20937C2C">
                <wp:simplePos x="0" y="0"/>
                <wp:positionH relativeFrom="column">
                  <wp:posOffset>391795</wp:posOffset>
                </wp:positionH>
                <wp:positionV relativeFrom="paragraph">
                  <wp:posOffset>3966845</wp:posOffset>
                </wp:positionV>
                <wp:extent cx="1352550" cy="552450"/>
                <wp:effectExtent l="0" t="0" r="19050" b="19050"/>
                <wp:wrapNone/>
                <wp:docPr id="21" name="Flowchart: Document 8"/>
                <wp:cNvGraphicFramePr/>
                <a:graphic xmlns:a="http://schemas.openxmlformats.org/drawingml/2006/main">
                  <a:graphicData uri="http://schemas.microsoft.com/office/word/2010/wordprocessingShape">
                    <wps:wsp>
                      <wps:cNvSpPr/>
                      <wps:spPr>
                        <a:xfrm>
                          <a:off x="0" y="0"/>
                          <a:ext cx="1352550" cy="55245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48142C2F" w14:textId="54369FFD"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E78F5" id="_x0000_s1042" type="#_x0000_t114" style="position:absolute;margin-left:30.85pt;margin-top:312.35pt;width:106.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" fillcolor="white [3201]" strokecolor="#f79646 [3209]" strokeweight="2pt">
                <v:textbox>
                  <w:txbxContent>
                    <w:p w14:paraId="48142C2F" w14:textId="54369FFD"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3.iv. OEM records relevant information</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71A5E2BA" wp14:editId="6AF2A3E0">
                <wp:simplePos x="0" y="0"/>
                <wp:positionH relativeFrom="column">
                  <wp:posOffset>28575</wp:posOffset>
                </wp:positionH>
                <wp:positionV relativeFrom="paragraph">
                  <wp:posOffset>3351530</wp:posOffset>
                </wp:positionV>
                <wp:extent cx="1983740" cy="423545"/>
                <wp:effectExtent l="0" t="0" r="16510" b="14605"/>
                <wp:wrapNone/>
                <wp:docPr id="12" name="Flowchart: Terminator 11"/>
                <wp:cNvGraphicFramePr/>
                <a:graphic xmlns:a="http://schemas.openxmlformats.org/drawingml/2006/main">
                  <a:graphicData uri="http://schemas.microsoft.com/office/word/2010/wordprocessingShape">
                    <wps:wsp>
                      <wps:cNvSpPr/>
                      <wps:spPr>
                        <a:xfrm>
                          <a:off x="0" y="0"/>
                          <a:ext cx="1983740" cy="423545"/>
                        </a:xfrm>
                        <a:prstGeom prst="flowChartTerminator">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8EFE93B" w14:textId="4406DA3D" w:rsidR="00AC046D" w:rsidRPr="00F01941" w:rsidRDefault="00AC046D"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OEM may execute 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A5E2BA" id="_x0000_s1043" type="#_x0000_t116" style="position:absolute;margin-left:2.25pt;margin-top:263.9pt;width:156.2pt;height:33.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" fillcolor="white [3201]" strokecolor="#76923c [2406]" strokeweight="2pt">
                <v:textbox>
                  <w:txbxContent>
                    <w:p w14:paraId="48EFE93B" w14:textId="4406DA3D" w:rsidR="00AC046D" w:rsidRPr="00F01941" w:rsidRDefault="00AC046D" w:rsidP="003320DF">
                      <w:pPr>
                        <w:pStyle w:val="NormalWeb"/>
                        <w:spacing w:before="0" w:beforeAutospacing="0" w:after="0" w:afterAutospacing="0"/>
                        <w:jc w:val="center"/>
                        <w:rPr>
                          <w:sz w:val="20"/>
                          <w:szCs w:val="20"/>
                        </w:rPr>
                      </w:pPr>
                      <w:r>
                        <w:rPr>
                          <w:color w:val="000000" w:themeColor="dark1"/>
                          <w:kern w:val="24"/>
                          <w:sz w:val="20"/>
                          <w:szCs w:val="20"/>
                        </w:rPr>
                        <w:t>3.iii</w:t>
                      </w:r>
                      <w:r w:rsidRPr="00F01941">
                        <w:rPr>
                          <w:color w:val="000000" w:themeColor="dark1"/>
                          <w:kern w:val="24"/>
                          <w:sz w:val="20"/>
                          <w:szCs w:val="20"/>
                        </w:rPr>
                        <w:t>. OEM may execute update</w:t>
                      </w:r>
                    </w:p>
                  </w:txbxContent>
                </v:textbox>
              </v:shape>
            </w:pict>
          </mc:Fallback>
        </mc:AlternateContent>
      </w:r>
      <w:r w:rsidR="00724EE7" w:rsidRPr="00F01941">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590B2BB6" wp14:editId="1948A780">
                <wp:simplePos x="0" y="0"/>
                <wp:positionH relativeFrom="column">
                  <wp:posOffset>189675</wp:posOffset>
                </wp:positionH>
                <wp:positionV relativeFrom="paragraph">
                  <wp:posOffset>2614295</wp:posOffset>
                </wp:positionV>
                <wp:extent cx="1822450" cy="574040"/>
                <wp:effectExtent l="0" t="0" r="25400" b="16510"/>
                <wp:wrapNone/>
                <wp:docPr id="48" name="Flowchart: Process 12"/>
                <wp:cNvGraphicFramePr/>
                <a:graphic xmlns:a="http://schemas.openxmlformats.org/drawingml/2006/main">
                  <a:graphicData uri="http://schemas.microsoft.com/office/word/2010/wordprocessingShape">
                    <wps:wsp>
                      <wps:cNvSpPr/>
                      <wps:spPr>
                        <a:xfrm>
                          <a:off x="0" y="0"/>
                          <a:ext cx="1822450" cy="57404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36D35453" w14:textId="1CDF228D"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2BB6" id="_x0000_s1044" type="#_x0000_t109" style="position:absolute;margin-left:14.95pt;margin-top:205.85pt;width:143.5pt;height: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" fillcolor="white [3201]" strokecolor="#f79646 [3209]" strokeweight="2pt">
                <v:textbox>
                  <w:txbxContent>
                    <w:p w14:paraId="36D35453" w14:textId="1CDF228D" w:rsidR="00AC046D" w:rsidRPr="00F01941" w:rsidRDefault="00AC046D" w:rsidP="003320DF">
                      <w:pPr>
                        <w:pStyle w:val="NormalWeb"/>
                        <w:spacing w:before="0" w:beforeAutospacing="0" w:after="0" w:afterAutospacing="0"/>
                        <w:jc w:val="center"/>
                        <w:rPr>
                          <w:color w:val="000000" w:themeColor="dark1"/>
                          <w:kern w:val="24"/>
                          <w:sz w:val="20"/>
                          <w:szCs w:val="20"/>
                        </w:rPr>
                      </w:pPr>
                      <w:r>
                        <w:rPr>
                          <w:color w:val="000000" w:themeColor="dark1"/>
                          <w:kern w:val="24"/>
                          <w:sz w:val="20"/>
                          <w:szCs w:val="20"/>
                        </w:rPr>
                        <w:t>3.ii</w:t>
                      </w:r>
                      <w:r w:rsidRPr="00F01941">
                        <w:rPr>
                          <w:color w:val="000000" w:themeColor="dark1"/>
                          <w:kern w:val="24"/>
                          <w:sz w:val="20"/>
                          <w:szCs w:val="20"/>
                        </w:rPr>
                        <w:t>. OEM verifies that the update can be performed safely and securely</w:t>
                      </w:r>
                    </w:p>
                  </w:txbxContent>
                </v:textbox>
              </v:shape>
            </w:pict>
          </mc:Fallback>
        </mc:AlternateContent>
      </w:r>
      <w:r w:rsidR="003320DF">
        <w:rPr>
          <w:b/>
          <w:sz w:val="20"/>
        </w:rPr>
        <w:br w:type="page"/>
      </w:r>
    </w:p>
    <w:p w14:paraId="219BC30E" w14:textId="28258E2B" w:rsidR="00F932D0" w:rsidRPr="007C01B2" w:rsidRDefault="00B25C13" w:rsidP="007C01B2">
      <w:pPr>
        <w:pStyle w:val="H1G"/>
        <w:keepNext w:val="0"/>
        <w:numPr>
          <w:ilvl w:val="2"/>
          <w:numId w:val="5"/>
        </w:numPr>
        <w:tabs>
          <w:tab w:val="clear" w:pos="851"/>
        </w:tabs>
        <w:ind w:right="6"/>
        <w:jc w:val="both"/>
        <w:rPr>
          <w:b w:val="0"/>
          <w:sz w:val="20"/>
        </w:rPr>
      </w:pPr>
      <w:r w:rsidRPr="00702DA2">
        <w:rPr>
          <w:b w:val="0"/>
          <w:sz w:val="20"/>
        </w:rPr>
        <w:t>To integrate the software update in the DoC (declaration of conformity), an adaptation of the DoC definition and the implementation of IWVTA and DETA will be necessary.</w:t>
      </w:r>
      <w:r w:rsidR="00004EE1" w:rsidRPr="00702DA2">
        <w:rPr>
          <w:b w:val="0"/>
          <w:sz w:val="20"/>
        </w:rPr>
        <w:t xml:space="preserve"> </w:t>
      </w:r>
    </w:p>
    <w:p w14:paraId="751FCBEF" w14:textId="04FF23E7" w:rsidR="00661638" w:rsidRPr="007C01B2" w:rsidRDefault="00E233D7" w:rsidP="007C01B2">
      <w:pPr>
        <w:pStyle w:val="H1G"/>
        <w:keepNext w:val="0"/>
        <w:numPr>
          <w:ilvl w:val="2"/>
          <w:numId w:val="5"/>
        </w:numPr>
        <w:tabs>
          <w:tab w:val="clear" w:pos="851"/>
        </w:tabs>
        <w:ind w:right="6"/>
        <w:contextualSpacing/>
        <w:jc w:val="both"/>
        <w:rPr>
          <w:b w:val="0"/>
          <w:sz w:val="20"/>
        </w:rPr>
      </w:pPr>
      <w:r w:rsidRPr="007C01B2">
        <w:rPr>
          <w:b w:val="0"/>
          <w:sz w:val="20"/>
        </w:rPr>
        <w:t>The assessment of wh</w:t>
      </w:r>
      <w:r w:rsidR="000922CF" w:rsidRPr="007C01B2">
        <w:rPr>
          <w:b w:val="0"/>
          <w:sz w:val="20"/>
        </w:rPr>
        <w:t>ether a software update affects</w:t>
      </w:r>
      <w:r w:rsidRPr="007C01B2">
        <w:rPr>
          <w:b w:val="0"/>
          <w:sz w:val="20"/>
        </w:rPr>
        <w:t xml:space="preserve"> certification shall </w:t>
      </w:r>
      <w:r w:rsidR="000922CF" w:rsidRPr="007C01B2">
        <w:rPr>
          <w:b w:val="0"/>
          <w:sz w:val="20"/>
        </w:rPr>
        <w:t xml:space="preserve">consider whether the update will impact or alter any of the parameters used to define systems the update may affect or parameters used to certify those system (as defined in the relevant legislation). The assessment shall also consider whether the update will add or enable any functions that were not present, or enabled, when the vehicle was </w:t>
      </w:r>
      <w:r w:rsidR="007413C5" w:rsidRPr="007C01B2">
        <w:rPr>
          <w:b w:val="0"/>
          <w:sz w:val="20"/>
        </w:rPr>
        <w:t>type approved</w:t>
      </w:r>
      <w:r w:rsidR="00727B15" w:rsidRPr="007C01B2">
        <w:rPr>
          <w:b w:val="0"/>
          <w:sz w:val="20"/>
        </w:rPr>
        <w:t xml:space="preserve"> </w:t>
      </w:r>
      <w:r w:rsidR="000922CF" w:rsidRPr="007C01B2">
        <w:rPr>
          <w:b w:val="0"/>
          <w:sz w:val="20"/>
        </w:rPr>
        <w:t xml:space="preserve">or alter </w:t>
      </w:r>
      <w:r w:rsidR="007413C5" w:rsidRPr="007C01B2">
        <w:rPr>
          <w:b w:val="0"/>
          <w:sz w:val="20"/>
        </w:rPr>
        <w:t xml:space="preserve">or disable </w:t>
      </w:r>
      <w:r w:rsidR="000922CF" w:rsidRPr="007C01B2">
        <w:rPr>
          <w:b w:val="0"/>
          <w:sz w:val="20"/>
        </w:rPr>
        <w:t xml:space="preserve">any other parameters </w:t>
      </w:r>
      <w:r w:rsidR="007413C5" w:rsidRPr="007C01B2">
        <w:rPr>
          <w:b w:val="0"/>
          <w:sz w:val="20"/>
        </w:rPr>
        <w:t xml:space="preserve">or functions </w:t>
      </w:r>
      <w:r w:rsidR="000922CF" w:rsidRPr="007C01B2">
        <w:rPr>
          <w:b w:val="0"/>
          <w:sz w:val="20"/>
        </w:rPr>
        <w:t>that are defined within legislation.</w:t>
      </w:r>
      <w:r w:rsidR="00661638" w:rsidRPr="007C01B2">
        <w:rPr>
          <w:b w:val="0"/>
          <w:sz w:val="20"/>
        </w:rPr>
        <w:t xml:space="preserve"> This shall include consideration of  whether:</w:t>
      </w:r>
    </w:p>
    <w:p w14:paraId="28ACB106" w14:textId="04B63EBC" w:rsidR="00661638" w:rsidRPr="007C01B2" w:rsidRDefault="00661638" w:rsidP="007C01B2">
      <w:pPr>
        <w:pStyle w:val="ListParagraph"/>
        <w:numPr>
          <w:ilvl w:val="0"/>
          <w:numId w:val="18"/>
        </w:numPr>
        <w:rPr>
          <w:rFonts w:ascii="Times New Roman" w:hAnsi="Times New Roman" w:cs="Times New Roman"/>
          <w:sz w:val="20"/>
          <w:szCs w:val="20"/>
          <w:lang w:eastAsia="en-US"/>
        </w:rPr>
      </w:pPr>
      <w:r w:rsidRPr="007C01B2">
        <w:rPr>
          <w:rFonts w:ascii="Times New Roman" w:hAnsi="Times New Roman" w:cs="Times New Roman"/>
          <w:sz w:val="20"/>
          <w:szCs w:val="20"/>
          <w:lang w:eastAsia="en-US"/>
        </w:rPr>
        <w:t xml:space="preserve">Entries in </w:t>
      </w:r>
      <w:r w:rsidR="00727B15" w:rsidRPr="007C01B2">
        <w:rPr>
          <w:rFonts w:ascii="Times New Roman" w:hAnsi="Times New Roman" w:cs="Times New Roman"/>
          <w:sz w:val="20"/>
          <w:szCs w:val="20"/>
          <w:lang w:eastAsia="en-US"/>
        </w:rPr>
        <w:t xml:space="preserve">the </w:t>
      </w:r>
      <w:r w:rsidRPr="007C01B2">
        <w:rPr>
          <w:rFonts w:ascii="Times New Roman" w:hAnsi="Times New Roman" w:cs="Times New Roman"/>
          <w:sz w:val="20"/>
          <w:szCs w:val="20"/>
          <w:lang w:eastAsia="en-US"/>
        </w:rPr>
        <w:t>information package are modified</w:t>
      </w:r>
    </w:p>
    <w:p w14:paraId="040FF9EA" w14:textId="32104BDC" w:rsidR="00661638" w:rsidRPr="007C01B2" w:rsidRDefault="00661638" w:rsidP="007C01B2">
      <w:pPr>
        <w:pStyle w:val="ListParagraph"/>
        <w:numPr>
          <w:ilvl w:val="0"/>
          <w:numId w:val="18"/>
        </w:numPr>
        <w:rPr>
          <w:rFonts w:ascii="Times New Roman" w:hAnsi="Times New Roman" w:cs="Times New Roman"/>
          <w:sz w:val="20"/>
          <w:szCs w:val="20"/>
          <w:lang w:eastAsia="en-US"/>
        </w:rPr>
      </w:pPr>
      <w:r w:rsidRPr="007C01B2">
        <w:rPr>
          <w:rFonts w:ascii="Times New Roman" w:hAnsi="Times New Roman" w:cs="Times New Roman"/>
          <w:sz w:val="20"/>
          <w:szCs w:val="20"/>
          <w:lang w:eastAsia="en-US"/>
        </w:rPr>
        <w:t xml:space="preserve">Test results no longer cover </w:t>
      </w:r>
      <w:r w:rsidR="00727B15" w:rsidRPr="007C01B2">
        <w:rPr>
          <w:rFonts w:ascii="Times New Roman" w:hAnsi="Times New Roman" w:cs="Times New Roman"/>
          <w:sz w:val="20"/>
          <w:szCs w:val="20"/>
          <w:lang w:eastAsia="en-US"/>
        </w:rPr>
        <w:t xml:space="preserve">the </w:t>
      </w:r>
      <w:r w:rsidRPr="007C01B2">
        <w:rPr>
          <w:rFonts w:ascii="Times New Roman" w:hAnsi="Times New Roman" w:cs="Times New Roman"/>
          <w:sz w:val="20"/>
          <w:szCs w:val="20"/>
          <w:lang w:eastAsia="en-US"/>
        </w:rPr>
        <w:t>vehicle after modification</w:t>
      </w:r>
    </w:p>
    <w:p w14:paraId="645DC05D" w14:textId="36B88067" w:rsidR="000922CF" w:rsidRPr="007C01B2" w:rsidRDefault="000922CF" w:rsidP="007C01B2">
      <w:pPr>
        <w:pStyle w:val="H1G"/>
        <w:keepNext w:val="0"/>
        <w:numPr>
          <w:ilvl w:val="2"/>
          <w:numId w:val="5"/>
        </w:numPr>
        <w:tabs>
          <w:tab w:val="clear" w:pos="851"/>
        </w:tabs>
        <w:ind w:right="6"/>
        <w:jc w:val="both"/>
        <w:rPr>
          <w:b w:val="0"/>
          <w:sz w:val="20"/>
        </w:rPr>
      </w:pPr>
      <w:r w:rsidRPr="007C01B2">
        <w:rPr>
          <w:b w:val="0"/>
          <w:sz w:val="20"/>
        </w:rPr>
        <w:t xml:space="preserve">Conformity of production checks and </w:t>
      </w:r>
      <w:commentRangeStart w:id="35"/>
      <w:r w:rsidRPr="007C01B2">
        <w:rPr>
          <w:b w:val="0"/>
          <w:sz w:val="20"/>
        </w:rPr>
        <w:t xml:space="preserve">market surveillance </w:t>
      </w:r>
      <w:commentRangeEnd w:id="35"/>
      <w:r w:rsidR="004E525A" w:rsidRPr="007C01B2">
        <w:rPr>
          <w:b w:val="0"/>
          <w:sz w:val="20"/>
        </w:rPr>
        <w:commentReference w:id="35"/>
      </w:r>
      <w:r w:rsidRPr="007C01B2">
        <w:rPr>
          <w:b w:val="0"/>
          <w:sz w:val="20"/>
        </w:rPr>
        <w:t xml:space="preserve">shall be used to verify </w:t>
      </w:r>
      <w:r w:rsidR="00E23DD1" w:rsidRPr="007C01B2">
        <w:rPr>
          <w:b w:val="0"/>
          <w:sz w:val="20"/>
        </w:rPr>
        <w:t xml:space="preserve">that </w:t>
      </w:r>
      <w:r w:rsidRPr="007C01B2">
        <w:rPr>
          <w:b w:val="0"/>
          <w:sz w:val="20"/>
        </w:rPr>
        <w:t xml:space="preserve">the processes and decisions made by the OEM are appropriate, particularly regarding those updates which they have not </w:t>
      </w:r>
      <w:r w:rsidR="00E23DD1" w:rsidRPr="007C01B2">
        <w:rPr>
          <w:b w:val="0"/>
          <w:sz w:val="20"/>
        </w:rPr>
        <w:t xml:space="preserve">been </w:t>
      </w:r>
      <w:r w:rsidRPr="007C01B2">
        <w:rPr>
          <w:b w:val="0"/>
          <w:sz w:val="20"/>
        </w:rPr>
        <w:t xml:space="preserve">notified </w:t>
      </w:r>
      <w:r w:rsidR="00E23DD1" w:rsidRPr="007C01B2">
        <w:rPr>
          <w:b w:val="0"/>
          <w:sz w:val="20"/>
        </w:rPr>
        <w:t xml:space="preserve">to </w:t>
      </w:r>
      <w:r w:rsidRPr="007C01B2">
        <w:rPr>
          <w:b w:val="0"/>
          <w:sz w:val="20"/>
        </w:rPr>
        <w:t>the type approval authority.</w:t>
      </w:r>
    </w:p>
    <w:p w14:paraId="59311760" w14:textId="10B87538" w:rsidR="007C01B2" w:rsidRPr="007C01B2" w:rsidRDefault="00E23DD1" w:rsidP="007C01B2">
      <w:pPr>
        <w:pStyle w:val="H1G"/>
        <w:keepNext w:val="0"/>
        <w:numPr>
          <w:ilvl w:val="2"/>
          <w:numId w:val="5"/>
        </w:numPr>
        <w:tabs>
          <w:tab w:val="clear" w:pos="851"/>
        </w:tabs>
        <w:ind w:right="6"/>
        <w:contextualSpacing/>
        <w:jc w:val="both"/>
        <w:rPr>
          <w:b w:val="0"/>
          <w:sz w:val="20"/>
        </w:rPr>
      </w:pPr>
      <w:commentRangeStart w:id="36"/>
      <w:r w:rsidRPr="007C01B2">
        <w:rPr>
          <w:b w:val="0"/>
          <w:sz w:val="20"/>
        </w:rPr>
        <w:t xml:space="preserve">Different </w:t>
      </w:r>
      <w:commentRangeEnd w:id="36"/>
      <w:r w:rsidRPr="007C01B2">
        <w:rPr>
          <w:sz w:val="20"/>
        </w:rPr>
        <w:commentReference w:id="36"/>
      </w:r>
      <w:r w:rsidRPr="007C01B2">
        <w:rPr>
          <w:b w:val="0"/>
          <w:sz w:val="20"/>
        </w:rPr>
        <w:t xml:space="preserve">national entities may require the OEM to perform these processes to enable </w:t>
      </w:r>
      <w:r w:rsidR="00BE020D" w:rsidRPr="007C01B2">
        <w:rPr>
          <w:b w:val="0"/>
          <w:sz w:val="20"/>
        </w:rPr>
        <w:t xml:space="preserve">update of vehicle </w:t>
      </w:r>
      <w:r w:rsidR="001F4682" w:rsidRPr="007C01B2">
        <w:rPr>
          <w:b w:val="0"/>
          <w:sz w:val="20"/>
        </w:rPr>
        <w:t>information</w:t>
      </w:r>
      <w:r w:rsidR="00BE020D" w:rsidRPr="007C01B2">
        <w:rPr>
          <w:b w:val="0"/>
          <w:sz w:val="20"/>
        </w:rPr>
        <w:t xml:space="preserve"> </w:t>
      </w:r>
      <w:r w:rsidR="00AA69F9" w:rsidRPr="007C01B2">
        <w:rPr>
          <w:sz w:val="20"/>
        </w:rPr>
        <w:commentReference w:id="37"/>
      </w:r>
      <w:r w:rsidRPr="007C01B2">
        <w:rPr>
          <w:b w:val="0"/>
          <w:sz w:val="20"/>
        </w:rPr>
        <w:t xml:space="preserve">according to their national rules. Where this happens </w:t>
      </w:r>
      <w:r w:rsidR="00E8743A" w:rsidRPr="007C01B2">
        <w:rPr>
          <w:b w:val="0"/>
          <w:sz w:val="20"/>
        </w:rPr>
        <w:t xml:space="preserve">Contracting Parties are recommended to put </w:t>
      </w:r>
      <w:r w:rsidRPr="007C01B2">
        <w:rPr>
          <w:b w:val="0"/>
          <w:sz w:val="20"/>
        </w:rPr>
        <w:t>procedures in place to enable the sharing of information between national bodies to support the administration of these processes.</w:t>
      </w:r>
    </w:p>
    <w:p w14:paraId="066517D5" w14:textId="2465211C" w:rsidR="00E23DD1" w:rsidRPr="007C01B2" w:rsidRDefault="00F56D23" w:rsidP="007C01B2">
      <w:pPr>
        <w:ind w:firstLine="720"/>
        <w:rPr>
          <w:rFonts w:ascii="Times New Roman" w:hAnsi="Times New Roman" w:cs="Times New Roman"/>
          <w:color w:val="FF0000"/>
          <w:sz w:val="20"/>
          <w:szCs w:val="20"/>
        </w:rPr>
      </w:pPr>
      <w:r>
        <w:rPr>
          <w:rFonts w:ascii="Times New Roman" w:hAnsi="Times New Roman" w:cs="Times New Roman"/>
          <w:color w:val="FF0000"/>
          <w:sz w:val="20"/>
          <w:szCs w:val="20"/>
        </w:rPr>
        <w:t>Note on section above</w:t>
      </w:r>
      <w:ins w:id="38" w:author="Darren Handley" w:date="2018-01-16T16:25:00Z">
        <w:r w:rsidR="007C01B2">
          <w:rPr>
            <w:rFonts w:ascii="Times New Roman" w:hAnsi="Times New Roman" w:cs="Times New Roman"/>
            <w:color w:val="FF0000"/>
            <w:sz w:val="20"/>
            <w:szCs w:val="20"/>
          </w:rPr>
          <w:t xml:space="preserve">: accepted pending clarification on comment. </w:t>
        </w:r>
      </w:ins>
    </w:p>
    <w:p w14:paraId="25CE900B" w14:textId="5F777201" w:rsidR="00E23DD1" w:rsidRPr="007C01B2" w:rsidRDefault="00E23DD1" w:rsidP="007C01B2">
      <w:pPr>
        <w:pStyle w:val="H1G"/>
        <w:keepNext w:val="0"/>
        <w:numPr>
          <w:ilvl w:val="2"/>
          <w:numId w:val="5"/>
        </w:numPr>
        <w:tabs>
          <w:tab w:val="clear" w:pos="851"/>
        </w:tabs>
        <w:ind w:right="6"/>
        <w:contextualSpacing/>
        <w:jc w:val="both"/>
        <w:rPr>
          <w:b w:val="0"/>
          <w:sz w:val="20"/>
        </w:rPr>
      </w:pPr>
      <w:r w:rsidRPr="007C01B2">
        <w:rPr>
          <w:b w:val="0"/>
          <w:sz w:val="20"/>
        </w:rPr>
        <w:t xml:space="preserve">Should there be a need to urgently perform an update to address a safety critical issue </w:t>
      </w:r>
      <w:r w:rsidR="0038258E" w:rsidRPr="007C01B2">
        <w:rPr>
          <w:b w:val="0"/>
          <w:sz w:val="20"/>
        </w:rPr>
        <w:t>which</w:t>
      </w:r>
      <w:r w:rsidRPr="007C01B2">
        <w:rPr>
          <w:b w:val="0"/>
          <w:sz w:val="20"/>
        </w:rPr>
        <w:t xml:space="preserve"> needs to occur before a full assessment of the impact on </w:t>
      </w:r>
      <w:r w:rsidR="00730868" w:rsidRPr="007C01B2">
        <w:rPr>
          <w:b w:val="0"/>
          <w:sz w:val="20"/>
        </w:rPr>
        <w:t>certified</w:t>
      </w:r>
      <w:r w:rsidRPr="007C01B2">
        <w:rPr>
          <w:b w:val="0"/>
          <w:sz w:val="20"/>
        </w:rPr>
        <w:t xml:space="preserve"> systems can be completed, the OEM and any relevant appropriate authority should convene to make a risk based judgement on whether to issue the update according to their national laws and processes</w:t>
      </w:r>
      <w:r w:rsidR="001F4682" w:rsidRPr="007C01B2">
        <w:rPr>
          <w:b w:val="0"/>
          <w:sz w:val="20"/>
        </w:rPr>
        <w:t>. The full assessment shall take place and if any further action is need this shall be implemented</w:t>
      </w:r>
      <w:r w:rsidRPr="007C01B2">
        <w:rPr>
          <w:b w:val="0"/>
          <w:sz w:val="20"/>
        </w:rPr>
        <w:t>.</w:t>
      </w:r>
      <w:r w:rsidR="00730868" w:rsidRPr="007C01B2">
        <w:rPr>
          <w:b w:val="0"/>
          <w:sz w:val="20"/>
        </w:rPr>
        <w:t xml:space="preserve"> The process employed may use existing proced</w:t>
      </w:r>
      <w:r w:rsidR="001F4682" w:rsidRPr="007C01B2">
        <w:rPr>
          <w:b w:val="0"/>
          <w:sz w:val="20"/>
        </w:rPr>
        <w:t>ures for similar recall issues.</w:t>
      </w:r>
    </w:p>
    <w:p w14:paraId="4CF80D9C" w14:textId="77777777" w:rsidR="000A119F" w:rsidRPr="0073479B" w:rsidRDefault="000A119F" w:rsidP="00EB24A2">
      <w:pPr>
        <w:pStyle w:val="Heading2"/>
        <w:numPr>
          <w:ilvl w:val="1"/>
          <w:numId w:val="5"/>
        </w:numPr>
        <w:ind w:left="720" w:hanging="720"/>
      </w:pPr>
      <w:bookmarkStart w:id="39" w:name="_Toc504644453"/>
      <w:r w:rsidRPr="0073479B">
        <w:t>Prerequisites</w:t>
      </w:r>
      <w:bookmarkEnd w:id="39"/>
    </w:p>
    <w:p w14:paraId="632EE8B8" w14:textId="77777777" w:rsidR="000A119F" w:rsidRPr="000A119F" w:rsidRDefault="000A119F" w:rsidP="00EB24A2">
      <w:pPr>
        <w:pStyle w:val="H1G"/>
        <w:keepNext w:val="0"/>
        <w:numPr>
          <w:ilvl w:val="2"/>
          <w:numId w:val="5"/>
        </w:numPr>
        <w:tabs>
          <w:tab w:val="clear" w:pos="851"/>
        </w:tabs>
        <w:ind w:right="6"/>
        <w:jc w:val="both"/>
        <w:rPr>
          <w:b w:val="0"/>
          <w:sz w:val="20"/>
        </w:rPr>
      </w:pPr>
      <w:r w:rsidRPr="000A119F">
        <w:rPr>
          <w:b w:val="0"/>
          <w:sz w:val="20"/>
        </w:rPr>
        <w:t>To enable the process of updating software to be open and verifiable there are a number of processes and procedures that will be required. The key processes and procedures for administrating this are provided in this section. The basis for these are configuration management and quality control.</w:t>
      </w:r>
    </w:p>
    <w:p w14:paraId="2CBC99FC" w14:textId="2095026A" w:rsidR="00730868" w:rsidRPr="007C01B2" w:rsidRDefault="00730868" w:rsidP="007C01B2">
      <w:pPr>
        <w:pStyle w:val="H1G"/>
        <w:keepNext w:val="0"/>
        <w:numPr>
          <w:ilvl w:val="2"/>
          <w:numId w:val="5"/>
        </w:numPr>
        <w:tabs>
          <w:tab w:val="clear" w:pos="851"/>
        </w:tabs>
        <w:ind w:right="6"/>
        <w:contextualSpacing/>
        <w:jc w:val="both"/>
        <w:rPr>
          <w:b w:val="0"/>
          <w:sz w:val="20"/>
        </w:rPr>
      </w:pPr>
      <w:r w:rsidRPr="007C01B2">
        <w:rPr>
          <w:b w:val="0"/>
          <w:sz w:val="20"/>
        </w:rPr>
        <w:t xml:space="preserve">The OEM (and if relevant their suppliers) shall demonstrate to the </w:t>
      </w:r>
      <w:r w:rsidR="00A977D4" w:rsidRPr="007C01B2">
        <w:rPr>
          <w:b w:val="0"/>
          <w:sz w:val="20"/>
        </w:rPr>
        <w:t xml:space="preserve">approval </w:t>
      </w:r>
      <w:r w:rsidRPr="007C01B2">
        <w:rPr>
          <w:b w:val="0"/>
          <w:sz w:val="20"/>
        </w:rPr>
        <w:t>authority that they have the following processes in place:</w:t>
      </w:r>
    </w:p>
    <w:p w14:paraId="5A6C3681" w14:textId="353B99E8"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A process whereby the software and hardware components of a system can be uniquely identified, documented and recorded as well as any interdependencies of that system on other systems; </w:t>
      </w:r>
    </w:p>
    <w:p w14:paraId="6DF8F397" w14:textId="66D651AF"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A process whereby the OEM can assess, identify and record if a software update will affect existing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systems or any other system required for the safe and continued operation of a vehicle</w:t>
      </w:r>
      <w:r w:rsidR="00DD674E" w:rsidRPr="007C01B2">
        <w:rPr>
          <w:rFonts w:ascii="Times New Roman" w:hAnsi="Times New Roman" w:cs="Times New Roman"/>
          <w:sz w:val="20"/>
        </w:rPr>
        <w:t xml:space="preserve"> or if the update will add or alter functionality of the vehicle compared to when it was registered</w:t>
      </w:r>
      <w:r w:rsidRPr="007C01B2">
        <w:rPr>
          <w:rFonts w:ascii="Times New Roman" w:hAnsi="Times New Roman" w:cs="Times New Roman"/>
          <w:sz w:val="20"/>
        </w:rPr>
        <w:t>;</w:t>
      </w:r>
    </w:p>
    <w:p w14:paraId="02A5CAB1" w14:textId="4A57FC9B" w:rsidR="00730868" w:rsidRPr="007C01B2" w:rsidRDefault="007C01B2" w:rsidP="007C01B2">
      <w:pPr>
        <w:pStyle w:val="ListParagraph"/>
        <w:numPr>
          <w:ilvl w:val="0"/>
          <w:numId w:val="7"/>
        </w:numPr>
        <w:jc w:val="both"/>
        <w:rPr>
          <w:rFonts w:ascii="Times New Roman" w:hAnsi="Times New Roman" w:cs="Times New Roman"/>
          <w:sz w:val="20"/>
        </w:rPr>
      </w:pPr>
      <w:r>
        <w:rPr>
          <w:rFonts w:ascii="Times New Roman" w:hAnsi="Times New Roman" w:cs="Times New Roman"/>
          <w:sz w:val="20"/>
        </w:rPr>
        <w:t>A</w:t>
      </w:r>
      <w:r w:rsidR="00730868" w:rsidRPr="007C01B2">
        <w:rPr>
          <w:rFonts w:ascii="Times New Roman" w:hAnsi="Times New Roman" w:cs="Times New Roman"/>
          <w:sz w:val="20"/>
        </w:rPr>
        <w:t xml:space="preserve"> process whereby an OEM can identify target vehicles for a software update;</w:t>
      </w:r>
    </w:p>
    <w:p w14:paraId="2D5D8BE5" w14:textId="5345F2CB"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A process to verify the compatibility of possible software/ hardware configurations in target vehicles;</w:t>
      </w:r>
    </w:p>
    <w:p w14:paraId="78CC8E62" w14:textId="25344BDD"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target vehicles have the ability to record the status of </w:t>
      </w:r>
      <w:r w:rsidR="0038258E" w:rsidRPr="007C01B2">
        <w:rPr>
          <w:rFonts w:ascii="Times New Roman" w:hAnsi="Times New Roman" w:cs="Times New Roman"/>
          <w:sz w:val="20"/>
        </w:rPr>
        <w:t>their</w:t>
      </w:r>
      <w:r w:rsidRPr="007C01B2">
        <w:rPr>
          <w:rFonts w:ascii="Times New Roman" w:hAnsi="Times New Roman" w:cs="Times New Roman"/>
          <w:sz w:val="20"/>
        </w:rPr>
        <w:t xml:space="preserve">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systems</w:t>
      </w:r>
      <w:r w:rsidR="0038258E" w:rsidRPr="007C01B2">
        <w:rPr>
          <w:rFonts w:ascii="Times New Roman" w:hAnsi="Times New Roman" w:cs="Times New Roman"/>
          <w:sz w:val="20"/>
        </w:rPr>
        <w:t>,</w:t>
      </w:r>
      <w:r w:rsidRPr="007C01B2">
        <w:rPr>
          <w:rFonts w:ascii="Times New Roman" w:hAnsi="Times New Roman" w:cs="Times New Roman"/>
          <w:sz w:val="20"/>
        </w:rPr>
        <w:t xml:space="preserve"> software and parameters that can be readily checked;</w:t>
      </w:r>
    </w:p>
    <w:p w14:paraId="5A7F2D4D" w14:textId="5B5744CD" w:rsidR="00730868" w:rsidRPr="007C01B2" w:rsidRDefault="00730868"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OEM is able to trace the software versions of the </w:t>
      </w:r>
      <w:r w:rsidR="00A977D4" w:rsidRPr="007C01B2">
        <w:rPr>
          <w:rFonts w:ascii="Times New Roman" w:hAnsi="Times New Roman" w:cs="Times New Roman"/>
          <w:sz w:val="20"/>
        </w:rPr>
        <w:t>component</w:t>
      </w:r>
      <w:r w:rsidRPr="007C01B2">
        <w:rPr>
          <w:rFonts w:ascii="Times New Roman" w:hAnsi="Times New Roman" w:cs="Times New Roman"/>
          <w:sz w:val="20"/>
        </w:rPr>
        <w:t xml:space="preserve"> o</w:t>
      </w:r>
      <w:r w:rsidR="00A977D4" w:rsidRPr="007C01B2">
        <w:rPr>
          <w:rFonts w:ascii="Times New Roman" w:hAnsi="Times New Roman" w:cs="Times New Roman"/>
          <w:sz w:val="20"/>
        </w:rPr>
        <w:t>f</w:t>
      </w:r>
      <w:r w:rsidRPr="007C01B2">
        <w:rPr>
          <w:rFonts w:ascii="Times New Roman" w:hAnsi="Times New Roman" w:cs="Times New Roman"/>
          <w:sz w:val="20"/>
        </w:rPr>
        <w:t xml:space="preserve"> a </w:t>
      </w:r>
      <w:r w:rsidR="00A977D4" w:rsidRPr="007C01B2">
        <w:rPr>
          <w:rFonts w:ascii="Times New Roman" w:hAnsi="Times New Roman" w:cs="Times New Roman"/>
          <w:sz w:val="20"/>
        </w:rPr>
        <w:t>certified</w:t>
      </w:r>
      <w:r w:rsidRPr="007C01B2">
        <w:rPr>
          <w:rFonts w:ascii="Times New Roman" w:hAnsi="Times New Roman" w:cs="Times New Roman"/>
          <w:sz w:val="20"/>
        </w:rPr>
        <w:t xml:space="preserve"> system </w:t>
      </w:r>
      <w:r w:rsidR="0038258E" w:rsidRPr="007C01B2">
        <w:rPr>
          <w:rFonts w:ascii="Times New Roman" w:hAnsi="Times New Roman" w:cs="Times New Roman"/>
          <w:sz w:val="20"/>
        </w:rPr>
        <w:t>in correlation with</w:t>
      </w:r>
      <w:r w:rsidRPr="007C01B2">
        <w:rPr>
          <w:rFonts w:ascii="Times New Roman" w:hAnsi="Times New Roman" w:cs="Times New Roman"/>
          <w:sz w:val="20"/>
        </w:rPr>
        <w:t xml:space="preserve"> the Software Identification Number (see chapter </w:t>
      </w:r>
      <w:r w:rsidR="00A977D4" w:rsidRPr="007C01B2">
        <w:rPr>
          <w:rFonts w:ascii="Times New Roman" w:hAnsi="Times New Roman" w:cs="Times New Roman"/>
          <w:sz w:val="20"/>
        </w:rPr>
        <w:t>6</w:t>
      </w:r>
      <w:r w:rsidRPr="007C01B2">
        <w:rPr>
          <w:rFonts w:ascii="Times New Roman" w:hAnsi="Times New Roman" w:cs="Times New Roman"/>
          <w:sz w:val="20"/>
        </w:rPr>
        <w:t>) of that system and verify that they are correct (and is able to provide this information to an approval authority should it be required);</w:t>
      </w:r>
    </w:p>
    <w:p w14:paraId="7E681D00" w14:textId="3D0D12C2" w:rsidR="00A977D4" w:rsidRPr="007C01B2" w:rsidRDefault="00A67F84" w:rsidP="007C01B2">
      <w:pPr>
        <w:pStyle w:val="ListParagraph"/>
        <w:numPr>
          <w:ilvl w:val="0"/>
          <w:numId w:val="7"/>
        </w:numPr>
        <w:jc w:val="both"/>
        <w:rPr>
          <w:rFonts w:ascii="Times New Roman" w:hAnsi="Times New Roman" w:cs="Times New Roman"/>
          <w:sz w:val="20"/>
        </w:rPr>
      </w:pPr>
      <w:r w:rsidRPr="007C01B2">
        <w:rPr>
          <w:rFonts w:ascii="Times New Roman" w:hAnsi="Times New Roman" w:cs="Times New Roman"/>
          <w:sz w:val="20"/>
        </w:rPr>
        <w:t xml:space="preserve">The </w:t>
      </w:r>
      <w:commentRangeStart w:id="40"/>
      <w:r w:rsidRPr="007C01B2">
        <w:rPr>
          <w:rFonts w:ascii="Times New Roman" w:hAnsi="Times New Roman" w:cs="Times New Roman"/>
          <w:sz w:val="20"/>
        </w:rPr>
        <w:t xml:space="preserve">OEM </w:t>
      </w:r>
      <w:commentRangeEnd w:id="40"/>
      <w:r w:rsidR="00C86E0E" w:rsidRPr="007C01B2">
        <w:rPr>
          <w:sz w:val="20"/>
        </w:rPr>
        <w:commentReference w:id="40"/>
      </w:r>
      <w:r w:rsidRPr="007C01B2">
        <w:rPr>
          <w:rFonts w:ascii="Times New Roman" w:hAnsi="Times New Roman" w:cs="Times New Roman"/>
          <w:sz w:val="20"/>
        </w:rPr>
        <w:t xml:space="preserve">has a process in place that they can use to inform national registration authorities about successful software updates that might require this. </w:t>
      </w:r>
    </w:p>
    <w:p w14:paraId="698C814F" w14:textId="5E33DBA8" w:rsidR="00730868" w:rsidRPr="007C01B2" w:rsidRDefault="00A977D4" w:rsidP="007C01B2">
      <w:pPr>
        <w:pStyle w:val="H1G"/>
        <w:keepNext w:val="0"/>
        <w:numPr>
          <w:ilvl w:val="2"/>
          <w:numId w:val="5"/>
        </w:numPr>
        <w:tabs>
          <w:tab w:val="clear" w:pos="851"/>
        </w:tabs>
        <w:ind w:right="6"/>
        <w:jc w:val="both"/>
        <w:rPr>
          <w:b w:val="0"/>
          <w:sz w:val="20"/>
        </w:rPr>
      </w:pPr>
      <w:commentRangeStart w:id="41"/>
      <w:r w:rsidRPr="007C01B2">
        <w:rPr>
          <w:b w:val="0"/>
          <w:sz w:val="20"/>
        </w:rPr>
        <w:t>T</w:t>
      </w:r>
      <w:r w:rsidR="00730868" w:rsidRPr="007C01B2">
        <w:rPr>
          <w:b w:val="0"/>
          <w:sz w:val="20"/>
        </w:rPr>
        <w:t xml:space="preserve">he OEM </w:t>
      </w:r>
      <w:r w:rsidRPr="007C01B2">
        <w:rPr>
          <w:b w:val="0"/>
          <w:sz w:val="20"/>
        </w:rPr>
        <w:t xml:space="preserve">shall </w:t>
      </w:r>
      <w:r w:rsidR="00730868" w:rsidRPr="007C01B2">
        <w:rPr>
          <w:b w:val="0"/>
          <w:sz w:val="20"/>
        </w:rPr>
        <w:t>describe their processes and the veracity of their processes to an approval authority</w:t>
      </w:r>
      <w:r w:rsidRPr="007C01B2">
        <w:rPr>
          <w:b w:val="0"/>
          <w:sz w:val="20"/>
        </w:rPr>
        <w:t xml:space="preserve"> who shall verify and </w:t>
      </w:r>
      <w:commentRangeStart w:id="42"/>
      <w:r w:rsidRPr="007C01B2">
        <w:rPr>
          <w:b w:val="0"/>
          <w:sz w:val="20"/>
        </w:rPr>
        <w:t xml:space="preserve">certify </w:t>
      </w:r>
      <w:commentRangeEnd w:id="42"/>
      <w:r w:rsidR="00AC046D">
        <w:rPr>
          <w:rStyle w:val="CommentReference"/>
          <w:b w:val="0"/>
        </w:rPr>
        <w:commentReference w:id="42"/>
      </w:r>
      <w:r w:rsidRPr="007C01B2">
        <w:rPr>
          <w:b w:val="0"/>
          <w:sz w:val="20"/>
        </w:rPr>
        <w:t xml:space="preserve">those processes. </w:t>
      </w:r>
      <w:commentRangeEnd w:id="41"/>
      <w:r w:rsidR="00B90C0C">
        <w:rPr>
          <w:rStyle w:val="CommentReference"/>
          <w:b w:val="0"/>
        </w:rPr>
        <w:commentReference w:id="41"/>
      </w:r>
    </w:p>
    <w:p w14:paraId="6E69040B" w14:textId="77777777" w:rsidR="0073479B" w:rsidRPr="000130A7" w:rsidRDefault="0073479B" w:rsidP="00EB24A2">
      <w:pPr>
        <w:pStyle w:val="H1G"/>
        <w:keepNext w:val="0"/>
        <w:numPr>
          <w:ilvl w:val="2"/>
          <w:numId w:val="5"/>
        </w:numPr>
        <w:tabs>
          <w:tab w:val="clear" w:pos="851"/>
        </w:tabs>
        <w:ind w:right="6"/>
        <w:jc w:val="both"/>
        <w:rPr>
          <w:b w:val="0"/>
          <w:strike/>
          <w:sz w:val="20"/>
          <w:rPrChange w:id="43" w:author="Darren Handley" w:date="2018-01-31T11:57:00Z">
            <w:rPr>
              <w:b w:val="0"/>
              <w:sz w:val="20"/>
            </w:rPr>
          </w:rPrChange>
        </w:rPr>
      </w:pPr>
      <w:r w:rsidRPr="000130A7">
        <w:rPr>
          <w:b w:val="0"/>
          <w:strike/>
          <w:sz w:val="20"/>
          <w:rPrChange w:id="44" w:author="Darren Handley" w:date="2018-01-31T11:57:00Z">
            <w:rPr>
              <w:b w:val="0"/>
              <w:sz w:val="20"/>
            </w:rPr>
          </w:rPrChange>
        </w:rPr>
        <w:t>To support conformity of production checks, market surveillance and approval of updates it is recommended that the following documents will be required:</w:t>
      </w:r>
    </w:p>
    <w:p w14:paraId="4DCD0239" w14:textId="77777777" w:rsidR="007B101F" w:rsidRPr="000130A7" w:rsidRDefault="0073479B" w:rsidP="007B101F">
      <w:pPr>
        <w:pStyle w:val="ListParagraph"/>
        <w:numPr>
          <w:ilvl w:val="0"/>
          <w:numId w:val="9"/>
        </w:numPr>
        <w:jc w:val="both"/>
        <w:rPr>
          <w:rFonts w:ascii="Times New Roman" w:hAnsi="Times New Roman" w:cs="Times New Roman"/>
          <w:strike/>
          <w:sz w:val="20"/>
          <w:szCs w:val="20"/>
          <w:rPrChange w:id="45" w:author="Darren Handley" w:date="2018-01-31T11:57:00Z">
            <w:rPr>
              <w:rFonts w:ascii="Times New Roman" w:hAnsi="Times New Roman" w:cs="Times New Roman"/>
              <w:sz w:val="20"/>
              <w:szCs w:val="20"/>
            </w:rPr>
          </w:rPrChange>
        </w:rPr>
      </w:pPr>
      <w:r w:rsidRPr="000130A7">
        <w:rPr>
          <w:rFonts w:ascii="Times New Roman" w:hAnsi="Times New Roman" w:cs="Times New Roman"/>
          <w:strike/>
          <w:sz w:val="20"/>
          <w:szCs w:val="20"/>
          <w:rPrChange w:id="46" w:author="Darren Handley" w:date="2018-01-31T11:57:00Z">
            <w:rPr>
              <w:rFonts w:ascii="Times New Roman" w:hAnsi="Times New Roman" w:cs="Times New Roman"/>
              <w:sz w:val="20"/>
              <w:szCs w:val="20"/>
            </w:rPr>
          </w:rPrChange>
        </w:rPr>
        <w:t xml:space="preserve">The OEM has documentation evidencing the decisions they have made. This should </w:t>
      </w:r>
      <w:r w:rsidRPr="000130A7">
        <w:rPr>
          <w:rFonts w:ascii="Times New Roman" w:hAnsi="Times New Roman" w:cs="Times New Roman"/>
          <w:strike/>
          <w:sz w:val="20"/>
          <w:szCs w:val="20"/>
          <w:highlight w:val="yellow"/>
          <w:rPrChange w:id="47" w:author="Darren Handley" w:date="2018-01-31T11:57:00Z">
            <w:rPr>
              <w:rFonts w:ascii="Times New Roman" w:hAnsi="Times New Roman" w:cs="Times New Roman"/>
              <w:sz w:val="20"/>
              <w:szCs w:val="20"/>
              <w:highlight w:val="yellow"/>
            </w:rPr>
          </w:rPrChange>
        </w:rPr>
        <w:t>include</w:t>
      </w:r>
      <w:r w:rsidRPr="000130A7">
        <w:rPr>
          <w:rFonts w:ascii="Times New Roman" w:hAnsi="Times New Roman" w:cs="Times New Roman"/>
          <w:strike/>
          <w:sz w:val="20"/>
          <w:szCs w:val="20"/>
          <w:rPrChange w:id="48" w:author="Darren Handley" w:date="2018-01-31T11:57:00Z">
            <w:rPr>
              <w:rFonts w:ascii="Times New Roman" w:hAnsi="Times New Roman" w:cs="Times New Roman"/>
              <w:sz w:val="20"/>
              <w:szCs w:val="20"/>
            </w:rPr>
          </w:rPrChange>
        </w:rPr>
        <w:t xml:space="preserve"> what systems an update may impact; which of these are type approved; and whether it affects any of the relevant requirements of those type approved system;</w:t>
      </w:r>
    </w:p>
    <w:p w14:paraId="4CDB11A8" w14:textId="07906AEC" w:rsidR="0073479B" w:rsidRPr="000130A7" w:rsidRDefault="007B101F" w:rsidP="007B101F">
      <w:pPr>
        <w:pStyle w:val="ListParagraph"/>
        <w:ind w:left="1148"/>
        <w:jc w:val="both"/>
        <w:rPr>
          <w:rFonts w:ascii="Times New Roman" w:hAnsi="Times New Roman" w:cs="Times New Roman"/>
          <w:strike/>
          <w:sz w:val="20"/>
          <w:szCs w:val="20"/>
          <w:rPrChange w:id="49" w:author="Darren Handley" w:date="2018-01-31T11:57:00Z">
            <w:rPr>
              <w:rFonts w:ascii="Times New Roman" w:hAnsi="Times New Roman" w:cs="Times New Roman"/>
              <w:sz w:val="20"/>
              <w:szCs w:val="20"/>
            </w:rPr>
          </w:rPrChange>
        </w:rPr>
      </w:pPr>
      <w:r w:rsidRPr="000130A7">
        <w:rPr>
          <w:rFonts w:ascii="Times New Roman" w:hAnsi="Times New Roman" w:cs="Times New Roman"/>
          <w:i/>
          <w:strike/>
          <w:color w:val="0000FF"/>
          <w:sz w:val="20"/>
          <w:szCs w:val="20"/>
          <w:rPrChange w:id="50" w:author="Darren Handley" w:date="2018-01-31T11:57:00Z">
            <w:rPr>
              <w:rFonts w:ascii="Times New Roman" w:hAnsi="Times New Roman" w:cs="Times New Roman"/>
              <w:i/>
              <w:color w:val="0000FF"/>
              <w:sz w:val="20"/>
              <w:szCs w:val="20"/>
            </w:rPr>
          </w:rPrChange>
        </w:rPr>
        <w:t>Note: Comment DH</w:t>
      </w:r>
      <w:ins w:id="51" w:author="Darren Handley" w:date="2017-12-15T12:17:00Z">
        <w:r w:rsidR="00623CA3" w:rsidRPr="000130A7">
          <w:rPr>
            <w:rFonts w:ascii="Times New Roman" w:hAnsi="Times New Roman" w:cs="Times New Roman"/>
            <w:i/>
            <w:strike/>
            <w:color w:val="0000FF"/>
            <w:sz w:val="20"/>
            <w:szCs w:val="20"/>
            <w:rPrChange w:id="52" w:author="Darren Handley" w:date="2018-01-31T11:57:00Z">
              <w:rPr>
                <w:rFonts w:ascii="Times New Roman" w:hAnsi="Times New Roman" w:cs="Times New Roman"/>
                <w:i/>
                <w:color w:val="0000FF"/>
                <w:sz w:val="20"/>
                <w:szCs w:val="20"/>
              </w:rPr>
            </w:rPrChange>
          </w:rPr>
          <w:t xml:space="preserve"> </w:t>
        </w:r>
      </w:ins>
      <w:r w:rsidRPr="000130A7">
        <w:rPr>
          <w:rFonts w:ascii="Times New Roman" w:hAnsi="Times New Roman" w:cs="Times New Roman"/>
          <w:i/>
          <w:strike/>
          <w:color w:val="0000FF"/>
          <w:sz w:val="20"/>
          <w:szCs w:val="20"/>
          <w:rPrChange w:id="53" w:author="Darren Handley" w:date="2018-01-31T11:57:00Z">
            <w:rPr>
              <w:rFonts w:ascii="Times New Roman" w:hAnsi="Times New Roman" w:cs="Times New Roman"/>
              <w:i/>
              <w:color w:val="0000FF"/>
              <w:sz w:val="20"/>
              <w:szCs w:val="20"/>
            </w:rPr>
          </w:rPrChange>
        </w:rPr>
        <w:t>to include purpose of the update</w:t>
      </w:r>
    </w:p>
    <w:p w14:paraId="0B4148C7" w14:textId="77777777" w:rsidR="0073479B" w:rsidRPr="000130A7" w:rsidRDefault="0073479B" w:rsidP="00EB24A2">
      <w:pPr>
        <w:pStyle w:val="ListParagraph"/>
        <w:numPr>
          <w:ilvl w:val="0"/>
          <w:numId w:val="9"/>
        </w:numPr>
        <w:jc w:val="both"/>
        <w:rPr>
          <w:rFonts w:ascii="Times New Roman" w:hAnsi="Times New Roman" w:cs="Times New Roman"/>
          <w:strike/>
          <w:sz w:val="20"/>
          <w:szCs w:val="20"/>
          <w:rPrChange w:id="54" w:author="Darren Handley" w:date="2018-01-31T11:57:00Z">
            <w:rPr>
              <w:rFonts w:ascii="Times New Roman" w:hAnsi="Times New Roman" w:cs="Times New Roman"/>
              <w:sz w:val="20"/>
              <w:szCs w:val="20"/>
            </w:rPr>
          </w:rPrChange>
        </w:rPr>
      </w:pPr>
      <w:r w:rsidRPr="000130A7">
        <w:rPr>
          <w:rFonts w:ascii="Times New Roman" w:hAnsi="Times New Roman" w:cs="Times New Roman"/>
          <w:strike/>
          <w:sz w:val="20"/>
          <w:szCs w:val="20"/>
          <w:rPrChange w:id="55" w:author="Darren Handley" w:date="2018-01-31T11:57:00Z">
            <w:rPr>
              <w:rFonts w:ascii="Times New Roman" w:hAnsi="Times New Roman" w:cs="Times New Roman"/>
              <w:sz w:val="20"/>
              <w:szCs w:val="20"/>
            </w:rPr>
          </w:rPrChange>
        </w:rPr>
        <w:t>The OEM has documentation describing their processes and any relevant standards used to demonstrate their veracity;</w:t>
      </w:r>
    </w:p>
    <w:p w14:paraId="6291BF9A" w14:textId="77777777" w:rsidR="0073479B" w:rsidRPr="000130A7" w:rsidRDefault="0073479B" w:rsidP="00EB24A2">
      <w:pPr>
        <w:pStyle w:val="ListParagraph"/>
        <w:numPr>
          <w:ilvl w:val="0"/>
          <w:numId w:val="9"/>
        </w:numPr>
        <w:jc w:val="both"/>
        <w:rPr>
          <w:rFonts w:ascii="Times New Roman" w:hAnsi="Times New Roman" w:cs="Times New Roman"/>
          <w:strike/>
          <w:sz w:val="20"/>
          <w:szCs w:val="20"/>
          <w:rPrChange w:id="56" w:author="Darren Handley" w:date="2018-01-31T11:57:00Z">
            <w:rPr>
              <w:rFonts w:ascii="Times New Roman" w:hAnsi="Times New Roman" w:cs="Times New Roman"/>
              <w:sz w:val="20"/>
              <w:szCs w:val="20"/>
            </w:rPr>
          </w:rPrChange>
        </w:rPr>
      </w:pPr>
      <w:r w:rsidRPr="000130A7">
        <w:rPr>
          <w:rFonts w:ascii="Times New Roman" w:hAnsi="Times New Roman" w:cs="Times New Roman"/>
          <w:strike/>
          <w:sz w:val="20"/>
          <w:szCs w:val="20"/>
          <w:rPrChange w:id="57" w:author="Darren Handley" w:date="2018-01-31T11:57:00Z">
            <w:rPr>
              <w:rFonts w:ascii="Times New Roman" w:hAnsi="Times New Roman" w:cs="Times New Roman"/>
              <w:sz w:val="20"/>
              <w:szCs w:val="20"/>
            </w:rPr>
          </w:rPrChange>
        </w:rPr>
        <w:t>The OEM has documentation describing the type approved systems, e.g. hardware, software and system parameters/settings. This should be for the system before and after an update;</w:t>
      </w:r>
    </w:p>
    <w:p w14:paraId="0C705176" w14:textId="77777777" w:rsidR="0073479B" w:rsidRPr="000130A7" w:rsidRDefault="0073479B" w:rsidP="00EB24A2">
      <w:pPr>
        <w:pStyle w:val="ListParagraph"/>
        <w:numPr>
          <w:ilvl w:val="0"/>
          <w:numId w:val="9"/>
        </w:numPr>
        <w:jc w:val="both"/>
        <w:rPr>
          <w:rFonts w:ascii="Times New Roman" w:hAnsi="Times New Roman" w:cs="Times New Roman"/>
          <w:strike/>
          <w:sz w:val="20"/>
          <w:szCs w:val="20"/>
          <w:rPrChange w:id="58" w:author="Darren Handley" w:date="2018-01-31T11:57:00Z">
            <w:rPr>
              <w:rFonts w:ascii="Times New Roman" w:hAnsi="Times New Roman" w:cs="Times New Roman"/>
              <w:sz w:val="20"/>
              <w:szCs w:val="20"/>
            </w:rPr>
          </w:rPrChange>
        </w:rPr>
      </w:pPr>
      <w:r w:rsidRPr="000130A7">
        <w:rPr>
          <w:rFonts w:ascii="Times New Roman" w:hAnsi="Times New Roman" w:cs="Times New Roman"/>
          <w:strike/>
          <w:sz w:val="20"/>
          <w:szCs w:val="20"/>
          <w:rPrChange w:id="59" w:author="Darren Handley" w:date="2018-01-31T11:57:00Z">
            <w:rPr>
              <w:rFonts w:ascii="Times New Roman" w:hAnsi="Times New Roman" w:cs="Times New Roman"/>
              <w:sz w:val="20"/>
              <w:szCs w:val="20"/>
            </w:rPr>
          </w:rPrChange>
        </w:rPr>
        <w:t>The OEM has documentation listing target vehicles for the update and can verify the compatibility of those vehicles with the update.</w:t>
      </w:r>
    </w:p>
    <w:p w14:paraId="38069B1C" w14:textId="79489153" w:rsidR="00A977D4" w:rsidRPr="00A977D4" w:rsidRDefault="00A977D4" w:rsidP="00A977D4">
      <w:pPr>
        <w:ind w:left="788"/>
        <w:jc w:val="both"/>
        <w:rPr>
          <w:rFonts w:ascii="Times New Roman" w:hAnsi="Times New Roman" w:cs="Times New Roman"/>
          <w:color w:val="FF0000"/>
          <w:sz w:val="20"/>
          <w:szCs w:val="20"/>
        </w:rPr>
      </w:pPr>
      <w:r w:rsidRPr="00A977D4">
        <w:rPr>
          <w:rFonts w:ascii="Times New Roman" w:hAnsi="Times New Roman" w:cs="Times New Roman"/>
          <w:color w:val="FF0000"/>
          <w:sz w:val="20"/>
          <w:szCs w:val="20"/>
        </w:rPr>
        <w:t>Chair suggested amendment</w:t>
      </w:r>
      <w:ins w:id="60" w:author="Darren Handley" w:date="2018-01-31T11:34:00Z">
        <w:r w:rsidR="00254B9A">
          <w:rPr>
            <w:rFonts w:ascii="Times New Roman" w:hAnsi="Times New Roman" w:cs="Times New Roman"/>
            <w:color w:val="FF0000"/>
            <w:sz w:val="20"/>
            <w:szCs w:val="20"/>
          </w:rPr>
          <w:t xml:space="preserve"> – </w:t>
        </w:r>
        <w:r w:rsidR="00254B9A" w:rsidRPr="005E4346">
          <w:rPr>
            <w:rFonts w:ascii="Times New Roman" w:hAnsi="Times New Roman" w:cs="Times New Roman"/>
            <w:color w:val="0070C0"/>
            <w:sz w:val="20"/>
            <w:szCs w:val="20"/>
          </w:rPr>
          <w:t xml:space="preserve">accepted by webex </w:t>
        </w:r>
      </w:ins>
      <w:ins w:id="61" w:author="Darren Handley" w:date="2018-01-31T11:35:00Z">
        <w:r w:rsidR="00254B9A" w:rsidRPr="005E4346">
          <w:rPr>
            <w:rFonts w:ascii="Times New Roman" w:hAnsi="Times New Roman" w:cs="Times New Roman"/>
            <w:color w:val="0070C0"/>
            <w:sz w:val="20"/>
            <w:szCs w:val="20"/>
          </w:rPr>
          <w:t>apart from the use of the term “market surveillance”</w:t>
        </w:r>
      </w:ins>
    </w:p>
    <w:p w14:paraId="1E0EC9DA" w14:textId="33EE159A" w:rsidR="00A977D4" w:rsidRPr="00A977D4" w:rsidRDefault="00A977D4" w:rsidP="00A977D4">
      <w:pPr>
        <w:pStyle w:val="H1G"/>
        <w:keepNext w:val="0"/>
        <w:tabs>
          <w:tab w:val="clear" w:pos="851"/>
        </w:tabs>
        <w:ind w:left="720" w:right="6" w:firstLine="0"/>
        <w:jc w:val="both"/>
        <w:rPr>
          <w:b w:val="0"/>
          <w:color w:val="FF0000"/>
          <w:sz w:val="20"/>
          <w:lang w:eastAsia="ko-KR"/>
        </w:rPr>
      </w:pPr>
      <w:r w:rsidRPr="00A977D4">
        <w:rPr>
          <w:b w:val="0"/>
          <w:color w:val="FF0000"/>
          <w:sz w:val="20"/>
          <w:lang w:eastAsia="ko-KR"/>
        </w:rPr>
        <w:t xml:space="preserve">To support conformity of production checks, </w:t>
      </w:r>
      <w:commentRangeStart w:id="62"/>
      <w:r w:rsidRPr="00254B9A">
        <w:rPr>
          <w:b w:val="0"/>
          <w:color w:val="FF0000"/>
          <w:sz w:val="20"/>
          <w:lang w:eastAsia="ko-KR"/>
        </w:rPr>
        <w:t>market surveillance</w:t>
      </w:r>
      <w:r w:rsidRPr="00A977D4">
        <w:rPr>
          <w:b w:val="0"/>
          <w:color w:val="FF0000"/>
          <w:sz w:val="20"/>
          <w:lang w:eastAsia="ko-KR"/>
        </w:rPr>
        <w:t xml:space="preserve"> </w:t>
      </w:r>
      <w:commentRangeEnd w:id="62"/>
      <w:r w:rsidR="00AC046D">
        <w:rPr>
          <w:rStyle w:val="CommentReference"/>
          <w:b w:val="0"/>
        </w:rPr>
        <w:commentReference w:id="62"/>
      </w:r>
      <w:r w:rsidRPr="00A977D4">
        <w:rPr>
          <w:b w:val="0"/>
          <w:color w:val="FF0000"/>
          <w:sz w:val="20"/>
          <w:lang w:eastAsia="ko-KR"/>
        </w:rPr>
        <w:t xml:space="preserve">and approval of updates the following documents </w:t>
      </w:r>
      <w:r>
        <w:rPr>
          <w:b w:val="0"/>
          <w:color w:val="FF0000"/>
          <w:sz w:val="20"/>
          <w:lang w:eastAsia="ko-KR"/>
        </w:rPr>
        <w:t>shall</w:t>
      </w:r>
      <w:r w:rsidRPr="00A977D4">
        <w:rPr>
          <w:b w:val="0"/>
          <w:color w:val="FF0000"/>
          <w:sz w:val="20"/>
          <w:lang w:eastAsia="ko-KR"/>
        </w:rPr>
        <w:t xml:space="preserve"> be required</w:t>
      </w:r>
      <w:r w:rsidR="00470FD7">
        <w:rPr>
          <w:b w:val="0"/>
          <w:color w:val="FF0000"/>
          <w:sz w:val="20"/>
          <w:lang w:eastAsia="ko-KR"/>
        </w:rPr>
        <w:t xml:space="preserve"> to be held by the OEM</w:t>
      </w:r>
      <w:r w:rsidRPr="00A977D4">
        <w:rPr>
          <w:b w:val="0"/>
          <w:color w:val="FF0000"/>
          <w:sz w:val="20"/>
          <w:lang w:eastAsia="ko-KR"/>
        </w:rPr>
        <w:t>:</w:t>
      </w:r>
    </w:p>
    <w:p w14:paraId="38627BA6" w14:textId="0FAFEAFC" w:rsidR="00A977D4" w:rsidRPr="00A977D4" w:rsidRDefault="00A977D4" w:rsidP="00A977D4">
      <w:pPr>
        <w:pStyle w:val="ListParagraph"/>
        <w:numPr>
          <w:ilvl w:val="0"/>
          <w:numId w:val="14"/>
        </w:numPr>
        <w:jc w:val="both"/>
        <w:rPr>
          <w:rFonts w:ascii="Times New Roman" w:hAnsi="Times New Roman" w:cs="Times New Roman"/>
          <w:color w:val="FF0000"/>
          <w:sz w:val="20"/>
          <w:szCs w:val="20"/>
        </w:rPr>
      </w:pPr>
      <w:r w:rsidRPr="005E4346">
        <w:rPr>
          <w:rFonts w:ascii="Times New Roman" w:hAnsi="Times New Roman" w:cs="Times New Roman"/>
          <w:color w:val="FF0000"/>
          <w:sz w:val="20"/>
          <w:szCs w:val="20"/>
        </w:rPr>
        <w:t xml:space="preserve">Documentation </w:t>
      </w:r>
      <w:r w:rsidR="001C4117" w:rsidRPr="005E4346">
        <w:rPr>
          <w:rFonts w:ascii="Times New Roman" w:hAnsi="Times New Roman" w:cs="Times New Roman"/>
          <w:color w:val="FF0000"/>
          <w:sz w:val="20"/>
          <w:szCs w:val="20"/>
        </w:rPr>
        <w:t>of</w:t>
      </w:r>
      <w:r w:rsidRPr="005E4346">
        <w:rPr>
          <w:rFonts w:ascii="Times New Roman" w:hAnsi="Times New Roman" w:cs="Times New Roman"/>
          <w:color w:val="FF0000"/>
          <w:sz w:val="20"/>
          <w:szCs w:val="20"/>
        </w:rPr>
        <w:t xml:space="preserve"> the</w:t>
      </w:r>
      <w:r w:rsidRPr="00A977D4">
        <w:rPr>
          <w:rFonts w:ascii="Times New Roman" w:hAnsi="Times New Roman" w:cs="Times New Roman"/>
          <w:color w:val="FF0000"/>
          <w:sz w:val="20"/>
          <w:szCs w:val="20"/>
        </w:rPr>
        <w:t xml:space="preserve"> decisions </w:t>
      </w:r>
      <w:r>
        <w:rPr>
          <w:rFonts w:ascii="Times New Roman" w:hAnsi="Times New Roman" w:cs="Times New Roman"/>
          <w:color w:val="FF0000"/>
          <w:sz w:val="20"/>
          <w:szCs w:val="20"/>
        </w:rPr>
        <w:t>the OEM</w:t>
      </w:r>
      <w:r w:rsidRPr="00A977D4">
        <w:rPr>
          <w:rFonts w:ascii="Times New Roman" w:hAnsi="Times New Roman" w:cs="Times New Roman"/>
          <w:color w:val="FF0000"/>
          <w:sz w:val="20"/>
          <w:szCs w:val="20"/>
        </w:rPr>
        <w:t xml:space="preserve"> ha</w:t>
      </w:r>
      <w:r>
        <w:rPr>
          <w:rFonts w:ascii="Times New Roman" w:hAnsi="Times New Roman" w:cs="Times New Roman"/>
          <w:color w:val="FF0000"/>
          <w:sz w:val="20"/>
          <w:szCs w:val="20"/>
        </w:rPr>
        <w:t>s</w:t>
      </w:r>
      <w:r w:rsidRPr="00A977D4">
        <w:rPr>
          <w:rFonts w:ascii="Times New Roman" w:hAnsi="Times New Roman" w:cs="Times New Roman"/>
          <w:color w:val="FF0000"/>
          <w:sz w:val="20"/>
          <w:szCs w:val="20"/>
        </w:rPr>
        <w:t xml:space="preserve"> made. This should include</w:t>
      </w:r>
      <w:r>
        <w:rPr>
          <w:rFonts w:ascii="Times New Roman" w:hAnsi="Times New Roman" w:cs="Times New Roman"/>
          <w:color w:val="FF0000"/>
          <w:sz w:val="20"/>
          <w:szCs w:val="20"/>
        </w:rPr>
        <w:t>: the purpose of the update;</w:t>
      </w:r>
      <w:r w:rsidRPr="00A977D4">
        <w:rPr>
          <w:rFonts w:ascii="Times New Roman" w:hAnsi="Times New Roman" w:cs="Times New Roman"/>
          <w:color w:val="FF0000"/>
          <w:sz w:val="20"/>
          <w:szCs w:val="20"/>
        </w:rPr>
        <w:t xml:space="preserve"> what systems an update may impact; which of these are </w:t>
      </w:r>
      <w:r>
        <w:rPr>
          <w:rFonts w:ascii="Times New Roman" w:hAnsi="Times New Roman" w:cs="Times New Roman"/>
          <w:color w:val="FF0000"/>
          <w:sz w:val="20"/>
          <w:szCs w:val="20"/>
        </w:rPr>
        <w:t>certified</w:t>
      </w:r>
      <w:r w:rsidRPr="00A977D4">
        <w:rPr>
          <w:rFonts w:ascii="Times New Roman" w:hAnsi="Times New Roman" w:cs="Times New Roman"/>
          <w:color w:val="FF0000"/>
          <w:sz w:val="20"/>
          <w:szCs w:val="20"/>
        </w:rPr>
        <w:t xml:space="preserve">; and whether it affects any of the relevant requirements of those </w:t>
      </w:r>
      <w:r>
        <w:rPr>
          <w:rFonts w:ascii="Times New Roman" w:hAnsi="Times New Roman" w:cs="Times New Roman"/>
          <w:color w:val="FF0000"/>
          <w:sz w:val="20"/>
          <w:szCs w:val="20"/>
        </w:rPr>
        <w:t>certified</w:t>
      </w:r>
      <w:r w:rsidRPr="00A977D4">
        <w:rPr>
          <w:rFonts w:ascii="Times New Roman" w:hAnsi="Times New Roman" w:cs="Times New Roman"/>
          <w:color w:val="FF0000"/>
          <w:sz w:val="20"/>
          <w:szCs w:val="20"/>
        </w:rPr>
        <w:t xml:space="preserve"> system;</w:t>
      </w:r>
    </w:p>
    <w:p w14:paraId="500327EF" w14:textId="4207602E" w:rsidR="00A977D4" w:rsidRPr="00A977D4" w:rsidRDefault="00470FD7" w:rsidP="00A977D4">
      <w:pPr>
        <w:pStyle w:val="ListParagraph"/>
        <w:numPr>
          <w:ilvl w:val="0"/>
          <w:numId w:val="14"/>
        </w:numPr>
        <w:jc w:val="both"/>
        <w:rPr>
          <w:rFonts w:ascii="Times New Roman" w:hAnsi="Times New Roman" w:cs="Times New Roman"/>
          <w:color w:val="FF0000"/>
          <w:sz w:val="20"/>
          <w:szCs w:val="20"/>
        </w:rPr>
      </w:pPr>
      <w:r>
        <w:rPr>
          <w:rFonts w:ascii="Times New Roman" w:hAnsi="Times New Roman" w:cs="Times New Roman"/>
          <w:color w:val="FF0000"/>
          <w:sz w:val="20"/>
          <w:szCs w:val="20"/>
        </w:rPr>
        <w:t>D</w:t>
      </w:r>
      <w:r w:rsidR="00A977D4" w:rsidRPr="00A977D4">
        <w:rPr>
          <w:rFonts w:ascii="Times New Roman" w:hAnsi="Times New Roman" w:cs="Times New Roman"/>
          <w:color w:val="FF0000"/>
          <w:sz w:val="20"/>
          <w:szCs w:val="20"/>
        </w:rPr>
        <w:t>ocumentation describing the processes</w:t>
      </w:r>
      <w:r>
        <w:rPr>
          <w:rFonts w:ascii="Times New Roman" w:hAnsi="Times New Roman" w:cs="Times New Roman"/>
          <w:color w:val="FF0000"/>
          <w:sz w:val="20"/>
          <w:szCs w:val="20"/>
        </w:rPr>
        <w:t xml:space="preserve"> used by the OEM (and their suppliers if relevant)</w:t>
      </w:r>
      <w:r w:rsidR="00A977D4" w:rsidRPr="00A977D4">
        <w:rPr>
          <w:rFonts w:ascii="Times New Roman" w:hAnsi="Times New Roman" w:cs="Times New Roman"/>
          <w:color w:val="FF0000"/>
          <w:sz w:val="20"/>
          <w:szCs w:val="20"/>
        </w:rPr>
        <w:t xml:space="preserve"> and any relevant standards used to demonstrate their veracity;</w:t>
      </w:r>
    </w:p>
    <w:p w14:paraId="241FCED9" w14:textId="4612FC97" w:rsidR="00A977D4" w:rsidRPr="00A977D4" w:rsidRDefault="00470FD7" w:rsidP="00A977D4">
      <w:pPr>
        <w:pStyle w:val="ListParagraph"/>
        <w:numPr>
          <w:ilvl w:val="0"/>
          <w:numId w:val="14"/>
        </w:numPr>
        <w:jc w:val="both"/>
        <w:rPr>
          <w:rFonts w:ascii="Times New Roman" w:hAnsi="Times New Roman" w:cs="Times New Roman"/>
          <w:color w:val="FF0000"/>
          <w:sz w:val="20"/>
          <w:szCs w:val="20"/>
        </w:rPr>
      </w:pPr>
      <w:r>
        <w:rPr>
          <w:rFonts w:ascii="Times New Roman" w:hAnsi="Times New Roman" w:cs="Times New Roman"/>
          <w:color w:val="FF0000"/>
          <w:sz w:val="20"/>
          <w:szCs w:val="20"/>
        </w:rPr>
        <w:t>D</w:t>
      </w:r>
      <w:r w:rsidR="00A977D4" w:rsidRPr="00A977D4">
        <w:rPr>
          <w:rFonts w:ascii="Times New Roman" w:hAnsi="Times New Roman" w:cs="Times New Roman"/>
          <w:color w:val="FF0000"/>
          <w:sz w:val="20"/>
          <w:szCs w:val="20"/>
        </w:rPr>
        <w:t>ocumentation describing the</w:t>
      </w:r>
      <w:r>
        <w:rPr>
          <w:rFonts w:ascii="Times New Roman" w:hAnsi="Times New Roman" w:cs="Times New Roman"/>
          <w:color w:val="FF0000"/>
          <w:sz w:val="20"/>
          <w:szCs w:val="20"/>
        </w:rPr>
        <w:t xml:space="preserve"> configuration of any relevant</w:t>
      </w:r>
      <w:r w:rsidR="00A977D4" w:rsidRPr="00A977D4">
        <w:rPr>
          <w:rFonts w:ascii="Times New Roman" w:hAnsi="Times New Roman" w:cs="Times New Roman"/>
          <w:color w:val="FF0000"/>
          <w:sz w:val="20"/>
          <w:szCs w:val="20"/>
        </w:rPr>
        <w:t xml:space="preserve"> </w:t>
      </w:r>
      <w:r>
        <w:rPr>
          <w:rFonts w:ascii="Times New Roman" w:hAnsi="Times New Roman" w:cs="Times New Roman"/>
          <w:color w:val="FF0000"/>
          <w:sz w:val="20"/>
          <w:szCs w:val="20"/>
        </w:rPr>
        <w:t>certified</w:t>
      </w:r>
      <w:r w:rsidR="00A977D4" w:rsidRPr="00A977D4">
        <w:rPr>
          <w:rFonts w:ascii="Times New Roman" w:hAnsi="Times New Roman" w:cs="Times New Roman"/>
          <w:color w:val="FF0000"/>
          <w:sz w:val="20"/>
          <w:szCs w:val="20"/>
        </w:rPr>
        <w:t xml:space="preserve"> systems, e.g. </w:t>
      </w:r>
      <w:r>
        <w:rPr>
          <w:rFonts w:ascii="Times New Roman" w:hAnsi="Times New Roman" w:cs="Times New Roman"/>
          <w:color w:val="FF0000"/>
          <w:sz w:val="20"/>
          <w:szCs w:val="20"/>
        </w:rPr>
        <w:t>unique identifiers for its hardware and</w:t>
      </w:r>
      <w:r w:rsidR="00A977D4" w:rsidRPr="00A977D4">
        <w:rPr>
          <w:rFonts w:ascii="Times New Roman" w:hAnsi="Times New Roman" w:cs="Times New Roman"/>
          <w:color w:val="FF0000"/>
          <w:sz w:val="20"/>
          <w:szCs w:val="20"/>
        </w:rPr>
        <w:t xml:space="preserve"> software and </w:t>
      </w:r>
      <w:r>
        <w:rPr>
          <w:rFonts w:ascii="Times New Roman" w:hAnsi="Times New Roman" w:cs="Times New Roman"/>
          <w:color w:val="FF0000"/>
          <w:sz w:val="20"/>
          <w:szCs w:val="20"/>
        </w:rPr>
        <w:t xml:space="preserve">any relevant </w:t>
      </w:r>
      <w:r w:rsidR="00A977D4" w:rsidRPr="00A977D4">
        <w:rPr>
          <w:rFonts w:ascii="Times New Roman" w:hAnsi="Times New Roman" w:cs="Times New Roman"/>
          <w:color w:val="FF0000"/>
          <w:sz w:val="20"/>
          <w:szCs w:val="20"/>
        </w:rPr>
        <w:t>system settings. This should be for the system before and after an update;</w:t>
      </w:r>
    </w:p>
    <w:p w14:paraId="734F1832" w14:textId="01E1275E" w:rsidR="00A977D4" w:rsidRPr="00A977D4" w:rsidRDefault="00470FD7" w:rsidP="00A977D4">
      <w:pPr>
        <w:pStyle w:val="ListParagraph"/>
        <w:numPr>
          <w:ilvl w:val="0"/>
          <w:numId w:val="14"/>
        </w:numPr>
        <w:jc w:val="both"/>
        <w:rPr>
          <w:rFonts w:ascii="Times New Roman" w:hAnsi="Times New Roman" w:cs="Times New Roman"/>
          <w:color w:val="FF0000"/>
          <w:sz w:val="20"/>
          <w:szCs w:val="20"/>
        </w:rPr>
      </w:pPr>
      <w:r>
        <w:rPr>
          <w:rFonts w:ascii="Times New Roman" w:hAnsi="Times New Roman" w:cs="Times New Roman"/>
          <w:color w:val="FF0000"/>
          <w:sz w:val="20"/>
          <w:szCs w:val="20"/>
        </w:rPr>
        <w:t>D</w:t>
      </w:r>
      <w:r w:rsidR="00A977D4" w:rsidRPr="00A977D4">
        <w:rPr>
          <w:rFonts w:ascii="Times New Roman" w:hAnsi="Times New Roman" w:cs="Times New Roman"/>
          <w:color w:val="FF0000"/>
          <w:sz w:val="20"/>
          <w:szCs w:val="20"/>
        </w:rPr>
        <w:t>ocumentation listing target vehicles for the update and verif</w:t>
      </w:r>
      <w:r w:rsidR="00DD674E">
        <w:rPr>
          <w:rFonts w:ascii="Times New Roman" w:hAnsi="Times New Roman" w:cs="Times New Roman"/>
          <w:color w:val="FF0000"/>
          <w:sz w:val="20"/>
          <w:szCs w:val="20"/>
        </w:rPr>
        <w:t>ication of</w:t>
      </w:r>
      <w:r w:rsidR="00A977D4" w:rsidRPr="00A977D4">
        <w:rPr>
          <w:rFonts w:ascii="Times New Roman" w:hAnsi="Times New Roman" w:cs="Times New Roman"/>
          <w:color w:val="FF0000"/>
          <w:sz w:val="20"/>
          <w:szCs w:val="20"/>
        </w:rPr>
        <w:t xml:space="preserve"> the compatibility of th</w:t>
      </w:r>
      <w:r>
        <w:rPr>
          <w:rFonts w:ascii="Times New Roman" w:hAnsi="Times New Roman" w:cs="Times New Roman"/>
          <w:color w:val="FF0000"/>
          <w:sz w:val="20"/>
          <w:szCs w:val="20"/>
        </w:rPr>
        <w:t>e registered configuration or last known configuration of those</w:t>
      </w:r>
      <w:r w:rsidR="00A977D4" w:rsidRPr="00A977D4">
        <w:rPr>
          <w:rFonts w:ascii="Times New Roman" w:hAnsi="Times New Roman" w:cs="Times New Roman"/>
          <w:color w:val="FF0000"/>
          <w:sz w:val="20"/>
          <w:szCs w:val="20"/>
        </w:rPr>
        <w:t xml:space="preserve"> vehicles with the update.</w:t>
      </w:r>
    </w:p>
    <w:p w14:paraId="75D2201F" w14:textId="77777777" w:rsidR="00A977D4" w:rsidRPr="00A977D4" w:rsidRDefault="00A977D4" w:rsidP="00A977D4">
      <w:pPr>
        <w:ind w:left="788"/>
        <w:jc w:val="both"/>
        <w:rPr>
          <w:rFonts w:ascii="Times New Roman" w:hAnsi="Times New Roman" w:cs="Times New Roman"/>
          <w:sz w:val="20"/>
          <w:szCs w:val="20"/>
        </w:rPr>
      </w:pPr>
    </w:p>
    <w:p w14:paraId="4BF1DF87" w14:textId="77777777" w:rsidR="0073479B" w:rsidRPr="0073479B" w:rsidRDefault="0073479B" w:rsidP="00EB24A2">
      <w:pPr>
        <w:pStyle w:val="Heading2"/>
        <w:numPr>
          <w:ilvl w:val="1"/>
          <w:numId w:val="5"/>
        </w:numPr>
        <w:ind w:left="720" w:hanging="720"/>
      </w:pPr>
      <w:bookmarkStart w:id="63" w:name="_Toc504644454"/>
      <w:r w:rsidRPr="0073479B">
        <w:t>Type approval process responsibilities</w:t>
      </w:r>
      <w:bookmarkEnd w:id="63"/>
    </w:p>
    <w:p w14:paraId="191918B5" w14:textId="77777777" w:rsidR="0073479B" w:rsidRPr="000130A7" w:rsidRDefault="0073479B" w:rsidP="00EB24A2">
      <w:pPr>
        <w:pStyle w:val="H1G"/>
        <w:keepNext w:val="0"/>
        <w:numPr>
          <w:ilvl w:val="2"/>
          <w:numId w:val="5"/>
        </w:numPr>
        <w:tabs>
          <w:tab w:val="clear" w:pos="851"/>
        </w:tabs>
        <w:ind w:right="6"/>
        <w:jc w:val="both"/>
        <w:rPr>
          <w:b w:val="0"/>
          <w:strike/>
          <w:sz w:val="20"/>
          <w:rPrChange w:id="64" w:author="Darren Handley" w:date="2018-01-31T11:57:00Z">
            <w:rPr>
              <w:b w:val="0"/>
              <w:sz w:val="20"/>
            </w:rPr>
          </w:rPrChange>
        </w:rPr>
      </w:pPr>
      <w:r w:rsidRPr="000130A7">
        <w:rPr>
          <w:b w:val="0"/>
          <w:strike/>
          <w:sz w:val="20"/>
          <w:highlight w:val="yellow"/>
          <w:rPrChange w:id="65" w:author="Darren Handley" w:date="2018-01-31T11:57:00Z">
            <w:rPr>
              <w:b w:val="0"/>
              <w:sz w:val="20"/>
              <w:highlight w:val="yellow"/>
            </w:rPr>
          </w:rPrChange>
        </w:rPr>
        <w:t xml:space="preserve">It is recommended that </w:t>
      </w:r>
      <w:r w:rsidRPr="000130A7">
        <w:rPr>
          <w:b w:val="0"/>
          <w:strike/>
          <w:sz w:val="20"/>
          <w:rPrChange w:id="66" w:author="Darren Handley" w:date="2018-01-31T11:57:00Z">
            <w:rPr>
              <w:b w:val="0"/>
              <w:sz w:val="20"/>
            </w:rPr>
          </w:rPrChange>
        </w:rPr>
        <w:t xml:space="preserve">for this process the OEM be responsible for assessing the potential impact of any software and for supplying all the necessary documentation to enable type approval authorities to verify the decisions they have made. </w:t>
      </w:r>
    </w:p>
    <w:p w14:paraId="72D5A959" w14:textId="77777777" w:rsidR="007B101F" w:rsidRDefault="007B101F" w:rsidP="007B101F">
      <w:pPr>
        <w:ind w:left="720"/>
        <w:rPr>
          <w:rFonts w:ascii="Times New Roman" w:hAnsi="Times New Roman" w:cs="Times New Roman"/>
          <w:i/>
          <w:color w:val="0000FF"/>
          <w:sz w:val="20"/>
          <w:szCs w:val="20"/>
        </w:rPr>
      </w:pPr>
      <w:r w:rsidRPr="007B101F">
        <w:rPr>
          <w:rFonts w:ascii="Times New Roman" w:hAnsi="Times New Roman" w:cs="Times New Roman"/>
          <w:i/>
          <w:color w:val="0000FF"/>
          <w:sz w:val="20"/>
          <w:szCs w:val="20"/>
        </w:rPr>
        <w:t>Note:</w:t>
      </w:r>
      <w:r w:rsidRPr="007B101F">
        <w:t xml:space="preserve"> </w:t>
      </w:r>
      <w:r w:rsidRPr="007B101F">
        <w:rPr>
          <w:rFonts w:ascii="Times New Roman" w:hAnsi="Times New Roman" w:cs="Times New Roman"/>
          <w:i/>
          <w:color w:val="0000FF"/>
          <w:sz w:val="20"/>
          <w:szCs w:val="20"/>
        </w:rPr>
        <w:t>Whole document is recommendation, refine wording – also following sections</w:t>
      </w:r>
    </w:p>
    <w:p w14:paraId="6B66EFCD" w14:textId="554F93CE" w:rsidR="00470FD7" w:rsidRPr="00470FD7" w:rsidRDefault="00470FD7" w:rsidP="007B101F">
      <w:pPr>
        <w:ind w:left="720"/>
        <w:rPr>
          <w:rFonts w:ascii="Times New Roman" w:hAnsi="Times New Roman" w:cs="Times New Roman"/>
          <w:color w:val="FF0000"/>
          <w:sz w:val="20"/>
          <w:szCs w:val="20"/>
        </w:rPr>
      </w:pPr>
      <w:r w:rsidRPr="00470FD7">
        <w:rPr>
          <w:rFonts w:ascii="Times New Roman" w:hAnsi="Times New Roman" w:cs="Times New Roman"/>
          <w:color w:val="FF0000"/>
          <w:sz w:val="20"/>
          <w:szCs w:val="20"/>
        </w:rPr>
        <w:t>Chair suggested amendment (incorporating DE comments)</w:t>
      </w:r>
      <w:ins w:id="67" w:author="Darren Handley" w:date="2018-01-31T11:37:00Z">
        <w:r w:rsidR="00254B9A">
          <w:rPr>
            <w:rFonts w:ascii="Times New Roman" w:hAnsi="Times New Roman" w:cs="Times New Roman"/>
            <w:color w:val="FF0000"/>
            <w:sz w:val="20"/>
            <w:szCs w:val="20"/>
          </w:rPr>
          <w:t xml:space="preserve"> – </w:t>
        </w:r>
        <w:r w:rsidR="00254B9A" w:rsidRPr="005E4346">
          <w:rPr>
            <w:rFonts w:ascii="Times New Roman" w:hAnsi="Times New Roman" w:cs="Times New Roman"/>
            <w:color w:val="0070C0"/>
            <w:sz w:val="20"/>
            <w:szCs w:val="20"/>
          </w:rPr>
          <w:t>accepted by webex</w:t>
        </w:r>
      </w:ins>
      <w:ins w:id="68" w:author="Darren Handley" w:date="2018-01-31T11:40:00Z">
        <w:r w:rsidR="00254B9A" w:rsidRPr="005E4346">
          <w:rPr>
            <w:rFonts w:ascii="Times New Roman" w:hAnsi="Times New Roman" w:cs="Times New Roman"/>
            <w:color w:val="0070C0"/>
            <w:sz w:val="20"/>
            <w:szCs w:val="20"/>
          </w:rPr>
          <w:t xml:space="preserve"> with additions</w:t>
        </w:r>
      </w:ins>
    </w:p>
    <w:p w14:paraId="349484D2" w14:textId="4C9D9AFC" w:rsidR="00470FD7" w:rsidRPr="00470FD7" w:rsidRDefault="00470FD7" w:rsidP="00470FD7">
      <w:pPr>
        <w:pStyle w:val="H1G"/>
        <w:keepNext w:val="0"/>
        <w:tabs>
          <w:tab w:val="clear" w:pos="851"/>
        </w:tabs>
        <w:ind w:left="720" w:right="6" w:firstLine="0"/>
        <w:jc w:val="both"/>
        <w:rPr>
          <w:b w:val="0"/>
          <w:color w:val="FF0000"/>
          <w:sz w:val="20"/>
          <w:lang w:eastAsia="ko-KR"/>
        </w:rPr>
      </w:pPr>
      <w:r>
        <w:rPr>
          <w:b w:val="0"/>
          <w:color w:val="FF0000"/>
          <w:sz w:val="20"/>
          <w:lang w:eastAsia="ko-KR"/>
        </w:rPr>
        <w:t>T</w:t>
      </w:r>
      <w:r w:rsidRPr="00470FD7">
        <w:rPr>
          <w:b w:val="0"/>
          <w:color w:val="FF0000"/>
          <w:sz w:val="20"/>
          <w:lang w:eastAsia="ko-KR"/>
        </w:rPr>
        <w:t xml:space="preserve">he OEM </w:t>
      </w:r>
      <w:r>
        <w:rPr>
          <w:b w:val="0"/>
          <w:color w:val="FF0000"/>
          <w:sz w:val="20"/>
          <w:lang w:eastAsia="ko-KR"/>
        </w:rPr>
        <w:t xml:space="preserve">shall </w:t>
      </w:r>
      <w:r w:rsidRPr="00470FD7">
        <w:rPr>
          <w:b w:val="0"/>
          <w:color w:val="FF0000"/>
          <w:sz w:val="20"/>
          <w:lang w:eastAsia="ko-KR"/>
        </w:rPr>
        <w:t>be responsible for assessing the potential impact of any software</w:t>
      </w:r>
      <w:ins w:id="69" w:author="Darren Handley" w:date="2018-01-31T11:38:00Z">
        <w:r w:rsidR="00254B9A">
          <w:rPr>
            <w:b w:val="0"/>
            <w:color w:val="FF0000"/>
            <w:sz w:val="20"/>
            <w:lang w:eastAsia="ko-KR"/>
          </w:rPr>
          <w:t xml:space="preserve"> update on type approval</w:t>
        </w:r>
      </w:ins>
      <w:r w:rsidRPr="00470FD7">
        <w:rPr>
          <w:b w:val="0"/>
          <w:color w:val="FF0000"/>
          <w:sz w:val="20"/>
          <w:lang w:eastAsia="ko-KR"/>
        </w:rPr>
        <w:t xml:space="preserve"> and for supplying all the necessary documentation to enable </w:t>
      </w:r>
      <w:r>
        <w:rPr>
          <w:b w:val="0"/>
          <w:color w:val="FF0000"/>
          <w:sz w:val="20"/>
          <w:lang w:eastAsia="ko-KR"/>
        </w:rPr>
        <w:t xml:space="preserve">the technical service and the </w:t>
      </w:r>
      <w:r w:rsidRPr="00470FD7">
        <w:rPr>
          <w:b w:val="0"/>
          <w:color w:val="FF0000"/>
          <w:sz w:val="20"/>
          <w:lang w:eastAsia="ko-KR"/>
        </w:rPr>
        <w:t>type approval authorit</w:t>
      </w:r>
      <w:r>
        <w:rPr>
          <w:b w:val="0"/>
          <w:color w:val="FF0000"/>
          <w:sz w:val="20"/>
          <w:lang w:eastAsia="ko-KR"/>
        </w:rPr>
        <w:t>y</w:t>
      </w:r>
      <w:r w:rsidRPr="00470FD7">
        <w:rPr>
          <w:b w:val="0"/>
          <w:color w:val="FF0000"/>
          <w:sz w:val="20"/>
          <w:lang w:eastAsia="ko-KR"/>
        </w:rPr>
        <w:t xml:space="preserve"> to verify the decisions they have made. </w:t>
      </w:r>
    </w:p>
    <w:p w14:paraId="670A7C76" w14:textId="77777777" w:rsidR="00470FD7" w:rsidRPr="007B101F" w:rsidRDefault="00470FD7" w:rsidP="007B101F">
      <w:pPr>
        <w:ind w:left="720"/>
        <w:rPr>
          <w:lang w:eastAsia="en-US"/>
        </w:rPr>
      </w:pPr>
    </w:p>
    <w:p w14:paraId="09CEB41F" w14:textId="77777777" w:rsidR="0073479B" w:rsidRPr="000130A7" w:rsidRDefault="0073479B" w:rsidP="00EB24A2">
      <w:pPr>
        <w:pStyle w:val="H1G"/>
        <w:keepNext w:val="0"/>
        <w:numPr>
          <w:ilvl w:val="2"/>
          <w:numId w:val="5"/>
        </w:numPr>
        <w:tabs>
          <w:tab w:val="clear" w:pos="851"/>
        </w:tabs>
        <w:ind w:right="6"/>
        <w:jc w:val="both"/>
        <w:rPr>
          <w:b w:val="0"/>
          <w:strike/>
          <w:sz w:val="20"/>
          <w:rPrChange w:id="70" w:author="Darren Handley" w:date="2018-01-31T11:56:00Z">
            <w:rPr>
              <w:b w:val="0"/>
              <w:sz w:val="20"/>
            </w:rPr>
          </w:rPrChange>
        </w:rPr>
      </w:pPr>
      <w:r w:rsidRPr="000130A7">
        <w:rPr>
          <w:b w:val="0"/>
          <w:strike/>
          <w:sz w:val="20"/>
          <w:highlight w:val="yellow"/>
          <w:rPrChange w:id="71" w:author="Darren Handley" w:date="2018-01-31T11:56:00Z">
            <w:rPr>
              <w:b w:val="0"/>
              <w:sz w:val="20"/>
              <w:highlight w:val="yellow"/>
            </w:rPr>
          </w:rPrChange>
        </w:rPr>
        <w:t>It is recommended</w:t>
      </w:r>
      <w:r w:rsidRPr="000130A7">
        <w:rPr>
          <w:b w:val="0"/>
          <w:strike/>
          <w:sz w:val="20"/>
          <w:rPrChange w:id="72" w:author="Darren Handley" w:date="2018-01-31T11:56:00Z">
            <w:rPr>
              <w:b w:val="0"/>
              <w:sz w:val="20"/>
            </w:rPr>
          </w:rPrChange>
        </w:rPr>
        <w:t xml:space="preserve"> that the OEM be responsible for making the initial decision regarding whether a software update may impact a type approval and contacting the relevant type approval body should that be the case. </w:t>
      </w:r>
    </w:p>
    <w:p w14:paraId="161824F9" w14:textId="040C8724" w:rsidR="00470FD7" w:rsidRPr="005B1BCA" w:rsidRDefault="00470FD7" w:rsidP="00470FD7">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 incorporating DE comment</w:t>
      </w:r>
      <w:ins w:id="73" w:author="Darren Handley" w:date="2018-01-31T11:44:00Z">
        <w:r w:rsidR="001A508B">
          <w:rPr>
            <w:rFonts w:ascii="Times New Roman" w:hAnsi="Times New Roman" w:cs="Times New Roman"/>
            <w:color w:val="FF0000"/>
            <w:sz w:val="20"/>
            <w:szCs w:val="20"/>
          </w:rPr>
          <w:t xml:space="preserve"> – </w:t>
        </w:r>
        <w:r w:rsidR="001A508B" w:rsidRPr="005E4346">
          <w:rPr>
            <w:rFonts w:ascii="Times New Roman" w:hAnsi="Times New Roman" w:cs="Times New Roman"/>
            <w:color w:val="0070C0"/>
            <w:sz w:val="20"/>
            <w:szCs w:val="20"/>
          </w:rPr>
          <w:t>accepted by webex</w:t>
        </w:r>
      </w:ins>
    </w:p>
    <w:p w14:paraId="374F19A8" w14:textId="766BAE7C" w:rsidR="00470FD7" w:rsidRPr="005B1BCA" w:rsidRDefault="005B1BCA" w:rsidP="00470FD7">
      <w:pPr>
        <w:ind w:left="720"/>
        <w:rPr>
          <w:rFonts w:ascii="Times New Roman" w:hAnsi="Times New Roman" w:cs="Times New Roman"/>
          <w:color w:val="FF0000"/>
          <w:sz w:val="20"/>
          <w:szCs w:val="20"/>
        </w:rPr>
      </w:pPr>
      <w:r>
        <w:rPr>
          <w:rFonts w:ascii="Times New Roman" w:hAnsi="Times New Roman" w:cs="Times New Roman"/>
          <w:color w:val="FF0000"/>
          <w:sz w:val="20"/>
          <w:szCs w:val="20"/>
        </w:rPr>
        <w:t>T</w:t>
      </w:r>
      <w:r w:rsidR="00470FD7" w:rsidRPr="005B1BCA">
        <w:rPr>
          <w:rFonts w:ascii="Times New Roman" w:hAnsi="Times New Roman" w:cs="Times New Roman"/>
          <w:color w:val="FF0000"/>
          <w:sz w:val="20"/>
          <w:szCs w:val="20"/>
        </w:rPr>
        <w:t xml:space="preserve">he OEM </w:t>
      </w:r>
      <w:r>
        <w:rPr>
          <w:rFonts w:ascii="Times New Roman" w:hAnsi="Times New Roman" w:cs="Times New Roman"/>
          <w:color w:val="FF0000"/>
          <w:sz w:val="20"/>
          <w:szCs w:val="20"/>
        </w:rPr>
        <w:t xml:space="preserve">shall </w:t>
      </w:r>
      <w:r w:rsidR="00470FD7" w:rsidRPr="005B1BCA">
        <w:rPr>
          <w:rFonts w:ascii="Times New Roman" w:hAnsi="Times New Roman" w:cs="Times New Roman"/>
          <w:color w:val="FF0000"/>
          <w:sz w:val="20"/>
          <w:szCs w:val="20"/>
        </w:rPr>
        <w:t xml:space="preserve">be responsible for making the initial decision regarding whether a software update may </w:t>
      </w:r>
      <w:r>
        <w:rPr>
          <w:rFonts w:ascii="Times New Roman" w:hAnsi="Times New Roman" w:cs="Times New Roman"/>
          <w:color w:val="FF0000"/>
          <w:sz w:val="20"/>
          <w:szCs w:val="20"/>
        </w:rPr>
        <w:t xml:space="preserve">directly or indirectly </w:t>
      </w:r>
      <w:r w:rsidR="00470FD7" w:rsidRPr="005B1BCA">
        <w:rPr>
          <w:rFonts w:ascii="Times New Roman" w:hAnsi="Times New Roman" w:cs="Times New Roman"/>
          <w:color w:val="FF0000"/>
          <w:sz w:val="20"/>
          <w:szCs w:val="20"/>
        </w:rPr>
        <w:t xml:space="preserve">impact a </w:t>
      </w:r>
      <w:del w:id="74" w:author="Darren Handley" w:date="2018-01-31T11:58:00Z">
        <w:r w:rsidDel="000130A7">
          <w:rPr>
            <w:rFonts w:ascii="Times New Roman" w:hAnsi="Times New Roman" w:cs="Times New Roman"/>
            <w:color w:val="FF0000"/>
            <w:sz w:val="20"/>
            <w:szCs w:val="20"/>
          </w:rPr>
          <w:delText>certification</w:delText>
        </w:r>
        <w:r w:rsidR="00470FD7" w:rsidRPr="005B1BCA" w:rsidDel="000130A7">
          <w:rPr>
            <w:rFonts w:ascii="Times New Roman" w:hAnsi="Times New Roman" w:cs="Times New Roman"/>
            <w:color w:val="FF0000"/>
            <w:sz w:val="20"/>
            <w:szCs w:val="20"/>
          </w:rPr>
          <w:delText xml:space="preserve"> </w:delText>
        </w:r>
      </w:del>
      <w:ins w:id="75" w:author="Darren Handley" w:date="2018-01-31T11:58:00Z">
        <w:r w:rsidR="000130A7">
          <w:rPr>
            <w:rFonts w:ascii="Times New Roman" w:hAnsi="Times New Roman" w:cs="Times New Roman"/>
            <w:color w:val="FF0000"/>
            <w:sz w:val="20"/>
            <w:szCs w:val="20"/>
          </w:rPr>
          <w:t>type approval</w:t>
        </w:r>
        <w:r w:rsidR="000130A7" w:rsidRPr="005B1BCA">
          <w:rPr>
            <w:rFonts w:ascii="Times New Roman" w:hAnsi="Times New Roman" w:cs="Times New Roman"/>
            <w:color w:val="FF0000"/>
            <w:sz w:val="20"/>
            <w:szCs w:val="20"/>
          </w:rPr>
          <w:t xml:space="preserve"> </w:t>
        </w:r>
      </w:ins>
      <w:r w:rsidR="00470FD7" w:rsidRPr="005B1BCA">
        <w:rPr>
          <w:rFonts w:ascii="Times New Roman" w:hAnsi="Times New Roman" w:cs="Times New Roman"/>
          <w:color w:val="FF0000"/>
          <w:sz w:val="20"/>
          <w:szCs w:val="20"/>
        </w:rPr>
        <w:t>and contac</w:t>
      </w:r>
      <w:r>
        <w:rPr>
          <w:rFonts w:ascii="Times New Roman" w:hAnsi="Times New Roman" w:cs="Times New Roman"/>
          <w:color w:val="FF0000"/>
          <w:sz w:val="20"/>
          <w:szCs w:val="20"/>
        </w:rPr>
        <w:t>t</w:t>
      </w:r>
      <w:r w:rsidR="00470FD7" w:rsidRPr="005B1BCA">
        <w:rPr>
          <w:rFonts w:ascii="Times New Roman" w:hAnsi="Times New Roman" w:cs="Times New Roman"/>
          <w:color w:val="FF0000"/>
          <w:sz w:val="20"/>
          <w:szCs w:val="20"/>
        </w:rPr>
        <w:t xml:space="preserve"> the </w:t>
      </w:r>
      <w:r>
        <w:rPr>
          <w:rFonts w:ascii="Times New Roman" w:hAnsi="Times New Roman" w:cs="Times New Roman"/>
          <w:color w:val="FF0000"/>
          <w:sz w:val="20"/>
          <w:szCs w:val="20"/>
        </w:rPr>
        <w:t>technical service and the</w:t>
      </w:r>
      <w:r w:rsidRPr="005B1BCA">
        <w:rPr>
          <w:rFonts w:ascii="Times New Roman" w:hAnsi="Times New Roman" w:cs="Times New Roman"/>
          <w:color w:val="FF0000"/>
          <w:sz w:val="20"/>
          <w:szCs w:val="20"/>
        </w:rPr>
        <w:t xml:space="preserve"> </w:t>
      </w:r>
      <w:r w:rsidR="00470FD7" w:rsidRPr="005B1BCA">
        <w:rPr>
          <w:rFonts w:ascii="Times New Roman" w:hAnsi="Times New Roman" w:cs="Times New Roman"/>
          <w:color w:val="FF0000"/>
          <w:sz w:val="20"/>
          <w:szCs w:val="20"/>
        </w:rPr>
        <w:t>type approval body should that be the case</w:t>
      </w:r>
      <w:r>
        <w:rPr>
          <w:rFonts w:ascii="Times New Roman" w:hAnsi="Times New Roman" w:cs="Times New Roman"/>
          <w:color w:val="FF0000"/>
          <w:sz w:val="20"/>
          <w:szCs w:val="20"/>
        </w:rPr>
        <w:t>.</w:t>
      </w:r>
    </w:p>
    <w:p w14:paraId="59E0B53E" w14:textId="77777777" w:rsidR="0073479B" w:rsidRPr="000130A7" w:rsidRDefault="0073479B" w:rsidP="00EB24A2">
      <w:pPr>
        <w:pStyle w:val="H1G"/>
        <w:keepNext w:val="0"/>
        <w:numPr>
          <w:ilvl w:val="2"/>
          <w:numId w:val="5"/>
        </w:numPr>
        <w:tabs>
          <w:tab w:val="clear" w:pos="851"/>
        </w:tabs>
        <w:ind w:right="6"/>
        <w:jc w:val="both"/>
        <w:rPr>
          <w:b w:val="0"/>
          <w:strike/>
          <w:sz w:val="20"/>
          <w:rPrChange w:id="76" w:author="Darren Handley" w:date="2018-01-31T11:56:00Z">
            <w:rPr>
              <w:b w:val="0"/>
              <w:sz w:val="20"/>
            </w:rPr>
          </w:rPrChange>
        </w:rPr>
      </w:pPr>
      <w:r w:rsidRPr="000130A7">
        <w:rPr>
          <w:b w:val="0"/>
          <w:strike/>
          <w:sz w:val="20"/>
          <w:highlight w:val="yellow"/>
          <w:rPrChange w:id="77" w:author="Darren Handley" w:date="2018-01-31T11:56:00Z">
            <w:rPr>
              <w:b w:val="0"/>
              <w:sz w:val="20"/>
              <w:highlight w:val="yellow"/>
            </w:rPr>
          </w:rPrChange>
        </w:rPr>
        <w:t>It is recommended</w:t>
      </w:r>
      <w:r w:rsidRPr="000130A7">
        <w:rPr>
          <w:b w:val="0"/>
          <w:strike/>
          <w:sz w:val="20"/>
          <w:rPrChange w:id="78" w:author="Darren Handley" w:date="2018-01-31T11:56:00Z">
            <w:rPr>
              <w:b w:val="0"/>
              <w:sz w:val="20"/>
            </w:rPr>
          </w:rPrChange>
        </w:rPr>
        <w:t xml:space="preserve"> that the OEM be responsible for providing evidence that they have the necessary </w:t>
      </w:r>
      <w:r w:rsidRPr="000130A7">
        <w:rPr>
          <w:b w:val="0"/>
          <w:strike/>
          <w:sz w:val="20"/>
          <w:highlight w:val="yellow"/>
          <w:rPrChange w:id="79" w:author="Darren Handley" w:date="2018-01-31T11:56:00Z">
            <w:rPr>
              <w:b w:val="0"/>
              <w:sz w:val="20"/>
              <w:highlight w:val="yellow"/>
            </w:rPr>
          </w:rPrChange>
        </w:rPr>
        <w:t>procedures in place</w:t>
      </w:r>
      <w:r w:rsidRPr="000130A7">
        <w:rPr>
          <w:b w:val="0"/>
          <w:strike/>
          <w:sz w:val="20"/>
          <w:rPrChange w:id="80" w:author="Darren Handley" w:date="2018-01-31T11:56:00Z">
            <w:rPr>
              <w:b w:val="0"/>
              <w:sz w:val="20"/>
            </w:rPr>
          </w:rPrChange>
        </w:rPr>
        <w:t xml:space="preserve"> to support this process and evidence regarding whether a software update does or does not affect </w:t>
      </w:r>
      <w:r w:rsidRPr="000130A7">
        <w:rPr>
          <w:b w:val="0"/>
          <w:strike/>
          <w:sz w:val="20"/>
          <w:highlight w:val="yellow"/>
          <w:rPrChange w:id="81" w:author="Darren Handley" w:date="2018-01-31T11:56:00Z">
            <w:rPr>
              <w:b w:val="0"/>
              <w:sz w:val="20"/>
              <w:highlight w:val="yellow"/>
            </w:rPr>
          </w:rPrChange>
        </w:rPr>
        <w:t>type approved systems</w:t>
      </w:r>
      <w:r w:rsidRPr="000130A7">
        <w:rPr>
          <w:b w:val="0"/>
          <w:strike/>
          <w:sz w:val="20"/>
          <w:rPrChange w:id="82" w:author="Darren Handley" w:date="2018-01-31T11:56:00Z">
            <w:rPr>
              <w:b w:val="0"/>
              <w:sz w:val="20"/>
            </w:rPr>
          </w:rPrChange>
        </w:rPr>
        <w:t xml:space="preserve">. </w:t>
      </w:r>
    </w:p>
    <w:p w14:paraId="1C95FD44" w14:textId="056BC1CA" w:rsidR="007B101F" w:rsidDel="001A508B" w:rsidRDefault="007B101F" w:rsidP="007B101F">
      <w:pPr>
        <w:ind w:left="720"/>
        <w:rPr>
          <w:del w:id="83" w:author="Darren Handley" w:date="2018-01-31T11:47:00Z"/>
          <w:rFonts w:ascii="Times New Roman" w:hAnsi="Times New Roman" w:cs="Times New Roman"/>
          <w:i/>
          <w:color w:val="0000FF"/>
          <w:sz w:val="20"/>
          <w:szCs w:val="20"/>
          <w:lang w:eastAsia="en-US"/>
        </w:rPr>
      </w:pPr>
      <w:del w:id="84" w:author="Darren Handley" w:date="2018-01-31T11:47:00Z">
        <w:r w:rsidRPr="007B1E00" w:rsidDel="001A508B">
          <w:rPr>
            <w:rFonts w:ascii="Times New Roman" w:hAnsi="Times New Roman" w:cs="Times New Roman"/>
            <w:i/>
            <w:color w:val="0000FF"/>
            <w:sz w:val="20"/>
            <w:szCs w:val="20"/>
            <w:highlight w:val="green"/>
            <w:lang w:eastAsia="en-US"/>
            <w:rPrChange w:id="85" w:author="KAI FREDERIK ZASTROW - J597066" w:date="2018-01-10T15:00:00Z">
              <w:rPr>
                <w:rFonts w:ascii="Times New Roman" w:hAnsi="Times New Roman" w:cs="Times New Roman"/>
                <w:i/>
                <w:color w:val="0000FF"/>
                <w:sz w:val="20"/>
                <w:szCs w:val="20"/>
                <w:lang w:eastAsia="en-US"/>
              </w:rPr>
            </w:rPrChange>
          </w:rPr>
          <w:delText xml:space="preserve">Note: </w:delText>
        </w:r>
        <w:r w:rsidR="003355DC" w:rsidRPr="007B1E00" w:rsidDel="001A508B">
          <w:rPr>
            <w:rFonts w:ascii="Times New Roman" w:hAnsi="Times New Roman" w:cs="Times New Roman"/>
            <w:i/>
            <w:color w:val="0000FF"/>
            <w:sz w:val="20"/>
            <w:szCs w:val="20"/>
            <w:highlight w:val="green"/>
            <w:lang w:eastAsia="en-US"/>
            <w:rPrChange w:id="86" w:author="KAI FREDERIK ZASTROW - J597066" w:date="2018-01-10T15:00:00Z">
              <w:rPr>
                <w:rFonts w:ascii="Times New Roman" w:hAnsi="Times New Roman" w:cs="Times New Roman"/>
                <w:i/>
                <w:color w:val="0000FF"/>
                <w:sz w:val="20"/>
                <w:szCs w:val="20"/>
                <w:lang w:eastAsia="en-US"/>
              </w:rPr>
            </w:rPrChange>
          </w:rPr>
          <w:delText>OICA comment on issue</w:delText>
        </w:r>
        <w:r w:rsidRPr="007B1E00" w:rsidDel="001A508B">
          <w:rPr>
            <w:rFonts w:ascii="Times New Roman" w:hAnsi="Times New Roman" w:cs="Times New Roman"/>
            <w:i/>
            <w:color w:val="0000FF"/>
            <w:sz w:val="20"/>
            <w:szCs w:val="20"/>
            <w:highlight w:val="green"/>
            <w:lang w:eastAsia="en-US"/>
            <w:rPrChange w:id="87" w:author="KAI FREDERIK ZASTROW - J597066" w:date="2018-01-10T15:00:00Z">
              <w:rPr>
                <w:rFonts w:ascii="Times New Roman" w:hAnsi="Times New Roman" w:cs="Times New Roman"/>
                <w:i/>
                <w:color w:val="0000FF"/>
                <w:sz w:val="20"/>
                <w:szCs w:val="20"/>
                <w:lang w:eastAsia="en-US"/>
              </w:rPr>
            </w:rPrChange>
          </w:rPr>
          <w:delText>“</w:delText>
        </w:r>
        <w:r w:rsidR="003355DC" w:rsidRPr="007B1E00" w:rsidDel="001A508B">
          <w:rPr>
            <w:rFonts w:ascii="Times New Roman" w:hAnsi="Times New Roman" w:cs="Times New Roman"/>
            <w:i/>
            <w:color w:val="0000FF"/>
            <w:sz w:val="20"/>
            <w:szCs w:val="20"/>
            <w:highlight w:val="green"/>
            <w:lang w:eastAsia="en-US"/>
            <w:rPrChange w:id="88" w:author="KAI FREDERIK ZASTROW - J597066" w:date="2018-01-10T15:00:00Z">
              <w:rPr>
                <w:rFonts w:ascii="Times New Roman" w:hAnsi="Times New Roman" w:cs="Times New Roman"/>
                <w:i/>
                <w:color w:val="0000FF"/>
                <w:sz w:val="20"/>
                <w:szCs w:val="20"/>
                <w:lang w:eastAsia="en-US"/>
              </w:rPr>
            </w:rPrChange>
          </w:rPr>
          <w:delText>necessary p</w:delText>
        </w:r>
        <w:r w:rsidRPr="007B1E00" w:rsidDel="001A508B">
          <w:rPr>
            <w:rFonts w:ascii="Times New Roman" w:hAnsi="Times New Roman" w:cs="Times New Roman"/>
            <w:i/>
            <w:color w:val="0000FF"/>
            <w:sz w:val="20"/>
            <w:szCs w:val="20"/>
            <w:highlight w:val="green"/>
            <w:lang w:eastAsia="en-US"/>
            <w:rPrChange w:id="89" w:author="KAI FREDERIK ZASTROW - J597066" w:date="2018-01-10T15:00:00Z">
              <w:rPr>
                <w:rFonts w:ascii="Times New Roman" w:hAnsi="Times New Roman" w:cs="Times New Roman"/>
                <w:i/>
                <w:color w:val="0000FF"/>
                <w:sz w:val="20"/>
                <w:szCs w:val="20"/>
                <w:lang w:eastAsia="en-US"/>
              </w:rPr>
            </w:rPrChange>
          </w:rPr>
          <w:delText>rocedures</w:delText>
        </w:r>
        <w:r w:rsidR="003355DC" w:rsidRPr="007B1E00" w:rsidDel="001A508B">
          <w:rPr>
            <w:rFonts w:ascii="Times New Roman" w:hAnsi="Times New Roman" w:cs="Times New Roman"/>
            <w:i/>
            <w:color w:val="0000FF"/>
            <w:sz w:val="20"/>
            <w:szCs w:val="20"/>
            <w:highlight w:val="green"/>
            <w:lang w:eastAsia="en-US"/>
            <w:rPrChange w:id="90" w:author="KAI FREDERIK ZASTROW - J597066" w:date="2018-01-10T15:00:00Z">
              <w:rPr>
                <w:rFonts w:ascii="Times New Roman" w:hAnsi="Times New Roman" w:cs="Times New Roman"/>
                <w:i/>
                <w:color w:val="0000FF"/>
                <w:sz w:val="20"/>
                <w:szCs w:val="20"/>
                <w:lang w:eastAsia="en-US"/>
              </w:rPr>
            </w:rPrChange>
          </w:rPr>
          <w:delText xml:space="preserve"> in place” =&gt; </w:delText>
        </w:r>
        <w:r w:rsidRPr="007B1E00" w:rsidDel="001A508B">
          <w:rPr>
            <w:rFonts w:ascii="Times New Roman" w:hAnsi="Times New Roman" w:cs="Times New Roman"/>
            <w:i/>
            <w:color w:val="0000FF"/>
            <w:sz w:val="20"/>
            <w:szCs w:val="20"/>
            <w:highlight w:val="green"/>
            <w:lang w:eastAsia="en-US"/>
            <w:rPrChange w:id="91" w:author="KAI FREDERIK ZASTROW - J597066" w:date="2018-01-10T15:00:00Z">
              <w:rPr>
                <w:rFonts w:ascii="Times New Roman" w:hAnsi="Times New Roman" w:cs="Times New Roman"/>
                <w:i/>
                <w:color w:val="0000FF"/>
                <w:sz w:val="20"/>
                <w:szCs w:val="20"/>
                <w:lang w:eastAsia="en-US"/>
              </w:rPr>
            </w:rPrChange>
          </w:rPr>
          <w:delText xml:space="preserve"> </w:delText>
        </w:r>
        <w:r w:rsidR="003355DC" w:rsidRPr="007B1E00" w:rsidDel="001A508B">
          <w:rPr>
            <w:rFonts w:ascii="Times New Roman" w:hAnsi="Times New Roman" w:cs="Times New Roman"/>
            <w:i/>
            <w:color w:val="0000FF"/>
            <w:sz w:val="20"/>
            <w:szCs w:val="20"/>
            <w:highlight w:val="green"/>
            <w:lang w:eastAsia="en-US"/>
            <w:rPrChange w:id="92" w:author="KAI FREDERIK ZASTROW - J597066" w:date="2018-01-10T15:00:00Z">
              <w:rPr>
                <w:rFonts w:ascii="Times New Roman" w:hAnsi="Times New Roman" w:cs="Times New Roman"/>
                <w:i/>
                <w:color w:val="0000FF"/>
                <w:sz w:val="20"/>
                <w:szCs w:val="20"/>
                <w:lang w:eastAsia="en-US"/>
              </w:rPr>
            </w:rPrChange>
          </w:rPr>
          <w:delText>would introduce new requirements into the approval scheme on processes to be implemented  by the OEM;</w:delText>
        </w:r>
        <w:r w:rsidR="003355DC" w:rsidRPr="007B1E00" w:rsidDel="001A508B">
          <w:rPr>
            <w:rFonts w:ascii="Times New Roman" w:hAnsi="Times New Roman" w:cs="Times New Roman"/>
            <w:i/>
            <w:color w:val="0000FF"/>
            <w:sz w:val="20"/>
            <w:szCs w:val="20"/>
            <w:highlight w:val="green"/>
            <w:lang w:eastAsia="en-US"/>
            <w:rPrChange w:id="93" w:author="KAI FREDERIK ZASTROW - J597066" w:date="2018-01-10T15:00:00Z">
              <w:rPr>
                <w:rFonts w:ascii="Times New Roman" w:hAnsi="Times New Roman" w:cs="Times New Roman"/>
                <w:i/>
                <w:color w:val="0000FF"/>
                <w:sz w:val="20"/>
                <w:szCs w:val="20"/>
                <w:lang w:eastAsia="en-US"/>
              </w:rPr>
            </w:rPrChange>
          </w:rPr>
          <w:br/>
          <w:delText>type approved systems means THE system and OTHER systems</w:delText>
        </w:r>
      </w:del>
    </w:p>
    <w:p w14:paraId="7BD684C9" w14:textId="339EE725" w:rsidR="005B1BCA" w:rsidRPr="005E4346" w:rsidRDefault="005B1BCA" w:rsidP="007B101F">
      <w:pPr>
        <w:ind w:left="720"/>
        <w:rPr>
          <w:rFonts w:ascii="Times New Roman" w:hAnsi="Times New Roman" w:cs="Times New Roman"/>
          <w:color w:val="0070C0"/>
          <w:sz w:val="20"/>
          <w:szCs w:val="20"/>
        </w:rPr>
      </w:pPr>
      <w:r w:rsidRPr="005B1BCA">
        <w:rPr>
          <w:rFonts w:ascii="Times New Roman" w:hAnsi="Times New Roman" w:cs="Times New Roman"/>
          <w:color w:val="FF0000"/>
          <w:sz w:val="20"/>
          <w:szCs w:val="20"/>
        </w:rPr>
        <w:t>Chair suggested amendment incorporating DE comment</w:t>
      </w:r>
      <w:ins w:id="94" w:author="Darren Handley" w:date="2018-01-31T11:45:00Z">
        <w:r w:rsidR="001A508B">
          <w:rPr>
            <w:rFonts w:ascii="Times New Roman" w:hAnsi="Times New Roman" w:cs="Times New Roman"/>
            <w:color w:val="FF0000"/>
            <w:sz w:val="20"/>
            <w:szCs w:val="20"/>
          </w:rPr>
          <w:t xml:space="preserve"> – </w:t>
        </w:r>
        <w:r w:rsidR="001A508B" w:rsidRPr="005E4346">
          <w:rPr>
            <w:rFonts w:ascii="Times New Roman" w:hAnsi="Times New Roman" w:cs="Times New Roman"/>
            <w:color w:val="0070C0"/>
            <w:sz w:val="20"/>
            <w:szCs w:val="20"/>
          </w:rPr>
          <w:t>accepted by webex</w:t>
        </w:r>
      </w:ins>
    </w:p>
    <w:p w14:paraId="6FB10BF4" w14:textId="12DF5B83" w:rsidR="005B1BCA" w:rsidRPr="007B101F" w:rsidRDefault="005B1BCA" w:rsidP="00BA32FE">
      <w:pPr>
        <w:pStyle w:val="H1G"/>
        <w:keepNext w:val="0"/>
        <w:tabs>
          <w:tab w:val="clear" w:pos="851"/>
        </w:tabs>
        <w:ind w:left="720" w:right="6" w:firstLine="0"/>
        <w:jc w:val="both"/>
        <w:rPr>
          <w:i/>
          <w:color w:val="0000FF"/>
          <w:sz w:val="20"/>
        </w:rPr>
      </w:pPr>
      <w:r>
        <w:rPr>
          <w:b w:val="0"/>
          <w:color w:val="FF0000"/>
          <w:sz w:val="20"/>
          <w:lang w:eastAsia="ko-KR"/>
        </w:rPr>
        <w:t>T</w:t>
      </w:r>
      <w:r w:rsidRPr="005B1BCA">
        <w:rPr>
          <w:b w:val="0"/>
          <w:color w:val="FF0000"/>
          <w:sz w:val="20"/>
          <w:lang w:eastAsia="ko-KR"/>
        </w:rPr>
        <w:t xml:space="preserve">he OEM </w:t>
      </w:r>
      <w:r>
        <w:rPr>
          <w:b w:val="0"/>
          <w:color w:val="FF0000"/>
          <w:sz w:val="20"/>
          <w:lang w:eastAsia="ko-KR"/>
        </w:rPr>
        <w:t xml:space="preserve">shall </w:t>
      </w:r>
      <w:r w:rsidRPr="005B1BCA">
        <w:rPr>
          <w:b w:val="0"/>
          <w:color w:val="FF0000"/>
          <w:sz w:val="20"/>
          <w:lang w:eastAsia="ko-KR"/>
        </w:rPr>
        <w:t xml:space="preserve">be responsible for providing evidence that they have the procedures in place to </w:t>
      </w:r>
      <w:r w:rsidR="001C4117" w:rsidRPr="001A508B">
        <w:rPr>
          <w:b w:val="0"/>
          <w:color w:val="FF0000"/>
          <w:sz w:val="20"/>
          <w:lang w:eastAsia="ko-KR"/>
        </w:rPr>
        <w:t>decide</w:t>
      </w:r>
      <w:r w:rsidRPr="005B1BCA">
        <w:rPr>
          <w:b w:val="0"/>
          <w:color w:val="FF0000"/>
          <w:sz w:val="20"/>
          <w:lang w:eastAsia="ko-KR"/>
        </w:rPr>
        <w:t xml:space="preserve"> whether a software update does or does not affect </w:t>
      </w:r>
      <w:del w:id="95" w:author="Darren Handley" w:date="2018-01-31T11:58:00Z">
        <w:r w:rsidDel="000130A7">
          <w:rPr>
            <w:b w:val="0"/>
            <w:color w:val="FF0000"/>
            <w:sz w:val="20"/>
            <w:lang w:eastAsia="ko-KR"/>
          </w:rPr>
          <w:delText>certified</w:delText>
        </w:r>
        <w:r w:rsidRPr="005B1BCA" w:rsidDel="000130A7">
          <w:rPr>
            <w:b w:val="0"/>
            <w:color w:val="FF0000"/>
            <w:sz w:val="20"/>
            <w:lang w:eastAsia="ko-KR"/>
          </w:rPr>
          <w:delText xml:space="preserve"> </w:delText>
        </w:r>
      </w:del>
      <w:ins w:id="96" w:author="Darren Handley" w:date="2018-01-31T11:58:00Z">
        <w:r w:rsidR="000130A7">
          <w:rPr>
            <w:b w:val="0"/>
            <w:color w:val="FF0000"/>
            <w:sz w:val="20"/>
            <w:lang w:eastAsia="ko-KR"/>
          </w:rPr>
          <w:t>type approved</w:t>
        </w:r>
        <w:r w:rsidR="000130A7" w:rsidRPr="005B1BCA">
          <w:rPr>
            <w:b w:val="0"/>
            <w:color w:val="FF0000"/>
            <w:sz w:val="20"/>
            <w:lang w:eastAsia="ko-KR"/>
          </w:rPr>
          <w:t xml:space="preserve"> </w:t>
        </w:r>
      </w:ins>
      <w:r w:rsidRPr="005B1BCA">
        <w:rPr>
          <w:b w:val="0"/>
          <w:color w:val="FF0000"/>
          <w:sz w:val="20"/>
          <w:lang w:eastAsia="ko-KR"/>
        </w:rPr>
        <w:t>systems</w:t>
      </w:r>
      <w:r w:rsidR="00BA32FE">
        <w:rPr>
          <w:b w:val="0"/>
          <w:color w:val="FF0000"/>
          <w:sz w:val="20"/>
          <w:lang w:eastAsia="ko-KR"/>
        </w:rPr>
        <w:t>.</w:t>
      </w:r>
    </w:p>
    <w:p w14:paraId="4121E934" w14:textId="77777777" w:rsidR="0073479B" w:rsidRPr="000130A7" w:rsidRDefault="0073479B" w:rsidP="00EB24A2">
      <w:pPr>
        <w:pStyle w:val="H1G"/>
        <w:keepNext w:val="0"/>
        <w:numPr>
          <w:ilvl w:val="2"/>
          <w:numId w:val="5"/>
        </w:numPr>
        <w:tabs>
          <w:tab w:val="clear" w:pos="851"/>
        </w:tabs>
        <w:ind w:right="6"/>
        <w:jc w:val="both"/>
        <w:rPr>
          <w:b w:val="0"/>
          <w:strike/>
          <w:sz w:val="20"/>
          <w:rPrChange w:id="97" w:author="Darren Handley" w:date="2018-01-31T11:56:00Z">
            <w:rPr>
              <w:b w:val="0"/>
              <w:sz w:val="20"/>
            </w:rPr>
          </w:rPrChange>
        </w:rPr>
      </w:pPr>
      <w:r w:rsidRPr="000130A7">
        <w:rPr>
          <w:b w:val="0"/>
          <w:strike/>
          <w:sz w:val="20"/>
          <w:highlight w:val="yellow"/>
          <w:rPrChange w:id="98" w:author="Darren Handley" w:date="2018-01-31T11:56:00Z">
            <w:rPr>
              <w:b w:val="0"/>
              <w:sz w:val="20"/>
              <w:highlight w:val="yellow"/>
            </w:rPr>
          </w:rPrChange>
        </w:rPr>
        <w:t>It is recommended</w:t>
      </w:r>
      <w:r w:rsidRPr="000130A7">
        <w:rPr>
          <w:b w:val="0"/>
          <w:strike/>
          <w:sz w:val="20"/>
          <w:rPrChange w:id="99" w:author="Darren Handley" w:date="2018-01-31T11:56:00Z">
            <w:rPr>
              <w:b w:val="0"/>
              <w:sz w:val="20"/>
            </w:rPr>
          </w:rPrChange>
        </w:rPr>
        <w:t xml:space="preserve"> that the approval authority is responsible for verifying that the processes of the OEM are appropriate. The approval authority will therefore need the requisite skills and capability to be able to do this.</w:t>
      </w:r>
    </w:p>
    <w:p w14:paraId="586A9A14" w14:textId="1E2EBCB2" w:rsidR="00BA32FE" w:rsidRDefault="00BA32FE" w:rsidP="00BA32FE">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w:t>
      </w:r>
      <w:ins w:id="100" w:author="Darren Handley" w:date="2018-01-31T11:46:00Z">
        <w:r w:rsidR="001A508B">
          <w:rPr>
            <w:rFonts w:ascii="Times New Roman" w:hAnsi="Times New Roman" w:cs="Times New Roman"/>
            <w:color w:val="FF0000"/>
            <w:sz w:val="20"/>
            <w:szCs w:val="20"/>
          </w:rPr>
          <w:t xml:space="preserve"> </w:t>
        </w:r>
        <w:r w:rsidR="001A508B">
          <w:rPr>
            <w:rFonts w:ascii="Times New Roman" w:hAnsi="Times New Roman" w:cs="Times New Roman"/>
            <w:color w:val="FF0000"/>
            <w:sz w:val="20"/>
            <w:szCs w:val="20"/>
          </w:rPr>
          <w:t xml:space="preserve">– </w:t>
        </w:r>
      </w:ins>
      <w:ins w:id="101" w:author="Darren Handley" w:date="2018-01-31T11:55:00Z">
        <w:r w:rsidR="000130A7" w:rsidRPr="005E4346">
          <w:rPr>
            <w:rFonts w:ascii="Times New Roman" w:hAnsi="Times New Roman" w:cs="Times New Roman"/>
            <w:color w:val="0070C0"/>
            <w:sz w:val="20"/>
            <w:szCs w:val="20"/>
          </w:rPr>
          <w:t>to be deleted as 4.4.5 covers this requirement</w:t>
        </w:r>
      </w:ins>
    </w:p>
    <w:p w14:paraId="11532520" w14:textId="2B8671BC" w:rsidR="00BA32FE" w:rsidRPr="000130A7" w:rsidRDefault="00BA32FE" w:rsidP="00BA32FE">
      <w:pPr>
        <w:pStyle w:val="H1G"/>
        <w:keepNext w:val="0"/>
        <w:tabs>
          <w:tab w:val="clear" w:pos="851"/>
        </w:tabs>
        <w:ind w:left="720" w:right="6" w:firstLine="0"/>
        <w:jc w:val="both"/>
        <w:rPr>
          <w:b w:val="0"/>
          <w:strike/>
          <w:color w:val="FF0000"/>
          <w:sz w:val="20"/>
          <w:lang w:eastAsia="ko-KR"/>
          <w:rPrChange w:id="102" w:author="Darren Handley" w:date="2018-01-31T11:55:00Z">
            <w:rPr>
              <w:b w:val="0"/>
              <w:color w:val="FF0000"/>
              <w:sz w:val="20"/>
              <w:lang w:eastAsia="ko-KR"/>
            </w:rPr>
          </w:rPrChange>
        </w:rPr>
      </w:pPr>
      <w:r w:rsidRPr="000130A7">
        <w:rPr>
          <w:b w:val="0"/>
          <w:strike/>
          <w:color w:val="FF0000"/>
          <w:sz w:val="20"/>
          <w:lang w:eastAsia="ko-KR"/>
          <w:rPrChange w:id="103" w:author="Darren Handley" w:date="2018-01-31T11:55:00Z">
            <w:rPr>
              <w:b w:val="0"/>
              <w:color w:val="FF0000"/>
              <w:sz w:val="20"/>
              <w:lang w:eastAsia="ko-KR"/>
            </w:rPr>
          </w:rPrChange>
        </w:rPr>
        <w:t xml:space="preserve">The </w:t>
      </w:r>
      <w:ins w:id="104" w:author="Darren Handley" w:date="2018-01-31T11:50:00Z">
        <w:r w:rsidR="001A508B" w:rsidRPr="000130A7">
          <w:rPr>
            <w:b w:val="0"/>
            <w:strike/>
            <w:color w:val="FF0000"/>
            <w:sz w:val="20"/>
            <w:lang w:eastAsia="ko-KR"/>
            <w:rPrChange w:id="105" w:author="Darren Handley" w:date="2018-01-31T11:55:00Z">
              <w:rPr>
                <w:b w:val="0"/>
                <w:color w:val="FF0000"/>
                <w:sz w:val="20"/>
                <w:lang w:eastAsia="ko-KR"/>
              </w:rPr>
            </w:rPrChange>
          </w:rPr>
          <w:t xml:space="preserve">type </w:t>
        </w:r>
      </w:ins>
      <w:r w:rsidRPr="000130A7">
        <w:rPr>
          <w:b w:val="0"/>
          <w:strike/>
          <w:color w:val="FF0000"/>
          <w:sz w:val="20"/>
          <w:lang w:eastAsia="ko-KR"/>
          <w:rPrChange w:id="106" w:author="Darren Handley" w:date="2018-01-31T11:55:00Z">
            <w:rPr>
              <w:b w:val="0"/>
              <w:color w:val="FF0000"/>
              <w:sz w:val="20"/>
              <w:lang w:eastAsia="ko-KR"/>
            </w:rPr>
          </w:rPrChange>
        </w:rPr>
        <w:t>approval authority shall be responsible for verifying that the processes of the OEM are appropriate. The approval authority will therefore need the requisite skills and capability to be able to do this.</w:t>
      </w:r>
    </w:p>
    <w:p w14:paraId="4CFC3F04" w14:textId="77777777" w:rsidR="0073479B" w:rsidRPr="000130A7" w:rsidRDefault="0073479B" w:rsidP="00EB24A2">
      <w:pPr>
        <w:pStyle w:val="H1G"/>
        <w:keepNext w:val="0"/>
        <w:numPr>
          <w:ilvl w:val="2"/>
          <w:numId w:val="5"/>
        </w:numPr>
        <w:tabs>
          <w:tab w:val="clear" w:pos="851"/>
        </w:tabs>
        <w:ind w:right="6"/>
        <w:jc w:val="both"/>
        <w:rPr>
          <w:b w:val="0"/>
          <w:strike/>
          <w:sz w:val="20"/>
          <w:rPrChange w:id="107" w:author="Darren Handley" w:date="2018-01-31T11:56:00Z">
            <w:rPr>
              <w:b w:val="0"/>
              <w:sz w:val="20"/>
            </w:rPr>
          </w:rPrChange>
        </w:rPr>
      </w:pPr>
      <w:r w:rsidRPr="000130A7">
        <w:rPr>
          <w:b w:val="0"/>
          <w:strike/>
          <w:sz w:val="20"/>
          <w:highlight w:val="yellow"/>
          <w:rPrChange w:id="108" w:author="Darren Handley" w:date="2018-01-31T11:56:00Z">
            <w:rPr>
              <w:b w:val="0"/>
              <w:sz w:val="20"/>
              <w:highlight w:val="yellow"/>
            </w:rPr>
          </w:rPrChange>
        </w:rPr>
        <w:t>It is recommended</w:t>
      </w:r>
      <w:r w:rsidRPr="000130A7">
        <w:rPr>
          <w:b w:val="0"/>
          <w:strike/>
          <w:sz w:val="20"/>
          <w:rPrChange w:id="109" w:author="Darren Handley" w:date="2018-01-31T11:56:00Z">
            <w:rPr>
              <w:b w:val="0"/>
              <w:sz w:val="20"/>
            </w:rPr>
          </w:rPrChange>
        </w:rPr>
        <w:t xml:space="preserve"> that to ensure the openness of the system, the type approval authority is responsible for ensuring conformity of production and market surveillance takes place to verify that the OEM’s processes and decisions are appropriate and that the decisions they make regarding software updates that are not notified are appropriate. </w:t>
      </w:r>
    </w:p>
    <w:p w14:paraId="4E81E716" w14:textId="161AFC34" w:rsidR="00BA32FE" w:rsidRDefault="00BA32FE" w:rsidP="00BA32FE">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w:t>
      </w:r>
      <w:r>
        <w:rPr>
          <w:rFonts w:ascii="Times New Roman" w:hAnsi="Times New Roman" w:cs="Times New Roman"/>
          <w:color w:val="FF0000"/>
          <w:sz w:val="20"/>
          <w:szCs w:val="20"/>
        </w:rPr>
        <w:t xml:space="preserve"> including DE comment</w:t>
      </w:r>
      <w:ins w:id="110" w:author="Darren Handley" w:date="2018-01-31T11:56:00Z">
        <w:r w:rsidR="000130A7">
          <w:rPr>
            <w:rFonts w:ascii="Times New Roman" w:hAnsi="Times New Roman" w:cs="Times New Roman"/>
            <w:color w:val="FF0000"/>
            <w:sz w:val="20"/>
            <w:szCs w:val="20"/>
          </w:rPr>
          <w:t xml:space="preserve"> – </w:t>
        </w:r>
        <w:r w:rsidR="000130A7" w:rsidRPr="005E4346">
          <w:rPr>
            <w:rFonts w:ascii="Times New Roman" w:hAnsi="Times New Roman" w:cs="Times New Roman"/>
            <w:color w:val="0070C0"/>
            <w:sz w:val="20"/>
            <w:szCs w:val="20"/>
          </w:rPr>
          <w:t>accepted by webex with amended text</w:t>
        </w:r>
      </w:ins>
    </w:p>
    <w:p w14:paraId="0A9962AD" w14:textId="0CCB0829" w:rsidR="00BA32FE" w:rsidRPr="00BA32FE" w:rsidRDefault="001C4117" w:rsidP="00BA32FE">
      <w:pPr>
        <w:pStyle w:val="H1G"/>
        <w:keepNext w:val="0"/>
        <w:tabs>
          <w:tab w:val="clear" w:pos="851"/>
        </w:tabs>
        <w:ind w:left="720" w:right="6" w:firstLine="0"/>
        <w:jc w:val="both"/>
        <w:rPr>
          <w:b w:val="0"/>
          <w:color w:val="FF0000"/>
          <w:sz w:val="20"/>
          <w:lang w:eastAsia="ko-KR"/>
        </w:rPr>
      </w:pPr>
      <w:r>
        <w:rPr>
          <w:b w:val="0"/>
          <w:color w:val="FF0000"/>
          <w:sz w:val="20"/>
          <w:lang w:eastAsia="ko-KR"/>
        </w:rPr>
        <w:t>T</w:t>
      </w:r>
      <w:r w:rsidR="00BA32FE" w:rsidRPr="00BA32FE">
        <w:rPr>
          <w:b w:val="0"/>
          <w:color w:val="FF0000"/>
          <w:sz w:val="20"/>
          <w:lang w:eastAsia="ko-KR"/>
        </w:rPr>
        <w:t xml:space="preserve">he type approval </w:t>
      </w:r>
      <w:r w:rsidR="00BA32FE" w:rsidRPr="005E4346">
        <w:rPr>
          <w:b w:val="0"/>
          <w:color w:val="FF0000"/>
          <w:sz w:val="20"/>
          <w:lang w:eastAsia="ko-KR"/>
        </w:rPr>
        <w:t xml:space="preserve">authority </w:t>
      </w:r>
      <w:r w:rsidRPr="005E4346">
        <w:rPr>
          <w:b w:val="0"/>
          <w:color w:val="FF0000"/>
          <w:sz w:val="20"/>
          <w:lang w:eastAsia="ko-KR"/>
        </w:rPr>
        <w:t xml:space="preserve">shall </w:t>
      </w:r>
      <w:r w:rsidR="00BA32FE" w:rsidRPr="005E4346">
        <w:rPr>
          <w:b w:val="0"/>
          <w:color w:val="FF0000"/>
          <w:sz w:val="20"/>
          <w:lang w:eastAsia="ko-KR"/>
        </w:rPr>
        <w:t>verify</w:t>
      </w:r>
      <w:r w:rsidR="00BA32FE" w:rsidRPr="00BA32FE">
        <w:rPr>
          <w:b w:val="0"/>
          <w:color w:val="FF0000"/>
          <w:sz w:val="20"/>
          <w:lang w:eastAsia="ko-KR"/>
        </w:rPr>
        <w:t xml:space="preserve"> that the OEM’s processes and </w:t>
      </w:r>
      <w:commentRangeStart w:id="111"/>
      <w:r w:rsidR="00BA32FE" w:rsidRPr="00BA32FE">
        <w:rPr>
          <w:b w:val="0"/>
          <w:color w:val="FF0000"/>
          <w:sz w:val="20"/>
          <w:lang w:eastAsia="ko-KR"/>
        </w:rPr>
        <w:t xml:space="preserve">decisions are appropriate </w:t>
      </w:r>
      <w:commentRangeEnd w:id="111"/>
      <w:r w:rsidR="00FC1FEE">
        <w:rPr>
          <w:rStyle w:val="CommentReference"/>
          <w:b w:val="0"/>
        </w:rPr>
        <w:commentReference w:id="111"/>
      </w:r>
      <w:r w:rsidR="00BA32FE" w:rsidRPr="00BA32FE">
        <w:rPr>
          <w:b w:val="0"/>
          <w:color w:val="FF0000"/>
          <w:sz w:val="20"/>
          <w:lang w:eastAsia="ko-KR"/>
        </w:rPr>
        <w:t xml:space="preserve">and that the decisions they make regarding software updates </w:t>
      </w:r>
      <w:r w:rsidR="00BA32FE">
        <w:rPr>
          <w:b w:val="0"/>
          <w:color w:val="FF0000"/>
          <w:sz w:val="20"/>
          <w:lang w:eastAsia="ko-KR"/>
        </w:rPr>
        <w:t>which</w:t>
      </w:r>
      <w:r w:rsidR="00BA32FE" w:rsidRPr="00BA32FE">
        <w:rPr>
          <w:b w:val="0"/>
          <w:color w:val="FF0000"/>
          <w:sz w:val="20"/>
          <w:lang w:eastAsia="ko-KR"/>
        </w:rPr>
        <w:t xml:space="preserve"> are not notified are appropriate. </w:t>
      </w:r>
    </w:p>
    <w:p w14:paraId="040A4F1A" w14:textId="77777777" w:rsidR="0073479B" w:rsidRPr="00FC1FEE" w:rsidRDefault="0073479B" w:rsidP="00EB24A2">
      <w:pPr>
        <w:pStyle w:val="H1G"/>
        <w:keepNext w:val="0"/>
        <w:numPr>
          <w:ilvl w:val="2"/>
          <w:numId w:val="5"/>
        </w:numPr>
        <w:tabs>
          <w:tab w:val="clear" w:pos="851"/>
        </w:tabs>
        <w:ind w:right="6"/>
        <w:jc w:val="both"/>
        <w:rPr>
          <w:b w:val="0"/>
          <w:strike/>
          <w:sz w:val="20"/>
          <w:rPrChange w:id="112" w:author="Darren Handley" w:date="2018-01-31T12:16:00Z">
            <w:rPr>
              <w:b w:val="0"/>
              <w:sz w:val="20"/>
            </w:rPr>
          </w:rPrChange>
        </w:rPr>
      </w:pPr>
      <w:r w:rsidRPr="00FC1FEE">
        <w:rPr>
          <w:b w:val="0"/>
          <w:strike/>
          <w:sz w:val="20"/>
          <w:highlight w:val="yellow"/>
          <w:rPrChange w:id="113" w:author="Darren Handley" w:date="2018-01-31T12:16:00Z">
            <w:rPr>
              <w:b w:val="0"/>
              <w:sz w:val="20"/>
              <w:highlight w:val="yellow"/>
            </w:rPr>
          </w:rPrChange>
        </w:rPr>
        <w:t>It is recommended</w:t>
      </w:r>
      <w:r w:rsidRPr="00FC1FEE">
        <w:rPr>
          <w:b w:val="0"/>
          <w:strike/>
          <w:sz w:val="20"/>
          <w:rPrChange w:id="114" w:author="Darren Handley" w:date="2018-01-31T12:16:00Z">
            <w:rPr>
              <w:b w:val="0"/>
              <w:sz w:val="20"/>
            </w:rPr>
          </w:rPrChange>
        </w:rPr>
        <w:t xml:space="preserve"> that type approval </w:t>
      </w:r>
      <w:r w:rsidRPr="00FC1FEE">
        <w:rPr>
          <w:b w:val="0"/>
          <w:strike/>
          <w:sz w:val="20"/>
          <w:highlight w:val="yellow"/>
          <w:rPrChange w:id="115" w:author="Darren Handley" w:date="2018-01-31T12:16:00Z">
            <w:rPr>
              <w:b w:val="0"/>
              <w:sz w:val="20"/>
              <w:highlight w:val="yellow"/>
            </w:rPr>
          </w:rPrChange>
        </w:rPr>
        <w:t xml:space="preserve">authorities </w:t>
      </w:r>
      <w:r w:rsidRPr="00FC1FEE">
        <w:rPr>
          <w:b w:val="0"/>
          <w:strike/>
          <w:sz w:val="20"/>
          <w:rPrChange w:id="116" w:author="Darren Handley" w:date="2018-01-31T12:16:00Z">
            <w:rPr>
              <w:b w:val="0"/>
              <w:sz w:val="20"/>
            </w:rPr>
          </w:rPrChange>
        </w:rPr>
        <w:t xml:space="preserve">have processes in place to support information exchange between each other and access information from OEM’s. These should be in place to support market surveillance and periodic technical inspection. It is further recommended that where possible these processes should be electronic and harmonised. </w:t>
      </w:r>
    </w:p>
    <w:p w14:paraId="1A895956" w14:textId="77777777" w:rsidR="003355DC" w:rsidRPr="00FC1FEE" w:rsidRDefault="003355DC" w:rsidP="003355DC">
      <w:pPr>
        <w:ind w:left="720"/>
        <w:rPr>
          <w:b/>
          <w:strike/>
          <w:lang w:eastAsia="en-US"/>
          <w:rPrChange w:id="117" w:author="Darren Handley" w:date="2018-01-31T12:16:00Z">
            <w:rPr>
              <w:b/>
              <w:lang w:eastAsia="en-US"/>
            </w:rPr>
          </w:rPrChange>
        </w:rPr>
      </w:pPr>
      <w:r w:rsidRPr="00FC1FEE">
        <w:rPr>
          <w:rFonts w:ascii="Times New Roman" w:hAnsi="Times New Roman" w:cs="Times New Roman"/>
          <w:i/>
          <w:strike/>
          <w:color w:val="0000FF"/>
          <w:sz w:val="20"/>
          <w:szCs w:val="20"/>
          <w:lang w:eastAsia="en-US"/>
          <w:rPrChange w:id="118" w:author="Darren Handley" w:date="2018-01-31T12:16:00Z">
            <w:rPr>
              <w:rFonts w:ascii="Times New Roman" w:hAnsi="Times New Roman" w:cs="Times New Roman"/>
              <w:i/>
              <w:color w:val="0000FF"/>
              <w:sz w:val="20"/>
              <w:szCs w:val="20"/>
              <w:lang w:eastAsia="en-US"/>
            </w:rPr>
          </w:rPrChange>
        </w:rPr>
        <w:t>Note:Comment DH: Amend to be explicit about the need to be able to exchange information electronically. If CoC are updated will require ability to identify what CoC is valid for a given vehicle.</w:t>
      </w:r>
    </w:p>
    <w:p w14:paraId="2234F742" w14:textId="4D869D1B" w:rsidR="007F238A" w:rsidRDefault="00BA32FE" w:rsidP="007F238A">
      <w:pPr>
        <w:rPr>
          <w:rFonts w:ascii="Times New Roman" w:hAnsi="Times New Roman" w:cs="Times New Roman"/>
          <w:color w:val="FF0000"/>
          <w:sz w:val="20"/>
          <w:szCs w:val="20"/>
        </w:rPr>
      </w:pPr>
      <w:r>
        <w:rPr>
          <w:lang w:eastAsia="en-US"/>
        </w:rPr>
        <w:tab/>
      </w:r>
      <w:r w:rsidRPr="005B1BCA">
        <w:rPr>
          <w:rFonts w:ascii="Times New Roman" w:hAnsi="Times New Roman" w:cs="Times New Roman"/>
          <w:color w:val="FF0000"/>
          <w:sz w:val="20"/>
          <w:szCs w:val="20"/>
        </w:rPr>
        <w:t>Chair suggested amendment</w:t>
      </w:r>
      <w:ins w:id="119" w:author="Darren Handley" w:date="2018-01-31T12:01:00Z">
        <w:r w:rsidR="000D32A5">
          <w:rPr>
            <w:rFonts w:ascii="Times New Roman" w:hAnsi="Times New Roman" w:cs="Times New Roman"/>
            <w:color w:val="FF0000"/>
            <w:sz w:val="20"/>
            <w:szCs w:val="20"/>
          </w:rPr>
          <w:t xml:space="preserve"> – point moved to chapter 7 </w:t>
        </w:r>
      </w:ins>
    </w:p>
    <w:p w14:paraId="61AEE2A9" w14:textId="32B81C0A" w:rsidR="00BA32FE" w:rsidRPr="00FC1FEE" w:rsidRDefault="00BA32FE" w:rsidP="00BA32FE">
      <w:pPr>
        <w:pStyle w:val="H1G"/>
        <w:keepNext w:val="0"/>
        <w:tabs>
          <w:tab w:val="clear" w:pos="851"/>
        </w:tabs>
        <w:ind w:left="720" w:right="6" w:firstLine="0"/>
        <w:jc w:val="both"/>
        <w:rPr>
          <w:b w:val="0"/>
          <w:strike/>
          <w:color w:val="FF0000"/>
          <w:sz w:val="20"/>
          <w:lang w:eastAsia="ko-KR"/>
          <w:rPrChange w:id="120" w:author="Darren Handley" w:date="2018-01-31T12:16:00Z">
            <w:rPr>
              <w:b w:val="0"/>
              <w:color w:val="FF0000"/>
              <w:sz w:val="20"/>
              <w:lang w:eastAsia="ko-KR"/>
            </w:rPr>
          </w:rPrChange>
        </w:rPr>
      </w:pPr>
      <w:del w:id="121" w:author="Darren Handley" w:date="2017-12-23T03:12:00Z">
        <w:r w:rsidRPr="00FC1FEE" w:rsidDel="00BA32FE">
          <w:rPr>
            <w:b w:val="0"/>
            <w:strike/>
            <w:color w:val="FF0000"/>
            <w:sz w:val="20"/>
            <w:lang w:eastAsia="ko-KR"/>
            <w:rPrChange w:id="122" w:author="Darren Handley" w:date="2018-01-31T12:16:00Z">
              <w:rPr>
                <w:b w:val="0"/>
                <w:color w:val="FF0000"/>
                <w:sz w:val="20"/>
                <w:lang w:eastAsia="ko-KR"/>
              </w:rPr>
            </w:rPrChange>
          </w:rPr>
          <w:delText>It is recommended that t</w:delText>
        </w:r>
      </w:del>
      <w:ins w:id="123" w:author="Darren Handley" w:date="2017-12-23T03:12:00Z">
        <w:r w:rsidRPr="00FC1FEE">
          <w:rPr>
            <w:b w:val="0"/>
            <w:strike/>
            <w:color w:val="FF0000"/>
            <w:sz w:val="20"/>
            <w:lang w:eastAsia="ko-KR"/>
            <w:rPrChange w:id="124" w:author="Darren Handley" w:date="2018-01-31T12:16:00Z">
              <w:rPr>
                <w:b w:val="0"/>
                <w:color w:val="FF0000"/>
                <w:sz w:val="20"/>
                <w:lang w:eastAsia="ko-KR"/>
              </w:rPr>
            </w:rPrChange>
          </w:rPr>
          <w:t>T</w:t>
        </w:r>
      </w:ins>
      <w:r w:rsidRPr="00FC1FEE">
        <w:rPr>
          <w:b w:val="0"/>
          <w:strike/>
          <w:color w:val="FF0000"/>
          <w:sz w:val="20"/>
          <w:lang w:eastAsia="ko-KR"/>
          <w:rPrChange w:id="125" w:author="Darren Handley" w:date="2018-01-31T12:16:00Z">
            <w:rPr>
              <w:b w:val="0"/>
              <w:color w:val="FF0000"/>
              <w:sz w:val="20"/>
              <w:lang w:eastAsia="ko-KR"/>
            </w:rPr>
          </w:rPrChange>
        </w:rPr>
        <w:t xml:space="preserve">ype approval authorities </w:t>
      </w:r>
      <w:ins w:id="126" w:author="Darren Handley" w:date="2017-12-23T03:13:00Z">
        <w:r w:rsidRPr="00FC1FEE">
          <w:rPr>
            <w:b w:val="0"/>
            <w:strike/>
            <w:color w:val="FF0000"/>
            <w:sz w:val="20"/>
            <w:lang w:eastAsia="ko-KR"/>
            <w:rPrChange w:id="127" w:author="Darren Handley" w:date="2018-01-31T12:16:00Z">
              <w:rPr>
                <w:b w:val="0"/>
                <w:color w:val="FF0000"/>
                <w:sz w:val="20"/>
                <w:lang w:eastAsia="ko-KR"/>
              </w:rPr>
            </w:rPrChange>
          </w:rPr>
          <w:t>should</w:t>
        </w:r>
      </w:ins>
      <w:ins w:id="128" w:author="Darren Handley" w:date="2017-12-23T03:12:00Z">
        <w:r w:rsidRPr="00FC1FEE">
          <w:rPr>
            <w:b w:val="0"/>
            <w:strike/>
            <w:color w:val="FF0000"/>
            <w:sz w:val="20"/>
            <w:lang w:eastAsia="ko-KR"/>
            <w:rPrChange w:id="129" w:author="Darren Handley" w:date="2018-01-31T12:16:00Z">
              <w:rPr>
                <w:b w:val="0"/>
                <w:color w:val="FF0000"/>
                <w:sz w:val="20"/>
                <w:lang w:eastAsia="ko-KR"/>
              </w:rPr>
            </w:rPrChange>
          </w:rPr>
          <w:t xml:space="preserve"> </w:t>
        </w:r>
      </w:ins>
      <w:r w:rsidRPr="00FC1FEE">
        <w:rPr>
          <w:b w:val="0"/>
          <w:strike/>
          <w:color w:val="FF0000"/>
          <w:sz w:val="20"/>
          <w:lang w:eastAsia="ko-KR"/>
          <w:rPrChange w:id="130" w:author="Darren Handley" w:date="2018-01-31T12:16:00Z">
            <w:rPr>
              <w:b w:val="0"/>
              <w:color w:val="FF0000"/>
              <w:sz w:val="20"/>
              <w:lang w:eastAsia="ko-KR"/>
            </w:rPr>
          </w:rPrChange>
        </w:rPr>
        <w:t xml:space="preserve">have processes in place to support information exchange between each other and access information from OEM’s. These should be in place to support market surveillance and periodic technical inspection. </w:t>
      </w:r>
      <w:commentRangeStart w:id="131"/>
      <w:del w:id="132" w:author="Darren Handley" w:date="2017-12-23T03:13:00Z">
        <w:r w:rsidRPr="00FC1FEE" w:rsidDel="00BA32FE">
          <w:rPr>
            <w:b w:val="0"/>
            <w:strike/>
            <w:color w:val="FF0000"/>
            <w:sz w:val="20"/>
            <w:lang w:eastAsia="ko-KR"/>
            <w:rPrChange w:id="133" w:author="Darren Handley" w:date="2018-01-31T12:16:00Z">
              <w:rPr>
                <w:b w:val="0"/>
                <w:color w:val="FF0000"/>
                <w:sz w:val="20"/>
                <w:lang w:eastAsia="ko-KR"/>
              </w:rPr>
            </w:rPrChange>
          </w:rPr>
          <w:delText xml:space="preserve">It is further recommended that </w:delText>
        </w:r>
      </w:del>
      <w:del w:id="134" w:author="Darren Handley" w:date="2017-12-23T03:14:00Z">
        <w:r w:rsidRPr="00FC1FEE" w:rsidDel="00BA32FE">
          <w:rPr>
            <w:b w:val="0"/>
            <w:strike/>
            <w:color w:val="FF0000"/>
            <w:sz w:val="20"/>
            <w:lang w:eastAsia="ko-KR"/>
            <w:rPrChange w:id="135" w:author="Darren Handley" w:date="2018-01-31T12:16:00Z">
              <w:rPr>
                <w:b w:val="0"/>
                <w:color w:val="FF0000"/>
                <w:sz w:val="20"/>
                <w:lang w:eastAsia="ko-KR"/>
              </w:rPr>
            </w:rPrChange>
          </w:rPr>
          <w:delText>w</w:delText>
        </w:r>
      </w:del>
      <w:ins w:id="136" w:author="Darren Handley" w:date="2017-12-23T03:14:00Z">
        <w:r w:rsidRPr="00FC1FEE">
          <w:rPr>
            <w:b w:val="0"/>
            <w:strike/>
            <w:color w:val="FF0000"/>
            <w:sz w:val="20"/>
            <w:lang w:eastAsia="ko-KR"/>
            <w:rPrChange w:id="137" w:author="Darren Handley" w:date="2018-01-31T12:16:00Z">
              <w:rPr>
                <w:b w:val="0"/>
                <w:color w:val="FF0000"/>
                <w:sz w:val="20"/>
                <w:lang w:eastAsia="ko-KR"/>
              </w:rPr>
            </w:rPrChange>
          </w:rPr>
          <w:t>W</w:t>
        </w:r>
      </w:ins>
      <w:r w:rsidRPr="00FC1FEE">
        <w:rPr>
          <w:b w:val="0"/>
          <w:strike/>
          <w:color w:val="FF0000"/>
          <w:sz w:val="20"/>
          <w:lang w:eastAsia="ko-KR"/>
          <w:rPrChange w:id="138" w:author="Darren Handley" w:date="2018-01-31T12:16:00Z">
            <w:rPr>
              <w:b w:val="0"/>
              <w:color w:val="FF0000"/>
              <w:sz w:val="20"/>
              <w:lang w:eastAsia="ko-KR"/>
            </w:rPr>
          </w:rPrChange>
        </w:rPr>
        <w:t>here</w:t>
      </w:r>
      <w:commentRangeEnd w:id="131"/>
      <w:r w:rsidRPr="00FC1FEE">
        <w:rPr>
          <w:rStyle w:val="CommentReference"/>
          <w:b w:val="0"/>
          <w:strike/>
          <w:rPrChange w:id="139" w:author="Darren Handley" w:date="2018-01-31T12:16:00Z">
            <w:rPr>
              <w:rStyle w:val="CommentReference"/>
              <w:b w:val="0"/>
            </w:rPr>
          </w:rPrChange>
        </w:rPr>
        <w:commentReference w:id="131"/>
      </w:r>
      <w:r w:rsidRPr="00FC1FEE">
        <w:rPr>
          <w:b w:val="0"/>
          <w:strike/>
          <w:color w:val="FF0000"/>
          <w:sz w:val="20"/>
          <w:lang w:eastAsia="ko-KR"/>
          <w:rPrChange w:id="140" w:author="Darren Handley" w:date="2018-01-31T12:16:00Z">
            <w:rPr>
              <w:b w:val="0"/>
              <w:color w:val="FF0000"/>
              <w:sz w:val="20"/>
              <w:lang w:eastAsia="ko-KR"/>
            </w:rPr>
          </w:rPrChange>
        </w:rPr>
        <w:t xml:space="preserve"> possible these processes should be electronic and harmonised. </w:t>
      </w:r>
    </w:p>
    <w:p w14:paraId="64FE6F99" w14:textId="262F445B" w:rsidR="00E87ACE" w:rsidRPr="00FC1FEE" w:rsidRDefault="00F02B8E" w:rsidP="00EB24A2">
      <w:pPr>
        <w:pStyle w:val="Heading1"/>
        <w:numPr>
          <w:ilvl w:val="0"/>
          <w:numId w:val="5"/>
        </w:numPr>
        <w:rPr>
          <w:lang w:eastAsia="ja-JP"/>
        </w:rPr>
      </w:pPr>
      <w:bookmarkStart w:id="141" w:name="_Toc504644455"/>
      <w:r w:rsidRPr="00FC1FEE">
        <w:rPr>
          <w:lang w:eastAsia="ja-JP"/>
        </w:rPr>
        <w:t xml:space="preserve">Safety and security </w:t>
      </w:r>
      <w:r w:rsidR="00E87ACE" w:rsidRPr="00FC1FEE">
        <w:rPr>
          <w:lang w:eastAsia="ja-JP"/>
        </w:rPr>
        <w:t>requirements for software updates</w:t>
      </w:r>
      <w:bookmarkEnd w:id="141"/>
      <w:r w:rsidR="00E87ACE" w:rsidRPr="00FC1FEE">
        <w:rPr>
          <w:lang w:eastAsia="ja-JP"/>
        </w:rPr>
        <w:t xml:space="preserve"> </w:t>
      </w:r>
    </w:p>
    <w:p w14:paraId="100C2B82" w14:textId="77777777" w:rsidR="003355DC" w:rsidRPr="003355DC" w:rsidRDefault="003355DC" w:rsidP="003355DC">
      <w:pPr>
        <w:ind w:left="540"/>
        <w:rPr>
          <w:rFonts w:ascii="Times New Roman" w:hAnsi="Times New Roman" w:cs="Times New Roman"/>
          <w:i/>
          <w:color w:val="0000FF"/>
          <w:sz w:val="20"/>
          <w:szCs w:val="20"/>
          <w:lang w:eastAsia="en-US"/>
        </w:rPr>
      </w:pPr>
      <w:r>
        <w:rPr>
          <w:rFonts w:ascii="Times New Roman" w:hAnsi="Times New Roman" w:cs="Times New Roman"/>
          <w:i/>
          <w:color w:val="0000FF"/>
          <w:sz w:val="20"/>
          <w:szCs w:val="20"/>
          <w:lang w:eastAsia="en-US"/>
        </w:rPr>
        <w:t>Note:Comment DH:</w:t>
      </w:r>
      <w:r w:rsidRPr="003355DC">
        <w:t xml:space="preserve"> </w:t>
      </w:r>
      <w:r w:rsidRPr="003355DC">
        <w:rPr>
          <w:rFonts w:ascii="Times New Roman" w:hAnsi="Times New Roman" w:cs="Times New Roman"/>
          <w:i/>
          <w:color w:val="0000FF"/>
          <w:sz w:val="20"/>
          <w:szCs w:val="20"/>
          <w:lang w:eastAsia="en-US"/>
        </w:rPr>
        <w:t xml:space="preserve">Should this be </w:t>
      </w:r>
      <w:r>
        <w:rPr>
          <w:rFonts w:ascii="Times New Roman" w:hAnsi="Times New Roman" w:cs="Times New Roman"/>
          <w:i/>
          <w:color w:val="0000FF"/>
          <w:sz w:val="20"/>
          <w:szCs w:val="20"/>
          <w:lang w:eastAsia="en-US"/>
        </w:rPr>
        <w:t>part of a Type Approval Process</w:t>
      </w:r>
      <w:r>
        <w:rPr>
          <w:rFonts w:ascii="Times New Roman" w:hAnsi="Times New Roman" w:cs="Times New Roman"/>
          <w:i/>
          <w:color w:val="0000FF"/>
          <w:sz w:val="20"/>
          <w:szCs w:val="20"/>
          <w:lang w:eastAsia="en-US"/>
        </w:rPr>
        <w:br/>
      </w:r>
      <w:r w:rsidRPr="003355DC">
        <w:rPr>
          <w:rFonts w:ascii="Times New Roman" w:hAnsi="Times New Roman" w:cs="Times New Roman"/>
          <w:i/>
          <w:color w:val="0000FF"/>
          <w:sz w:val="20"/>
          <w:szCs w:val="20"/>
          <w:lang w:eastAsia="en-US"/>
        </w:rPr>
        <w:t>- one off test (would requi</w:t>
      </w:r>
      <w:r>
        <w:rPr>
          <w:rFonts w:ascii="Times New Roman" w:hAnsi="Times New Roman" w:cs="Times New Roman"/>
          <w:i/>
          <w:color w:val="0000FF"/>
          <w:sz w:val="20"/>
          <w:szCs w:val="20"/>
          <w:lang w:eastAsia="en-US"/>
        </w:rPr>
        <w:t>re same process for any update)</w:t>
      </w:r>
      <w:r>
        <w:rPr>
          <w:rFonts w:ascii="Times New Roman" w:hAnsi="Times New Roman" w:cs="Times New Roman"/>
          <w:i/>
          <w:color w:val="0000FF"/>
          <w:sz w:val="20"/>
          <w:szCs w:val="20"/>
          <w:lang w:eastAsia="en-US"/>
        </w:rPr>
        <w:br/>
        <w:t xml:space="preserve">- </w:t>
      </w:r>
      <w:r w:rsidRPr="003355DC">
        <w:rPr>
          <w:rFonts w:ascii="Times New Roman" w:hAnsi="Times New Roman" w:cs="Times New Roman"/>
          <w:i/>
          <w:color w:val="0000FF"/>
          <w:sz w:val="20"/>
          <w:szCs w:val="20"/>
          <w:lang w:eastAsia="en-US"/>
        </w:rPr>
        <w:t>variable and repeated for any update</w:t>
      </w:r>
    </w:p>
    <w:p w14:paraId="3DEDD56C" w14:textId="77777777" w:rsidR="003355DC" w:rsidRPr="003355DC" w:rsidRDefault="003355DC" w:rsidP="003355DC">
      <w:pPr>
        <w:ind w:left="540"/>
        <w:rPr>
          <w:rFonts w:ascii="Times New Roman" w:hAnsi="Times New Roman" w:cs="Times New Roman"/>
          <w:sz w:val="20"/>
          <w:szCs w:val="20"/>
          <w:lang w:eastAsia="ja-JP"/>
        </w:rPr>
      </w:pPr>
      <w:r w:rsidRPr="003355DC">
        <w:rPr>
          <w:rFonts w:ascii="Times New Roman" w:hAnsi="Times New Roman" w:cs="Times New Roman"/>
          <w:i/>
          <w:color w:val="0000FF"/>
          <w:sz w:val="20"/>
          <w:szCs w:val="20"/>
          <w:lang w:eastAsia="en-US"/>
        </w:rPr>
        <w:t>Would need testable requirements or it allows variability</w:t>
      </w:r>
    </w:p>
    <w:p w14:paraId="682156BD" w14:textId="77777777" w:rsidR="00E87ACE" w:rsidRPr="00CC4746" w:rsidRDefault="00E87ACE" w:rsidP="00EB24A2">
      <w:pPr>
        <w:pStyle w:val="Heading2"/>
        <w:numPr>
          <w:ilvl w:val="1"/>
          <w:numId w:val="5"/>
        </w:numPr>
        <w:ind w:left="720" w:hanging="720"/>
        <w:rPr>
          <w:strike/>
          <w:rPrChange w:id="142" w:author="Darren Handley" w:date="2018-01-31T12:28:00Z">
            <w:rPr/>
          </w:rPrChange>
        </w:rPr>
      </w:pPr>
      <w:bookmarkStart w:id="143" w:name="_Toc504644456"/>
      <w:r w:rsidRPr="00CC4746">
        <w:rPr>
          <w:strike/>
          <w:rPrChange w:id="144" w:author="Darren Handley" w:date="2018-01-31T12:28:00Z">
            <w:rPr/>
          </w:rPrChange>
        </w:rPr>
        <w:t>Requirements for safely and securely conducting an update</w:t>
      </w:r>
      <w:bookmarkEnd w:id="143"/>
    </w:p>
    <w:p w14:paraId="62098DF0" w14:textId="77777777" w:rsidR="00E87ACE" w:rsidRPr="00CC4746" w:rsidRDefault="00E87ACE" w:rsidP="00EB24A2">
      <w:pPr>
        <w:pStyle w:val="H1G"/>
        <w:keepNext w:val="0"/>
        <w:numPr>
          <w:ilvl w:val="2"/>
          <w:numId w:val="5"/>
        </w:numPr>
        <w:tabs>
          <w:tab w:val="clear" w:pos="851"/>
        </w:tabs>
        <w:ind w:right="6"/>
        <w:jc w:val="both"/>
        <w:rPr>
          <w:b w:val="0"/>
          <w:strike/>
          <w:sz w:val="20"/>
          <w:rPrChange w:id="145" w:author="Darren Handley" w:date="2018-01-31T12:28:00Z">
            <w:rPr>
              <w:b w:val="0"/>
              <w:sz w:val="20"/>
            </w:rPr>
          </w:rPrChange>
        </w:rPr>
      </w:pPr>
      <w:r w:rsidRPr="00CC4746">
        <w:rPr>
          <w:b w:val="0"/>
          <w:strike/>
          <w:sz w:val="20"/>
          <w:rPrChange w:id="146" w:author="Darren Handley" w:date="2018-01-31T12:28:00Z">
            <w:rPr>
              <w:b w:val="0"/>
              <w:sz w:val="20"/>
            </w:rPr>
          </w:rPrChange>
        </w:rPr>
        <w:t xml:space="preserve">In addition to ascertaining whether a software update will affect type approved systems it is necessary to ensure that software updates will not affect the general safety of the occupants of a vehicle when an update is executed and that the process of updating vehicle software cannot be misused, for example to enable uploading of unauthorised, malicious software. This chapter describes objectives for maintaining the safety of the vehicle during the update process and specific requirements relating to them. </w:t>
      </w:r>
    </w:p>
    <w:p w14:paraId="1B420529" w14:textId="10D07663" w:rsidR="00E11707" w:rsidRPr="005E4346" w:rsidRDefault="00E11707" w:rsidP="00E11707">
      <w:pPr>
        <w:ind w:left="720"/>
        <w:rPr>
          <w:rFonts w:ascii="Times New Roman" w:hAnsi="Times New Roman" w:cs="Times New Roman"/>
          <w:color w:val="0070C0"/>
          <w:sz w:val="20"/>
          <w:szCs w:val="20"/>
        </w:rPr>
      </w:pPr>
      <w:r w:rsidRPr="005B1BCA">
        <w:rPr>
          <w:rFonts w:ascii="Times New Roman" w:hAnsi="Times New Roman" w:cs="Times New Roman"/>
          <w:color w:val="FF0000"/>
          <w:sz w:val="20"/>
          <w:szCs w:val="20"/>
        </w:rPr>
        <w:t>Chair suggested amendment</w:t>
      </w:r>
      <w:r>
        <w:rPr>
          <w:rFonts w:ascii="Times New Roman" w:hAnsi="Times New Roman" w:cs="Times New Roman"/>
          <w:color w:val="FF0000"/>
          <w:sz w:val="20"/>
          <w:szCs w:val="20"/>
        </w:rPr>
        <w:t xml:space="preserve"> incorporating DE comment</w:t>
      </w:r>
      <w:ins w:id="147" w:author="Darren Handley" w:date="2018-01-31T12:19:00Z">
        <w:r w:rsidR="00FC1FEE">
          <w:rPr>
            <w:rFonts w:ascii="Times New Roman" w:hAnsi="Times New Roman" w:cs="Times New Roman"/>
            <w:color w:val="FF0000"/>
            <w:sz w:val="20"/>
            <w:szCs w:val="20"/>
          </w:rPr>
          <w:t xml:space="preserve"> </w:t>
        </w:r>
      </w:ins>
      <w:ins w:id="148" w:author="Darren Handley" w:date="2018-01-31T12:28:00Z">
        <w:r w:rsidR="00CC4746">
          <w:rPr>
            <w:rFonts w:ascii="Times New Roman" w:hAnsi="Times New Roman" w:cs="Times New Roman"/>
            <w:color w:val="FF0000"/>
            <w:sz w:val="20"/>
            <w:szCs w:val="20"/>
          </w:rPr>
          <w:t>–</w:t>
        </w:r>
      </w:ins>
      <w:ins w:id="149" w:author="Darren Handley" w:date="2018-01-31T12:19:00Z">
        <w:r w:rsidR="00FC1FEE">
          <w:rPr>
            <w:rFonts w:ascii="Times New Roman" w:hAnsi="Times New Roman" w:cs="Times New Roman"/>
            <w:color w:val="FF0000"/>
            <w:sz w:val="20"/>
            <w:szCs w:val="20"/>
          </w:rPr>
          <w:t xml:space="preserve"> </w:t>
        </w:r>
      </w:ins>
      <w:ins w:id="150" w:author="Darren Handley" w:date="2018-01-31T12:28:00Z">
        <w:r w:rsidR="00CC4746" w:rsidRPr="005E4346">
          <w:rPr>
            <w:rFonts w:ascii="Times New Roman" w:hAnsi="Times New Roman" w:cs="Times New Roman"/>
            <w:color w:val="0070C0"/>
            <w:sz w:val="20"/>
            <w:szCs w:val="20"/>
          </w:rPr>
          <w:t>agreed that the amended text shall be incorporated as point 5.1</w:t>
        </w:r>
      </w:ins>
    </w:p>
    <w:p w14:paraId="3CB30356" w14:textId="285A5DB4" w:rsidR="00E11707" w:rsidRPr="00E11707" w:rsidRDefault="00CC4746" w:rsidP="00E11707">
      <w:pPr>
        <w:pStyle w:val="H1G"/>
        <w:keepNext w:val="0"/>
        <w:tabs>
          <w:tab w:val="clear" w:pos="851"/>
        </w:tabs>
        <w:ind w:left="720" w:right="6" w:firstLine="0"/>
        <w:jc w:val="both"/>
        <w:rPr>
          <w:b w:val="0"/>
          <w:color w:val="FF0000"/>
          <w:sz w:val="20"/>
          <w:lang w:eastAsia="ko-KR"/>
        </w:rPr>
      </w:pPr>
      <w:ins w:id="151" w:author="Darren Handley" w:date="2018-01-31T12:28:00Z">
        <w:r>
          <w:rPr>
            <w:b w:val="0"/>
            <w:color w:val="FF0000"/>
            <w:sz w:val="20"/>
            <w:lang w:eastAsia="ko-KR"/>
          </w:rPr>
          <w:t xml:space="preserve">5.1 </w:t>
        </w:r>
      </w:ins>
      <w:del w:id="152" w:author="Darren Handley" w:date="2018-01-31T12:21:00Z">
        <w:r w:rsidR="00E11707" w:rsidRPr="00E11707" w:rsidDel="00CC4746">
          <w:rPr>
            <w:b w:val="0"/>
            <w:color w:val="FF0000"/>
            <w:sz w:val="20"/>
            <w:lang w:eastAsia="ko-KR"/>
          </w:rPr>
          <w:delText>In addition to ascertaining whether a software update will affect type approved systems i</w:delText>
        </w:r>
      </w:del>
      <w:del w:id="153" w:author="Darren Handley" w:date="2018-01-31T12:28:00Z">
        <w:r w:rsidR="00E11707" w:rsidRPr="00E11707" w:rsidDel="00CC4746">
          <w:rPr>
            <w:b w:val="0"/>
            <w:color w:val="FF0000"/>
            <w:sz w:val="20"/>
            <w:lang w:eastAsia="ko-KR"/>
          </w:rPr>
          <w:delText>t is necessary to ensure that software updates will not affect the general safety of the occupants of a vehicle when an update is executed and that the process of updating vehicle software cannot be m</w:delText>
        </w:r>
        <w:r w:rsidR="00E11707" w:rsidDel="00CC4746">
          <w:rPr>
            <w:b w:val="0"/>
            <w:color w:val="FF0000"/>
            <w:sz w:val="20"/>
            <w:lang w:eastAsia="ko-KR"/>
          </w:rPr>
          <w:delText>isused</w:delText>
        </w:r>
      </w:del>
      <w:del w:id="154" w:author="Darren Handley" w:date="2018-01-31T12:23:00Z">
        <w:r w:rsidR="00E11707" w:rsidDel="00CC4746">
          <w:rPr>
            <w:b w:val="0"/>
            <w:color w:val="FF0000"/>
            <w:sz w:val="20"/>
            <w:lang w:eastAsia="ko-KR"/>
          </w:rPr>
          <w:delText>, for example to enable down</w:delText>
        </w:r>
        <w:r w:rsidR="00E11707" w:rsidRPr="00E11707" w:rsidDel="00CC4746">
          <w:rPr>
            <w:b w:val="0"/>
            <w:color w:val="FF0000"/>
            <w:sz w:val="20"/>
            <w:lang w:eastAsia="ko-KR"/>
          </w:rPr>
          <w:delText>loading of unauthorised, malicious software</w:delText>
        </w:r>
      </w:del>
      <w:del w:id="155" w:author="Darren Handley" w:date="2018-01-31T12:28:00Z">
        <w:r w:rsidR="00E11707" w:rsidRPr="00E11707" w:rsidDel="00CC4746">
          <w:rPr>
            <w:b w:val="0"/>
            <w:color w:val="FF0000"/>
            <w:sz w:val="20"/>
            <w:lang w:eastAsia="ko-KR"/>
          </w:rPr>
          <w:delText xml:space="preserve">. </w:delText>
        </w:r>
      </w:del>
      <w:r w:rsidR="00E11707" w:rsidRPr="00E11707">
        <w:rPr>
          <w:b w:val="0"/>
          <w:color w:val="FF0000"/>
          <w:sz w:val="20"/>
          <w:lang w:eastAsia="ko-KR"/>
        </w:rPr>
        <w:t xml:space="preserve">This chapter describes objectives for maintaining the safety </w:t>
      </w:r>
      <w:ins w:id="156" w:author="Darren Handley" w:date="2018-01-31T12:23:00Z">
        <w:r>
          <w:rPr>
            <w:b w:val="0"/>
            <w:color w:val="FF0000"/>
            <w:sz w:val="20"/>
            <w:lang w:eastAsia="ko-KR"/>
          </w:rPr>
          <w:t xml:space="preserve">and security </w:t>
        </w:r>
      </w:ins>
      <w:r w:rsidR="00E11707" w:rsidRPr="00E11707">
        <w:rPr>
          <w:b w:val="0"/>
          <w:color w:val="FF0000"/>
          <w:sz w:val="20"/>
          <w:lang w:eastAsia="ko-KR"/>
        </w:rPr>
        <w:t xml:space="preserve">of the vehicle during the update process and specific requirements relating to them. </w:t>
      </w:r>
    </w:p>
    <w:p w14:paraId="23972501" w14:textId="77777777" w:rsidR="00E87ACE" w:rsidRPr="00CC4746" w:rsidRDefault="00E87ACE" w:rsidP="00EB24A2">
      <w:pPr>
        <w:pStyle w:val="Heading2"/>
        <w:numPr>
          <w:ilvl w:val="1"/>
          <w:numId w:val="5"/>
        </w:numPr>
        <w:ind w:left="720" w:hanging="720"/>
        <w:rPr>
          <w:strike/>
          <w:rPrChange w:id="157" w:author="Darren Handley" w:date="2018-01-31T12:30:00Z">
            <w:rPr/>
          </w:rPrChange>
        </w:rPr>
      </w:pPr>
      <w:bookmarkStart w:id="158" w:name="_Toc504644457"/>
      <w:r w:rsidRPr="00CC4746">
        <w:rPr>
          <w:strike/>
          <w:rPrChange w:id="159" w:author="Darren Handley" w:date="2018-01-31T12:30:00Z">
            <w:rPr/>
          </w:rPrChange>
        </w:rPr>
        <w:t>Safety requirement for all updates</w:t>
      </w:r>
      <w:bookmarkEnd w:id="158"/>
    </w:p>
    <w:p w14:paraId="20B24C63" w14:textId="52B3DAFB" w:rsidR="00E11707" w:rsidRDefault="00E11707" w:rsidP="00E11707">
      <w:pPr>
        <w:ind w:left="720"/>
        <w:rPr>
          <w:rFonts w:ascii="Times New Roman" w:hAnsi="Times New Roman" w:cs="Times New Roman"/>
          <w:color w:val="FF0000"/>
          <w:sz w:val="20"/>
          <w:szCs w:val="20"/>
        </w:rPr>
      </w:pPr>
      <w:r w:rsidRPr="005B1BCA">
        <w:rPr>
          <w:rFonts w:ascii="Times New Roman" w:hAnsi="Times New Roman" w:cs="Times New Roman"/>
          <w:color w:val="FF0000"/>
          <w:sz w:val="20"/>
          <w:szCs w:val="20"/>
        </w:rPr>
        <w:t>Chair suggested amendment</w:t>
      </w:r>
      <w:ins w:id="160" w:author="Darren Handley" w:date="2018-01-31T12:29:00Z">
        <w:r w:rsidR="00CC4746">
          <w:rPr>
            <w:rFonts w:ascii="Times New Roman" w:hAnsi="Times New Roman" w:cs="Times New Roman"/>
            <w:color w:val="FF0000"/>
            <w:sz w:val="20"/>
            <w:szCs w:val="20"/>
          </w:rPr>
          <w:t xml:space="preserve"> </w:t>
        </w:r>
      </w:ins>
      <w:ins w:id="161" w:author="Darren Handley" w:date="2018-01-31T12:30:00Z">
        <w:r w:rsidR="00CC4746">
          <w:rPr>
            <w:rFonts w:ascii="Times New Roman" w:hAnsi="Times New Roman" w:cs="Times New Roman"/>
            <w:color w:val="FF0000"/>
            <w:sz w:val="20"/>
            <w:szCs w:val="20"/>
          </w:rPr>
          <w:t>–</w:t>
        </w:r>
      </w:ins>
      <w:ins w:id="162" w:author="Darren Handley" w:date="2018-01-31T12:29:00Z">
        <w:r w:rsidR="00CC4746">
          <w:rPr>
            <w:rFonts w:ascii="Times New Roman" w:hAnsi="Times New Roman" w:cs="Times New Roman"/>
            <w:color w:val="FF0000"/>
            <w:sz w:val="20"/>
            <w:szCs w:val="20"/>
          </w:rPr>
          <w:t xml:space="preserve"> </w:t>
        </w:r>
        <w:r w:rsidR="00CC4746" w:rsidRPr="005E4346">
          <w:rPr>
            <w:rFonts w:ascii="Times New Roman" w:hAnsi="Times New Roman" w:cs="Times New Roman"/>
            <w:color w:val="0070C0"/>
            <w:sz w:val="20"/>
            <w:szCs w:val="20"/>
          </w:rPr>
          <w:t xml:space="preserve">accepted </w:t>
        </w:r>
      </w:ins>
      <w:ins w:id="163" w:author="Darren Handley" w:date="2018-01-31T12:30:00Z">
        <w:r w:rsidR="00CC4746" w:rsidRPr="005E4346">
          <w:rPr>
            <w:rFonts w:ascii="Times New Roman" w:hAnsi="Times New Roman" w:cs="Times New Roman"/>
            <w:color w:val="0070C0"/>
            <w:sz w:val="20"/>
            <w:szCs w:val="20"/>
          </w:rPr>
          <w:t>by webex</w:t>
        </w:r>
      </w:ins>
    </w:p>
    <w:p w14:paraId="47A0C672" w14:textId="58E4BAC8" w:rsidR="00E11707" w:rsidRPr="00E11707" w:rsidRDefault="00E11707" w:rsidP="00E11707">
      <w:pPr>
        <w:pStyle w:val="H1G"/>
        <w:keepNext w:val="0"/>
        <w:tabs>
          <w:tab w:val="clear" w:pos="851"/>
        </w:tabs>
        <w:ind w:left="720" w:right="6" w:firstLine="0"/>
        <w:jc w:val="both"/>
        <w:rPr>
          <w:b w:val="0"/>
          <w:color w:val="FF0000"/>
          <w:sz w:val="20"/>
          <w:lang w:eastAsia="ko-KR"/>
        </w:rPr>
      </w:pPr>
      <w:r w:rsidRPr="00E11707">
        <w:rPr>
          <w:b w:val="0"/>
          <w:color w:val="FF0000"/>
          <w:sz w:val="20"/>
          <w:lang w:eastAsia="ko-KR"/>
        </w:rPr>
        <w:t>Safety requirement for updates</w:t>
      </w:r>
    </w:p>
    <w:p w14:paraId="787351A8" w14:textId="77777777" w:rsidR="00E87ACE" w:rsidRPr="00713790" w:rsidRDefault="00E87ACE" w:rsidP="00EB24A2">
      <w:pPr>
        <w:pStyle w:val="H1G"/>
        <w:keepNext w:val="0"/>
        <w:numPr>
          <w:ilvl w:val="2"/>
          <w:numId w:val="5"/>
        </w:numPr>
        <w:tabs>
          <w:tab w:val="clear" w:pos="851"/>
        </w:tabs>
        <w:ind w:right="6"/>
        <w:jc w:val="both"/>
        <w:rPr>
          <w:b w:val="0"/>
          <w:strike/>
          <w:sz w:val="20"/>
          <w:rPrChange w:id="164" w:author="Darren Handley" w:date="2018-01-31T12:44:00Z">
            <w:rPr>
              <w:b w:val="0"/>
              <w:sz w:val="20"/>
            </w:rPr>
          </w:rPrChange>
        </w:rPr>
      </w:pPr>
      <w:r w:rsidRPr="00713790">
        <w:rPr>
          <w:b w:val="0"/>
          <w:strike/>
          <w:sz w:val="20"/>
          <w:rPrChange w:id="165" w:author="Darren Handley" w:date="2018-01-31T12:44:00Z">
            <w:rPr>
              <w:b w:val="0"/>
              <w:sz w:val="20"/>
            </w:rPr>
          </w:rPrChange>
        </w:rPr>
        <w:t xml:space="preserve">In the update process of a vehicle there are two stages. One is the </w:t>
      </w:r>
      <w:del w:id="166" w:author="Darren Handley" w:date="2017-12-07T11:25:00Z">
        <w:r w:rsidRPr="00713790" w:rsidDel="00F02B8E">
          <w:rPr>
            <w:b w:val="0"/>
            <w:strike/>
            <w:sz w:val="20"/>
            <w:rPrChange w:id="167" w:author="Darren Handley" w:date="2018-01-31T12:44:00Z">
              <w:rPr>
                <w:b w:val="0"/>
                <w:sz w:val="20"/>
              </w:rPr>
            </w:rPrChange>
          </w:rPr>
          <w:delText xml:space="preserve">uploading </w:delText>
        </w:r>
      </w:del>
      <w:ins w:id="168" w:author="Darren Handley" w:date="2017-12-07T11:25:00Z">
        <w:r w:rsidR="00F02B8E" w:rsidRPr="00713790">
          <w:rPr>
            <w:b w:val="0"/>
            <w:strike/>
            <w:sz w:val="20"/>
            <w:rPrChange w:id="169" w:author="Darren Handley" w:date="2018-01-31T12:44:00Z">
              <w:rPr>
                <w:b w:val="0"/>
                <w:sz w:val="20"/>
              </w:rPr>
            </w:rPrChange>
          </w:rPr>
          <w:t xml:space="preserve">download </w:t>
        </w:r>
      </w:ins>
      <w:r w:rsidRPr="00713790">
        <w:rPr>
          <w:b w:val="0"/>
          <w:strike/>
          <w:sz w:val="20"/>
          <w:rPrChange w:id="170" w:author="Darren Handley" w:date="2018-01-31T12:44:00Z">
            <w:rPr>
              <w:b w:val="0"/>
              <w:sz w:val="20"/>
            </w:rPr>
          </w:rPrChange>
        </w:rPr>
        <w:t xml:space="preserve">of an update </w:t>
      </w:r>
      <w:ins w:id="171" w:author="Darren Handley" w:date="2017-12-07T11:25:00Z">
        <w:r w:rsidR="00F02B8E" w:rsidRPr="00713790">
          <w:rPr>
            <w:b w:val="0"/>
            <w:strike/>
            <w:sz w:val="20"/>
            <w:rPrChange w:id="172" w:author="Darren Handley" w:date="2018-01-31T12:44:00Z">
              <w:rPr>
                <w:b w:val="0"/>
                <w:sz w:val="20"/>
              </w:rPr>
            </w:rPrChange>
          </w:rPr>
          <w:t xml:space="preserve">to the vehicle </w:t>
        </w:r>
      </w:ins>
      <w:r w:rsidRPr="00713790">
        <w:rPr>
          <w:b w:val="0"/>
          <w:strike/>
          <w:sz w:val="20"/>
          <w:rPrChange w:id="173" w:author="Darren Handley" w:date="2018-01-31T12:44:00Z">
            <w:rPr>
              <w:b w:val="0"/>
              <w:sz w:val="20"/>
            </w:rPr>
          </w:rPrChange>
        </w:rPr>
        <w:t xml:space="preserve">and the other is the execution of that update once it is </w:t>
      </w:r>
      <w:del w:id="174" w:author="Darren Handley" w:date="2017-12-07T11:29:00Z">
        <w:r w:rsidRPr="00713790" w:rsidDel="00F02B8E">
          <w:rPr>
            <w:b w:val="0"/>
            <w:strike/>
            <w:sz w:val="20"/>
            <w:rPrChange w:id="175" w:author="Darren Handley" w:date="2018-01-31T12:44:00Z">
              <w:rPr>
                <w:b w:val="0"/>
                <w:sz w:val="20"/>
              </w:rPr>
            </w:rPrChange>
          </w:rPr>
          <w:delText>uploaded</w:delText>
        </w:r>
      </w:del>
      <w:ins w:id="176" w:author="Darren Handley" w:date="2017-12-07T11:29:00Z">
        <w:r w:rsidR="00F02B8E" w:rsidRPr="00713790">
          <w:rPr>
            <w:b w:val="0"/>
            <w:strike/>
            <w:sz w:val="20"/>
            <w:rPrChange w:id="177" w:author="Darren Handley" w:date="2018-01-31T12:44:00Z">
              <w:rPr>
                <w:b w:val="0"/>
                <w:sz w:val="20"/>
              </w:rPr>
            </w:rPrChange>
          </w:rPr>
          <w:t>downloaded</w:t>
        </w:r>
      </w:ins>
      <w:r w:rsidRPr="00713790">
        <w:rPr>
          <w:b w:val="0"/>
          <w:strike/>
          <w:sz w:val="20"/>
          <w:rPrChange w:id="178" w:author="Darren Handley" w:date="2018-01-31T12:44:00Z">
            <w:rPr>
              <w:b w:val="0"/>
              <w:sz w:val="20"/>
            </w:rPr>
          </w:rPrChange>
        </w:rPr>
        <w:t xml:space="preserve">. It is recommended that during the </w:t>
      </w:r>
      <w:ins w:id="179" w:author="Darren Handley" w:date="2017-12-07T11:32:00Z">
        <w:r w:rsidR="001E7521" w:rsidRPr="00713790">
          <w:rPr>
            <w:b w:val="0"/>
            <w:strike/>
            <w:sz w:val="20"/>
            <w:rPrChange w:id="180" w:author="Darren Handley" w:date="2018-01-31T12:44:00Z">
              <w:rPr>
                <w:b w:val="0"/>
                <w:sz w:val="20"/>
              </w:rPr>
            </w:rPrChange>
          </w:rPr>
          <w:t>down</w:t>
        </w:r>
      </w:ins>
      <w:del w:id="181" w:author="Darren Handley" w:date="2017-12-07T11:32:00Z">
        <w:r w:rsidRPr="00713790" w:rsidDel="001E7521">
          <w:rPr>
            <w:b w:val="0"/>
            <w:strike/>
            <w:sz w:val="20"/>
            <w:rPrChange w:id="182" w:author="Darren Handley" w:date="2018-01-31T12:44:00Z">
              <w:rPr>
                <w:b w:val="0"/>
                <w:sz w:val="20"/>
              </w:rPr>
            </w:rPrChange>
          </w:rPr>
          <w:delText>up</w:delText>
        </w:r>
      </w:del>
      <w:r w:rsidRPr="00713790">
        <w:rPr>
          <w:b w:val="0"/>
          <w:strike/>
          <w:sz w:val="20"/>
          <w:rPrChange w:id="183" w:author="Darren Handley" w:date="2018-01-31T12:44:00Z">
            <w:rPr>
              <w:b w:val="0"/>
              <w:sz w:val="20"/>
            </w:rPr>
          </w:rPrChange>
        </w:rPr>
        <w:t xml:space="preserve">load process the location and movement of the vehicle should not be restricted as long as there is no safety implication from the </w:t>
      </w:r>
      <w:del w:id="184" w:author="Darren Handley" w:date="2017-12-07T11:32:00Z">
        <w:r w:rsidRPr="00713790" w:rsidDel="001E7521">
          <w:rPr>
            <w:b w:val="0"/>
            <w:strike/>
            <w:sz w:val="20"/>
            <w:rPrChange w:id="185" w:author="Darren Handley" w:date="2018-01-31T12:44:00Z">
              <w:rPr>
                <w:b w:val="0"/>
                <w:sz w:val="20"/>
              </w:rPr>
            </w:rPrChange>
          </w:rPr>
          <w:delText xml:space="preserve">upload </w:delText>
        </w:r>
      </w:del>
      <w:ins w:id="186" w:author="Darren Handley" w:date="2017-12-07T11:32:00Z">
        <w:r w:rsidR="001E7521" w:rsidRPr="00713790">
          <w:rPr>
            <w:b w:val="0"/>
            <w:strike/>
            <w:sz w:val="20"/>
            <w:rPrChange w:id="187" w:author="Darren Handley" w:date="2018-01-31T12:44:00Z">
              <w:rPr>
                <w:b w:val="0"/>
                <w:sz w:val="20"/>
              </w:rPr>
            </w:rPrChange>
          </w:rPr>
          <w:t xml:space="preserve">download </w:t>
        </w:r>
      </w:ins>
      <w:r w:rsidRPr="00713790">
        <w:rPr>
          <w:b w:val="0"/>
          <w:strike/>
          <w:sz w:val="20"/>
          <w:rPrChange w:id="188" w:author="Darren Handley" w:date="2018-01-31T12:44:00Z">
            <w:rPr>
              <w:b w:val="0"/>
              <w:sz w:val="20"/>
            </w:rPr>
          </w:rPrChange>
        </w:rPr>
        <w:t>process.</w:t>
      </w:r>
    </w:p>
    <w:p w14:paraId="2A68DB18" w14:textId="44A89F72" w:rsidR="00E11707" w:rsidRPr="00E11707" w:rsidRDefault="00E11707" w:rsidP="00E11707">
      <w:pPr>
        <w:pStyle w:val="ListParagraph"/>
        <w:ind w:left="540" w:firstLine="180"/>
        <w:rPr>
          <w:rFonts w:ascii="Times New Roman" w:hAnsi="Times New Roman" w:cs="Times New Roman"/>
          <w:color w:val="FF0000"/>
          <w:sz w:val="20"/>
          <w:szCs w:val="20"/>
        </w:rPr>
      </w:pPr>
      <w:r w:rsidRPr="00E11707">
        <w:rPr>
          <w:rFonts w:ascii="Times New Roman" w:hAnsi="Times New Roman" w:cs="Times New Roman"/>
          <w:color w:val="FF0000"/>
          <w:sz w:val="20"/>
          <w:szCs w:val="20"/>
        </w:rPr>
        <w:t>Chair suggested amendment</w:t>
      </w:r>
      <w:ins w:id="189" w:author="Darren Handley" w:date="2018-01-31T12:44:00Z">
        <w:r w:rsidR="00713790">
          <w:rPr>
            <w:rFonts w:ascii="Times New Roman" w:hAnsi="Times New Roman" w:cs="Times New Roman"/>
            <w:color w:val="FF0000"/>
            <w:sz w:val="20"/>
            <w:szCs w:val="20"/>
          </w:rPr>
          <w:t xml:space="preserve"> – </w:t>
        </w:r>
        <w:r w:rsidR="00713790" w:rsidRPr="005E4346">
          <w:rPr>
            <w:rFonts w:ascii="Times New Roman" w:hAnsi="Times New Roman" w:cs="Times New Roman"/>
            <w:color w:val="0070C0"/>
            <w:sz w:val="20"/>
            <w:szCs w:val="20"/>
          </w:rPr>
          <w:t>amended text to be confirmed in next meeting</w:t>
        </w:r>
      </w:ins>
    </w:p>
    <w:p w14:paraId="5E70DA05" w14:textId="034C81EB" w:rsidR="00E11707" w:rsidRPr="00E11707" w:rsidRDefault="00E11707" w:rsidP="00E11707">
      <w:pPr>
        <w:pStyle w:val="H1G"/>
        <w:keepNext w:val="0"/>
        <w:tabs>
          <w:tab w:val="clear" w:pos="851"/>
        </w:tabs>
        <w:ind w:left="720" w:right="6" w:firstLine="0"/>
        <w:jc w:val="both"/>
        <w:rPr>
          <w:b w:val="0"/>
          <w:color w:val="FF0000"/>
          <w:sz w:val="20"/>
          <w:lang w:eastAsia="ko-KR"/>
        </w:rPr>
      </w:pPr>
      <w:commentRangeStart w:id="190"/>
      <w:del w:id="191" w:author="Darren Handley" w:date="2018-01-31T12:36:00Z">
        <w:r w:rsidRPr="00E11707" w:rsidDel="00AD58AA">
          <w:rPr>
            <w:b w:val="0"/>
            <w:color w:val="FF0000"/>
            <w:sz w:val="20"/>
            <w:lang w:eastAsia="ko-KR"/>
          </w:rPr>
          <w:delText>In the</w:delText>
        </w:r>
      </w:del>
      <w:ins w:id="192" w:author="Darren Handley" w:date="2018-01-31T12:36:00Z">
        <w:r w:rsidR="00AD58AA">
          <w:rPr>
            <w:b w:val="0"/>
            <w:color w:val="FF0000"/>
            <w:sz w:val="20"/>
            <w:lang w:eastAsia="ko-KR"/>
          </w:rPr>
          <w:t xml:space="preserve">Where </w:t>
        </w:r>
      </w:ins>
      <w:commentRangeEnd w:id="190"/>
      <w:ins w:id="193" w:author="Darren Handley" w:date="2018-01-31T12:43:00Z">
        <w:r w:rsidR="00713790">
          <w:rPr>
            <w:rStyle w:val="CommentReference"/>
            <w:b w:val="0"/>
          </w:rPr>
          <w:commentReference w:id="190"/>
        </w:r>
      </w:ins>
      <w:ins w:id="194" w:author="Darren Handley" w:date="2018-01-31T12:36:00Z">
        <w:r w:rsidR="00AD58AA">
          <w:rPr>
            <w:b w:val="0"/>
            <w:color w:val="FF0000"/>
            <w:sz w:val="20"/>
            <w:lang w:eastAsia="ko-KR"/>
          </w:rPr>
          <w:t>an</w:t>
        </w:r>
      </w:ins>
      <w:r w:rsidRPr="00E11707">
        <w:rPr>
          <w:b w:val="0"/>
          <w:color w:val="FF0000"/>
          <w:sz w:val="20"/>
          <w:lang w:eastAsia="ko-KR"/>
        </w:rPr>
        <w:t xml:space="preserve"> update process of a vehicle </w:t>
      </w:r>
      <w:del w:id="195" w:author="Darren Handley" w:date="2018-01-31T12:36:00Z">
        <w:r w:rsidRPr="00E11707" w:rsidDel="00AD58AA">
          <w:rPr>
            <w:b w:val="0"/>
            <w:color w:val="FF0000"/>
            <w:sz w:val="20"/>
            <w:lang w:eastAsia="ko-KR"/>
          </w:rPr>
          <w:delText xml:space="preserve">there </w:delText>
        </w:r>
      </w:del>
      <w:ins w:id="196" w:author="Darren Handley" w:date="2018-01-31T12:40:00Z">
        <w:r w:rsidR="00AD58AA">
          <w:rPr>
            <w:b w:val="0"/>
            <w:color w:val="FF0000"/>
            <w:sz w:val="20"/>
            <w:lang w:eastAsia="ko-KR"/>
          </w:rPr>
          <w:t>is comprised of</w:t>
        </w:r>
      </w:ins>
      <w:ins w:id="197" w:author="Darren Handley" w:date="2018-01-31T12:36:00Z">
        <w:r w:rsidR="00AD58AA" w:rsidRPr="00E11707">
          <w:rPr>
            <w:b w:val="0"/>
            <w:color w:val="FF0000"/>
            <w:sz w:val="20"/>
            <w:lang w:eastAsia="ko-KR"/>
          </w:rPr>
          <w:t xml:space="preserve"> </w:t>
        </w:r>
      </w:ins>
      <w:del w:id="198" w:author="Darren Handley" w:date="2018-01-31T12:36:00Z">
        <w:r w:rsidRPr="00E11707" w:rsidDel="00AD58AA">
          <w:rPr>
            <w:b w:val="0"/>
            <w:color w:val="FF0000"/>
            <w:sz w:val="20"/>
            <w:lang w:eastAsia="ko-KR"/>
          </w:rPr>
          <w:delText>are two stages. One is the</w:delText>
        </w:r>
      </w:del>
      <w:ins w:id="199" w:author="Darren Handley" w:date="2018-01-31T12:36:00Z">
        <w:r w:rsidR="00AD58AA">
          <w:rPr>
            <w:b w:val="0"/>
            <w:color w:val="FF0000"/>
            <w:sz w:val="20"/>
            <w:lang w:eastAsia="ko-KR"/>
          </w:rPr>
          <w:t>a</w:t>
        </w:r>
      </w:ins>
      <w:r w:rsidRPr="00E11707">
        <w:rPr>
          <w:b w:val="0"/>
          <w:color w:val="FF0000"/>
          <w:sz w:val="20"/>
          <w:lang w:eastAsia="ko-KR"/>
        </w:rPr>
        <w:t xml:space="preserve"> </w:t>
      </w:r>
      <w:del w:id="200" w:author="Darren Handley" w:date="2017-12-07T11:25:00Z">
        <w:r w:rsidRPr="00E11707" w:rsidDel="00F02B8E">
          <w:rPr>
            <w:b w:val="0"/>
            <w:color w:val="FF0000"/>
            <w:sz w:val="20"/>
            <w:lang w:eastAsia="ko-KR"/>
          </w:rPr>
          <w:delText xml:space="preserve">uploading </w:delText>
        </w:r>
      </w:del>
      <w:ins w:id="201" w:author="Darren Handley" w:date="2017-12-07T11:25:00Z">
        <w:r w:rsidRPr="00E11707">
          <w:rPr>
            <w:b w:val="0"/>
            <w:color w:val="FF0000"/>
            <w:sz w:val="20"/>
            <w:lang w:eastAsia="ko-KR"/>
          </w:rPr>
          <w:t xml:space="preserve">download </w:t>
        </w:r>
      </w:ins>
      <w:ins w:id="202" w:author="Darren Handley" w:date="2018-01-31T12:37:00Z">
        <w:r w:rsidR="00AD58AA">
          <w:rPr>
            <w:b w:val="0"/>
            <w:color w:val="FF0000"/>
            <w:sz w:val="20"/>
            <w:lang w:eastAsia="ko-KR"/>
          </w:rPr>
          <w:t xml:space="preserve">stage and a separate </w:t>
        </w:r>
      </w:ins>
      <w:del w:id="203" w:author="Darren Handley" w:date="2018-01-31T12:37:00Z">
        <w:r w:rsidRPr="00E11707" w:rsidDel="00AD58AA">
          <w:rPr>
            <w:b w:val="0"/>
            <w:color w:val="FF0000"/>
            <w:sz w:val="20"/>
            <w:lang w:eastAsia="ko-KR"/>
          </w:rPr>
          <w:delText xml:space="preserve">of an update and the other is the </w:delText>
        </w:r>
      </w:del>
      <w:r w:rsidRPr="00E11707">
        <w:rPr>
          <w:b w:val="0"/>
          <w:color w:val="FF0000"/>
          <w:sz w:val="20"/>
          <w:lang w:eastAsia="ko-KR"/>
        </w:rPr>
        <w:t xml:space="preserve">execution </w:t>
      </w:r>
      <w:del w:id="204" w:author="Darren Handley" w:date="2018-01-31T12:37:00Z">
        <w:r w:rsidRPr="00E11707" w:rsidDel="00AD58AA">
          <w:rPr>
            <w:b w:val="0"/>
            <w:color w:val="FF0000"/>
            <w:sz w:val="20"/>
            <w:lang w:eastAsia="ko-KR"/>
          </w:rPr>
          <w:delText xml:space="preserve">of that update once it is </w:delText>
        </w:r>
      </w:del>
      <w:del w:id="205" w:author="Darren Handley" w:date="2017-12-07T11:29:00Z">
        <w:r w:rsidRPr="00E11707" w:rsidDel="00F02B8E">
          <w:rPr>
            <w:b w:val="0"/>
            <w:color w:val="FF0000"/>
            <w:sz w:val="20"/>
            <w:lang w:eastAsia="ko-KR"/>
          </w:rPr>
          <w:delText>uploaded</w:delText>
        </w:r>
      </w:del>
      <w:ins w:id="206" w:author="Darren Handley" w:date="2018-01-31T12:37:00Z">
        <w:r w:rsidR="00AD58AA">
          <w:rPr>
            <w:b w:val="0"/>
            <w:color w:val="FF0000"/>
            <w:sz w:val="20"/>
            <w:lang w:eastAsia="ko-KR"/>
          </w:rPr>
          <w:t xml:space="preserve">stage, during </w:t>
        </w:r>
      </w:ins>
      <w:del w:id="207" w:author="Darren Handley" w:date="2018-01-31T12:37:00Z">
        <w:r w:rsidRPr="00E11707" w:rsidDel="00AD58AA">
          <w:rPr>
            <w:b w:val="0"/>
            <w:color w:val="FF0000"/>
            <w:sz w:val="20"/>
            <w:lang w:eastAsia="ko-KR"/>
          </w:rPr>
          <w:delText xml:space="preserve">. </w:delText>
        </w:r>
      </w:del>
      <w:del w:id="208" w:author="Darren Handley" w:date="2017-12-23T03:24:00Z">
        <w:r w:rsidRPr="00E11707" w:rsidDel="00E11707">
          <w:rPr>
            <w:b w:val="0"/>
            <w:color w:val="FF0000"/>
            <w:sz w:val="20"/>
            <w:lang w:eastAsia="ko-KR"/>
          </w:rPr>
          <w:delText>It is recommended that d</w:delText>
        </w:r>
      </w:del>
      <w:del w:id="209" w:author="Darren Handley" w:date="2018-01-31T12:37:00Z">
        <w:r w:rsidRPr="00E11707" w:rsidDel="00AD58AA">
          <w:rPr>
            <w:b w:val="0"/>
            <w:color w:val="FF0000"/>
            <w:sz w:val="20"/>
            <w:lang w:eastAsia="ko-KR"/>
          </w:rPr>
          <w:delText xml:space="preserve">uring </w:delText>
        </w:r>
      </w:del>
      <w:r w:rsidRPr="00E11707">
        <w:rPr>
          <w:b w:val="0"/>
          <w:color w:val="FF0000"/>
          <w:sz w:val="20"/>
          <w:lang w:eastAsia="ko-KR"/>
        </w:rPr>
        <w:t xml:space="preserve">the </w:t>
      </w:r>
      <w:ins w:id="210" w:author="Darren Handley" w:date="2017-12-07T11:32:00Z">
        <w:r w:rsidRPr="00E11707">
          <w:rPr>
            <w:b w:val="0"/>
            <w:color w:val="FF0000"/>
            <w:sz w:val="20"/>
            <w:lang w:eastAsia="ko-KR"/>
          </w:rPr>
          <w:t>down</w:t>
        </w:r>
      </w:ins>
      <w:del w:id="211" w:author="Darren Handley" w:date="2017-12-07T11:32:00Z">
        <w:r w:rsidRPr="00E11707" w:rsidDel="001E7521">
          <w:rPr>
            <w:b w:val="0"/>
            <w:color w:val="FF0000"/>
            <w:sz w:val="20"/>
            <w:lang w:eastAsia="ko-KR"/>
          </w:rPr>
          <w:delText>up</w:delText>
        </w:r>
      </w:del>
      <w:r w:rsidRPr="00E11707">
        <w:rPr>
          <w:b w:val="0"/>
          <w:color w:val="FF0000"/>
          <w:sz w:val="20"/>
          <w:lang w:eastAsia="ko-KR"/>
        </w:rPr>
        <w:t xml:space="preserve">load process the location and movement of the vehicle should not be restricted as long as there is no safety implication from the </w:t>
      </w:r>
      <w:del w:id="212" w:author="Darren Handley" w:date="2017-12-07T11:32:00Z">
        <w:r w:rsidRPr="00E11707" w:rsidDel="001E7521">
          <w:rPr>
            <w:b w:val="0"/>
            <w:color w:val="FF0000"/>
            <w:sz w:val="20"/>
            <w:lang w:eastAsia="ko-KR"/>
          </w:rPr>
          <w:delText xml:space="preserve">upload </w:delText>
        </w:r>
      </w:del>
      <w:ins w:id="213" w:author="Darren Handley" w:date="2017-12-07T11:32:00Z">
        <w:r w:rsidRPr="00E11707">
          <w:rPr>
            <w:b w:val="0"/>
            <w:color w:val="FF0000"/>
            <w:sz w:val="20"/>
            <w:lang w:eastAsia="ko-KR"/>
          </w:rPr>
          <w:t xml:space="preserve">download </w:t>
        </w:r>
      </w:ins>
      <w:r w:rsidRPr="00E11707">
        <w:rPr>
          <w:b w:val="0"/>
          <w:color w:val="FF0000"/>
          <w:sz w:val="20"/>
          <w:lang w:eastAsia="ko-KR"/>
        </w:rPr>
        <w:t>process.</w:t>
      </w:r>
    </w:p>
    <w:p w14:paraId="7B108001" w14:textId="77777777" w:rsidR="00E87ACE" w:rsidRPr="00E87ACE" w:rsidRDefault="00E87ACE" w:rsidP="00EB24A2">
      <w:pPr>
        <w:pStyle w:val="H1G"/>
        <w:keepNext w:val="0"/>
        <w:numPr>
          <w:ilvl w:val="2"/>
          <w:numId w:val="5"/>
        </w:numPr>
        <w:tabs>
          <w:tab w:val="clear" w:pos="851"/>
        </w:tabs>
        <w:ind w:right="6"/>
        <w:jc w:val="both"/>
        <w:rPr>
          <w:b w:val="0"/>
          <w:sz w:val="20"/>
        </w:rPr>
      </w:pPr>
      <w:r w:rsidRPr="00E87ACE">
        <w:rPr>
          <w:b w:val="0"/>
          <w:sz w:val="20"/>
        </w:rPr>
        <w:t>To enable a software update to be executed safely it is recommended that the following be taken into account before the execution is initiated:</w:t>
      </w:r>
    </w:p>
    <w:p w14:paraId="430BAECF" w14:textId="77777777" w:rsidR="009E1267" w:rsidRDefault="009E1267" w:rsidP="00EB24A2">
      <w:pPr>
        <w:pStyle w:val="ListParagraph"/>
        <w:numPr>
          <w:ilvl w:val="0"/>
          <w:numId w:val="10"/>
        </w:numPr>
        <w:jc w:val="both"/>
        <w:rPr>
          <w:ins w:id="214" w:author="Darren Handley" w:date="2017-12-07T11:42:00Z"/>
          <w:rFonts w:ascii="Times New Roman" w:hAnsi="Times New Roman" w:cs="Times New Roman"/>
          <w:sz w:val="20"/>
          <w:szCs w:val="20"/>
        </w:rPr>
      </w:pPr>
      <w:ins w:id="215" w:author="Darren Handley" w:date="2017-12-07T11:42:00Z">
        <w:r>
          <w:rPr>
            <w:rFonts w:ascii="Times New Roman" w:hAnsi="Times New Roman" w:cs="Times New Roman"/>
            <w:sz w:val="20"/>
            <w:szCs w:val="20"/>
          </w:rPr>
          <w:t>Recovery</w:t>
        </w:r>
      </w:ins>
    </w:p>
    <w:p w14:paraId="323E0C33" w14:textId="77777777" w:rsidR="00E87ACE" w:rsidRDefault="00E87ACE" w:rsidP="00DD674E">
      <w:pPr>
        <w:pStyle w:val="ListParagraph"/>
        <w:numPr>
          <w:ilvl w:val="1"/>
          <w:numId w:val="10"/>
        </w:numPr>
        <w:jc w:val="both"/>
        <w:rPr>
          <w:ins w:id="216" w:author="Darren Handley" w:date="2017-12-07T11:42:00Z"/>
          <w:rFonts w:ascii="Times New Roman" w:hAnsi="Times New Roman" w:cs="Times New Roman"/>
          <w:sz w:val="20"/>
          <w:szCs w:val="20"/>
        </w:rPr>
      </w:pPr>
      <w:r w:rsidRPr="00E87ACE">
        <w:rPr>
          <w:rFonts w:ascii="Times New Roman" w:hAnsi="Times New Roman" w:cs="Times New Roman"/>
          <w:sz w:val="20"/>
          <w:szCs w:val="20"/>
        </w:rPr>
        <w:t xml:space="preserve">The OEM shall ensure that the system that is being updated can </w:t>
      </w:r>
      <w:del w:id="217" w:author="Darren Handley" w:date="2017-12-07T12:13:00Z">
        <w:r w:rsidRPr="00E87ACE" w:rsidDel="004959D1">
          <w:rPr>
            <w:rFonts w:ascii="Times New Roman" w:hAnsi="Times New Roman" w:cs="Times New Roman"/>
            <w:sz w:val="20"/>
            <w:szCs w:val="20"/>
          </w:rPr>
          <w:delText xml:space="preserve">recover </w:delText>
        </w:r>
      </w:del>
      <w:ins w:id="218" w:author="Darren Handley" w:date="2017-12-07T12:13:00Z">
        <w:r w:rsidR="004959D1">
          <w:rPr>
            <w:rFonts w:ascii="Times New Roman" w:hAnsi="Times New Roman" w:cs="Times New Roman"/>
            <w:sz w:val="20"/>
            <w:szCs w:val="20"/>
          </w:rPr>
          <w:t>restore the software</w:t>
        </w:r>
        <w:r w:rsidR="004959D1" w:rsidRPr="00E87ACE">
          <w:rPr>
            <w:rFonts w:ascii="Times New Roman" w:hAnsi="Times New Roman" w:cs="Times New Roman"/>
            <w:sz w:val="20"/>
            <w:szCs w:val="20"/>
          </w:rPr>
          <w:t xml:space="preserve"> </w:t>
        </w:r>
      </w:ins>
      <w:ins w:id="219" w:author="Darren Handley" w:date="2017-12-07T12:06:00Z">
        <w:r w:rsidR="0054668D">
          <w:rPr>
            <w:rFonts w:ascii="Times New Roman" w:hAnsi="Times New Roman" w:cs="Times New Roman"/>
            <w:sz w:val="20"/>
            <w:szCs w:val="20"/>
          </w:rPr>
          <w:t xml:space="preserve">to a </w:t>
        </w:r>
      </w:ins>
      <w:ins w:id="220" w:author="Darren Handley" w:date="2017-12-07T12:13:00Z">
        <w:r w:rsidR="004959D1">
          <w:rPr>
            <w:rFonts w:ascii="Times New Roman" w:hAnsi="Times New Roman" w:cs="Times New Roman"/>
            <w:sz w:val="20"/>
            <w:szCs w:val="20"/>
          </w:rPr>
          <w:t>previous version</w:t>
        </w:r>
      </w:ins>
      <w:ins w:id="221" w:author="Darren Handley" w:date="2017-12-07T12:06:00Z">
        <w:r w:rsidR="0054668D">
          <w:rPr>
            <w:rFonts w:ascii="Times New Roman" w:hAnsi="Times New Roman" w:cs="Times New Roman"/>
            <w:sz w:val="20"/>
            <w:szCs w:val="20"/>
          </w:rPr>
          <w:t xml:space="preserve"> after</w:t>
        </w:r>
      </w:ins>
      <w:del w:id="222" w:author="Darren Handley" w:date="2017-12-07T12:06:00Z">
        <w:r w:rsidRPr="00E87ACE" w:rsidDel="0054668D">
          <w:rPr>
            <w:rFonts w:ascii="Times New Roman" w:hAnsi="Times New Roman" w:cs="Times New Roman"/>
            <w:sz w:val="20"/>
            <w:szCs w:val="20"/>
          </w:rPr>
          <w:delText>from</w:delText>
        </w:r>
      </w:del>
      <w:r w:rsidRPr="00E87ACE">
        <w:rPr>
          <w:rFonts w:ascii="Times New Roman" w:hAnsi="Times New Roman" w:cs="Times New Roman"/>
          <w:sz w:val="20"/>
          <w:szCs w:val="20"/>
        </w:rPr>
        <w:t xml:space="preserve"> a failed or interrupted update</w:t>
      </w:r>
      <w:ins w:id="223" w:author="Darren Handley" w:date="2017-12-07T12:14:00Z">
        <w:r w:rsidR="004959D1">
          <w:rPr>
            <w:rFonts w:ascii="Times New Roman" w:hAnsi="Times New Roman" w:cs="Times New Roman"/>
            <w:sz w:val="20"/>
            <w:szCs w:val="20"/>
          </w:rPr>
          <w:t xml:space="preserve"> or</w:t>
        </w:r>
      </w:ins>
      <w:ins w:id="224" w:author="Darren Handley" w:date="2017-12-07T12:15:00Z">
        <w:r w:rsidR="004959D1">
          <w:rPr>
            <w:rFonts w:ascii="Times New Roman" w:hAnsi="Times New Roman" w:cs="Times New Roman"/>
            <w:sz w:val="20"/>
            <w:szCs w:val="20"/>
          </w:rPr>
          <w:t xml:space="preserve"> </w:t>
        </w:r>
      </w:ins>
      <w:ins w:id="225" w:author="Darren Handley" w:date="2017-12-07T12:21:00Z">
        <w:r w:rsidR="004959D1">
          <w:rPr>
            <w:rFonts w:ascii="Times New Roman" w:hAnsi="Times New Roman" w:cs="Times New Roman"/>
            <w:sz w:val="20"/>
            <w:szCs w:val="20"/>
          </w:rPr>
          <w:t xml:space="preserve">can be </w:t>
        </w:r>
      </w:ins>
      <w:ins w:id="226" w:author="Darren Handley" w:date="2017-12-07T12:15:00Z">
        <w:r w:rsidR="004959D1">
          <w:rPr>
            <w:rFonts w:ascii="Times New Roman" w:hAnsi="Times New Roman" w:cs="Times New Roman"/>
            <w:sz w:val="20"/>
            <w:szCs w:val="20"/>
          </w:rPr>
          <w:t>place</w:t>
        </w:r>
      </w:ins>
      <w:ins w:id="227" w:author="Darren Handley" w:date="2017-12-07T12:21:00Z">
        <w:r w:rsidR="004959D1">
          <w:rPr>
            <w:rFonts w:ascii="Times New Roman" w:hAnsi="Times New Roman" w:cs="Times New Roman"/>
            <w:sz w:val="20"/>
            <w:szCs w:val="20"/>
          </w:rPr>
          <w:t>d</w:t>
        </w:r>
      </w:ins>
      <w:ins w:id="228" w:author="Darren Handley" w:date="2017-12-07T12:15:00Z">
        <w:r w:rsidR="004959D1">
          <w:rPr>
            <w:rFonts w:ascii="Times New Roman" w:hAnsi="Times New Roman" w:cs="Times New Roman"/>
            <w:sz w:val="20"/>
            <w:szCs w:val="20"/>
          </w:rPr>
          <w:t xml:space="preserve"> into</w:t>
        </w:r>
      </w:ins>
      <w:ins w:id="229" w:author="Darren Handley" w:date="2017-12-07T12:14:00Z">
        <w:r w:rsidR="004959D1">
          <w:rPr>
            <w:rFonts w:ascii="Times New Roman" w:hAnsi="Times New Roman" w:cs="Times New Roman"/>
            <w:sz w:val="20"/>
            <w:szCs w:val="20"/>
          </w:rPr>
          <w:t xml:space="preserve"> a safe state</w:t>
        </w:r>
      </w:ins>
      <w:r w:rsidRPr="00E87ACE">
        <w:rPr>
          <w:rFonts w:ascii="Times New Roman" w:hAnsi="Times New Roman" w:cs="Times New Roman"/>
          <w:sz w:val="20"/>
          <w:szCs w:val="20"/>
        </w:rPr>
        <w:t>;</w:t>
      </w:r>
    </w:p>
    <w:p w14:paraId="1166C191" w14:textId="77777777" w:rsidR="009E1267" w:rsidRPr="00E87ACE" w:rsidRDefault="009E1267" w:rsidP="009E1267">
      <w:pPr>
        <w:pStyle w:val="ListParagraph"/>
        <w:numPr>
          <w:ilvl w:val="0"/>
          <w:numId w:val="10"/>
        </w:numPr>
        <w:jc w:val="both"/>
        <w:rPr>
          <w:rFonts w:ascii="Times New Roman" w:hAnsi="Times New Roman" w:cs="Times New Roman"/>
          <w:sz w:val="20"/>
          <w:szCs w:val="20"/>
        </w:rPr>
      </w:pPr>
      <w:commentRangeStart w:id="230"/>
      <w:ins w:id="231" w:author="Darren Handley" w:date="2017-12-07T11:42:00Z">
        <w:r>
          <w:rPr>
            <w:rFonts w:ascii="Times New Roman" w:hAnsi="Times New Roman" w:cs="Times New Roman"/>
            <w:sz w:val="20"/>
            <w:szCs w:val="20"/>
          </w:rPr>
          <w:t xml:space="preserve">Information </w:t>
        </w:r>
      </w:ins>
      <w:ins w:id="232" w:author="Darren Handley" w:date="2017-12-07T11:44:00Z">
        <w:r>
          <w:rPr>
            <w:rFonts w:ascii="Times New Roman" w:hAnsi="Times New Roman" w:cs="Times New Roman"/>
            <w:sz w:val="20"/>
            <w:szCs w:val="20"/>
          </w:rPr>
          <w:t>about the update</w:t>
        </w:r>
      </w:ins>
      <w:commentRangeEnd w:id="230"/>
      <w:ins w:id="233" w:author="Darren Handley" w:date="2017-12-07T12:48:00Z">
        <w:r w:rsidR="007140FA">
          <w:rPr>
            <w:rStyle w:val="CommentReference"/>
            <w:rFonts w:ascii="Times New Roman" w:hAnsi="Times New Roman" w:cs="Times New Roman"/>
            <w:szCs w:val="20"/>
            <w:lang w:eastAsia="en-US"/>
          </w:rPr>
          <w:commentReference w:id="230"/>
        </w:r>
      </w:ins>
    </w:p>
    <w:p w14:paraId="2E1CA4A1" w14:textId="49DDB63A" w:rsidR="00130145" w:rsidRDefault="00130145" w:rsidP="00DD674E">
      <w:pPr>
        <w:pStyle w:val="ListParagraph"/>
        <w:numPr>
          <w:ilvl w:val="1"/>
          <w:numId w:val="10"/>
        </w:numPr>
        <w:jc w:val="both"/>
        <w:rPr>
          <w:ins w:id="234" w:author="Darren Handley" w:date="2017-12-07T11:56:00Z"/>
          <w:rFonts w:ascii="Times New Roman" w:hAnsi="Times New Roman" w:cs="Times New Roman"/>
          <w:sz w:val="20"/>
          <w:szCs w:val="20"/>
        </w:rPr>
      </w:pPr>
      <w:moveToRangeStart w:id="235" w:author="Darren Handley" w:date="2017-12-07T11:55:00Z" w:name="move500411074"/>
      <w:moveTo w:id="236" w:author="Darren Handley" w:date="2017-12-07T11:55:00Z">
        <w:r w:rsidRPr="00E87ACE">
          <w:rPr>
            <w:rFonts w:ascii="Times New Roman" w:hAnsi="Times New Roman" w:cs="Times New Roman"/>
            <w:sz w:val="20"/>
            <w:szCs w:val="20"/>
          </w:rPr>
          <w:t xml:space="preserve">The OEM shall ensure the </w:t>
        </w:r>
        <w:del w:id="237" w:author="Darren Handley" w:date="2017-12-07T12:42:00Z">
          <w:r w:rsidRPr="00E87ACE" w:rsidDel="007140FA">
            <w:rPr>
              <w:rFonts w:ascii="Times New Roman" w:hAnsi="Times New Roman" w:cs="Times New Roman"/>
              <w:sz w:val="20"/>
              <w:szCs w:val="20"/>
            </w:rPr>
            <w:delText>vehicle driver</w:delText>
          </w:r>
        </w:del>
      </w:moveTo>
      <w:ins w:id="238" w:author="Darren Handley" w:date="2017-12-07T12:42:00Z">
        <w:r w:rsidR="007140FA">
          <w:rPr>
            <w:rFonts w:ascii="Times New Roman" w:hAnsi="Times New Roman" w:cs="Times New Roman"/>
            <w:sz w:val="20"/>
            <w:szCs w:val="20"/>
          </w:rPr>
          <w:t>person executing the update</w:t>
        </w:r>
      </w:ins>
      <w:moveTo w:id="239" w:author="Darren Handley" w:date="2017-12-07T11:55:00Z">
        <w:r w:rsidRPr="00E87ACE">
          <w:rPr>
            <w:rFonts w:ascii="Times New Roman" w:hAnsi="Times New Roman" w:cs="Times New Roman"/>
            <w:sz w:val="20"/>
            <w:szCs w:val="20"/>
          </w:rPr>
          <w:t xml:space="preserve"> is informed </w:t>
        </w:r>
        <w:del w:id="240" w:author="KAI FREDERIK ZASTROW - J597066" w:date="2018-01-10T15:24:00Z">
          <w:r w:rsidRPr="001C43A8" w:rsidDel="00FF7BBD">
            <w:rPr>
              <w:rFonts w:ascii="Times New Roman" w:hAnsi="Times New Roman" w:cs="Times New Roman"/>
              <w:sz w:val="20"/>
              <w:szCs w:val="20"/>
            </w:rPr>
            <w:delText>in detail</w:delText>
          </w:r>
          <w:r w:rsidRPr="00E87ACE" w:rsidDel="00FF7BBD">
            <w:rPr>
              <w:rFonts w:ascii="Times New Roman" w:hAnsi="Times New Roman" w:cs="Times New Roman"/>
              <w:sz w:val="20"/>
              <w:szCs w:val="20"/>
            </w:rPr>
            <w:delText xml:space="preserve"> </w:delText>
          </w:r>
        </w:del>
        <w:r w:rsidRPr="00E87ACE">
          <w:rPr>
            <w:rFonts w:ascii="Times New Roman" w:hAnsi="Times New Roman" w:cs="Times New Roman"/>
            <w:sz w:val="20"/>
            <w:szCs w:val="20"/>
          </w:rPr>
          <w:t xml:space="preserve">about the update before the update is executed. This should contain </w:t>
        </w:r>
        <w:del w:id="241" w:author="Darren Handley" w:date="2017-12-07T11:58:00Z">
          <w:r w:rsidRPr="00E87ACE" w:rsidDel="00130145">
            <w:rPr>
              <w:rFonts w:ascii="Times New Roman" w:hAnsi="Times New Roman" w:cs="Times New Roman"/>
              <w:sz w:val="20"/>
              <w:szCs w:val="20"/>
            </w:rPr>
            <w:delText>at least information</w:delText>
          </w:r>
        </w:del>
        <w:del w:id="242" w:author="Darren Handley" w:date="2017-12-07T11:56:00Z">
          <w:r w:rsidRPr="00E87ACE" w:rsidDel="00130145">
            <w:rPr>
              <w:rFonts w:ascii="Times New Roman" w:hAnsi="Times New Roman" w:cs="Times New Roman"/>
              <w:sz w:val="20"/>
              <w:szCs w:val="20"/>
            </w:rPr>
            <w:delText xml:space="preserve"> </w:delText>
          </w:r>
        </w:del>
      </w:moveTo>
    </w:p>
    <w:p w14:paraId="1BE47CDF" w14:textId="77777777" w:rsidR="00130145" w:rsidRDefault="00130145" w:rsidP="00DD674E">
      <w:pPr>
        <w:pStyle w:val="ListParagraph"/>
        <w:numPr>
          <w:ilvl w:val="2"/>
          <w:numId w:val="10"/>
        </w:numPr>
        <w:jc w:val="both"/>
        <w:rPr>
          <w:ins w:id="243" w:author="Darren Handley" w:date="2017-12-07T11:57:00Z"/>
          <w:rFonts w:ascii="Times New Roman" w:hAnsi="Times New Roman" w:cs="Times New Roman"/>
          <w:sz w:val="20"/>
          <w:szCs w:val="20"/>
        </w:rPr>
      </w:pPr>
      <w:moveTo w:id="244" w:author="Darren Handley" w:date="2017-12-07T11:55:00Z">
        <w:del w:id="245" w:author="Darren Handley" w:date="2017-12-07T11:56:00Z">
          <w:r w:rsidRPr="00E87ACE" w:rsidDel="00130145">
            <w:rPr>
              <w:rFonts w:ascii="Times New Roman" w:hAnsi="Times New Roman" w:cs="Times New Roman"/>
              <w:sz w:val="20"/>
              <w:szCs w:val="20"/>
            </w:rPr>
            <w:delText>on the</w:delText>
          </w:r>
        </w:del>
        <w:del w:id="246" w:author="Darren Handley" w:date="2017-12-26T17:39:00Z">
          <w:r w:rsidRPr="00E87ACE" w:rsidDel="00DD674E">
            <w:rPr>
              <w:rFonts w:ascii="Times New Roman" w:hAnsi="Times New Roman" w:cs="Times New Roman"/>
              <w:sz w:val="20"/>
              <w:szCs w:val="20"/>
            </w:rPr>
            <w:delText xml:space="preserve">: </w:delText>
          </w:r>
        </w:del>
      </w:moveTo>
      <w:ins w:id="247" w:author="Darren Handley" w:date="2017-12-07T11:56:00Z">
        <w:r>
          <w:rPr>
            <w:rFonts w:ascii="Times New Roman" w:hAnsi="Times New Roman" w:cs="Times New Roman"/>
            <w:sz w:val="20"/>
            <w:szCs w:val="20"/>
          </w:rPr>
          <w:t xml:space="preserve">the </w:t>
        </w:r>
      </w:ins>
      <w:moveTo w:id="248" w:author="Darren Handley" w:date="2017-12-07T11:55:00Z">
        <w:r w:rsidRPr="00E87ACE">
          <w:rPr>
            <w:rFonts w:ascii="Times New Roman" w:hAnsi="Times New Roman" w:cs="Times New Roman"/>
            <w:sz w:val="20"/>
            <w:szCs w:val="20"/>
          </w:rPr>
          <w:t xml:space="preserve">need for the update, </w:t>
        </w:r>
      </w:moveTo>
    </w:p>
    <w:p w14:paraId="27973C52" w14:textId="77777777" w:rsidR="00130145" w:rsidRDefault="00130145" w:rsidP="00DD674E">
      <w:pPr>
        <w:pStyle w:val="ListParagraph"/>
        <w:numPr>
          <w:ilvl w:val="2"/>
          <w:numId w:val="10"/>
        </w:numPr>
        <w:jc w:val="both"/>
        <w:rPr>
          <w:ins w:id="249" w:author="Darren Handley" w:date="2017-12-07T11:57:00Z"/>
          <w:rFonts w:ascii="Times New Roman" w:hAnsi="Times New Roman" w:cs="Times New Roman"/>
          <w:sz w:val="20"/>
          <w:szCs w:val="20"/>
        </w:rPr>
      </w:pPr>
      <w:moveTo w:id="250" w:author="Darren Handley" w:date="2017-12-07T11:55:00Z">
        <w:r w:rsidRPr="00E87ACE">
          <w:rPr>
            <w:rFonts w:ascii="Times New Roman" w:hAnsi="Times New Roman" w:cs="Times New Roman"/>
            <w:sz w:val="20"/>
            <w:szCs w:val="20"/>
          </w:rPr>
          <w:t xml:space="preserve">the changes implemented, </w:t>
        </w:r>
        <w:del w:id="251" w:author="Darren Handley" w:date="2017-12-07T11:56:00Z">
          <w:r w:rsidRPr="00E87ACE" w:rsidDel="00130145">
            <w:rPr>
              <w:rFonts w:ascii="Times New Roman" w:hAnsi="Times New Roman" w:cs="Times New Roman"/>
              <w:sz w:val="20"/>
              <w:szCs w:val="20"/>
            </w:rPr>
            <w:delText>attended</w:delText>
          </w:r>
        </w:del>
      </w:moveTo>
    </w:p>
    <w:p w14:paraId="6FF1F04D" w14:textId="77777777" w:rsidR="00130145" w:rsidRDefault="00130145" w:rsidP="00DD674E">
      <w:pPr>
        <w:pStyle w:val="ListParagraph"/>
        <w:numPr>
          <w:ilvl w:val="2"/>
          <w:numId w:val="10"/>
        </w:numPr>
        <w:jc w:val="both"/>
        <w:rPr>
          <w:ins w:id="252" w:author="Darren Handley" w:date="2017-12-07T11:57:00Z"/>
          <w:rFonts w:ascii="Times New Roman" w:hAnsi="Times New Roman" w:cs="Times New Roman"/>
          <w:sz w:val="20"/>
          <w:szCs w:val="20"/>
        </w:rPr>
      </w:pPr>
      <w:ins w:id="253" w:author="Darren Handley" w:date="2017-12-07T11:57:00Z">
        <w:r>
          <w:rPr>
            <w:rFonts w:ascii="Times New Roman" w:hAnsi="Times New Roman" w:cs="Times New Roman"/>
            <w:sz w:val="20"/>
            <w:szCs w:val="20"/>
          </w:rPr>
          <w:t xml:space="preserve">the </w:t>
        </w:r>
      </w:ins>
      <w:ins w:id="254" w:author="Darren Handley" w:date="2017-12-07T11:56:00Z">
        <w:r>
          <w:rPr>
            <w:rFonts w:ascii="Times New Roman" w:hAnsi="Times New Roman" w:cs="Times New Roman"/>
            <w:sz w:val="20"/>
            <w:szCs w:val="20"/>
          </w:rPr>
          <w:t>expected</w:t>
        </w:r>
      </w:ins>
      <w:moveTo w:id="255" w:author="Darren Handley" w:date="2017-12-07T11:55:00Z">
        <w:r w:rsidRPr="00E87ACE">
          <w:rPr>
            <w:rFonts w:ascii="Times New Roman" w:hAnsi="Times New Roman" w:cs="Times New Roman"/>
            <w:sz w:val="20"/>
            <w:szCs w:val="20"/>
          </w:rPr>
          <w:t xml:space="preserve"> time </w:t>
        </w:r>
        <w:del w:id="256" w:author="Darren Handley" w:date="2017-12-07T12:30:00Z">
          <w:r w:rsidRPr="00E87ACE" w:rsidDel="004B1B29">
            <w:rPr>
              <w:rFonts w:ascii="Times New Roman" w:hAnsi="Times New Roman" w:cs="Times New Roman"/>
              <w:sz w:val="20"/>
              <w:szCs w:val="20"/>
            </w:rPr>
            <w:delText>for</w:delText>
          </w:r>
        </w:del>
      </w:moveTo>
      <w:ins w:id="257" w:author="Darren Handley" w:date="2017-12-07T12:30:00Z">
        <w:r w:rsidR="004B1B29">
          <w:rPr>
            <w:rFonts w:ascii="Times New Roman" w:hAnsi="Times New Roman" w:cs="Times New Roman"/>
            <w:sz w:val="20"/>
            <w:szCs w:val="20"/>
          </w:rPr>
          <w:t>to complete</w:t>
        </w:r>
      </w:ins>
      <w:moveTo w:id="258" w:author="Darren Handley" w:date="2017-12-07T11:55:00Z">
        <w:r w:rsidRPr="00E87ACE">
          <w:rPr>
            <w:rFonts w:ascii="Times New Roman" w:hAnsi="Times New Roman" w:cs="Times New Roman"/>
            <w:sz w:val="20"/>
            <w:szCs w:val="20"/>
          </w:rPr>
          <w:t xml:space="preserve"> </w:t>
        </w:r>
      </w:moveTo>
      <w:ins w:id="259" w:author="Darren Handley" w:date="2017-12-07T12:31:00Z">
        <w:r w:rsidR="00F37A90">
          <w:rPr>
            <w:rFonts w:ascii="Times New Roman" w:hAnsi="Times New Roman" w:cs="Times New Roman"/>
            <w:sz w:val="20"/>
            <w:szCs w:val="20"/>
          </w:rPr>
          <w:t xml:space="preserve">execution of </w:t>
        </w:r>
      </w:ins>
      <w:moveTo w:id="260" w:author="Darren Handley" w:date="2017-12-07T11:55:00Z">
        <w:r w:rsidRPr="00E87ACE">
          <w:rPr>
            <w:rFonts w:ascii="Times New Roman" w:hAnsi="Times New Roman" w:cs="Times New Roman"/>
            <w:sz w:val="20"/>
            <w:szCs w:val="20"/>
          </w:rPr>
          <w:t xml:space="preserve">the update, </w:t>
        </w:r>
      </w:moveTo>
    </w:p>
    <w:p w14:paraId="2F9CA3FF" w14:textId="77777777" w:rsidR="00130145" w:rsidRPr="00E87ACE" w:rsidRDefault="00130145" w:rsidP="00DD674E">
      <w:pPr>
        <w:pStyle w:val="ListParagraph"/>
        <w:numPr>
          <w:ilvl w:val="2"/>
          <w:numId w:val="10"/>
        </w:numPr>
        <w:jc w:val="both"/>
        <w:rPr>
          <w:rFonts w:ascii="Times New Roman" w:hAnsi="Times New Roman" w:cs="Times New Roman"/>
          <w:sz w:val="20"/>
          <w:szCs w:val="20"/>
        </w:rPr>
      </w:pPr>
      <w:moveTo w:id="261" w:author="Darren Handley" w:date="2017-12-07T11:55:00Z">
        <w:del w:id="262" w:author="Darren Handley" w:date="2017-12-07T12:43:00Z">
          <w:r w:rsidRPr="00E87ACE" w:rsidDel="007140FA">
            <w:rPr>
              <w:rFonts w:ascii="Times New Roman" w:hAnsi="Times New Roman" w:cs="Times New Roman"/>
              <w:sz w:val="20"/>
              <w:szCs w:val="20"/>
            </w:rPr>
            <w:delText xml:space="preserve">any </w:delText>
          </w:r>
        </w:del>
        <w:ins w:id="263" w:author="Darren Handley" w:date="2017-12-07T12:43:00Z">
          <w:r w:rsidR="007140FA" w:rsidRPr="00E87ACE">
            <w:rPr>
              <w:rFonts w:ascii="Times New Roman" w:hAnsi="Times New Roman" w:cs="Times New Roman"/>
              <w:sz w:val="20"/>
              <w:szCs w:val="20"/>
            </w:rPr>
            <w:t>any</w:t>
          </w:r>
        </w:ins>
      </w:moveTo>
      <w:ins w:id="264" w:author="Darren Handley" w:date="2017-12-07T12:43:00Z">
        <w:r w:rsidR="007140FA">
          <w:rPr>
            <w:rFonts w:ascii="Times New Roman" w:hAnsi="Times New Roman" w:cs="Times New Roman"/>
            <w:sz w:val="20"/>
            <w:szCs w:val="20"/>
          </w:rPr>
          <w:t xml:space="preserve"> other </w:t>
        </w:r>
      </w:ins>
      <w:moveTo w:id="265" w:author="Darren Handley" w:date="2017-12-07T11:55:00Z">
        <w:r w:rsidRPr="00E87ACE">
          <w:rPr>
            <w:rFonts w:ascii="Times New Roman" w:hAnsi="Times New Roman" w:cs="Times New Roman"/>
            <w:sz w:val="20"/>
            <w:szCs w:val="20"/>
          </w:rPr>
          <w:t xml:space="preserve">necessary </w:t>
        </w:r>
        <w:del w:id="266" w:author="Darren Handley" w:date="2017-12-07T11:57:00Z">
          <w:r w:rsidRPr="00E87ACE" w:rsidDel="00130145">
            <w:rPr>
              <w:rFonts w:ascii="Times New Roman" w:hAnsi="Times New Roman" w:cs="Times New Roman"/>
              <w:sz w:val="20"/>
              <w:szCs w:val="20"/>
            </w:rPr>
            <w:delText xml:space="preserve">safety </w:delText>
          </w:r>
        </w:del>
        <w:del w:id="267" w:author="Darren Handley" w:date="2017-12-07T11:59:00Z">
          <w:r w:rsidRPr="00E87ACE" w:rsidDel="00130145">
            <w:rPr>
              <w:rFonts w:ascii="Times New Roman" w:hAnsi="Times New Roman" w:cs="Times New Roman"/>
              <w:sz w:val="20"/>
              <w:szCs w:val="20"/>
            </w:rPr>
            <w:delText>information</w:delText>
          </w:r>
        </w:del>
      </w:moveTo>
      <w:ins w:id="268" w:author="Darren Handley" w:date="2017-12-07T11:59:00Z">
        <w:r>
          <w:rPr>
            <w:rFonts w:ascii="Times New Roman" w:hAnsi="Times New Roman" w:cs="Times New Roman"/>
            <w:sz w:val="20"/>
            <w:szCs w:val="20"/>
          </w:rPr>
          <w:t xml:space="preserve">instructions to </w:t>
        </w:r>
      </w:ins>
      <w:ins w:id="269" w:author="Darren Handley" w:date="2017-12-07T12:43:00Z">
        <w:r w:rsidR="007140FA">
          <w:rPr>
            <w:rFonts w:ascii="Times New Roman" w:hAnsi="Times New Roman" w:cs="Times New Roman"/>
            <w:sz w:val="20"/>
            <w:szCs w:val="20"/>
          </w:rPr>
          <w:t>execute the update</w:t>
        </w:r>
      </w:ins>
      <w:moveTo w:id="270" w:author="Darren Handley" w:date="2017-12-07T11:55:00Z">
        <w:del w:id="271" w:author="Darren Handley" w:date="2017-12-07T11:59:00Z">
          <w:r w:rsidRPr="00E87ACE" w:rsidDel="00130145">
            <w:rPr>
              <w:rFonts w:ascii="Times New Roman" w:hAnsi="Times New Roman" w:cs="Times New Roman"/>
              <w:sz w:val="20"/>
              <w:szCs w:val="20"/>
            </w:rPr>
            <w:delText xml:space="preserve"> </w:delText>
          </w:r>
        </w:del>
        <w:del w:id="272" w:author="Darren Handley" w:date="2017-12-07T11:57:00Z">
          <w:r w:rsidRPr="00E87ACE" w:rsidDel="00130145">
            <w:rPr>
              <w:rFonts w:ascii="Times New Roman" w:hAnsi="Times New Roman" w:cs="Times New Roman"/>
              <w:sz w:val="20"/>
              <w:szCs w:val="20"/>
            </w:rPr>
            <w:delText>etc</w:delText>
          </w:r>
        </w:del>
        <w:del w:id="273" w:author="Darren Handley" w:date="2017-12-07T11:56:00Z">
          <w:r w:rsidRPr="00E87ACE" w:rsidDel="00130145">
            <w:rPr>
              <w:rFonts w:ascii="Times New Roman" w:hAnsi="Times New Roman" w:cs="Times New Roman"/>
              <w:sz w:val="20"/>
              <w:szCs w:val="20"/>
            </w:rPr>
            <w:delText>.)</w:delText>
          </w:r>
        </w:del>
        <w:del w:id="274" w:author="Darren Handley" w:date="2017-12-07T11:57:00Z">
          <w:r w:rsidRPr="00E87ACE" w:rsidDel="00130145">
            <w:rPr>
              <w:rFonts w:ascii="Times New Roman" w:hAnsi="Times New Roman" w:cs="Times New Roman"/>
              <w:sz w:val="20"/>
              <w:szCs w:val="20"/>
            </w:rPr>
            <w:delText>.</w:delText>
          </w:r>
        </w:del>
      </w:moveTo>
    </w:p>
    <w:moveToRangeEnd w:id="235"/>
    <w:p w14:paraId="274C4860" w14:textId="5D886BDD" w:rsidR="00E87ACE" w:rsidRDefault="00E87ACE" w:rsidP="00DD674E">
      <w:pPr>
        <w:pStyle w:val="ListParagraph"/>
        <w:numPr>
          <w:ilvl w:val="1"/>
          <w:numId w:val="10"/>
        </w:numPr>
        <w:jc w:val="both"/>
        <w:rPr>
          <w:ins w:id="275" w:author="KAI FREDERIK ZASTROW - J597066" w:date="2018-01-10T15:21:00Z"/>
          <w:rFonts w:ascii="Times New Roman" w:hAnsi="Times New Roman" w:cs="Times New Roman"/>
          <w:sz w:val="20"/>
          <w:szCs w:val="20"/>
        </w:rPr>
      </w:pPr>
      <w:r w:rsidRPr="00E87ACE">
        <w:rPr>
          <w:rFonts w:ascii="Times New Roman" w:hAnsi="Times New Roman" w:cs="Times New Roman"/>
          <w:sz w:val="20"/>
          <w:szCs w:val="20"/>
        </w:rPr>
        <w:t>The OEM shall be able to convey the criticality of an update for recall, safety or security purposes to the driver (and if required to appropriate authorities)</w:t>
      </w:r>
    </w:p>
    <w:p w14:paraId="559ED852" w14:textId="28B6C822" w:rsidR="00FF7BBD" w:rsidRPr="001C43A8" w:rsidRDefault="00FF7BBD" w:rsidP="00DD674E">
      <w:pPr>
        <w:pStyle w:val="ListParagraph"/>
        <w:numPr>
          <w:ilvl w:val="1"/>
          <w:numId w:val="10"/>
        </w:numPr>
        <w:jc w:val="both"/>
        <w:rPr>
          <w:ins w:id="276" w:author="Darren Handley" w:date="2017-12-07T11:44:00Z"/>
          <w:rFonts w:ascii="Times New Roman" w:hAnsi="Times New Roman" w:cs="Times New Roman"/>
          <w:sz w:val="20"/>
          <w:szCs w:val="20"/>
        </w:rPr>
      </w:pPr>
      <w:ins w:id="277" w:author="KAI FREDERIK ZASTROW - J597066" w:date="2018-01-10T15:26:00Z">
        <w:r w:rsidRPr="001C43A8">
          <w:rPr>
            <w:rFonts w:ascii="Times New Roman" w:hAnsi="Times New Roman" w:cs="Times New Roman"/>
            <w:sz w:val="20"/>
            <w:szCs w:val="20"/>
          </w:rPr>
          <w:t>In case of groups of updates</w:t>
        </w:r>
      </w:ins>
      <w:ins w:id="278" w:author="KAI FREDERIK ZASTROW - J597066" w:date="2018-01-10T15:27:00Z">
        <w:r w:rsidRPr="001C43A8">
          <w:rPr>
            <w:rFonts w:ascii="Times New Roman" w:hAnsi="Times New Roman" w:cs="Times New Roman"/>
            <w:sz w:val="20"/>
            <w:szCs w:val="20"/>
          </w:rPr>
          <w:t xml:space="preserve"> with a similar content </w:t>
        </w:r>
      </w:ins>
      <w:ins w:id="279" w:author="KAI FREDERIK ZASTROW - J597066" w:date="2018-01-10T15:28:00Z">
        <w:r w:rsidRPr="001C43A8">
          <w:rPr>
            <w:rFonts w:ascii="Times New Roman" w:hAnsi="Times New Roman" w:cs="Times New Roman"/>
            <w:sz w:val="20"/>
            <w:szCs w:val="20"/>
          </w:rPr>
          <w:t>one information may cover a group.</w:t>
        </w:r>
      </w:ins>
      <w:ins w:id="280" w:author="KAI FREDERIK ZASTROW - J597066" w:date="2018-01-10T15:27:00Z">
        <w:r w:rsidRPr="001C43A8">
          <w:rPr>
            <w:rFonts w:ascii="Times New Roman" w:hAnsi="Times New Roman" w:cs="Times New Roman"/>
            <w:sz w:val="20"/>
            <w:szCs w:val="20"/>
          </w:rPr>
          <w:t xml:space="preserve"> </w:t>
        </w:r>
      </w:ins>
    </w:p>
    <w:p w14:paraId="34816371" w14:textId="77777777" w:rsidR="009E1267" w:rsidRPr="00E87ACE" w:rsidRDefault="009E1267" w:rsidP="009E1267">
      <w:pPr>
        <w:pStyle w:val="ListParagraph"/>
        <w:numPr>
          <w:ilvl w:val="0"/>
          <w:numId w:val="10"/>
        </w:numPr>
        <w:jc w:val="both"/>
        <w:rPr>
          <w:rFonts w:ascii="Times New Roman" w:hAnsi="Times New Roman" w:cs="Times New Roman"/>
          <w:sz w:val="20"/>
          <w:szCs w:val="20"/>
        </w:rPr>
      </w:pPr>
      <w:commentRangeStart w:id="281"/>
      <w:ins w:id="282" w:author="Darren Handley" w:date="2017-12-07T11:44:00Z">
        <w:r>
          <w:rPr>
            <w:rFonts w:ascii="Times New Roman" w:hAnsi="Times New Roman" w:cs="Times New Roman"/>
            <w:sz w:val="20"/>
            <w:szCs w:val="20"/>
          </w:rPr>
          <w:t>Pre-conditions</w:t>
        </w:r>
      </w:ins>
      <w:ins w:id="283" w:author="Darren Handley" w:date="2017-12-07T11:45:00Z">
        <w:r>
          <w:rPr>
            <w:rFonts w:ascii="Times New Roman" w:hAnsi="Times New Roman" w:cs="Times New Roman"/>
            <w:sz w:val="20"/>
            <w:szCs w:val="20"/>
          </w:rPr>
          <w:t xml:space="preserve"> before the </w:t>
        </w:r>
      </w:ins>
      <w:ins w:id="284" w:author="Darren Handley" w:date="2017-12-07T11:49:00Z">
        <w:r>
          <w:rPr>
            <w:rFonts w:ascii="Times New Roman" w:hAnsi="Times New Roman" w:cs="Times New Roman"/>
            <w:sz w:val="20"/>
            <w:szCs w:val="20"/>
          </w:rPr>
          <w:t>execution</w:t>
        </w:r>
      </w:ins>
      <w:commentRangeEnd w:id="281"/>
      <w:ins w:id="285" w:author="Darren Handley" w:date="2017-12-07T12:52:00Z">
        <w:r w:rsidR="00D43AB9">
          <w:rPr>
            <w:rStyle w:val="CommentReference"/>
            <w:rFonts w:ascii="Times New Roman" w:hAnsi="Times New Roman" w:cs="Times New Roman"/>
            <w:szCs w:val="20"/>
            <w:lang w:eastAsia="en-US"/>
          </w:rPr>
          <w:commentReference w:id="281"/>
        </w:r>
      </w:ins>
    </w:p>
    <w:p w14:paraId="62D0B459" w14:textId="5084C878" w:rsidR="00E87ACE" w:rsidRPr="00E87ACE" w:rsidRDefault="00E87ACE" w:rsidP="00DD674E">
      <w:pPr>
        <w:pStyle w:val="ListParagraph"/>
        <w:numPr>
          <w:ilvl w:val="1"/>
          <w:numId w:val="10"/>
        </w:numPr>
        <w:jc w:val="both"/>
        <w:rPr>
          <w:rFonts w:ascii="Times New Roman" w:hAnsi="Times New Roman" w:cs="Times New Roman"/>
          <w:sz w:val="20"/>
          <w:szCs w:val="20"/>
        </w:rPr>
      </w:pPr>
      <w:r w:rsidRPr="00E87ACE">
        <w:rPr>
          <w:rFonts w:ascii="Times New Roman" w:hAnsi="Times New Roman" w:cs="Times New Roman"/>
          <w:sz w:val="20"/>
          <w:szCs w:val="20"/>
        </w:rPr>
        <w:t xml:space="preserve">The </w:t>
      </w:r>
      <w:del w:id="286" w:author="KAI FREDERIK ZASTROW - J597066" w:date="2018-01-10T15:30:00Z">
        <w:r w:rsidRPr="001C43A8" w:rsidDel="00DB3286">
          <w:rPr>
            <w:rFonts w:ascii="Times New Roman" w:hAnsi="Times New Roman" w:cs="Times New Roman"/>
            <w:sz w:val="20"/>
            <w:szCs w:val="20"/>
          </w:rPr>
          <w:delText>OEM or driver of the vehicle</w:delText>
        </w:r>
      </w:del>
      <w:ins w:id="287" w:author="KAI FREDERIK ZASTROW - J597066" w:date="2018-01-10T15:30:00Z">
        <w:r w:rsidR="00DB3286" w:rsidRPr="001C43A8">
          <w:rPr>
            <w:rFonts w:ascii="Times New Roman" w:hAnsi="Times New Roman" w:cs="Times New Roman"/>
            <w:sz w:val="20"/>
            <w:szCs w:val="20"/>
          </w:rPr>
          <w:t>person executing the update</w:t>
        </w:r>
      </w:ins>
      <w:r w:rsidRPr="00E87ACE">
        <w:rPr>
          <w:rFonts w:ascii="Times New Roman" w:hAnsi="Times New Roman" w:cs="Times New Roman"/>
          <w:sz w:val="20"/>
          <w:szCs w:val="20"/>
        </w:rPr>
        <w:t xml:space="preserve"> should ensure that the location of the vehicle when the update is executed does not constitute a safety hazard</w:t>
      </w:r>
      <w:del w:id="288" w:author="Darren Handley" w:date="2017-12-07T12:50:00Z">
        <w:r w:rsidRPr="00E87ACE" w:rsidDel="007140FA">
          <w:rPr>
            <w:rFonts w:ascii="Times New Roman" w:hAnsi="Times New Roman" w:cs="Times New Roman"/>
            <w:sz w:val="20"/>
            <w:szCs w:val="20"/>
          </w:rPr>
          <w:delText>, for example it should be in a recognized parking spot or it can be confirmed the vehicle is parked before the update is allowed to be executed</w:delText>
        </w:r>
      </w:del>
      <w:r w:rsidRPr="00E87ACE">
        <w:rPr>
          <w:rFonts w:ascii="Times New Roman" w:hAnsi="Times New Roman" w:cs="Times New Roman"/>
          <w:sz w:val="20"/>
          <w:szCs w:val="20"/>
        </w:rPr>
        <w:t>;</w:t>
      </w:r>
    </w:p>
    <w:p w14:paraId="7BA3B36A" w14:textId="77777777" w:rsidR="00E87ACE" w:rsidRPr="00E87ACE" w:rsidDel="009E1267" w:rsidRDefault="00E87ACE" w:rsidP="00DD674E">
      <w:pPr>
        <w:pStyle w:val="ListParagraph"/>
        <w:numPr>
          <w:ilvl w:val="1"/>
          <w:numId w:val="10"/>
        </w:numPr>
        <w:jc w:val="both"/>
        <w:rPr>
          <w:rFonts w:ascii="Times New Roman" w:hAnsi="Times New Roman" w:cs="Times New Roman"/>
          <w:sz w:val="20"/>
          <w:szCs w:val="20"/>
        </w:rPr>
      </w:pPr>
      <w:moveFromRangeStart w:id="289" w:author="Darren Handley" w:date="2017-12-07T11:49:00Z" w:name="move500410709"/>
      <w:moveFrom w:id="290" w:author="Darren Handley" w:date="2017-12-07T11:49:00Z">
        <w:r w:rsidRPr="00E87ACE" w:rsidDel="009E1267">
          <w:rPr>
            <w:rFonts w:ascii="Times New Roman" w:hAnsi="Times New Roman" w:cs="Times New Roman"/>
            <w:sz w:val="20"/>
            <w:szCs w:val="20"/>
          </w:rPr>
          <w:t>The OEM shall ensure the vehicle remains stationary during the execution of the update, for example with the parking breaks applied;</w:t>
        </w:r>
      </w:moveFrom>
    </w:p>
    <w:moveFromRangeEnd w:id="289"/>
    <w:p w14:paraId="5226D7BA" w14:textId="77777777" w:rsidR="00E87ACE" w:rsidRPr="00E87ACE" w:rsidDel="00D43AB9" w:rsidRDefault="00E87ACE" w:rsidP="00DD674E">
      <w:pPr>
        <w:pStyle w:val="ListParagraph"/>
        <w:numPr>
          <w:ilvl w:val="1"/>
          <w:numId w:val="10"/>
        </w:numPr>
        <w:jc w:val="both"/>
        <w:rPr>
          <w:del w:id="291" w:author="Darren Handley" w:date="2017-12-07T12:57:00Z"/>
          <w:rFonts w:ascii="Times New Roman" w:hAnsi="Times New Roman" w:cs="Times New Roman"/>
          <w:sz w:val="20"/>
          <w:szCs w:val="20"/>
        </w:rPr>
      </w:pPr>
      <w:del w:id="292" w:author="Darren Handley" w:date="2017-12-07T12:57:00Z">
        <w:r w:rsidRPr="00E87ACE" w:rsidDel="00D43AB9">
          <w:rPr>
            <w:rFonts w:ascii="Times New Roman" w:hAnsi="Times New Roman" w:cs="Times New Roman"/>
            <w:sz w:val="20"/>
            <w:szCs w:val="20"/>
          </w:rPr>
          <w:delText>The OEM should assess whether there would be a safety hazard if people are present inside of the vehicle, for example if an update to locking systems fails, and ensure that they are not should that be the case;</w:delText>
        </w:r>
      </w:del>
    </w:p>
    <w:p w14:paraId="372EDBE7" w14:textId="77777777" w:rsidR="00E87ACE" w:rsidRPr="00E87ACE" w:rsidRDefault="00E87ACE" w:rsidP="00DD674E">
      <w:pPr>
        <w:pStyle w:val="ListParagraph"/>
        <w:numPr>
          <w:ilvl w:val="1"/>
          <w:numId w:val="10"/>
        </w:numPr>
        <w:jc w:val="both"/>
        <w:rPr>
          <w:rFonts w:ascii="Times New Roman" w:hAnsi="Times New Roman" w:cs="Times New Roman"/>
          <w:sz w:val="20"/>
          <w:szCs w:val="20"/>
        </w:rPr>
      </w:pPr>
      <w:r w:rsidRPr="00E87ACE">
        <w:rPr>
          <w:rFonts w:ascii="Times New Roman" w:hAnsi="Times New Roman" w:cs="Times New Roman"/>
          <w:sz w:val="20"/>
          <w:szCs w:val="20"/>
        </w:rPr>
        <w:t xml:space="preserve">The OEM should assess whether there would be a safety hazard </w:t>
      </w:r>
      <w:del w:id="293" w:author="Darren Handley" w:date="2017-12-07T13:08:00Z">
        <w:r w:rsidRPr="00E87ACE" w:rsidDel="00D57E13">
          <w:rPr>
            <w:rFonts w:ascii="Times New Roman" w:hAnsi="Times New Roman" w:cs="Times New Roman"/>
            <w:sz w:val="20"/>
            <w:szCs w:val="20"/>
          </w:rPr>
          <w:delText>if the engine where left on</w:delText>
        </w:r>
      </w:del>
      <w:ins w:id="294" w:author="Darren Handley" w:date="2017-12-07T13:08:00Z">
        <w:r w:rsidR="00D57E13">
          <w:rPr>
            <w:rFonts w:ascii="Times New Roman" w:hAnsi="Times New Roman" w:cs="Times New Roman"/>
            <w:sz w:val="20"/>
            <w:szCs w:val="20"/>
          </w:rPr>
          <w:t>from the vehicle operation or status</w:t>
        </w:r>
      </w:ins>
      <w:r w:rsidRPr="00E87ACE">
        <w:rPr>
          <w:rFonts w:ascii="Times New Roman" w:hAnsi="Times New Roman" w:cs="Times New Roman"/>
          <w:sz w:val="20"/>
          <w:szCs w:val="20"/>
        </w:rPr>
        <w:t xml:space="preserve"> during the update </w:t>
      </w:r>
      <w:ins w:id="295" w:author="Darren Handley" w:date="2017-12-07T12:58:00Z">
        <w:r w:rsidR="00D43AB9">
          <w:rPr>
            <w:rFonts w:ascii="Times New Roman" w:hAnsi="Times New Roman" w:cs="Times New Roman"/>
            <w:sz w:val="20"/>
            <w:szCs w:val="20"/>
          </w:rPr>
          <w:t xml:space="preserve">execution </w:t>
        </w:r>
      </w:ins>
      <w:r w:rsidRPr="00E87ACE">
        <w:rPr>
          <w:rFonts w:ascii="Times New Roman" w:hAnsi="Times New Roman" w:cs="Times New Roman"/>
          <w:sz w:val="20"/>
          <w:szCs w:val="20"/>
        </w:rPr>
        <w:t>process and take appropriate action if that is the case;</w:t>
      </w:r>
    </w:p>
    <w:p w14:paraId="1BB704E3" w14:textId="5685421D" w:rsidR="00E87ACE" w:rsidRDefault="00E87ACE" w:rsidP="00DD674E">
      <w:pPr>
        <w:pStyle w:val="ListParagraph"/>
        <w:numPr>
          <w:ilvl w:val="1"/>
          <w:numId w:val="10"/>
        </w:numPr>
        <w:jc w:val="both"/>
        <w:rPr>
          <w:rFonts w:ascii="Times New Roman" w:hAnsi="Times New Roman" w:cs="Times New Roman"/>
          <w:sz w:val="20"/>
          <w:szCs w:val="20"/>
        </w:rPr>
      </w:pPr>
      <w:r w:rsidRPr="00E87ACE">
        <w:rPr>
          <w:rFonts w:ascii="Times New Roman" w:hAnsi="Times New Roman" w:cs="Times New Roman"/>
          <w:sz w:val="20"/>
          <w:szCs w:val="20"/>
        </w:rPr>
        <w:t xml:space="preserve">The OEM shall ensure that the vehicle </w:t>
      </w:r>
      <w:del w:id="296" w:author="Darren Handley" w:date="2017-12-07T13:10:00Z">
        <w:r w:rsidRPr="00E87ACE" w:rsidDel="00D57E13">
          <w:rPr>
            <w:rFonts w:ascii="Times New Roman" w:hAnsi="Times New Roman" w:cs="Times New Roman"/>
            <w:sz w:val="20"/>
            <w:szCs w:val="20"/>
          </w:rPr>
          <w:delText xml:space="preserve">battery </w:delText>
        </w:r>
      </w:del>
      <w:r w:rsidRPr="00E87ACE">
        <w:rPr>
          <w:rFonts w:ascii="Times New Roman" w:hAnsi="Times New Roman" w:cs="Times New Roman"/>
          <w:sz w:val="20"/>
          <w:szCs w:val="20"/>
        </w:rPr>
        <w:t xml:space="preserve">has enough </w:t>
      </w:r>
      <w:ins w:id="297" w:author="Darren Handley" w:date="2017-12-07T13:10:00Z">
        <w:r w:rsidR="00D57E13">
          <w:rPr>
            <w:rFonts w:ascii="Times New Roman" w:hAnsi="Times New Roman" w:cs="Times New Roman"/>
            <w:sz w:val="20"/>
            <w:szCs w:val="20"/>
          </w:rPr>
          <w:t xml:space="preserve">power </w:t>
        </w:r>
      </w:ins>
      <w:r w:rsidRPr="00E87ACE">
        <w:rPr>
          <w:rFonts w:ascii="Times New Roman" w:hAnsi="Times New Roman" w:cs="Times New Roman"/>
          <w:sz w:val="20"/>
          <w:szCs w:val="20"/>
        </w:rPr>
        <w:t xml:space="preserve">capacity for the update, as well as for a possible rollback and enough capacity for the operation </w:t>
      </w:r>
      <w:r w:rsidR="00E11707">
        <w:rPr>
          <w:rFonts w:ascii="Times New Roman" w:hAnsi="Times New Roman" w:cs="Times New Roman"/>
          <w:sz w:val="20"/>
          <w:szCs w:val="20"/>
        </w:rPr>
        <w:t>of the vehicle after the update</w:t>
      </w:r>
    </w:p>
    <w:p w14:paraId="42DDEACB" w14:textId="1B370F59" w:rsidR="00E11707" w:rsidRPr="007C2E40" w:rsidRDefault="00E11707" w:rsidP="00E11707">
      <w:pPr>
        <w:ind w:left="720"/>
        <w:jc w:val="both"/>
        <w:rPr>
          <w:rFonts w:ascii="Times New Roman" w:hAnsi="Times New Roman" w:cs="Times New Roman"/>
          <w:color w:val="0070C0"/>
          <w:sz w:val="20"/>
          <w:szCs w:val="20"/>
        </w:rPr>
      </w:pPr>
      <w:r w:rsidRPr="00E11707">
        <w:rPr>
          <w:rFonts w:ascii="Times New Roman" w:hAnsi="Times New Roman" w:cs="Times New Roman"/>
          <w:color w:val="FF0000"/>
          <w:sz w:val="20"/>
          <w:szCs w:val="20"/>
        </w:rPr>
        <w:t>Chair suggested amendment incorporating DE comment</w:t>
      </w:r>
      <w:ins w:id="298" w:author="Darren Handley" w:date="2018-01-31T13:58:00Z">
        <w:r w:rsidR="00D60065">
          <w:rPr>
            <w:rFonts w:ascii="Times New Roman" w:hAnsi="Times New Roman" w:cs="Times New Roman"/>
            <w:color w:val="FF0000"/>
            <w:sz w:val="20"/>
            <w:szCs w:val="20"/>
          </w:rPr>
          <w:t xml:space="preserve"> – </w:t>
        </w:r>
        <w:r w:rsidR="00D60065" w:rsidRPr="007C2E40">
          <w:rPr>
            <w:rFonts w:ascii="Times New Roman" w:hAnsi="Times New Roman" w:cs="Times New Roman"/>
            <w:color w:val="0070C0"/>
            <w:sz w:val="20"/>
            <w:szCs w:val="20"/>
          </w:rPr>
          <w:t xml:space="preserve">text reviewed but review not completed. </w:t>
        </w:r>
      </w:ins>
    </w:p>
    <w:p w14:paraId="5BFFBC91" w14:textId="23801F60" w:rsidR="00E11707" w:rsidRPr="00E11707" w:rsidRDefault="00E11707" w:rsidP="00E11707">
      <w:pPr>
        <w:pStyle w:val="H1G"/>
        <w:keepNext w:val="0"/>
        <w:tabs>
          <w:tab w:val="clear" w:pos="851"/>
        </w:tabs>
        <w:ind w:left="720" w:right="6" w:firstLine="0"/>
        <w:jc w:val="both"/>
        <w:rPr>
          <w:b w:val="0"/>
          <w:color w:val="FF0000"/>
          <w:sz w:val="20"/>
          <w:lang w:eastAsia="ko-KR"/>
        </w:rPr>
      </w:pPr>
      <w:r w:rsidRPr="00E11707">
        <w:rPr>
          <w:b w:val="0"/>
          <w:color w:val="FF0000"/>
          <w:sz w:val="20"/>
          <w:lang w:eastAsia="ko-KR"/>
        </w:rPr>
        <w:t xml:space="preserve">To enable a software update to be executed safely </w:t>
      </w:r>
      <w:del w:id="299" w:author="Darren Handley" w:date="2017-12-23T03:26:00Z">
        <w:r w:rsidRPr="00E11707" w:rsidDel="00E11707">
          <w:rPr>
            <w:b w:val="0"/>
            <w:color w:val="FF0000"/>
            <w:sz w:val="20"/>
            <w:lang w:eastAsia="ko-KR"/>
          </w:rPr>
          <w:delText>it is recommended that the</w:delText>
        </w:r>
      </w:del>
      <w:ins w:id="300" w:author="Darren Handley" w:date="2017-12-23T03:26:00Z">
        <w:r>
          <w:rPr>
            <w:b w:val="0"/>
            <w:color w:val="FF0000"/>
            <w:sz w:val="20"/>
            <w:lang w:eastAsia="ko-KR"/>
          </w:rPr>
          <w:t>the</w:t>
        </w:r>
      </w:ins>
      <w:r w:rsidRPr="00E11707">
        <w:rPr>
          <w:b w:val="0"/>
          <w:color w:val="FF0000"/>
          <w:sz w:val="20"/>
          <w:lang w:eastAsia="ko-KR"/>
        </w:rPr>
        <w:t xml:space="preserve"> following </w:t>
      </w:r>
      <w:ins w:id="301" w:author="Darren Handley" w:date="2017-12-23T03:26:00Z">
        <w:r>
          <w:rPr>
            <w:b w:val="0"/>
            <w:color w:val="FF0000"/>
            <w:sz w:val="20"/>
            <w:lang w:eastAsia="ko-KR"/>
          </w:rPr>
          <w:t xml:space="preserve">shall </w:t>
        </w:r>
      </w:ins>
      <w:r w:rsidRPr="00E11707">
        <w:rPr>
          <w:b w:val="0"/>
          <w:color w:val="FF0000"/>
          <w:sz w:val="20"/>
          <w:lang w:eastAsia="ko-KR"/>
        </w:rPr>
        <w:t>be taken into account before the execution is initiated:</w:t>
      </w:r>
    </w:p>
    <w:p w14:paraId="7CF1E9E1" w14:textId="128C9B30" w:rsidR="00E11707" w:rsidRPr="00E11707" w:rsidRDefault="00E11707" w:rsidP="00E11707">
      <w:pPr>
        <w:pStyle w:val="ListParagraph"/>
        <w:numPr>
          <w:ilvl w:val="0"/>
          <w:numId w:val="10"/>
        </w:numPr>
        <w:jc w:val="both"/>
        <w:rPr>
          <w:ins w:id="302" w:author="Darren Handley" w:date="2017-12-07T11:42:00Z"/>
          <w:rFonts w:ascii="Times New Roman" w:hAnsi="Times New Roman" w:cs="Times New Roman"/>
          <w:color w:val="FF0000"/>
          <w:sz w:val="20"/>
          <w:szCs w:val="20"/>
        </w:rPr>
      </w:pPr>
      <w:ins w:id="303" w:author="Darren Handley" w:date="2017-12-07T11:42:00Z">
        <w:r w:rsidRPr="00E11707">
          <w:rPr>
            <w:rFonts w:ascii="Times New Roman" w:hAnsi="Times New Roman" w:cs="Times New Roman"/>
            <w:color w:val="FF0000"/>
            <w:sz w:val="20"/>
            <w:szCs w:val="20"/>
          </w:rPr>
          <w:t>Recovery</w:t>
        </w:r>
      </w:ins>
      <w:ins w:id="304" w:author="Darren Handley" w:date="2017-12-26T17:40:00Z">
        <w:r w:rsidR="007C4B26">
          <w:rPr>
            <w:rFonts w:ascii="Times New Roman" w:hAnsi="Times New Roman" w:cs="Times New Roman"/>
            <w:color w:val="FF0000"/>
            <w:sz w:val="20"/>
            <w:szCs w:val="20"/>
          </w:rPr>
          <w:t>:</w:t>
        </w:r>
      </w:ins>
    </w:p>
    <w:p w14:paraId="67A64975" w14:textId="77777777" w:rsidR="00E11707" w:rsidRDefault="00E11707" w:rsidP="007C4B26">
      <w:pPr>
        <w:pStyle w:val="ListParagraph"/>
        <w:numPr>
          <w:ilvl w:val="1"/>
          <w:numId w:val="10"/>
        </w:numPr>
        <w:jc w:val="both"/>
        <w:rPr>
          <w:ins w:id="305" w:author="Darren Handley" w:date="2017-12-23T03:26:00Z"/>
          <w:rFonts w:ascii="Times New Roman" w:hAnsi="Times New Roman" w:cs="Times New Roman"/>
          <w:color w:val="FF0000"/>
          <w:sz w:val="20"/>
          <w:szCs w:val="20"/>
        </w:rPr>
      </w:pPr>
      <w:r w:rsidRPr="00E11707">
        <w:rPr>
          <w:rFonts w:ascii="Times New Roman" w:hAnsi="Times New Roman" w:cs="Times New Roman"/>
          <w:color w:val="FF0000"/>
          <w:sz w:val="20"/>
          <w:szCs w:val="20"/>
        </w:rPr>
        <w:t xml:space="preserve">The OEM shall ensure that the system that is being updated can </w:t>
      </w:r>
      <w:del w:id="306" w:author="Darren Handley" w:date="2017-12-07T12:13:00Z">
        <w:r w:rsidRPr="00E11707" w:rsidDel="004959D1">
          <w:rPr>
            <w:rFonts w:ascii="Times New Roman" w:hAnsi="Times New Roman" w:cs="Times New Roman"/>
            <w:color w:val="FF0000"/>
            <w:sz w:val="20"/>
            <w:szCs w:val="20"/>
          </w:rPr>
          <w:delText xml:space="preserve">recover </w:delText>
        </w:r>
      </w:del>
      <w:ins w:id="307" w:author="Darren Handley" w:date="2017-12-07T12:13:00Z">
        <w:r w:rsidRPr="00E11707">
          <w:rPr>
            <w:rFonts w:ascii="Times New Roman" w:hAnsi="Times New Roman" w:cs="Times New Roman"/>
            <w:color w:val="FF0000"/>
            <w:sz w:val="20"/>
            <w:szCs w:val="20"/>
          </w:rPr>
          <w:t xml:space="preserve">restore the software </w:t>
        </w:r>
      </w:ins>
      <w:ins w:id="308" w:author="Darren Handley" w:date="2017-12-07T12:06:00Z">
        <w:r w:rsidRPr="00E11707">
          <w:rPr>
            <w:rFonts w:ascii="Times New Roman" w:hAnsi="Times New Roman" w:cs="Times New Roman"/>
            <w:color w:val="FF0000"/>
            <w:sz w:val="20"/>
            <w:szCs w:val="20"/>
          </w:rPr>
          <w:t xml:space="preserve">to a </w:t>
        </w:r>
      </w:ins>
      <w:ins w:id="309" w:author="Darren Handley" w:date="2017-12-07T12:13:00Z">
        <w:r w:rsidRPr="00E11707">
          <w:rPr>
            <w:rFonts w:ascii="Times New Roman" w:hAnsi="Times New Roman" w:cs="Times New Roman"/>
            <w:color w:val="FF0000"/>
            <w:sz w:val="20"/>
            <w:szCs w:val="20"/>
          </w:rPr>
          <w:t>previous version</w:t>
        </w:r>
      </w:ins>
      <w:ins w:id="310" w:author="Darren Handley" w:date="2017-12-07T12:06:00Z">
        <w:r w:rsidRPr="00E11707">
          <w:rPr>
            <w:rFonts w:ascii="Times New Roman" w:hAnsi="Times New Roman" w:cs="Times New Roman"/>
            <w:color w:val="FF0000"/>
            <w:sz w:val="20"/>
            <w:szCs w:val="20"/>
          </w:rPr>
          <w:t xml:space="preserve"> after</w:t>
        </w:r>
      </w:ins>
      <w:del w:id="311" w:author="Darren Handley" w:date="2017-12-07T12:06:00Z">
        <w:r w:rsidRPr="00E11707" w:rsidDel="0054668D">
          <w:rPr>
            <w:rFonts w:ascii="Times New Roman" w:hAnsi="Times New Roman" w:cs="Times New Roman"/>
            <w:color w:val="FF0000"/>
            <w:sz w:val="20"/>
            <w:szCs w:val="20"/>
          </w:rPr>
          <w:delText>from</w:delText>
        </w:r>
      </w:del>
      <w:r w:rsidRPr="00E11707">
        <w:rPr>
          <w:rFonts w:ascii="Times New Roman" w:hAnsi="Times New Roman" w:cs="Times New Roman"/>
          <w:color w:val="FF0000"/>
          <w:sz w:val="20"/>
          <w:szCs w:val="20"/>
        </w:rPr>
        <w:t xml:space="preserve"> a failed or interrupted update</w:t>
      </w:r>
      <w:ins w:id="312" w:author="Darren Handley" w:date="2017-12-07T12:14:00Z">
        <w:r w:rsidRPr="00E11707">
          <w:rPr>
            <w:rFonts w:ascii="Times New Roman" w:hAnsi="Times New Roman" w:cs="Times New Roman"/>
            <w:color w:val="FF0000"/>
            <w:sz w:val="20"/>
            <w:szCs w:val="20"/>
          </w:rPr>
          <w:t xml:space="preserve"> or</w:t>
        </w:r>
      </w:ins>
      <w:ins w:id="313" w:author="Darren Handley" w:date="2017-12-07T12:15:00Z">
        <w:r w:rsidRPr="00E11707">
          <w:rPr>
            <w:rFonts w:ascii="Times New Roman" w:hAnsi="Times New Roman" w:cs="Times New Roman"/>
            <w:color w:val="FF0000"/>
            <w:sz w:val="20"/>
            <w:szCs w:val="20"/>
          </w:rPr>
          <w:t xml:space="preserve"> </w:t>
        </w:r>
      </w:ins>
      <w:ins w:id="314" w:author="Darren Handley" w:date="2017-12-07T12:21:00Z">
        <w:r w:rsidRPr="00E11707">
          <w:rPr>
            <w:rFonts w:ascii="Times New Roman" w:hAnsi="Times New Roman" w:cs="Times New Roman"/>
            <w:color w:val="FF0000"/>
            <w:sz w:val="20"/>
            <w:szCs w:val="20"/>
          </w:rPr>
          <w:t xml:space="preserve">can be </w:t>
        </w:r>
      </w:ins>
      <w:ins w:id="315" w:author="Darren Handley" w:date="2017-12-07T12:15:00Z">
        <w:r w:rsidRPr="00E11707">
          <w:rPr>
            <w:rFonts w:ascii="Times New Roman" w:hAnsi="Times New Roman" w:cs="Times New Roman"/>
            <w:color w:val="FF0000"/>
            <w:sz w:val="20"/>
            <w:szCs w:val="20"/>
          </w:rPr>
          <w:t>place</w:t>
        </w:r>
      </w:ins>
      <w:ins w:id="316" w:author="Darren Handley" w:date="2017-12-07T12:21:00Z">
        <w:r w:rsidRPr="00E11707">
          <w:rPr>
            <w:rFonts w:ascii="Times New Roman" w:hAnsi="Times New Roman" w:cs="Times New Roman"/>
            <w:color w:val="FF0000"/>
            <w:sz w:val="20"/>
            <w:szCs w:val="20"/>
          </w:rPr>
          <w:t>d</w:t>
        </w:r>
      </w:ins>
      <w:ins w:id="317" w:author="Darren Handley" w:date="2017-12-07T12:15:00Z">
        <w:r w:rsidRPr="00E11707">
          <w:rPr>
            <w:rFonts w:ascii="Times New Roman" w:hAnsi="Times New Roman" w:cs="Times New Roman"/>
            <w:color w:val="FF0000"/>
            <w:sz w:val="20"/>
            <w:szCs w:val="20"/>
          </w:rPr>
          <w:t xml:space="preserve"> into</w:t>
        </w:r>
      </w:ins>
      <w:ins w:id="318" w:author="Darren Handley" w:date="2017-12-07T12:14:00Z">
        <w:r w:rsidRPr="00E11707">
          <w:rPr>
            <w:rFonts w:ascii="Times New Roman" w:hAnsi="Times New Roman" w:cs="Times New Roman"/>
            <w:color w:val="FF0000"/>
            <w:sz w:val="20"/>
            <w:szCs w:val="20"/>
          </w:rPr>
          <w:t xml:space="preserve"> a safe state</w:t>
        </w:r>
      </w:ins>
      <w:r w:rsidRPr="00E11707">
        <w:rPr>
          <w:rFonts w:ascii="Times New Roman" w:hAnsi="Times New Roman" w:cs="Times New Roman"/>
          <w:color w:val="FF0000"/>
          <w:sz w:val="20"/>
          <w:szCs w:val="20"/>
        </w:rPr>
        <w:t>;</w:t>
      </w:r>
    </w:p>
    <w:p w14:paraId="155C6D92" w14:textId="2730B496" w:rsidR="00E11707" w:rsidRPr="007C4B26" w:rsidRDefault="00E11707" w:rsidP="007C4B26">
      <w:pPr>
        <w:pStyle w:val="ListParagraph"/>
        <w:numPr>
          <w:ilvl w:val="1"/>
          <w:numId w:val="10"/>
        </w:numPr>
        <w:jc w:val="both"/>
        <w:rPr>
          <w:ins w:id="319" w:author="Darren Handley" w:date="2017-12-07T11:42:00Z"/>
          <w:rFonts w:ascii="Times New Roman" w:hAnsi="Times New Roman" w:cs="Times New Roman"/>
          <w:sz w:val="20"/>
          <w:szCs w:val="20"/>
        </w:rPr>
      </w:pPr>
      <w:ins w:id="320" w:author="Darren Handley" w:date="2017-12-23T03:26:00Z">
        <w:r>
          <w:rPr>
            <w:rFonts w:ascii="Times New Roman" w:hAnsi="Times New Roman" w:cs="Times New Roman"/>
            <w:sz w:val="20"/>
            <w:szCs w:val="20"/>
          </w:rPr>
          <w:t xml:space="preserve">The potential recovery to an old software </w:t>
        </w:r>
      </w:ins>
      <w:ins w:id="321" w:author="Darren Handley" w:date="2017-12-23T03:27:00Z">
        <w:r>
          <w:rPr>
            <w:rFonts w:ascii="Times New Roman" w:hAnsi="Times New Roman" w:cs="Times New Roman"/>
            <w:sz w:val="20"/>
            <w:szCs w:val="20"/>
          </w:rPr>
          <w:t>may</w:t>
        </w:r>
      </w:ins>
      <w:ins w:id="322" w:author="Darren Handley" w:date="2017-12-23T03:26:00Z">
        <w:r>
          <w:rPr>
            <w:rFonts w:ascii="Times New Roman" w:hAnsi="Times New Roman" w:cs="Times New Roman"/>
            <w:sz w:val="20"/>
            <w:szCs w:val="20"/>
          </w:rPr>
          <w:t xml:space="preserve"> be restricted in case of safety or environmental impact of the software</w:t>
        </w:r>
      </w:ins>
      <w:ins w:id="323" w:author="Darren Handley" w:date="2017-12-26T17:40:00Z">
        <w:r w:rsidR="007C4B26">
          <w:rPr>
            <w:rFonts w:ascii="Times New Roman" w:hAnsi="Times New Roman" w:cs="Times New Roman"/>
            <w:sz w:val="20"/>
            <w:szCs w:val="20"/>
          </w:rPr>
          <w:t>.</w:t>
        </w:r>
      </w:ins>
    </w:p>
    <w:p w14:paraId="715CFCEB" w14:textId="372A38DC" w:rsidR="00E11707" w:rsidRPr="00E11707" w:rsidRDefault="00E11707" w:rsidP="00E11707">
      <w:pPr>
        <w:pStyle w:val="ListParagraph"/>
        <w:numPr>
          <w:ilvl w:val="0"/>
          <w:numId w:val="10"/>
        </w:numPr>
        <w:jc w:val="both"/>
        <w:rPr>
          <w:rFonts w:ascii="Times New Roman" w:hAnsi="Times New Roman" w:cs="Times New Roman"/>
          <w:color w:val="FF0000"/>
          <w:sz w:val="20"/>
          <w:szCs w:val="20"/>
        </w:rPr>
      </w:pPr>
      <w:commentRangeStart w:id="324"/>
      <w:ins w:id="325" w:author="Darren Handley" w:date="2017-12-07T11:42:00Z">
        <w:r w:rsidRPr="00E11707">
          <w:rPr>
            <w:rFonts w:ascii="Times New Roman" w:hAnsi="Times New Roman" w:cs="Times New Roman"/>
            <w:color w:val="FF0000"/>
            <w:sz w:val="20"/>
            <w:szCs w:val="20"/>
          </w:rPr>
          <w:t xml:space="preserve">Information </w:t>
        </w:r>
      </w:ins>
      <w:ins w:id="326" w:author="Darren Handley" w:date="2017-12-07T11:44:00Z">
        <w:r w:rsidRPr="00E11707">
          <w:rPr>
            <w:rFonts w:ascii="Times New Roman" w:hAnsi="Times New Roman" w:cs="Times New Roman"/>
            <w:color w:val="FF0000"/>
            <w:sz w:val="20"/>
            <w:szCs w:val="20"/>
          </w:rPr>
          <w:t>about the update</w:t>
        </w:r>
      </w:ins>
      <w:commentRangeEnd w:id="324"/>
      <w:ins w:id="327" w:author="Darren Handley" w:date="2017-12-07T12:48:00Z">
        <w:r w:rsidRPr="00E11707">
          <w:rPr>
            <w:color w:val="FF0000"/>
            <w:sz w:val="20"/>
          </w:rPr>
          <w:commentReference w:id="324"/>
        </w:r>
      </w:ins>
      <w:ins w:id="328" w:author="Darren Handley" w:date="2017-12-26T17:40:00Z">
        <w:r w:rsidR="007C4B26">
          <w:rPr>
            <w:rFonts w:ascii="Times New Roman" w:hAnsi="Times New Roman" w:cs="Times New Roman"/>
            <w:color w:val="FF0000"/>
            <w:sz w:val="20"/>
            <w:szCs w:val="20"/>
          </w:rPr>
          <w:t>:</w:t>
        </w:r>
      </w:ins>
    </w:p>
    <w:p w14:paraId="175FC766" w14:textId="4CF532A2" w:rsidR="00E11707" w:rsidRPr="00E11707" w:rsidRDefault="00E11707" w:rsidP="007C4B26">
      <w:pPr>
        <w:pStyle w:val="ListParagraph"/>
        <w:numPr>
          <w:ilvl w:val="1"/>
          <w:numId w:val="10"/>
        </w:numPr>
        <w:jc w:val="both"/>
        <w:rPr>
          <w:ins w:id="329" w:author="Darren Handley" w:date="2017-12-07T11:56:00Z"/>
          <w:rFonts w:ascii="Times New Roman" w:hAnsi="Times New Roman" w:cs="Times New Roman"/>
          <w:color w:val="FF0000"/>
          <w:sz w:val="20"/>
          <w:szCs w:val="20"/>
        </w:rPr>
      </w:pPr>
      <w:commentRangeStart w:id="330"/>
      <w:ins w:id="331" w:author="Darren Handley" w:date="2017-12-07T11:55:00Z">
        <w:r w:rsidRPr="00E11707">
          <w:rPr>
            <w:rFonts w:ascii="Times New Roman" w:hAnsi="Times New Roman" w:cs="Times New Roman"/>
            <w:color w:val="FF0000"/>
            <w:sz w:val="20"/>
            <w:szCs w:val="20"/>
          </w:rPr>
          <w:t xml:space="preserve">The OEM shall ensure the </w:t>
        </w:r>
        <w:commentRangeStart w:id="332"/>
        <w:del w:id="333" w:author="Darren Handley" w:date="2017-12-07T12:42:00Z">
          <w:r w:rsidRPr="00E11707" w:rsidDel="007140FA">
            <w:rPr>
              <w:rFonts w:ascii="Times New Roman" w:hAnsi="Times New Roman" w:cs="Times New Roman"/>
              <w:color w:val="FF0000"/>
              <w:sz w:val="20"/>
              <w:szCs w:val="20"/>
            </w:rPr>
            <w:delText>vehicle driver</w:delText>
          </w:r>
        </w:del>
      </w:ins>
      <w:ins w:id="334" w:author="Darren Handley" w:date="2017-12-23T03:28:00Z">
        <w:r>
          <w:rPr>
            <w:rFonts w:ascii="Times New Roman" w:hAnsi="Times New Roman" w:cs="Times New Roman"/>
            <w:color w:val="FF0000"/>
            <w:sz w:val="20"/>
            <w:szCs w:val="20"/>
          </w:rPr>
          <w:t>vehicle user</w:t>
        </w:r>
      </w:ins>
      <w:ins w:id="335" w:author="Darren Handley" w:date="2017-12-07T11:55:00Z">
        <w:r w:rsidRPr="00E11707">
          <w:rPr>
            <w:rFonts w:ascii="Times New Roman" w:hAnsi="Times New Roman" w:cs="Times New Roman"/>
            <w:color w:val="FF0000"/>
            <w:sz w:val="20"/>
            <w:szCs w:val="20"/>
          </w:rPr>
          <w:t xml:space="preserve"> </w:t>
        </w:r>
      </w:ins>
      <w:commentRangeEnd w:id="332"/>
      <w:ins w:id="336" w:author="Darren Handley" w:date="2018-01-31T13:27:00Z">
        <w:r w:rsidR="00716E9F">
          <w:rPr>
            <w:rStyle w:val="CommentReference"/>
            <w:rFonts w:ascii="Times New Roman" w:hAnsi="Times New Roman" w:cs="Times New Roman"/>
            <w:szCs w:val="20"/>
            <w:lang w:eastAsia="en-US"/>
          </w:rPr>
          <w:commentReference w:id="332"/>
        </w:r>
      </w:ins>
      <w:ins w:id="337" w:author="Darren Handley" w:date="2017-12-07T11:55:00Z">
        <w:r w:rsidRPr="00E11707">
          <w:rPr>
            <w:rFonts w:ascii="Times New Roman" w:hAnsi="Times New Roman" w:cs="Times New Roman"/>
            <w:color w:val="FF0000"/>
            <w:sz w:val="20"/>
            <w:szCs w:val="20"/>
          </w:rPr>
          <w:t xml:space="preserve">is </w:t>
        </w:r>
      </w:ins>
      <w:ins w:id="338" w:author="Darren Handley" w:date="2018-01-31T13:04:00Z">
        <w:r w:rsidR="000D28C9">
          <w:rPr>
            <w:rFonts w:ascii="Times New Roman" w:hAnsi="Times New Roman" w:cs="Times New Roman"/>
            <w:color w:val="FF0000"/>
            <w:sz w:val="20"/>
            <w:szCs w:val="20"/>
          </w:rPr>
          <w:t xml:space="preserve">able to be </w:t>
        </w:r>
      </w:ins>
      <w:commentRangeStart w:id="339"/>
      <w:ins w:id="340" w:author="Darren Handley" w:date="2017-12-07T11:55:00Z">
        <w:r w:rsidRPr="00E11707">
          <w:rPr>
            <w:rFonts w:ascii="Times New Roman" w:hAnsi="Times New Roman" w:cs="Times New Roman"/>
            <w:color w:val="FF0000"/>
            <w:sz w:val="20"/>
            <w:szCs w:val="20"/>
          </w:rPr>
          <w:t xml:space="preserve">informed </w:t>
        </w:r>
      </w:ins>
      <w:commentRangeEnd w:id="339"/>
      <w:ins w:id="341" w:author="Darren Handley" w:date="2018-01-31T13:08:00Z">
        <w:r w:rsidR="000D28C9">
          <w:rPr>
            <w:rStyle w:val="CommentReference"/>
            <w:rFonts w:ascii="Times New Roman" w:hAnsi="Times New Roman" w:cs="Times New Roman"/>
            <w:szCs w:val="20"/>
            <w:lang w:eastAsia="en-US"/>
          </w:rPr>
          <w:commentReference w:id="339"/>
        </w:r>
      </w:ins>
      <w:ins w:id="342" w:author="Darren Handley" w:date="2017-12-07T11:55:00Z">
        <w:del w:id="343" w:author="KAI FREDERIK ZASTROW - J597066" w:date="2018-01-10T15:33:00Z">
          <w:r w:rsidRPr="00DB3286" w:rsidDel="00DB3286">
            <w:rPr>
              <w:rFonts w:ascii="Times New Roman" w:hAnsi="Times New Roman" w:cs="Times New Roman"/>
              <w:color w:val="FF0000"/>
              <w:sz w:val="20"/>
              <w:szCs w:val="20"/>
              <w:highlight w:val="green"/>
              <w:rPrChange w:id="344" w:author="KAI FREDERIK ZASTROW - J597066" w:date="2018-01-10T15:33:00Z">
                <w:rPr>
                  <w:rFonts w:ascii="Times New Roman" w:hAnsi="Times New Roman" w:cs="Times New Roman"/>
                  <w:color w:val="FF0000"/>
                  <w:sz w:val="20"/>
                  <w:szCs w:val="20"/>
                </w:rPr>
              </w:rPrChange>
            </w:rPr>
            <w:delText>in detail</w:delText>
          </w:r>
          <w:r w:rsidRPr="00E11707" w:rsidDel="00DB3286">
            <w:rPr>
              <w:rFonts w:ascii="Times New Roman" w:hAnsi="Times New Roman" w:cs="Times New Roman"/>
              <w:color w:val="FF0000"/>
              <w:sz w:val="20"/>
              <w:szCs w:val="20"/>
            </w:rPr>
            <w:delText xml:space="preserve"> </w:delText>
          </w:r>
        </w:del>
        <w:r w:rsidRPr="00E11707">
          <w:rPr>
            <w:rFonts w:ascii="Times New Roman" w:hAnsi="Times New Roman" w:cs="Times New Roman"/>
            <w:color w:val="FF0000"/>
            <w:sz w:val="20"/>
            <w:szCs w:val="20"/>
          </w:rPr>
          <w:t xml:space="preserve">about the update before the update is executed. This </w:t>
        </w:r>
      </w:ins>
      <w:ins w:id="345" w:author="Darren Handley" w:date="2018-01-31T13:09:00Z">
        <w:r w:rsidR="000D28C9">
          <w:rPr>
            <w:rFonts w:ascii="Times New Roman" w:hAnsi="Times New Roman" w:cs="Times New Roman"/>
            <w:color w:val="FF0000"/>
            <w:sz w:val="20"/>
            <w:szCs w:val="20"/>
          </w:rPr>
          <w:t>may</w:t>
        </w:r>
      </w:ins>
      <w:ins w:id="346" w:author="Darren Handley" w:date="2017-12-07T11:55:00Z">
        <w:r w:rsidRPr="00E11707">
          <w:rPr>
            <w:rFonts w:ascii="Times New Roman" w:hAnsi="Times New Roman" w:cs="Times New Roman"/>
            <w:color w:val="FF0000"/>
            <w:sz w:val="20"/>
            <w:szCs w:val="20"/>
          </w:rPr>
          <w:t xml:space="preserve"> contain</w:t>
        </w:r>
      </w:ins>
      <w:commentRangeEnd w:id="330"/>
      <w:ins w:id="347" w:author="Darren Handley" w:date="2018-01-31T13:13:00Z">
        <w:r w:rsidR="000D28C9">
          <w:rPr>
            <w:rStyle w:val="CommentReference"/>
            <w:rFonts w:ascii="Times New Roman" w:hAnsi="Times New Roman" w:cs="Times New Roman"/>
            <w:szCs w:val="20"/>
            <w:lang w:eastAsia="en-US"/>
          </w:rPr>
          <w:commentReference w:id="330"/>
        </w:r>
      </w:ins>
      <w:ins w:id="348" w:author="Darren Handley" w:date="2017-12-07T11:55:00Z">
        <w:r w:rsidR="007C4B26">
          <w:rPr>
            <w:rFonts w:ascii="Times New Roman" w:hAnsi="Times New Roman" w:cs="Times New Roman"/>
            <w:color w:val="FF0000"/>
            <w:sz w:val="20"/>
            <w:szCs w:val="20"/>
          </w:rPr>
          <w:t>:</w:t>
        </w:r>
        <w:del w:id="349" w:author="Darren Handley" w:date="2017-12-07T11:58:00Z">
          <w:r w:rsidRPr="00E11707" w:rsidDel="00130145">
            <w:rPr>
              <w:rFonts w:ascii="Times New Roman" w:hAnsi="Times New Roman" w:cs="Times New Roman"/>
              <w:color w:val="FF0000"/>
              <w:sz w:val="20"/>
              <w:szCs w:val="20"/>
            </w:rPr>
            <w:delText>at least information</w:delText>
          </w:r>
        </w:del>
        <w:del w:id="350" w:author="Darren Handley" w:date="2017-12-07T11:56:00Z">
          <w:r w:rsidRPr="00E11707" w:rsidDel="00130145">
            <w:rPr>
              <w:rFonts w:ascii="Times New Roman" w:hAnsi="Times New Roman" w:cs="Times New Roman"/>
              <w:color w:val="FF0000"/>
              <w:sz w:val="20"/>
              <w:szCs w:val="20"/>
            </w:rPr>
            <w:delText xml:space="preserve"> </w:delText>
          </w:r>
        </w:del>
      </w:ins>
    </w:p>
    <w:p w14:paraId="179EA469" w14:textId="40A69C0E" w:rsidR="00F143B4" w:rsidRPr="005E4346" w:rsidRDefault="00E11707" w:rsidP="000311C2">
      <w:pPr>
        <w:pStyle w:val="ListParagraph"/>
        <w:numPr>
          <w:ilvl w:val="2"/>
          <w:numId w:val="10"/>
        </w:numPr>
        <w:jc w:val="both"/>
        <w:rPr>
          <w:ins w:id="351" w:author="Darren Handley" w:date="2017-12-07T11:57:00Z"/>
          <w:rFonts w:ascii="Times New Roman" w:hAnsi="Times New Roman" w:cs="Times New Roman"/>
          <w:color w:val="FF0000"/>
          <w:sz w:val="20"/>
          <w:szCs w:val="20"/>
        </w:rPr>
      </w:pPr>
      <w:ins w:id="352" w:author="Darren Handley" w:date="2017-12-07T11:55:00Z">
        <w:del w:id="353" w:author="Darren Handley" w:date="2017-12-07T11:56:00Z">
          <w:r w:rsidRPr="000311C2" w:rsidDel="00130145">
            <w:rPr>
              <w:rFonts w:ascii="Times New Roman" w:hAnsi="Times New Roman" w:cs="Times New Roman"/>
              <w:color w:val="FF0000"/>
              <w:sz w:val="20"/>
              <w:szCs w:val="20"/>
            </w:rPr>
            <w:delText>on the</w:delText>
          </w:r>
        </w:del>
      </w:ins>
      <w:ins w:id="354" w:author="Darren Handley" w:date="2017-12-07T11:56:00Z">
        <w:r w:rsidR="000311C2" w:rsidRPr="00716E9F">
          <w:rPr>
            <w:rFonts w:ascii="Times New Roman" w:hAnsi="Times New Roman" w:cs="Times New Roman"/>
            <w:color w:val="FF0000"/>
            <w:sz w:val="20"/>
            <w:szCs w:val="20"/>
          </w:rPr>
          <w:t>T</w:t>
        </w:r>
        <w:r w:rsidRPr="00716E9F">
          <w:rPr>
            <w:rFonts w:ascii="Times New Roman" w:hAnsi="Times New Roman" w:cs="Times New Roman"/>
            <w:color w:val="FF0000"/>
            <w:sz w:val="20"/>
            <w:szCs w:val="20"/>
          </w:rPr>
          <w:t xml:space="preserve">he </w:t>
        </w:r>
      </w:ins>
      <w:ins w:id="355" w:author="Darren Handley" w:date="2017-12-23T03:29:00Z">
        <w:r w:rsidR="00F143B4" w:rsidRPr="00D60065">
          <w:rPr>
            <w:rFonts w:ascii="Times New Roman" w:hAnsi="Times New Roman" w:cs="Times New Roman"/>
            <w:color w:val="FF0000"/>
            <w:sz w:val="20"/>
            <w:szCs w:val="20"/>
          </w:rPr>
          <w:t>purpose</w:t>
        </w:r>
      </w:ins>
      <w:ins w:id="356" w:author="Darren Handley" w:date="2017-12-07T11:55:00Z">
        <w:r w:rsidRPr="00D60065">
          <w:rPr>
            <w:rFonts w:ascii="Times New Roman" w:hAnsi="Times New Roman" w:cs="Times New Roman"/>
            <w:color w:val="FF0000"/>
            <w:sz w:val="20"/>
            <w:szCs w:val="20"/>
          </w:rPr>
          <w:t xml:space="preserve"> </w:t>
        </w:r>
      </w:ins>
      <w:ins w:id="357" w:author="Darren Handley" w:date="2017-12-23T03:29:00Z">
        <w:r w:rsidR="00F143B4" w:rsidRPr="00D60065">
          <w:rPr>
            <w:rFonts w:ascii="Times New Roman" w:hAnsi="Times New Roman" w:cs="Times New Roman"/>
            <w:color w:val="FF0000"/>
            <w:sz w:val="20"/>
            <w:szCs w:val="20"/>
          </w:rPr>
          <w:t>of</w:t>
        </w:r>
      </w:ins>
      <w:ins w:id="358" w:author="Darren Handley" w:date="2017-12-07T11:55:00Z">
        <w:r w:rsidR="000311C2" w:rsidRPr="00D60065">
          <w:rPr>
            <w:rFonts w:ascii="Times New Roman" w:hAnsi="Times New Roman" w:cs="Times New Roman"/>
            <w:color w:val="FF0000"/>
            <w:sz w:val="20"/>
            <w:szCs w:val="20"/>
          </w:rPr>
          <w:t xml:space="preserve"> the update. This could include </w:t>
        </w:r>
      </w:ins>
      <w:ins w:id="359" w:author="Darren Handley" w:date="2017-12-23T03:29:00Z">
        <w:r w:rsidR="000311C2" w:rsidRPr="00D60065">
          <w:rPr>
            <w:rFonts w:ascii="Times New Roman" w:hAnsi="Times New Roman" w:cs="Times New Roman"/>
            <w:color w:val="FF0000"/>
            <w:sz w:val="20"/>
            <w:szCs w:val="20"/>
          </w:rPr>
          <w:t xml:space="preserve">the criticality of the update and if </w:t>
        </w:r>
      </w:ins>
      <w:ins w:id="360" w:author="Darren Handley" w:date="2017-12-23T03:32:00Z">
        <w:r w:rsidR="00F143B4" w:rsidRPr="00D60065">
          <w:rPr>
            <w:rFonts w:ascii="Times New Roman" w:hAnsi="Times New Roman" w:cs="Times New Roman"/>
            <w:color w:val="FF0000"/>
            <w:sz w:val="20"/>
            <w:szCs w:val="20"/>
          </w:rPr>
          <w:t>the update</w:t>
        </w:r>
      </w:ins>
      <w:ins w:id="361" w:author="Darren Handley" w:date="2017-12-23T03:29:00Z">
        <w:r w:rsidR="00F143B4" w:rsidRPr="00D60065">
          <w:rPr>
            <w:rFonts w:ascii="Times New Roman" w:hAnsi="Times New Roman" w:cs="Times New Roman"/>
            <w:color w:val="FF0000"/>
            <w:sz w:val="20"/>
            <w:szCs w:val="20"/>
          </w:rPr>
          <w:t xml:space="preserve"> is for recall, safety and/or security purposes</w:t>
        </w:r>
      </w:ins>
    </w:p>
    <w:p w14:paraId="25227A75" w14:textId="169D9CB0" w:rsidR="00E11707" w:rsidRPr="00E11707" w:rsidRDefault="00716E9F" w:rsidP="007C4B26">
      <w:pPr>
        <w:pStyle w:val="ListParagraph"/>
        <w:numPr>
          <w:ilvl w:val="2"/>
          <w:numId w:val="10"/>
        </w:numPr>
        <w:jc w:val="both"/>
        <w:rPr>
          <w:ins w:id="362" w:author="Darren Handley" w:date="2017-12-07T11:57:00Z"/>
          <w:rFonts w:ascii="Times New Roman" w:hAnsi="Times New Roman" w:cs="Times New Roman"/>
          <w:color w:val="FF0000"/>
          <w:sz w:val="20"/>
          <w:szCs w:val="20"/>
        </w:rPr>
      </w:pPr>
      <w:ins w:id="363" w:author="Darren Handley" w:date="2018-01-31T13:15:00Z">
        <w:r>
          <w:rPr>
            <w:rFonts w:ascii="Times New Roman" w:hAnsi="Times New Roman" w:cs="Times New Roman"/>
            <w:color w:val="FF0000"/>
            <w:sz w:val="20"/>
            <w:szCs w:val="20"/>
          </w:rPr>
          <w:t>A</w:t>
        </w:r>
        <w:r w:rsidR="000311C2">
          <w:rPr>
            <w:rFonts w:ascii="Times New Roman" w:hAnsi="Times New Roman" w:cs="Times New Roman"/>
            <w:color w:val="FF0000"/>
            <w:sz w:val="20"/>
            <w:szCs w:val="20"/>
          </w:rPr>
          <w:t>ny</w:t>
        </w:r>
      </w:ins>
      <w:ins w:id="364" w:author="Darren Handley" w:date="2017-12-07T11:55:00Z">
        <w:r w:rsidR="00E11707" w:rsidRPr="00E11707">
          <w:rPr>
            <w:rFonts w:ascii="Times New Roman" w:hAnsi="Times New Roman" w:cs="Times New Roman"/>
            <w:color w:val="FF0000"/>
            <w:sz w:val="20"/>
            <w:szCs w:val="20"/>
          </w:rPr>
          <w:t xml:space="preserve"> changes implemented</w:t>
        </w:r>
      </w:ins>
      <w:ins w:id="365" w:author="Darren Handley" w:date="2018-01-31T13:15:00Z">
        <w:r w:rsidR="000311C2">
          <w:rPr>
            <w:rFonts w:ascii="Times New Roman" w:hAnsi="Times New Roman" w:cs="Times New Roman"/>
            <w:color w:val="FF0000"/>
            <w:sz w:val="20"/>
            <w:szCs w:val="20"/>
          </w:rPr>
          <w:t xml:space="preserve"> by the update</w:t>
        </w:r>
      </w:ins>
      <w:ins w:id="366" w:author="Darren Handley" w:date="2018-01-31T13:16:00Z">
        <w:r w:rsidR="000311C2">
          <w:rPr>
            <w:rFonts w:ascii="Times New Roman" w:hAnsi="Times New Roman" w:cs="Times New Roman"/>
            <w:color w:val="FF0000"/>
            <w:sz w:val="20"/>
            <w:szCs w:val="20"/>
          </w:rPr>
          <w:t xml:space="preserve"> on vehicle functions</w:t>
        </w:r>
      </w:ins>
      <w:ins w:id="367" w:author="Darren Handley" w:date="2017-12-07T11:55:00Z">
        <w:r w:rsidR="00E11707" w:rsidRPr="00E11707">
          <w:rPr>
            <w:rFonts w:ascii="Times New Roman" w:hAnsi="Times New Roman" w:cs="Times New Roman"/>
            <w:color w:val="FF0000"/>
            <w:sz w:val="20"/>
            <w:szCs w:val="20"/>
          </w:rPr>
          <w:t xml:space="preserve">, </w:t>
        </w:r>
        <w:del w:id="368" w:author="Darren Handley" w:date="2017-12-07T11:56:00Z">
          <w:r w:rsidR="00E11707" w:rsidRPr="00E11707" w:rsidDel="00130145">
            <w:rPr>
              <w:rFonts w:ascii="Times New Roman" w:hAnsi="Times New Roman" w:cs="Times New Roman"/>
              <w:color w:val="FF0000"/>
              <w:sz w:val="20"/>
              <w:szCs w:val="20"/>
            </w:rPr>
            <w:delText>attended</w:delText>
          </w:r>
        </w:del>
      </w:ins>
    </w:p>
    <w:p w14:paraId="36C0B398" w14:textId="49F495AF" w:rsidR="00E11707" w:rsidRDefault="00716E9F" w:rsidP="007C4B26">
      <w:pPr>
        <w:pStyle w:val="ListParagraph"/>
        <w:numPr>
          <w:ilvl w:val="2"/>
          <w:numId w:val="10"/>
        </w:numPr>
        <w:jc w:val="both"/>
        <w:rPr>
          <w:ins w:id="369" w:author="Darren Handley" w:date="2017-12-23T03:30:00Z"/>
          <w:rFonts w:ascii="Times New Roman" w:hAnsi="Times New Roman" w:cs="Times New Roman"/>
          <w:color w:val="FF0000"/>
          <w:sz w:val="20"/>
          <w:szCs w:val="20"/>
        </w:rPr>
      </w:pPr>
      <w:ins w:id="370" w:author="Darren Handley" w:date="2017-12-07T11:57:00Z">
        <w:r>
          <w:rPr>
            <w:rFonts w:ascii="Times New Roman" w:hAnsi="Times New Roman" w:cs="Times New Roman"/>
            <w:color w:val="FF0000"/>
            <w:sz w:val="20"/>
            <w:szCs w:val="20"/>
          </w:rPr>
          <w:t>T</w:t>
        </w:r>
        <w:r w:rsidR="00E11707" w:rsidRPr="00E11707">
          <w:rPr>
            <w:rFonts w:ascii="Times New Roman" w:hAnsi="Times New Roman" w:cs="Times New Roman"/>
            <w:color w:val="FF0000"/>
            <w:sz w:val="20"/>
            <w:szCs w:val="20"/>
          </w:rPr>
          <w:t xml:space="preserve">he </w:t>
        </w:r>
      </w:ins>
      <w:ins w:id="371" w:author="Darren Handley" w:date="2017-12-07T11:56:00Z">
        <w:r w:rsidR="00E11707" w:rsidRPr="00E11707">
          <w:rPr>
            <w:rFonts w:ascii="Times New Roman" w:hAnsi="Times New Roman" w:cs="Times New Roman"/>
            <w:color w:val="FF0000"/>
            <w:sz w:val="20"/>
            <w:szCs w:val="20"/>
          </w:rPr>
          <w:t>expected</w:t>
        </w:r>
      </w:ins>
      <w:ins w:id="372" w:author="Darren Handley" w:date="2017-12-07T11:55:00Z">
        <w:r w:rsidR="00E11707" w:rsidRPr="00E11707">
          <w:rPr>
            <w:rFonts w:ascii="Times New Roman" w:hAnsi="Times New Roman" w:cs="Times New Roman"/>
            <w:color w:val="FF0000"/>
            <w:sz w:val="20"/>
            <w:szCs w:val="20"/>
          </w:rPr>
          <w:t xml:space="preserve"> time </w:t>
        </w:r>
        <w:del w:id="373" w:author="Darren Handley" w:date="2017-12-07T12:30:00Z">
          <w:r w:rsidR="00E11707" w:rsidRPr="00E11707" w:rsidDel="004B1B29">
            <w:rPr>
              <w:rFonts w:ascii="Times New Roman" w:hAnsi="Times New Roman" w:cs="Times New Roman"/>
              <w:color w:val="FF0000"/>
              <w:sz w:val="20"/>
              <w:szCs w:val="20"/>
            </w:rPr>
            <w:delText>for</w:delText>
          </w:r>
        </w:del>
      </w:ins>
      <w:ins w:id="374" w:author="Darren Handley" w:date="2017-12-07T12:30:00Z">
        <w:r w:rsidR="00E11707" w:rsidRPr="00E11707">
          <w:rPr>
            <w:rFonts w:ascii="Times New Roman" w:hAnsi="Times New Roman" w:cs="Times New Roman"/>
            <w:color w:val="FF0000"/>
            <w:sz w:val="20"/>
            <w:szCs w:val="20"/>
          </w:rPr>
          <w:t>to complete</w:t>
        </w:r>
      </w:ins>
      <w:ins w:id="375" w:author="Darren Handley" w:date="2017-12-07T11:55:00Z">
        <w:r w:rsidR="00E11707" w:rsidRPr="00E11707">
          <w:rPr>
            <w:rFonts w:ascii="Times New Roman" w:hAnsi="Times New Roman" w:cs="Times New Roman"/>
            <w:color w:val="FF0000"/>
            <w:sz w:val="20"/>
            <w:szCs w:val="20"/>
          </w:rPr>
          <w:t xml:space="preserve"> </w:t>
        </w:r>
      </w:ins>
      <w:ins w:id="376" w:author="Darren Handley" w:date="2017-12-07T12:31:00Z">
        <w:r w:rsidR="00E11707" w:rsidRPr="00E11707">
          <w:rPr>
            <w:rFonts w:ascii="Times New Roman" w:hAnsi="Times New Roman" w:cs="Times New Roman"/>
            <w:color w:val="FF0000"/>
            <w:sz w:val="20"/>
            <w:szCs w:val="20"/>
          </w:rPr>
          <w:t xml:space="preserve">execution of </w:t>
        </w:r>
      </w:ins>
      <w:ins w:id="377" w:author="Darren Handley" w:date="2017-12-07T11:55:00Z">
        <w:r w:rsidR="00E11707" w:rsidRPr="00E11707">
          <w:rPr>
            <w:rFonts w:ascii="Times New Roman" w:hAnsi="Times New Roman" w:cs="Times New Roman"/>
            <w:color w:val="FF0000"/>
            <w:sz w:val="20"/>
            <w:szCs w:val="20"/>
          </w:rPr>
          <w:t xml:space="preserve">the update, </w:t>
        </w:r>
      </w:ins>
    </w:p>
    <w:p w14:paraId="70BF6273" w14:textId="141EED31" w:rsidR="00F143B4" w:rsidRPr="007C4B26" w:rsidRDefault="00716E9F" w:rsidP="007C4B26">
      <w:pPr>
        <w:pStyle w:val="ListParagraph"/>
        <w:numPr>
          <w:ilvl w:val="2"/>
          <w:numId w:val="10"/>
        </w:numPr>
        <w:jc w:val="both"/>
        <w:rPr>
          <w:ins w:id="378" w:author="Darren Handley" w:date="2017-12-23T03:35:00Z"/>
          <w:rFonts w:ascii="Times New Roman" w:hAnsi="Times New Roman" w:cs="Times New Roman"/>
          <w:color w:val="FF0000"/>
          <w:sz w:val="20"/>
          <w:szCs w:val="20"/>
        </w:rPr>
      </w:pPr>
      <w:ins w:id="379" w:author="Darren Handley" w:date="2017-12-23T03:30:00Z">
        <w:r>
          <w:rPr>
            <w:rFonts w:ascii="Times New Roman" w:hAnsi="Times New Roman" w:cs="Times New Roman"/>
            <w:sz w:val="20"/>
            <w:szCs w:val="20"/>
          </w:rPr>
          <w:t>A</w:t>
        </w:r>
        <w:r w:rsidR="00F143B4">
          <w:rPr>
            <w:rFonts w:ascii="Times New Roman" w:hAnsi="Times New Roman" w:cs="Times New Roman"/>
            <w:sz w:val="20"/>
            <w:szCs w:val="20"/>
          </w:rPr>
          <w:t xml:space="preserve">ny </w:t>
        </w:r>
      </w:ins>
      <w:ins w:id="380" w:author="Darren Handley" w:date="2018-01-31T13:16:00Z">
        <w:r w:rsidR="000311C2">
          <w:rPr>
            <w:rFonts w:ascii="Times New Roman" w:hAnsi="Times New Roman" w:cs="Times New Roman"/>
            <w:sz w:val="20"/>
            <w:szCs w:val="20"/>
          </w:rPr>
          <w:t xml:space="preserve">vehicle </w:t>
        </w:r>
      </w:ins>
      <w:ins w:id="381" w:author="Darren Handley" w:date="2017-12-23T03:30:00Z">
        <w:r w:rsidR="00F143B4">
          <w:rPr>
            <w:rFonts w:ascii="Times New Roman" w:hAnsi="Times New Roman" w:cs="Times New Roman"/>
            <w:sz w:val="20"/>
            <w:szCs w:val="20"/>
          </w:rPr>
          <w:t>functionalities which may not be available during the execution of the update</w:t>
        </w:r>
      </w:ins>
    </w:p>
    <w:p w14:paraId="0FC73AA0" w14:textId="3201CF29" w:rsidR="00F143B4" w:rsidDel="000311C2" w:rsidRDefault="00F143B4" w:rsidP="00716E9F">
      <w:pPr>
        <w:pStyle w:val="ListParagraph"/>
        <w:numPr>
          <w:ilvl w:val="2"/>
          <w:numId w:val="10"/>
        </w:numPr>
        <w:jc w:val="both"/>
        <w:rPr>
          <w:ins w:id="382" w:author="KAI FREDERIK ZASTROW - J597066" w:date="2018-01-10T15:33:00Z"/>
          <w:del w:id="383" w:author="Darren Handley" w:date="2018-01-31T13:24:00Z"/>
          <w:rFonts w:ascii="Times New Roman" w:hAnsi="Times New Roman" w:cs="Times New Roman"/>
          <w:sz w:val="20"/>
          <w:szCs w:val="20"/>
        </w:rPr>
      </w:pPr>
    </w:p>
    <w:p w14:paraId="367362E4" w14:textId="77777777" w:rsidR="00DB3286" w:rsidRPr="00D43025" w:rsidRDefault="00DB3286" w:rsidP="007C2E40">
      <w:pPr>
        <w:pStyle w:val="ListParagraph"/>
        <w:numPr>
          <w:ilvl w:val="2"/>
          <w:numId w:val="10"/>
        </w:numPr>
        <w:jc w:val="both"/>
        <w:rPr>
          <w:ins w:id="384" w:author="KAI FREDERIK ZASTROW - J597066" w:date="2018-01-10T15:33:00Z"/>
          <w:rFonts w:ascii="Times New Roman" w:hAnsi="Times New Roman" w:cs="Times New Roman"/>
          <w:sz w:val="20"/>
          <w:szCs w:val="20"/>
          <w:highlight w:val="green"/>
        </w:rPr>
      </w:pPr>
      <w:ins w:id="385" w:author="KAI FREDERIK ZASTROW - J597066" w:date="2018-01-10T15:33:00Z">
        <w:r w:rsidRPr="00D43025">
          <w:rPr>
            <w:rFonts w:ascii="Times New Roman" w:hAnsi="Times New Roman" w:cs="Times New Roman"/>
            <w:sz w:val="20"/>
            <w:szCs w:val="20"/>
            <w:highlight w:val="green"/>
          </w:rPr>
          <w:t xml:space="preserve">In case of groups of updates with a similar content one information may cover a group. </w:t>
        </w:r>
      </w:ins>
    </w:p>
    <w:p w14:paraId="5DA8F95E" w14:textId="5FC3E8EC" w:rsidR="00DB3286" w:rsidRPr="007C2E40" w:rsidDel="00DB3286" w:rsidRDefault="00DB3286" w:rsidP="007C2E40">
      <w:pPr>
        <w:jc w:val="both"/>
        <w:rPr>
          <w:ins w:id="386" w:author="Darren Handley" w:date="2017-12-07T11:57:00Z"/>
          <w:del w:id="387" w:author="KAI FREDERIK ZASTROW - J597066" w:date="2018-01-10T15:33:00Z"/>
          <w:rFonts w:ascii="Times New Roman" w:hAnsi="Times New Roman" w:cs="Times New Roman"/>
          <w:sz w:val="20"/>
          <w:szCs w:val="20"/>
        </w:rPr>
      </w:pPr>
    </w:p>
    <w:p w14:paraId="19B6A6F0" w14:textId="77A3784C" w:rsidR="00E11707" w:rsidRPr="00E11707" w:rsidRDefault="00E11707" w:rsidP="007C4B26">
      <w:pPr>
        <w:pStyle w:val="ListParagraph"/>
        <w:numPr>
          <w:ilvl w:val="2"/>
          <w:numId w:val="10"/>
        </w:numPr>
        <w:jc w:val="both"/>
        <w:rPr>
          <w:ins w:id="388" w:author="Darren Handley" w:date="2017-12-07T11:55:00Z"/>
          <w:rFonts w:ascii="Times New Roman" w:hAnsi="Times New Roman" w:cs="Times New Roman"/>
          <w:color w:val="FF0000"/>
          <w:sz w:val="20"/>
          <w:szCs w:val="20"/>
        </w:rPr>
      </w:pPr>
      <w:ins w:id="389" w:author="Darren Handley" w:date="2017-12-07T11:55:00Z">
        <w:del w:id="390" w:author="Darren Handley" w:date="2017-12-07T12:43:00Z">
          <w:r w:rsidRPr="00E11707" w:rsidDel="007140FA">
            <w:rPr>
              <w:rFonts w:ascii="Times New Roman" w:hAnsi="Times New Roman" w:cs="Times New Roman"/>
              <w:color w:val="FF0000"/>
              <w:sz w:val="20"/>
              <w:szCs w:val="20"/>
            </w:rPr>
            <w:delText xml:space="preserve">any </w:delText>
          </w:r>
        </w:del>
      </w:ins>
      <w:ins w:id="391" w:author="Darren Handley" w:date="2018-01-31T13:28:00Z">
        <w:r w:rsidR="00716E9F">
          <w:rPr>
            <w:rFonts w:ascii="Times New Roman" w:hAnsi="Times New Roman" w:cs="Times New Roman"/>
            <w:color w:val="FF0000"/>
            <w:sz w:val="20"/>
            <w:szCs w:val="20"/>
          </w:rPr>
          <w:t>A</w:t>
        </w:r>
      </w:ins>
      <w:ins w:id="392" w:author="Darren Handley" w:date="2017-12-07T11:55:00Z">
        <w:r w:rsidRPr="00E11707">
          <w:rPr>
            <w:rFonts w:ascii="Times New Roman" w:hAnsi="Times New Roman" w:cs="Times New Roman"/>
            <w:color w:val="FF0000"/>
            <w:sz w:val="20"/>
            <w:szCs w:val="20"/>
          </w:rPr>
          <w:t>ny</w:t>
        </w:r>
      </w:ins>
      <w:ins w:id="393" w:author="Darren Handley" w:date="2017-12-07T12:43:00Z">
        <w:r w:rsidRPr="00E11707">
          <w:rPr>
            <w:rFonts w:ascii="Times New Roman" w:hAnsi="Times New Roman" w:cs="Times New Roman"/>
            <w:color w:val="FF0000"/>
            <w:sz w:val="20"/>
            <w:szCs w:val="20"/>
          </w:rPr>
          <w:t xml:space="preserve"> other </w:t>
        </w:r>
      </w:ins>
      <w:ins w:id="394" w:author="Darren Handley" w:date="2017-12-07T11:55:00Z">
        <w:r w:rsidRPr="00E11707">
          <w:rPr>
            <w:rFonts w:ascii="Times New Roman" w:hAnsi="Times New Roman" w:cs="Times New Roman"/>
            <w:color w:val="FF0000"/>
            <w:sz w:val="20"/>
            <w:szCs w:val="20"/>
          </w:rPr>
          <w:t xml:space="preserve">necessary </w:t>
        </w:r>
        <w:del w:id="395" w:author="Darren Handley" w:date="2017-12-07T11:57:00Z">
          <w:r w:rsidRPr="00E11707" w:rsidDel="00130145">
            <w:rPr>
              <w:rFonts w:ascii="Times New Roman" w:hAnsi="Times New Roman" w:cs="Times New Roman"/>
              <w:color w:val="FF0000"/>
              <w:sz w:val="20"/>
              <w:szCs w:val="20"/>
            </w:rPr>
            <w:delText xml:space="preserve">safety </w:delText>
          </w:r>
        </w:del>
        <w:del w:id="396" w:author="Darren Handley" w:date="2017-12-07T11:59:00Z">
          <w:r w:rsidRPr="00E11707" w:rsidDel="00130145">
            <w:rPr>
              <w:rFonts w:ascii="Times New Roman" w:hAnsi="Times New Roman" w:cs="Times New Roman"/>
              <w:color w:val="FF0000"/>
              <w:sz w:val="20"/>
              <w:szCs w:val="20"/>
            </w:rPr>
            <w:delText>information</w:delText>
          </w:r>
        </w:del>
      </w:ins>
      <w:ins w:id="397" w:author="Darren Handley" w:date="2017-12-07T11:59:00Z">
        <w:r w:rsidRPr="00E11707">
          <w:rPr>
            <w:rFonts w:ascii="Times New Roman" w:hAnsi="Times New Roman" w:cs="Times New Roman"/>
            <w:color w:val="FF0000"/>
            <w:sz w:val="20"/>
            <w:szCs w:val="20"/>
          </w:rPr>
          <w:t xml:space="preserve">instructions to </w:t>
        </w:r>
      </w:ins>
      <w:ins w:id="398" w:author="Darren Handley" w:date="2017-12-07T12:43:00Z">
        <w:r w:rsidRPr="00E11707">
          <w:rPr>
            <w:rFonts w:ascii="Times New Roman" w:hAnsi="Times New Roman" w:cs="Times New Roman"/>
            <w:color w:val="FF0000"/>
            <w:sz w:val="20"/>
            <w:szCs w:val="20"/>
          </w:rPr>
          <w:t>execute the update</w:t>
        </w:r>
      </w:ins>
      <w:ins w:id="399" w:author="Darren Handley" w:date="2017-12-07T11:55:00Z">
        <w:del w:id="400" w:author="Darren Handley" w:date="2017-12-07T11:59:00Z">
          <w:r w:rsidRPr="00E11707" w:rsidDel="00130145">
            <w:rPr>
              <w:rFonts w:ascii="Times New Roman" w:hAnsi="Times New Roman" w:cs="Times New Roman"/>
              <w:color w:val="FF0000"/>
              <w:sz w:val="20"/>
              <w:szCs w:val="20"/>
            </w:rPr>
            <w:delText xml:space="preserve"> </w:delText>
          </w:r>
        </w:del>
        <w:del w:id="401" w:author="Darren Handley" w:date="2017-12-07T11:57:00Z">
          <w:r w:rsidRPr="00E11707" w:rsidDel="00130145">
            <w:rPr>
              <w:rFonts w:ascii="Times New Roman" w:hAnsi="Times New Roman" w:cs="Times New Roman"/>
              <w:color w:val="FF0000"/>
              <w:sz w:val="20"/>
              <w:szCs w:val="20"/>
            </w:rPr>
            <w:delText>etc</w:delText>
          </w:r>
        </w:del>
        <w:del w:id="402" w:author="Darren Handley" w:date="2017-12-07T11:56:00Z">
          <w:r w:rsidRPr="00E11707" w:rsidDel="00130145">
            <w:rPr>
              <w:rFonts w:ascii="Times New Roman" w:hAnsi="Times New Roman" w:cs="Times New Roman"/>
              <w:color w:val="FF0000"/>
              <w:sz w:val="20"/>
              <w:szCs w:val="20"/>
            </w:rPr>
            <w:delText>.)</w:delText>
          </w:r>
        </w:del>
        <w:del w:id="403" w:author="Darren Handley" w:date="2017-12-07T11:57:00Z">
          <w:r w:rsidRPr="00E11707" w:rsidDel="00130145">
            <w:rPr>
              <w:rFonts w:ascii="Times New Roman" w:hAnsi="Times New Roman" w:cs="Times New Roman"/>
              <w:color w:val="FF0000"/>
              <w:sz w:val="20"/>
              <w:szCs w:val="20"/>
            </w:rPr>
            <w:delText>.</w:delText>
          </w:r>
        </w:del>
      </w:ins>
    </w:p>
    <w:p w14:paraId="18625F4B" w14:textId="0B520A09" w:rsidR="00E11707" w:rsidRPr="00E11707" w:rsidRDefault="00E11707" w:rsidP="00E11707">
      <w:pPr>
        <w:pStyle w:val="ListParagraph"/>
        <w:numPr>
          <w:ilvl w:val="0"/>
          <w:numId w:val="10"/>
        </w:numPr>
        <w:jc w:val="both"/>
        <w:rPr>
          <w:rFonts w:ascii="Times New Roman" w:hAnsi="Times New Roman" w:cs="Times New Roman"/>
          <w:color w:val="FF0000"/>
          <w:sz w:val="20"/>
          <w:szCs w:val="20"/>
        </w:rPr>
      </w:pPr>
      <w:del w:id="404" w:author="Darren Handley" w:date="2017-12-23T03:32:00Z">
        <w:r w:rsidRPr="00E11707" w:rsidDel="00F143B4">
          <w:rPr>
            <w:rFonts w:ascii="Times New Roman" w:hAnsi="Times New Roman" w:cs="Times New Roman"/>
            <w:color w:val="FF0000"/>
            <w:sz w:val="20"/>
            <w:szCs w:val="20"/>
          </w:rPr>
          <w:delText>The OEM shall be able to convey the criticality of an update for recall, safety or security purposes to the driver (and if required to appropriate authorities)</w:delText>
        </w:r>
      </w:del>
      <w:commentRangeStart w:id="405"/>
      <w:ins w:id="406" w:author="Darren Handley" w:date="2017-12-07T11:44:00Z">
        <w:r w:rsidRPr="00E11707">
          <w:rPr>
            <w:rFonts w:ascii="Times New Roman" w:hAnsi="Times New Roman" w:cs="Times New Roman"/>
            <w:color w:val="FF0000"/>
            <w:sz w:val="20"/>
            <w:szCs w:val="20"/>
          </w:rPr>
          <w:t>Pre-conditions</w:t>
        </w:r>
      </w:ins>
      <w:ins w:id="407" w:author="Darren Handley" w:date="2017-12-07T11:45:00Z">
        <w:r w:rsidRPr="00E11707">
          <w:rPr>
            <w:rFonts w:ascii="Times New Roman" w:hAnsi="Times New Roman" w:cs="Times New Roman"/>
            <w:color w:val="FF0000"/>
            <w:sz w:val="20"/>
            <w:szCs w:val="20"/>
          </w:rPr>
          <w:t xml:space="preserve"> before the </w:t>
        </w:r>
      </w:ins>
      <w:ins w:id="408" w:author="Darren Handley" w:date="2017-12-07T11:49:00Z">
        <w:r w:rsidRPr="00E11707">
          <w:rPr>
            <w:rFonts w:ascii="Times New Roman" w:hAnsi="Times New Roman" w:cs="Times New Roman"/>
            <w:color w:val="FF0000"/>
            <w:sz w:val="20"/>
            <w:szCs w:val="20"/>
          </w:rPr>
          <w:t>execution</w:t>
        </w:r>
      </w:ins>
      <w:commentRangeEnd w:id="405"/>
      <w:ins w:id="409" w:author="Darren Handley" w:date="2017-12-07T12:52:00Z">
        <w:r w:rsidRPr="00E11707">
          <w:rPr>
            <w:color w:val="FF0000"/>
            <w:sz w:val="20"/>
          </w:rPr>
          <w:commentReference w:id="405"/>
        </w:r>
      </w:ins>
    </w:p>
    <w:p w14:paraId="10EE88DB" w14:textId="62E64070" w:rsidR="00E11707" w:rsidRPr="00E11707" w:rsidRDefault="00E11707" w:rsidP="007C4B26">
      <w:pPr>
        <w:pStyle w:val="ListParagraph"/>
        <w:numPr>
          <w:ilvl w:val="1"/>
          <w:numId w:val="10"/>
        </w:numPr>
        <w:jc w:val="both"/>
        <w:rPr>
          <w:rFonts w:ascii="Times New Roman" w:hAnsi="Times New Roman" w:cs="Times New Roman"/>
          <w:color w:val="FF0000"/>
          <w:sz w:val="20"/>
          <w:szCs w:val="20"/>
        </w:rPr>
      </w:pPr>
      <w:del w:id="410" w:author="Darren Handley" w:date="2018-01-31T13:48:00Z">
        <w:r w:rsidRPr="00E11707" w:rsidDel="00D60065">
          <w:rPr>
            <w:rFonts w:ascii="Times New Roman" w:hAnsi="Times New Roman" w:cs="Times New Roman"/>
            <w:color w:val="FF0000"/>
            <w:sz w:val="20"/>
            <w:szCs w:val="20"/>
          </w:rPr>
          <w:delText xml:space="preserve">The </w:delText>
        </w:r>
        <w:r w:rsidRPr="00DB3286" w:rsidDel="00D60065">
          <w:rPr>
            <w:rFonts w:ascii="Times New Roman" w:hAnsi="Times New Roman" w:cs="Times New Roman"/>
            <w:color w:val="FF0000"/>
            <w:sz w:val="20"/>
            <w:szCs w:val="20"/>
            <w:highlight w:val="green"/>
            <w:rPrChange w:id="411" w:author="KAI FREDERIK ZASTROW - J597066" w:date="2018-01-10T15:34:00Z">
              <w:rPr>
                <w:rFonts w:ascii="Times New Roman" w:hAnsi="Times New Roman" w:cs="Times New Roman"/>
                <w:color w:val="FF0000"/>
                <w:sz w:val="20"/>
                <w:szCs w:val="20"/>
              </w:rPr>
            </w:rPrChange>
          </w:rPr>
          <w:delText xml:space="preserve">OEM or the vehicle </w:delText>
        </w:r>
        <w:r w:rsidR="00F143B4" w:rsidRPr="00DB3286" w:rsidDel="00D60065">
          <w:rPr>
            <w:rFonts w:ascii="Times New Roman" w:hAnsi="Times New Roman" w:cs="Times New Roman"/>
            <w:color w:val="FF0000"/>
            <w:sz w:val="20"/>
            <w:szCs w:val="20"/>
            <w:highlight w:val="green"/>
            <w:rPrChange w:id="412" w:author="KAI FREDERIK ZASTROW - J597066" w:date="2018-01-10T15:34:00Z">
              <w:rPr>
                <w:rFonts w:ascii="Times New Roman" w:hAnsi="Times New Roman" w:cs="Times New Roman"/>
                <w:color w:val="FF0000"/>
                <w:sz w:val="20"/>
                <w:szCs w:val="20"/>
              </w:rPr>
            </w:rPrChange>
          </w:rPr>
          <w:delText xml:space="preserve">user </w:delText>
        </w:r>
      </w:del>
      <w:ins w:id="413" w:author="KAI FREDERIK ZASTROW - J597066" w:date="2018-01-10T15:34:00Z">
        <w:del w:id="414" w:author="Darren Handley" w:date="2018-01-31T13:48:00Z">
          <w:r w:rsidR="00DB3286" w:rsidRPr="00DB3286" w:rsidDel="00D60065">
            <w:rPr>
              <w:rFonts w:ascii="Times New Roman" w:hAnsi="Times New Roman" w:cs="Times New Roman"/>
              <w:color w:val="FF0000"/>
              <w:sz w:val="20"/>
              <w:szCs w:val="20"/>
              <w:highlight w:val="green"/>
              <w:rPrChange w:id="415" w:author="KAI FREDERIK ZASTROW - J597066" w:date="2018-01-10T15:34:00Z">
                <w:rPr>
                  <w:rFonts w:ascii="Times New Roman" w:hAnsi="Times New Roman" w:cs="Times New Roman"/>
                  <w:color w:val="FF0000"/>
                  <w:sz w:val="20"/>
                  <w:szCs w:val="20"/>
                </w:rPr>
              </w:rPrChange>
            </w:rPr>
            <w:delText>person executing the update</w:delText>
          </w:r>
          <w:r w:rsidR="00DB3286" w:rsidDel="00D60065">
            <w:rPr>
              <w:rFonts w:ascii="Times New Roman" w:hAnsi="Times New Roman" w:cs="Times New Roman"/>
              <w:color w:val="FF0000"/>
              <w:sz w:val="20"/>
              <w:szCs w:val="20"/>
            </w:rPr>
            <w:delText xml:space="preserve"> </w:delText>
          </w:r>
        </w:del>
      </w:ins>
      <w:del w:id="416" w:author="Darren Handley" w:date="2018-01-31T13:48:00Z">
        <w:r w:rsidR="00F143B4" w:rsidDel="00D60065">
          <w:rPr>
            <w:rFonts w:ascii="Times New Roman" w:hAnsi="Times New Roman" w:cs="Times New Roman"/>
            <w:color w:val="FF0000"/>
            <w:sz w:val="20"/>
            <w:szCs w:val="20"/>
          </w:rPr>
          <w:delText>shall</w:delText>
        </w:r>
        <w:r w:rsidRPr="00E11707" w:rsidDel="00D60065">
          <w:rPr>
            <w:rFonts w:ascii="Times New Roman" w:hAnsi="Times New Roman" w:cs="Times New Roman"/>
            <w:color w:val="FF0000"/>
            <w:sz w:val="20"/>
            <w:szCs w:val="20"/>
          </w:rPr>
          <w:delText xml:space="preserve"> ensure that the location of the vehicle when the update is executed does not constitute a safety hazard</w:delText>
        </w:r>
      </w:del>
      <w:del w:id="417" w:author="Darren Handley" w:date="2017-12-07T12:50:00Z">
        <w:r w:rsidRPr="00E11707" w:rsidDel="007140FA">
          <w:rPr>
            <w:rFonts w:ascii="Times New Roman" w:hAnsi="Times New Roman" w:cs="Times New Roman"/>
            <w:color w:val="FF0000"/>
            <w:sz w:val="20"/>
            <w:szCs w:val="20"/>
          </w:rPr>
          <w:delText>, for example it should be in a recognized parking spot or it can be confirmed the vehicle is parked before the update is allowed to be executed</w:delText>
        </w:r>
      </w:del>
      <w:del w:id="418" w:author="Darren Handley" w:date="2018-01-31T13:48:00Z">
        <w:r w:rsidRPr="00DB3286" w:rsidDel="00D60065">
          <w:rPr>
            <w:rFonts w:ascii="Times New Roman" w:hAnsi="Times New Roman" w:cs="Times New Roman"/>
            <w:color w:val="FF0000"/>
            <w:sz w:val="20"/>
            <w:szCs w:val="20"/>
            <w:highlight w:val="green"/>
            <w:rPrChange w:id="419" w:author="KAI FREDERIK ZASTROW - J597066" w:date="2018-01-10T15:34:00Z">
              <w:rPr>
                <w:rFonts w:ascii="Times New Roman" w:hAnsi="Times New Roman" w:cs="Times New Roman"/>
                <w:color w:val="FF0000"/>
                <w:sz w:val="20"/>
                <w:szCs w:val="20"/>
              </w:rPr>
            </w:rPrChange>
          </w:rPr>
          <w:delText>;</w:delText>
        </w:r>
      </w:del>
      <w:ins w:id="420" w:author="Darren Handley" w:date="2018-01-31T13:48:00Z">
        <w:r w:rsidR="00D60065">
          <w:rPr>
            <w:rFonts w:ascii="Times New Roman" w:hAnsi="Times New Roman" w:cs="Times New Roman"/>
            <w:color w:val="FF0000"/>
            <w:sz w:val="20"/>
            <w:szCs w:val="20"/>
          </w:rPr>
          <w:t xml:space="preserve">Where a vehicle is required to be stationary for an update to be executed, the user shall be required to provide consent for the update or an alternative means is employed on the vehicle to ensure the update can be executed in a safe manner. </w:t>
        </w:r>
      </w:ins>
    </w:p>
    <w:p w14:paraId="2A04ED69" w14:textId="77777777" w:rsidR="00E11707" w:rsidRPr="00E11707" w:rsidDel="009E1267" w:rsidRDefault="00E11707" w:rsidP="007C4B26">
      <w:pPr>
        <w:pStyle w:val="ListParagraph"/>
        <w:numPr>
          <w:ilvl w:val="1"/>
          <w:numId w:val="10"/>
        </w:numPr>
        <w:jc w:val="both"/>
        <w:rPr>
          <w:del w:id="421" w:author="Darren Handley" w:date="2017-12-07T11:49:00Z"/>
          <w:rFonts w:ascii="Times New Roman" w:hAnsi="Times New Roman" w:cs="Times New Roman"/>
          <w:color w:val="FF0000"/>
          <w:sz w:val="20"/>
          <w:szCs w:val="20"/>
        </w:rPr>
      </w:pPr>
      <w:del w:id="422" w:author="Darren Handley" w:date="2017-12-07T11:49:00Z">
        <w:r w:rsidRPr="00E11707" w:rsidDel="009E1267">
          <w:rPr>
            <w:rFonts w:ascii="Times New Roman" w:hAnsi="Times New Roman" w:cs="Times New Roman"/>
            <w:color w:val="FF0000"/>
            <w:sz w:val="20"/>
            <w:szCs w:val="20"/>
          </w:rPr>
          <w:delText>The OEM shall ensure the vehicle remains stationary during the execution of the update, for example with the parking breaks applied;</w:delText>
        </w:r>
      </w:del>
    </w:p>
    <w:p w14:paraId="1A14A34C" w14:textId="77777777" w:rsidR="00E11707" w:rsidRPr="00E11707" w:rsidDel="00D43AB9" w:rsidRDefault="00E11707" w:rsidP="007C4B26">
      <w:pPr>
        <w:pStyle w:val="ListParagraph"/>
        <w:numPr>
          <w:ilvl w:val="1"/>
          <w:numId w:val="10"/>
        </w:numPr>
        <w:jc w:val="both"/>
        <w:rPr>
          <w:del w:id="423" w:author="Darren Handley" w:date="2017-12-07T12:57:00Z"/>
          <w:rFonts w:ascii="Times New Roman" w:hAnsi="Times New Roman" w:cs="Times New Roman"/>
          <w:color w:val="FF0000"/>
          <w:sz w:val="20"/>
          <w:szCs w:val="20"/>
        </w:rPr>
      </w:pPr>
      <w:del w:id="424" w:author="Darren Handley" w:date="2017-12-07T12:57:00Z">
        <w:r w:rsidRPr="00E11707" w:rsidDel="00D43AB9">
          <w:rPr>
            <w:rFonts w:ascii="Times New Roman" w:hAnsi="Times New Roman" w:cs="Times New Roman"/>
            <w:color w:val="FF0000"/>
            <w:sz w:val="20"/>
            <w:szCs w:val="20"/>
          </w:rPr>
          <w:delText>The OEM should assess whether there would be a safety hazard if people are present inside of the vehicle, for example if an up</w:delText>
        </w:r>
        <w:bookmarkStart w:id="425" w:name="_GoBack"/>
        <w:bookmarkEnd w:id="425"/>
        <w:r w:rsidRPr="00E11707" w:rsidDel="00D43AB9">
          <w:rPr>
            <w:rFonts w:ascii="Times New Roman" w:hAnsi="Times New Roman" w:cs="Times New Roman"/>
            <w:color w:val="FF0000"/>
            <w:sz w:val="20"/>
            <w:szCs w:val="20"/>
          </w:rPr>
          <w:delText>date to locking systems fails, and ensure that they are not should that be the case;</w:delText>
        </w:r>
      </w:del>
    </w:p>
    <w:p w14:paraId="2B9B93D7" w14:textId="0BD4AC2D" w:rsidR="002D3D9F" w:rsidRPr="000B7703" w:rsidRDefault="00E11707" w:rsidP="002D3D9F">
      <w:pPr>
        <w:pStyle w:val="ListParagraph"/>
        <w:numPr>
          <w:ilvl w:val="1"/>
          <w:numId w:val="10"/>
        </w:numPr>
        <w:jc w:val="both"/>
        <w:rPr>
          <w:rFonts w:ascii="Times New Roman" w:hAnsi="Times New Roman" w:cs="Times New Roman"/>
          <w:color w:val="FF0000"/>
          <w:sz w:val="20"/>
          <w:szCs w:val="20"/>
          <w:highlight w:val="green"/>
          <w:rPrChange w:id="426" w:author="KAI FREDERIK ZASTROW - J597066" w:date="2018-01-12T16:28:00Z">
            <w:rPr>
              <w:rFonts w:ascii="Times New Roman" w:hAnsi="Times New Roman" w:cs="Times New Roman"/>
              <w:color w:val="FF0000"/>
              <w:sz w:val="20"/>
              <w:szCs w:val="20"/>
            </w:rPr>
          </w:rPrChange>
        </w:rPr>
      </w:pPr>
      <w:del w:id="427" w:author="KAI FREDERIK ZASTROW - J597066" w:date="2018-01-12T07:25:00Z">
        <w:r w:rsidRPr="000B7703" w:rsidDel="002D3D9F">
          <w:rPr>
            <w:rFonts w:ascii="Times New Roman" w:hAnsi="Times New Roman" w:cs="Times New Roman"/>
            <w:color w:val="FF0000"/>
            <w:sz w:val="20"/>
            <w:szCs w:val="20"/>
            <w:highlight w:val="green"/>
            <w:rPrChange w:id="428" w:author="KAI FREDERIK ZASTROW - J597066" w:date="2018-01-12T16:28:00Z">
              <w:rPr>
                <w:rFonts w:ascii="Times New Roman" w:hAnsi="Times New Roman" w:cs="Times New Roman"/>
                <w:color w:val="FF0000"/>
                <w:sz w:val="20"/>
                <w:szCs w:val="20"/>
              </w:rPr>
            </w:rPrChange>
          </w:rPr>
          <w:delText>The OEM should assess whether there would be a safety hazard if the engine where left on</w:delText>
        </w:r>
      </w:del>
      <w:ins w:id="429" w:author="Darren Handley" w:date="2017-12-07T13:08:00Z">
        <w:del w:id="430" w:author="KAI FREDERIK ZASTROW - J597066" w:date="2018-01-12T07:25:00Z">
          <w:r w:rsidRPr="000B7703" w:rsidDel="002D3D9F">
            <w:rPr>
              <w:rFonts w:ascii="Times New Roman" w:hAnsi="Times New Roman" w:cs="Times New Roman"/>
              <w:color w:val="FF0000"/>
              <w:sz w:val="20"/>
              <w:szCs w:val="20"/>
              <w:highlight w:val="green"/>
              <w:rPrChange w:id="431" w:author="KAI FREDERIK ZASTROW - J597066" w:date="2018-01-12T16:28:00Z">
                <w:rPr>
                  <w:rFonts w:ascii="Times New Roman" w:hAnsi="Times New Roman" w:cs="Times New Roman"/>
                  <w:color w:val="FF0000"/>
                  <w:sz w:val="20"/>
                  <w:szCs w:val="20"/>
                </w:rPr>
              </w:rPrChange>
            </w:rPr>
            <w:delText>from the vehicle operation or status</w:delText>
          </w:r>
        </w:del>
      </w:ins>
      <w:del w:id="432" w:author="KAI FREDERIK ZASTROW - J597066" w:date="2018-01-12T07:25:00Z">
        <w:r w:rsidRPr="000B7703" w:rsidDel="002D3D9F">
          <w:rPr>
            <w:rFonts w:ascii="Times New Roman" w:hAnsi="Times New Roman" w:cs="Times New Roman"/>
            <w:color w:val="FF0000"/>
            <w:sz w:val="20"/>
            <w:szCs w:val="20"/>
            <w:highlight w:val="green"/>
            <w:rPrChange w:id="433" w:author="KAI FREDERIK ZASTROW - J597066" w:date="2018-01-12T16:28:00Z">
              <w:rPr>
                <w:rFonts w:ascii="Times New Roman" w:hAnsi="Times New Roman" w:cs="Times New Roman"/>
                <w:color w:val="FF0000"/>
                <w:sz w:val="20"/>
                <w:szCs w:val="20"/>
              </w:rPr>
            </w:rPrChange>
          </w:rPr>
          <w:delText xml:space="preserve"> during the update </w:delText>
        </w:r>
      </w:del>
      <w:ins w:id="434" w:author="Darren Handley" w:date="2017-12-07T12:58:00Z">
        <w:del w:id="435" w:author="KAI FREDERIK ZASTROW - J597066" w:date="2018-01-12T07:25:00Z">
          <w:r w:rsidRPr="000B7703" w:rsidDel="002D3D9F">
            <w:rPr>
              <w:rFonts w:ascii="Times New Roman" w:hAnsi="Times New Roman" w:cs="Times New Roman"/>
              <w:color w:val="FF0000"/>
              <w:sz w:val="20"/>
              <w:szCs w:val="20"/>
              <w:highlight w:val="green"/>
              <w:rPrChange w:id="436" w:author="KAI FREDERIK ZASTROW - J597066" w:date="2018-01-12T16:28:00Z">
                <w:rPr>
                  <w:rFonts w:ascii="Times New Roman" w:hAnsi="Times New Roman" w:cs="Times New Roman"/>
                  <w:color w:val="FF0000"/>
                  <w:sz w:val="20"/>
                  <w:szCs w:val="20"/>
                </w:rPr>
              </w:rPrChange>
            </w:rPr>
            <w:delText xml:space="preserve">execution </w:delText>
          </w:r>
        </w:del>
      </w:ins>
      <w:del w:id="437" w:author="KAI FREDERIK ZASTROW - J597066" w:date="2018-01-12T07:25:00Z">
        <w:r w:rsidRPr="000B7703" w:rsidDel="002D3D9F">
          <w:rPr>
            <w:rFonts w:ascii="Times New Roman" w:hAnsi="Times New Roman" w:cs="Times New Roman"/>
            <w:color w:val="FF0000"/>
            <w:sz w:val="20"/>
            <w:szCs w:val="20"/>
            <w:highlight w:val="green"/>
            <w:rPrChange w:id="438" w:author="KAI FREDERIK ZASTROW - J597066" w:date="2018-01-12T16:28:00Z">
              <w:rPr>
                <w:rFonts w:ascii="Times New Roman" w:hAnsi="Times New Roman" w:cs="Times New Roman"/>
                <w:color w:val="FF0000"/>
                <w:sz w:val="20"/>
                <w:szCs w:val="20"/>
              </w:rPr>
            </w:rPrChange>
          </w:rPr>
          <w:delText>process and take appropriate action if that is the case;</w:delText>
        </w:r>
      </w:del>
      <w:ins w:id="439" w:author="KAI FREDERIK ZASTROW - J597066" w:date="2018-01-12T07:24:00Z">
        <w:r w:rsidR="002D3D9F" w:rsidRPr="000B7703">
          <w:rPr>
            <w:rFonts w:ascii="Times New Roman" w:hAnsi="Times New Roman" w:cs="Times New Roman"/>
            <w:color w:val="FF0000"/>
            <w:sz w:val="20"/>
            <w:szCs w:val="20"/>
            <w:highlight w:val="green"/>
            <w:rPrChange w:id="440" w:author="KAI FREDERIK ZASTROW - J597066" w:date="2018-01-12T16:28:00Z">
              <w:rPr>
                <w:rFonts w:ascii="Times New Roman" w:hAnsi="Times New Roman" w:cs="Times New Roman"/>
                <w:color w:val="FF0000"/>
                <w:sz w:val="20"/>
                <w:szCs w:val="20"/>
              </w:rPr>
            </w:rPrChange>
          </w:rPr>
          <w:t xml:space="preserve">During the update execution process, the OEM shall ensure that the software update can only be continued/concluded if the vehicle </w:t>
        </w:r>
        <w:r w:rsidR="000B7703" w:rsidRPr="000B7703">
          <w:rPr>
            <w:rFonts w:ascii="Times New Roman" w:hAnsi="Times New Roman" w:cs="Times New Roman"/>
            <w:color w:val="FF0000"/>
            <w:sz w:val="20"/>
            <w:szCs w:val="20"/>
            <w:highlight w:val="green"/>
            <w:rPrChange w:id="441" w:author="KAI FREDERIK ZASTROW - J597066" w:date="2018-01-12T16:28:00Z">
              <w:rPr>
                <w:rFonts w:ascii="Times New Roman" w:hAnsi="Times New Roman" w:cs="Times New Roman"/>
                <w:color w:val="FF0000"/>
                <w:sz w:val="20"/>
                <w:szCs w:val="20"/>
                <w:highlight w:val="cyan"/>
              </w:rPr>
            </w:rPrChange>
          </w:rPr>
          <w:t>operational systems are signall</w:t>
        </w:r>
        <w:r w:rsidR="002D3D9F" w:rsidRPr="000B7703">
          <w:rPr>
            <w:rFonts w:ascii="Times New Roman" w:hAnsi="Times New Roman" w:cs="Times New Roman"/>
            <w:color w:val="FF0000"/>
            <w:sz w:val="20"/>
            <w:szCs w:val="20"/>
            <w:highlight w:val="green"/>
            <w:rPrChange w:id="442" w:author="KAI FREDERIK ZASTROW - J597066" w:date="2018-01-12T16:28:00Z">
              <w:rPr>
                <w:rFonts w:ascii="Times New Roman" w:hAnsi="Times New Roman" w:cs="Times New Roman"/>
                <w:color w:val="FF0000"/>
                <w:sz w:val="20"/>
                <w:szCs w:val="20"/>
              </w:rPr>
            </w:rPrChange>
          </w:rPr>
          <w:t xml:space="preserve">ing that no safety hazard condition </w:t>
        </w:r>
      </w:ins>
      <w:ins w:id="443" w:author="KAI FREDERIK ZASTROW - J597066" w:date="2018-01-12T16:35:00Z">
        <w:r w:rsidR="000B7703">
          <w:rPr>
            <w:rFonts w:ascii="Times New Roman" w:hAnsi="Times New Roman" w:cs="Times New Roman"/>
            <w:color w:val="FF0000"/>
            <w:sz w:val="20"/>
            <w:szCs w:val="20"/>
            <w:highlight w:val="green"/>
          </w:rPr>
          <w:t xml:space="preserve">with regard to this update </w:t>
        </w:r>
      </w:ins>
      <w:ins w:id="444" w:author="KAI FREDERIK ZASTROW - J597066" w:date="2018-01-12T07:24:00Z">
        <w:r w:rsidR="002D3D9F" w:rsidRPr="000B7703">
          <w:rPr>
            <w:rFonts w:ascii="Times New Roman" w:hAnsi="Times New Roman" w:cs="Times New Roman"/>
            <w:color w:val="FF0000"/>
            <w:sz w:val="20"/>
            <w:szCs w:val="20"/>
            <w:highlight w:val="green"/>
            <w:rPrChange w:id="445" w:author="KAI FREDERIK ZASTROW - J597066" w:date="2018-01-12T16:28:00Z">
              <w:rPr>
                <w:rFonts w:ascii="Times New Roman" w:hAnsi="Times New Roman" w:cs="Times New Roman"/>
                <w:color w:val="FF0000"/>
                <w:sz w:val="20"/>
                <w:szCs w:val="20"/>
              </w:rPr>
            </w:rPrChange>
          </w:rPr>
          <w:t>i</w:t>
        </w:r>
        <w:r w:rsidR="000B7703" w:rsidRPr="000B7703">
          <w:rPr>
            <w:rFonts w:ascii="Times New Roman" w:hAnsi="Times New Roman" w:cs="Times New Roman"/>
            <w:color w:val="FF0000"/>
            <w:sz w:val="20"/>
            <w:szCs w:val="20"/>
            <w:highlight w:val="green"/>
          </w:rPr>
          <w:t>s present. In case of a</w:t>
        </w:r>
      </w:ins>
      <w:ins w:id="446" w:author="KAI FREDERIK ZASTROW - J597066" w:date="2018-01-12T16:29:00Z">
        <w:r w:rsidR="000B7703">
          <w:rPr>
            <w:rFonts w:ascii="Times New Roman" w:hAnsi="Times New Roman" w:cs="Times New Roman"/>
            <w:color w:val="FF0000"/>
            <w:sz w:val="20"/>
            <w:szCs w:val="20"/>
            <w:highlight w:val="green"/>
          </w:rPr>
          <w:t>n</w:t>
        </w:r>
      </w:ins>
      <w:ins w:id="447" w:author="KAI FREDERIK ZASTROW - J597066" w:date="2018-01-12T07:24:00Z">
        <w:r w:rsidR="000B7703" w:rsidRPr="000B7703">
          <w:rPr>
            <w:rFonts w:ascii="Times New Roman" w:hAnsi="Times New Roman" w:cs="Times New Roman"/>
            <w:color w:val="FF0000"/>
            <w:sz w:val="20"/>
            <w:szCs w:val="20"/>
            <w:highlight w:val="green"/>
          </w:rPr>
          <w:t xml:space="preserve"> </w:t>
        </w:r>
      </w:ins>
      <w:ins w:id="448" w:author="KAI FREDERIK ZASTROW - J597066" w:date="2018-01-12T16:29:00Z">
        <w:r w:rsidR="000B7703">
          <w:rPr>
            <w:rFonts w:ascii="Times New Roman" w:hAnsi="Times New Roman" w:cs="Times New Roman"/>
            <w:color w:val="FF0000"/>
            <w:sz w:val="20"/>
            <w:szCs w:val="20"/>
            <w:highlight w:val="green"/>
          </w:rPr>
          <w:t>indicated</w:t>
        </w:r>
      </w:ins>
      <w:ins w:id="449" w:author="KAI FREDERIK ZASTROW - J597066" w:date="2018-01-12T07:24:00Z">
        <w:r w:rsidR="002D3D9F" w:rsidRPr="000B7703">
          <w:rPr>
            <w:rFonts w:ascii="Times New Roman" w:hAnsi="Times New Roman" w:cs="Times New Roman"/>
            <w:color w:val="FF0000"/>
            <w:sz w:val="20"/>
            <w:szCs w:val="20"/>
            <w:highlight w:val="green"/>
            <w:rPrChange w:id="450" w:author="KAI FREDERIK ZASTROW - J597066" w:date="2018-01-12T16:28:00Z">
              <w:rPr>
                <w:rFonts w:ascii="Times New Roman" w:hAnsi="Times New Roman" w:cs="Times New Roman"/>
                <w:color w:val="FF0000"/>
                <w:sz w:val="20"/>
                <w:szCs w:val="20"/>
              </w:rPr>
            </w:rPrChange>
          </w:rPr>
          <w:t xml:space="preserve"> safety hazard condition, the appropriate actions shall be taken</w:t>
        </w:r>
      </w:ins>
      <w:ins w:id="451" w:author="KAI FREDERIK ZASTROW - J597066" w:date="2018-01-12T16:23:00Z">
        <w:r w:rsidR="00F75E48" w:rsidRPr="000B7703">
          <w:rPr>
            <w:rFonts w:ascii="Times New Roman" w:hAnsi="Times New Roman" w:cs="Times New Roman"/>
            <w:color w:val="FF0000"/>
            <w:sz w:val="20"/>
            <w:szCs w:val="20"/>
            <w:highlight w:val="green"/>
            <w:rPrChange w:id="452" w:author="KAI FREDERIK ZASTROW - J597066" w:date="2018-01-12T16:28:00Z">
              <w:rPr>
                <w:rFonts w:ascii="Times New Roman" w:hAnsi="Times New Roman" w:cs="Times New Roman"/>
                <w:color w:val="FF0000"/>
                <w:sz w:val="20"/>
                <w:szCs w:val="20"/>
                <w:highlight w:val="cyan"/>
              </w:rPr>
            </w:rPrChange>
          </w:rPr>
          <w:t xml:space="preserve"> by the person executing the update</w:t>
        </w:r>
      </w:ins>
      <w:ins w:id="453" w:author="KAI FREDERIK ZASTROW - J597066" w:date="2018-01-12T07:24:00Z">
        <w:r w:rsidR="002D3D9F" w:rsidRPr="000B7703">
          <w:rPr>
            <w:rFonts w:ascii="Times New Roman" w:hAnsi="Times New Roman" w:cs="Times New Roman"/>
            <w:color w:val="FF0000"/>
            <w:sz w:val="20"/>
            <w:szCs w:val="20"/>
            <w:highlight w:val="green"/>
            <w:rPrChange w:id="454" w:author="KAI FREDERIK ZASTROW - J597066" w:date="2018-01-12T16:28:00Z">
              <w:rPr>
                <w:rFonts w:ascii="Times New Roman" w:hAnsi="Times New Roman" w:cs="Times New Roman"/>
                <w:color w:val="FF0000"/>
                <w:sz w:val="20"/>
                <w:szCs w:val="20"/>
              </w:rPr>
            </w:rPrChange>
          </w:rPr>
          <w:t xml:space="preserve">.  </w:t>
        </w:r>
      </w:ins>
    </w:p>
    <w:p w14:paraId="0DFDC874" w14:textId="554AF285" w:rsidR="00E11707" w:rsidRDefault="00E11707" w:rsidP="00BE7329">
      <w:pPr>
        <w:pStyle w:val="ListParagraph"/>
        <w:numPr>
          <w:ilvl w:val="1"/>
          <w:numId w:val="10"/>
        </w:numPr>
        <w:jc w:val="both"/>
        <w:rPr>
          <w:ins w:id="455" w:author="Darren Handley" w:date="2017-12-23T03:34:00Z"/>
          <w:rFonts w:ascii="Times New Roman" w:hAnsi="Times New Roman" w:cs="Times New Roman"/>
          <w:color w:val="FF0000"/>
          <w:sz w:val="20"/>
          <w:szCs w:val="20"/>
        </w:rPr>
      </w:pPr>
      <w:r w:rsidRPr="00E11707">
        <w:rPr>
          <w:rFonts w:ascii="Times New Roman" w:hAnsi="Times New Roman" w:cs="Times New Roman"/>
          <w:color w:val="FF0000"/>
          <w:sz w:val="20"/>
          <w:szCs w:val="20"/>
        </w:rPr>
        <w:t xml:space="preserve">The OEM shall ensure that the vehicle </w:t>
      </w:r>
      <w:del w:id="456" w:author="Darren Handley" w:date="2017-12-07T13:10:00Z">
        <w:r w:rsidRPr="00E11707" w:rsidDel="00D57E13">
          <w:rPr>
            <w:rFonts w:ascii="Times New Roman" w:hAnsi="Times New Roman" w:cs="Times New Roman"/>
            <w:color w:val="FF0000"/>
            <w:sz w:val="20"/>
            <w:szCs w:val="20"/>
          </w:rPr>
          <w:delText xml:space="preserve">battery </w:delText>
        </w:r>
      </w:del>
      <w:r w:rsidRPr="00E11707">
        <w:rPr>
          <w:rFonts w:ascii="Times New Roman" w:hAnsi="Times New Roman" w:cs="Times New Roman"/>
          <w:color w:val="FF0000"/>
          <w:sz w:val="20"/>
          <w:szCs w:val="20"/>
        </w:rPr>
        <w:t xml:space="preserve">has enough </w:t>
      </w:r>
      <w:ins w:id="457" w:author="Darren Handley" w:date="2017-12-07T13:10:00Z">
        <w:r w:rsidRPr="00E11707">
          <w:rPr>
            <w:rFonts w:ascii="Times New Roman" w:hAnsi="Times New Roman" w:cs="Times New Roman"/>
            <w:color w:val="FF0000"/>
            <w:sz w:val="20"/>
            <w:szCs w:val="20"/>
          </w:rPr>
          <w:t xml:space="preserve">power </w:t>
        </w:r>
      </w:ins>
      <w:r w:rsidRPr="00E11707">
        <w:rPr>
          <w:rFonts w:ascii="Times New Roman" w:hAnsi="Times New Roman" w:cs="Times New Roman"/>
          <w:color w:val="FF0000"/>
          <w:sz w:val="20"/>
          <w:szCs w:val="20"/>
        </w:rPr>
        <w:t xml:space="preserve">capacity </w:t>
      </w:r>
      <w:ins w:id="458" w:author="KAI FREDERIK ZASTROW - J597066" w:date="2018-01-12T16:38:00Z">
        <w:r w:rsidR="00BE7329" w:rsidRPr="00CB424C">
          <w:rPr>
            <w:rFonts w:ascii="Times New Roman" w:hAnsi="Times New Roman" w:cs="Times New Roman"/>
            <w:color w:val="FF0000"/>
            <w:sz w:val="20"/>
            <w:szCs w:val="20"/>
            <w:highlight w:val="green"/>
            <w:rPrChange w:id="459" w:author="KAI FREDERIK ZASTROW - J597066" w:date="2018-01-12T16:46:00Z">
              <w:rPr>
                <w:rFonts w:ascii="Times New Roman" w:hAnsi="Times New Roman" w:cs="Times New Roman"/>
                <w:color w:val="FF0000"/>
                <w:sz w:val="20"/>
                <w:szCs w:val="20"/>
              </w:rPr>
            </w:rPrChange>
          </w:rPr>
          <w:t xml:space="preserve">to complete the </w:t>
        </w:r>
      </w:ins>
      <w:del w:id="460" w:author="KAI FREDERIK ZASTROW - J597066" w:date="2018-01-12T16:38:00Z">
        <w:r w:rsidRPr="00CB424C" w:rsidDel="00BE7329">
          <w:rPr>
            <w:rFonts w:ascii="Times New Roman" w:hAnsi="Times New Roman" w:cs="Times New Roman"/>
            <w:color w:val="FF0000"/>
            <w:sz w:val="20"/>
            <w:szCs w:val="20"/>
            <w:highlight w:val="green"/>
            <w:rPrChange w:id="461" w:author="KAI FREDERIK ZASTROW - J597066" w:date="2018-01-12T16:46:00Z">
              <w:rPr>
                <w:rFonts w:ascii="Times New Roman" w:hAnsi="Times New Roman" w:cs="Times New Roman"/>
                <w:color w:val="FF0000"/>
                <w:sz w:val="20"/>
                <w:szCs w:val="20"/>
              </w:rPr>
            </w:rPrChange>
          </w:rPr>
          <w:delText xml:space="preserve">for the </w:delText>
        </w:r>
      </w:del>
      <w:r w:rsidRPr="00CB424C">
        <w:rPr>
          <w:rFonts w:ascii="Times New Roman" w:hAnsi="Times New Roman" w:cs="Times New Roman"/>
          <w:color w:val="FF0000"/>
          <w:sz w:val="20"/>
          <w:szCs w:val="20"/>
          <w:highlight w:val="green"/>
          <w:rPrChange w:id="462" w:author="KAI FREDERIK ZASTROW - J597066" w:date="2018-01-12T16:46:00Z">
            <w:rPr>
              <w:rFonts w:ascii="Times New Roman" w:hAnsi="Times New Roman" w:cs="Times New Roman"/>
              <w:color w:val="FF0000"/>
              <w:sz w:val="20"/>
              <w:szCs w:val="20"/>
            </w:rPr>
          </w:rPrChange>
        </w:rPr>
        <w:t>update</w:t>
      </w:r>
      <w:ins w:id="463" w:author="KAI FREDERIK ZASTROW - J597066" w:date="2018-01-12T16:41:00Z">
        <w:r w:rsidR="00BE7329" w:rsidRPr="00CB424C">
          <w:rPr>
            <w:rFonts w:ascii="Times New Roman" w:hAnsi="Times New Roman" w:cs="Times New Roman"/>
            <w:color w:val="FF0000"/>
            <w:sz w:val="20"/>
            <w:szCs w:val="20"/>
            <w:highlight w:val="green"/>
            <w:rPrChange w:id="464" w:author="KAI FREDERIK ZASTROW - J597066" w:date="2018-01-12T16:46:00Z">
              <w:rPr>
                <w:rFonts w:ascii="Times New Roman" w:hAnsi="Times New Roman" w:cs="Times New Roman"/>
                <w:color w:val="FF0000"/>
                <w:sz w:val="20"/>
                <w:szCs w:val="20"/>
              </w:rPr>
            </w:rPrChange>
          </w:rPr>
          <w:t xml:space="preserve"> process (including</w:t>
        </w:r>
      </w:ins>
      <w:ins w:id="465" w:author="Darren Handley" w:date="2018-01-31T13:30:00Z">
        <w:r w:rsidR="00716E9F">
          <w:rPr>
            <w:rFonts w:ascii="Times New Roman" w:hAnsi="Times New Roman" w:cs="Times New Roman"/>
            <w:color w:val="FF0000"/>
            <w:sz w:val="20"/>
            <w:szCs w:val="20"/>
            <w:highlight w:val="green"/>
          </w:rPr>
          <w:t xml:space="preserve"> </w:t>
        </w:r>
      </w:ins>
      <w:del w:id="466" w:author="KAI FREDERIK ZASTROW - J597066" w:date="2018-01-12T16:43:00Z">
        <w:r w:rsidRPr="00CB424C" w:rsidDel="00BE7329">
          <w:rPr>
            <w:rFonts w:ascii="Times New Roman" w:hAnsi="Times New Roman" w:cs="Times New Roman"/>
            <w:color w:val="FF0000"/>
            <w:sz w:val="20"/>
            <w:szCs w:val="20"/>
            <w:highlight w:val="green"/>
            <w:rPrChange w:id="467" w:author="KAI FREDERIK ZASTROW - J597066" w:date="2018-01-12T16:46:00Z">
              <w:rPr>
                <w:rFonts w:ascii="Times New Roman" w:hAnsi="Times New Roman" w:cs="Times New Roman"/>
                <w:color w:val="FF0000"/>
                <w:sz w:val="20"/>
                <w:szCs w:val="20"/>
              </w:rPr>
            </w:rPrChange>
          </w:rPr>
          <w:delText>, as well as</w:delText>
        </w:r>
      </w:del>
      <w:ins w:id="468" w:author="Darren Handley" w:date="2017-12-23T03:34:00Z">
        <w:del w:id="469" w:author="KAI FREDERIK ZASTROW - J597066" w:date="2018-01-12T16:43:00Z">
          <w:r w:rsidR="00F143B4" w:rsidRPr="00CB424C" w:rsidDel="00BE7329">
            <w:rPr>
              <w:rFonts w:ascii="Times New Roman" w:hAnsi="Times New Roman" w:cs="Times New Roman"/>
              <w:color w:val="FF0000"/>
              <w:sz w:val="20"/>
              <w:szCs w:val="20"/>
              <w:highlight w:val="green"/>
              <w:rPrChange w:id="470" w:author="KAI FREDERIK ZASTROW - J597066" w:date="2018-01-12T16:46:00Z">
                <w:rPr>
                  <w:rFonts w:ascii="Times New Roman" w:hAnsi="Times New Roman" w:cs="Times New Roman"/>
                  <w:color w:val="FF0000"/>
                  <w:sz w:val="20"/>
                  <w:szCs w:val="20"/>
                </w:rPr>
              </w:rPrChange>
            </w:rPr>
            <w:delText xml:space="preserve"> and</w:delText>
          </w:r>
        </w:del>
      </w:ins>
      <w:del w:id="471" w:author="KAI FREDERIK ZASTROW - J597066" w:date="2018-01-12T16:43:00Z">
        <w:r w:rsidRPr="00CB424C" w:rsidDel="00BE7329">
          <w:rPr>
            <w:rFonts w:ascii="Times New Roman" w:hAnsi="Times New Roman" w:cs="Times New Roman"/>
            <w:color w:val="FF0000"/>
            <w:sz w:val="20"/>
            <w:szCs w:val="20"/>
            <w:highlight w:val="green"/>
            <w:rPrChange w:id="472" w:author="KAI FREDERIK ZASTROW - J597066" w:date="2018-01-12T16:46:00Z">
              <w:rPr>
                <w:rFonts w:ascii="Times New Roman" w:hAnsi="Times New Roman" w:cs="Times New Roman"/>
                <w:color w:val="FF0000"/>
                <w:sz w:val="20"/>
                <w:szCs w:val="20"/>
              </w:rPr>
            </w:rPrChange>
          </w:rPr>
          <w:delText xml:space="preserve"> for </w:delText>
        </w:r>
      </w:del>
      <w:r w:rsidRPr="00CB424C">
        <w:rPr>
          <w:rFonts w:ascii="Times New Roman" w:hAnsi="Times New Roman" w:cs="Times New Roman"/>
          <w:color w:val="FF0000"/>
          <w:sz w:val="20"/>
          <w:szCs w:val="20"/>
          <w:highlight w:val="green"/>
          <w:rPrChange w:id="473" w:author="KAI FREDERIK ZASTROW - J597066" w:date="2018-01-12T16:46:00Z">
            <w:rPr>
              <w:rFonts w:ascii="Times New Roman" w:hAnsi="Times New Roman" w:cs="Times New Roman"/>
              <w:color w:val="FF0000"/>
              <w:sz w:val="20"/>
              <w:szCs w:val="20"/>
            </w:rPr>
          </w:rPrChange>
        </w:rPr>
        <w:t>a possible rollback</w:t>
      </w:r>
      <w:ins w:id="474" w:author="KAI FREDERIK ZASTROW - J597066" w:date="2018-01-12T16:36:00Z">
        <w:r w:rsidR="00BE7329" w:rsidRPr="00CB424C">
          <w:rPr>
            <w:rFonts w:ascii="Times New Roman" w:hAnsi="Times New Roman" w:cs="Times New Roman"/>
            <w:color w:val="FF0000"/>
            <w:sz w:val="20"/>
            <w:szCs w:val="20"/>
            <w:highlight w:val="green"/>
            <w:rPrChange w:id="475" w:author="KAI FREDERIK ZASTROW - J597066" w:date="2018-01-12T16:46:00Z">
              <w:rPr>
                <w:rFonts w:ascii="Times New Roman" w:hAnsi="Times New Roman" w:cs="Times New Roman"/>
                <w:color w:val="FF0000"/>
                <w:sz w:val="20"/>
                <w:szCs w:val="20"/>
              </w:rPr>
            </w:rPrChange>
          </w:rPr>
          <w:t xml:space="preserve"> or the vehicle to be placed into a safe state</w:t>
        </w:r>
      </w:ins>
      <w:ins w:id="476" w:author="KAI FREDERIK ZASTROW - J597066" w:date="2018-01-12T16:43:00Z">
        <w:r w:rsidR="00BE7329" w:rsidRPr="00CB424C">
          <w:rPr>
            <w:rFonts w:ascii="Times New Roman" w:hAnsi="Times New Roman" w:cs="Times New Roman"/>
            <w:color w:val="FF0000"/>
            <w:sz w:val="20"/>
            <w:szCs w:val="20"/>
            <w:highlight w:val="green"/>
            <w:rPrChange w:id="477" w:author="KAI FREDERIK ZASTROW - J597066" w:date="2018-01-12T16:49:00Z">
              <w:rPr>
                <w:rFonts w:ascii="Times New Roman" w:hAnsi="Times New Roman" w:cs="Times New Roman"/>
                <w:color w:val="FF0000"/>
                <w:sz w:val="20"/>
                <w:szCs w:val="20"/>
              </w:rPr>
            </w:rPrChange>
          </w:rPr>
          <w:t>)</w:t>
        </w:r>
      </w:ins>
      <w:del w:id="478" w:author="KAI FREDERIK ZASTROW - J597066" w:date="2018-01-12T16:36:00Z">
        <w:r w:rsidRPr="00CB424C" w:rsidDel="00BE7329">
          <w:rPr>
            <w:rFonts w:ascii="Times New Roman" w:hAnsi="Times New Roman" w:cs="Times New Roman"/>
            <w:color w:val="FF0000"/>
            <w:sz w:val="20"/>
            <w:szCs w:val="20"/>
            <w:highlight w:val="green"/>
            <w:rPrChange w:id="479" w:author="KAI FREDERIK ZASTROW - J597066" w:date="2018-01-12T16:49:00Z">
              <w:rPr>
                <w:rFonts w:ascii="Times New Roman" w:hAnsi="Times New Roman" w:cs="Times New Roman"/>
                <w:color w:val="FF0000"/>
                <w:sz w:val="20"/>
                <w:szCs w:val="20"/>
              </w:rPr>
            </w:rPrChange>
          </w:rPr>
          <w:delText xml:space="preserve"> </w:delText>
        </w:r>
      </w:del>
      <w:ins w:id="480" w:author="KAI FREDERIK ZASTROW - J597066" w:date="2018-01-12T16:37:00Z">
        <w:r w:rsidR="00BE7329" w:rsidRPr="00CB424C">
          <w:rPr>
            <w:rFonts w:ascii="Times New Roman" w:hAnsi="Times New Roman" w:cs="Times New Roman"/>
            <w:color w:val="FF0000"/>
            <w:sz w:val="20"/>
            <w:szCs w:val="20"/>
            <w:highlight w:val="green"/>
            <w:rPrChange w:id="481" w:author="KAI FREDERIK ZASTROW - J597066" w:date="2018-01-12T16:49:00Z">
              <w:rPr>
                <w:rFonts w:ascii="Times New Roman" w:hAnsi="Times New Roman" w:cs="Times New Roman"/>
                <w:color w:val="FF0000"/>
                <w:sz w:val="20"/>
                <w:szCs w:val="20"/>
              </w:rPr>
            </w:rPrChange>
          </w:rPr>
          <w:t xml:space="preserve"> </w:t>
        </w:r>
      </w:ins>
      <w:del w:id="482" w:author="KAI FREDERIK ZASTROW - J597066" w:date="2018-01-12T16:49:00Z">
        <w:r w:rsidRPr="00CB424C" w:rsidDel="00CB424C">
          <w:rPr>
            <w:rFonts w:ascii="Times New Roman" w:hAnsi="Times New Roman" w:cs="Times New Roman"/>
            <w:color w:val="FF0000"/>
            <w:sz w:val="20"/>
            <w:szCs w:val="20"/>
            <w:highlight w:val="green"/>
            <w:rPrChange w:id="483" w:author="KAI FREDERIK ZASTROW - J597066" w:date="2018-01-12T16:49:00Z">
              <w:rPr>
                <w:rFonts w:ascii="Times New Roman" w:hAnsi="Times New Roman" w:cs="Times New Roman"/>
                <w:color w:val="FF0000"/>
                <w:sz w:val="20"/>
                <w:szCs w:val="20"/>
              </w:rPr>
            </w:rPrChange>
          </w:rPr>
          <w:delText>and enough capacity for the operation of the vehicle after the update</w:delText>
        </w:r>
      </w:del>
    </w:p>
    <w:p w14:paraId="310EE037" w14:textId="3292519C" w:rsidR="00F143B4" w:rsidRPr="007C2E40" w:rsidDel="00D60065" w:rsidRDefault="00F143B4" w:rsidP="007C2E40">
      <w:pPr>
        <w:rPr>
          <w:del w:id="484" w:author="Darren Handley" w:date="2018-01-31T13:56:00Z"/>
          <w:rFonts w:ascii="Times New Roman" w:hAnsi="Times New Roman" w:cs="Times New Roman"/>
          <w:sz w:val="20"/>
          <w:szCs w:val="20"/>
        </w:rPr>
      </w:pPr>
    </w:p>
    <w:p w14:paraId="57433561" w14:textId="77777777" w:rsidR="00E87ACE" w:rsidRPr="00F143B4" w:rsidDel="00D57E13" w:rsidRDefault="00E87ACE" w:rsidP="007C2E40">
      <w:pPr>
        <w:rPr>
          <w:del w:id="485" w:author="Darren Handley" w:date="2017-12-07T13:08:00Z"/>
          <w:b/>
        </w:rPr>
      </w:pPr>
      <w:del w:id="486" w:author="Darren Handley" w:date="2017-12-07T13:08:00Z">
        <w:r w:rsidRPr="00F143B4" w:rsidDel="00D57E13">
          <w:rPr>
            <w:b/>
          </w:rPr>
          <w:delText>The OEM should assess what permissible status the doors, trunk, windows, roof etc. should be in during the execution of the update, for example if they can or should be closed and locked or if they should/could be open or unlocked. Where an update can only be executed in certain permissible combinations then the OEM should ensure these are in place before the update is executed;</w:delText>
        </w:r>
      </w:del>
    </w:p>
    <w:p w14:paraId="4863BDED" w14:textId="77777777" w:rsidR="00E87ACE" w:rsidRPr="00F143B4" w:rsidDel="00D93588" w:rsidRDefault="00E87ACE" w:rsidP="007C2E40">
      <w:pPr>
        <w:rPr>
          <w:del w:id="487" w:author="Darren Handley" w:date="2017-12-07T13:12:00Z"/>
          <w:b/>
        </w:rPr>
      </w:pPr>
      <w:commentRangeStart w:id="488"/>
      <w:del w:id="489" w:author="Darren Handley" w:date="2017-12-07T13:12:00Z">
        <w:r w:rsidRPr="00F143B4" w:rsidDel="00D93588">
          <w:rPr>
            <w:b/>
          </w:rPr>
          <w:delText>The OEM should assess what systems and components are required for an update and what permissible statuses they may have (for example: on, off, working, malfunctioning etc). Where an update can only be executed in certain functional combinations then the OEM should ensure that is possible to ascertain that these are in place before the update is executed and should ensure they are;</w:delText>
        </w:r>
        <w:commentRangeEnd w:id="488"/>
        <w:r w:rsidR="00130145" w:rsidRPr="00F143B4" w:rsidDel="00D93588">
          <w:rPr>
            <w:b/>
          </w:rPr>
          <w:commentReference w:id="488"/>
        </w:r>
      </w:del>
    </w:p>
    <w:p w14:paraId="357A1852" w14:textId="77777777" w:rsidR="00E87ACE" w:rsidRPr="00F143B4" w:rsidDel="00130145" w:rsidRDefault="00E87ACE" w:rsidP="007C2E40">
      <w:pPr>
        <w:rPr>
          <w:b/>
        </w:rPr>
      </w:pPr>
      <w:moveFromRangeStart w:id="490" w:author="Darren Handley" w:date="2017-12-07T11:55:00Z" w:name="move500411074"/>
      <w:moveFrom w:id="491" w:author="Darren Handley" w:date="2017-12-07T11:55:00Z">
        <w:r w:rsidRPr="00F143B4" w:rsidDel="00130145">
          <w:rPr>
            <w:b/>
          </w:rPr>
          <w:t>The OEM shall ensure the vehicle driver is informed in detail about the update before the update is executed. This should contain at least information on the: need for the update, the changes implemented, attended time for the update, any necessary safety information etc.).</w:t>
        </w:r>
      </w:moveFrom>
    </w:p>
    <w:moveFromRangeEnd w:id="490"/>
    <w:p w14:paraId="2803D8DC" w14:textId="77777777" w:rsidR="00E87ACE" w:rsidRPr="00E87ACE" w:rsidRDefault="00D93588" w:rsidP="00EB24A2">
      <w:pPr>
        <w:pStyle w:val="H1G"/>
        <w:keepNext w:val="0"/>
        <w:numPr>
          <w:ilvl w:val="2"/>
          <w:numId w:val="5"/>
        </w:numPr>
        <w:tabs>
          <w:tab w:val="clear" w:pos="851"/>
        </w:tabs>
        <w:ind w:right="6"/>
        <w:jc w:val="both"/>
        <w:rPr>
          <w:b w:val="0"/>
          <w:sz w:val="20"/>
        </w:rPr>
      </w:pPr>
      <w:ins w:id="492" w:author="Darren Handley" w:date="2017-12-07T13:17:00Z">
        <w:r w:rsidRPr="00F143B4">
          <w:rPr>
            <w:b w:val="0"/>
            <w:sz w:val="20"/>
            <w:lang w:eastAsia="ko-KR"/>
          </w:rPr>
          <w:t>Where the execution of an update or its failure might pose a safety hazard during driving</w:t>
        </w:r>
      </w:ins>
      <w:del w:id="493" w:author="Darren Handley" w:date="2017-12-07T13:17:00Z">
        <w:r w:rsidR="00E87ACE" w:rsidRPr="00E87ACE" w:rsidDel="00D93588">
          <w:rPr>
            <w:b w:val="0"/>
            <w:sz w:val="20"/>
            <w:lang w:eastAsia="ko-KR"/>
          </w:rPr>
          <w:delText>To enable a software update to be executed safely</w:delText>
        </w:r>
      </w:del>
      <w:r w:rsidR="00E87ACE" w:rsidRPr="00E87ACE">
        <w:rPr>
          <w:b w:val="0"/>
          <w:sz w:val="20"/>
          <w:lang w:eastAsia="ko-KR"/>
        </w:rPr>
        <w:t xml:space="preserve"> it is recommended that the following </w:t>
      </w:r>
      <w:r w:rsidR="00E87ACE" w:rsidRPr="00E87ACE">
        <w:rPr>
          <w:b w:val="0"/>
          <w:sz w:val="20"/>
        </w:rPr>
        <w:t>be taken into account during the execution of an update:</w:t>
      </w:r>
    </w:p>
    <w:p w14:paraId="36A325F2" w14:textId="77777777" w:rsidR="009E1267" w:rsidRPr="00E87ACE" w:rsidRDefault="009E1267" w:rsidP="007C4B26">
      <w:pPr>
        <w:pStyle w:val="ListParagraph"/>
        <w:numPr>
          <w:ilvl w:val="0"/>
          <w:numId w:val="10"/>
        </w:numPr>
        <w:jc w:val="both"/>
        <w:rPr>
          <w:rFonts w:ascii="Times New Roman" w:hAnsi="Times New Roman" w:cs="Times New Roman"/>
          <w:sz w:val="20"/>
          <w:szCs w:val="20"/>
        </w:rPr>
      </w:pPr>
      <w:moveToRangeStart w:id="494" w:author="Darren Handley" w:date="2017-12-07T11:49:00Z" w:name="move500410709"/>
      <w:moveTo w:id="495" w:author="Darren Handley" w:date="2017-12-07T11:49:00Z">
        <w:del w:id="496" w:author="Darren Handley" w:date="2017-12-07T13:16:00Z">
          <w:r w:rsidRPr="00E87ACE" w:rsidDel="00D93588">
            <w:rPr>
              <w:rFonts w:ascii="Times New Roman" w:hAnsi="Times New Roman" w:cs="Times New Roman"/>
              <w:sz w:val="20"/>
              <w:szCs w:val="20"/>
            </w:rPr>
            <w:delText>T</w:delText>
          </w:r>
        </w:del>
      </w:moveTo>
      <w:ins w:id="497" w:author="Darren Handley" w:date="2017-12-07T13:17:00Z">
        <w:r w:rsidR="00D93588">
          <w:rPr>
            <w:rFonts w:ascii="Times New Roman" w:hAnsi="Times New Roman" w:cs="Times New Roman"/>
            <w:sz w:val="20"/>
            <w:szCs w:val="20"/>
          </w:rPr>
          <w:t>T</w:t>
        </w:r>
      </w:ins>
      <w:moveTo w:id="498" w:author="Darren Handley" w:date="2017-12-07T11:49:00Z">
        <w:r w:rsidRPr="00E87ACE">
          <w:rPr>
            <w:rFonts w:ascii="Times New Roman" w:hAnsi="Times New Roman" w:cs="Times New Roman"/>
            <w:sz w:val="20"/>
            <w:szCs w:val="20"/>
          </w:rPr>
          <w:t>he OEM shall ensure the vehicle remains stationary during the execution of the update, for example with the parking br</w:t>
        </w:r>
        <w:del w:id="499" w:author="Darren Handley" w:date="2017-12-07T11:50:00Z">
          <w:r w:rsidRPr="00E87ACE" w:rsidDel="009E1267">
            <w:rPr>
              <w:rFonts w:ascii="Times New Roman" w:hAnsi="Times New Roman" w:cs="Times New Roman"/>
              <w:sz w:val="20"/>
              <w:szCs w:val="20"/>
            </w:rPr>
            <w:delText>eak</w:delText>
          </w:r>
        </w:del>
      </w:moveTo>
      <w:ins w:id="500" w:author="Darren Handley" w:date="2017-12-07T11:50:00Z">
        <w:r>
          <w:rPr>
            <w:rFonts w:ascii="Times New Roman" w:hAnsi="Times New Roman" w:cs="Times New Roman"/>
            <w:sz w:val="20"/>
            <w:szCs w:val="20"/>
          </w:rPr>
          <w:t>ake</w:t>
        </w:r>
      </w:ins>
      <w:moveTo w:id="501" w:author="Darren Handley" w:date="2017-12-07T11:49:00Z">
        <w:r w:rsidRPr="00E87ACE">
          <w:rPr>
            <w:rFonts w:ascii="Times New Roman" w:hAnsi="Times New Roman" w:cs="Times New Roman"/>
            <w:sz w:val="20"/>
            <w:szCs w:val="20"/>
          </w:rPr>
          <w:t>s applied;</w:t>
        </w:r>
      </w:moveTo>
    </w:p>
    <w:moveToRangeEnd w:id="494"/>
    <w:p w14:paraId="2BF38D55" w14:textId="77777777" w:rsidR="00E87ACE" w:rsidRPr="00E87ACE" w:rsidDel="00D93588" w:rsidRDefault="00E87ACE" w:rsidP="00EB24A2">
      <w:pPr>
        <w:pStyle w:val="ListParagraph"/>
        <w:numPr>
          <w:ilvl w:val="0"/>
          <w:numId w:val="10"/>
        </w:numPr>
        <w:jc w:val="both"/>
        <w:rPr>
          <w:del w:id="502" w:author="Darren Handley" w:date="2017-12-07T13:21:00Z"/>
          <w:rFonts w:ascii="Times New Roman" w:hAnsi="Times New Roman" w:cs="Times New Roman"/>
          <w:sz w:val="20"/>
          <w:szCs w:val="20"/>
        </w:rPr>
      </w:pPr>
      <w:del w:id="503" w:author="Darren Handley" w:date="2017-12-07T13:21:00Z">
        <w:r w:rsidRPr="00E87ACE" w:rsidDel="00D93588">
          <w:rPr>
            <w:rFonts w:ascii="Times New Roman" w:hAnsi="Times New Roman" w:cs="Times New Roman"/>
            <w:sz w:val="20"/>
            <w:szCs w:val="20"/>
          </w:rPr>
          <w:delText>The OEM shall ensure that it is not possible for the driver to operate the vehicle during the execution of an update;</w:delText>
        </w:r>
      </w:del>
    </w:p>
    <w:p w14:paraId="3981B63E" w14:textId="7268E01C" w:rsidR="00E87ACE" w:rsidRDefault="00E87ACE" w:rsidP="00EB24A2">
      <w:pPr>
        <w:pStyle w:val="ListParagraph"/>
        <w:numPr>
          <w:ilvl w:val="0"/>
          <w:numId w:val="10"/>
        </w:numPr>
        <w:jc w:val="both"/>
        <w:rPr>
          <w:rFonts w:ascii="Times New Roman" w:hAnsi="Times New Roman" w:cs="Times New Roman"/>
          <w:sz w:val="20"/>
          <w:szCs w:val="20"/>
        </w:rPr>
      </w:pPr>
      <w:r w:rsidRPr="00E87ACE">
        <w:rPr>
          <w:rFonts w:ascii="Times New Roman" w:hAnsi="Times New Roman" w:cs="Times New Roman"/>
          <w:sz w:val="20"/>
          <w:szCs w:val="20"/>
        </w:rPr>
        <w:t>The OEM should ensure that the driver is not able to use any functionality of the vehicle that would affect the safety of the vehicle or the suc</w:t>
      </w:r>
      <w:r w:rsidR="00F143B4">
        <w:rPr>
          <w:rFonts w:ascii="Times New Roman" w:hAnsi="Times New Roman" w:cs="Times New Roman"/>
          <w:sz w:val="20"/>
          <w:szCs w:val="20"/>
        </w:rPr>
        <w:t>cessful execution of the update</w:t>
      </w:r>
    </w:p>
    <w:p w14:paraId="34EF38C0" w14:textId="5E61451B" w:rsidR="00F770AC" w:rsidRPr="00F770AC" w:rsidRDefault="00F770AC" w:rsidP="00F770AC">
      <w:pPr>
        <w:ind w:firstLine="720"/>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DE suggested update (with chair comment)</w:t>
      </w:r>
    </w:p>
    <w:p w14:paraId="5B97D6F4" w14:textId="397700DF" w:rsidR="00F770AC" w:rsidRPr="00F770AC" w:rsidRDefault="00F770AC" w:rsidP="00F770AC">
      <w:pPr>
        <w:pStyle w:val="H1G"/>
        <w:keepNext w:val="0"/>
        <w:tabs>
          <w:tab w:val="clear" w:pos="851"/>
        </w:tabs>
        <w:ind w:left="720" w:right="6" w:firstLine="0"/>
        <w:jc w:val="both"/>
        <w:rPr>
          <w:b w:val="0"/>
          <w:color w:val="FF0000"/>
          <w:sz w:val="20"/>
          <w:lang w:eastAsia="ko-KR"/>
        </w:rPr>
      </w:pPr>
      <w:r w:rsidRPr="00F770AC">
        <w:rPr>
          <w:b w:val="0"/>
          <w:color w:val="FF0000"/>
          <w:sz w:val="20"/>
          <w:lang w:eastAsia="ko-KR"/>
        </w:rPr>
        <w:t xml:space="preserve">Where the execution of an update or its failure might pose a safety hazard during driving </w:t>
      </w:r>
      <w:del w:id="504" w:author="Darren Handley" w:date="2017-12-23T03:42:00Z">
        <w:r w:rsidRPr="00F770AC" w:rsidDel="00F770AC">
          <w:rPr>
            <w:b w:val="0"/>
            <w:color w:val="FF0000"/>
            <w:sz w:val="20"/>
            <w:lang w:eastAsia="ko-KR"/>
          </w:rPr>
          <w:delText xml:space="preserve">it is recommended that </w:delText>
        </w:r>
      </w:del>
      <w:r w:rsidRPr="00F770AC">
        <w:rPr>
          <w:b w:val="0"/>
          <w:color w:val="FF0000"/>
          <w:sz w:val="20"/>
          <w:lang w:eastAsia="ko-KR"/>
        </w:rPr>
        <w:t xml:space="preserve">the following </w:t>
      </w:r>
      <w:ins w:id="505" w:author="Darren Handley" w:date="2017-12-23T03:42:00Z">
        <w:r>
          <w:rPr>
            <w:b w:val="0"/>
            <w:color w:val="FF0000"/>
            <w:sz w:val="20"/>
            <w:lang w:eastAsia="ko-KR"/>
          </w:rPr>
          <w:t xml:space="preserve">shall </w:t>
        </w:r>
      </w:ins>
      <w:del w:id="506" w:author="Darren Handley" w:date="2017-12-23T03:46:00Z">
        <w:r w:rsidRPr="00F770AC" w:rsidDel="00F770AC">
          <w:rPr>
            <w:b w:val="0"/>
            <w:color w:val="FF0000"/>
            <w:sz w:val="20"/>
            <w:lang w:eastAsia="ko-KR"/>
          </w:rPr>
          <w:delText>be taken into account</w:delText>
        </w:r>
      </w:del>
      <w:ins w:id="507" w:author="Darren Handley" w:date="2017-12-23T03:46:00Z">
        <w:r>
          <w:rPr>
            <w:b w:val="0"/>
            <w:color w:val="FF0000"/>
            <w:sz w:val="20"/>
            <w:lang w:eastAsia="ko-KR"/>
          </w:rPr>
          <w:t>be ensured</w:t>
        </w:r>
      </w:ins>
      <w:r w:rsidRPr="00F770AC">
        <w:rPr>
          <w:b w:val="0"/>
          <w:color w:val="FF0000"/>
          <w:sz w:val="20"/>
          <w:lang w:eastAsia="ko-KR"/>
        </w:rPr>
        <w:t xml:space="preserve"> during the execution of an update:</w:t>
      </w:r>
    </w:p>
    <w:p w14:paraId="6B1E3E0F" w14:textId="77777777" w:rsidR="00F770AC" w:rsidRPr="00F770AC" w:rsidRDefault="00F770AC" w:rsidP="00F770AC">
      <w:pPr>
        <w:pStyle w:val="ListParagraph"/>
        <w:numPr>
          <w:ilvl w:val="0"/>
          <w:numId w:val="10"/>
        </w:numPr>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The OEM should ensure that the driver is not able to use any functionality of the vehicle that would affect the safety of the vehicle or the successful execution of the update;</w:t>
      </w:r>
    </w:p>
    <w:p w14:paraId="023FA31D" w14:textId="077B4E39" w:rsidR="00F770AC" w:rsidRPr="00F770AC" w:rsidRDefault="00F770AC" w:rsidP="00F770AC">
      <w:pPr>
        <w:pStyle w:val="ListParagraph"/>
        <w:numPr>
          <w:ilvl w:val="0"/>
          <w:numId w:val="10"/>
        </w:numPr>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shall ensure that all other functionalities shall </w:t>
      </w:r>
      <w:del w:id="508" w:author="Darren Handley" w:date="2017-12-23T03:42:00Z">
        <w:r w:rsidRPr="00F770AC" w:rsidDel="00F770AC">
          <w:rPr>
            <w:rFonts w:ascii="Times New Roman" w:hAnsi="Times New Roman" w:cs="Times New Roman"/>
            <w:color w:val="FF0000"/>
            <w:sz w:val="20"/>
            <w:szCs w:val="20"/>
          </w:rPr>
          <w:delText xml:space="preserve">be </w:delText>
        </w:r>
      </w:del>
      <w:r w:rsidRPr="00F770AC">
        <w:rPr>
          <w:rFonts w:ascii="Times New Roman" w:hAnsi="Times New Roman" w:cs="Times New Roman"/>
          <w:color w:val="FF0000"/>
          <w:sz w:val="20"/>
          <w:szCs w:val="20"/>
        </w:rPr>
        <w:t>work proper</w:t>
      </w:r>
      <w:ins w:id="509" w:author="Darren Handley" w:date="2017-12-23T03:42:00Z">
        <w:r>
          <w:rPr>
            <w:rFonts w:ascii="Times New Roman" w:hAnsi="Times New Roman" w:cs="Times New Roman"/>
            <w:color w:val="FF0000"/>
            <w:sz w:val="20"/>
            <w:szCs w:val="20"/>
          </w:rPr>
          <w:t>ly</w:t>
        </w:r>
      </w:ins>
      <w:r w:rsidRPr="00F770AC">
        <w:rPr>
          <w:rFonts w:ascii="Times New Roman" w:hAnsi="Times New Roman" w:cs="Times New Roman"/>
          <w:color w:val="FF0000"/>
          <w:sz w:val="20"/>
          <w:szCs w:val="20"/>
        </w:rPr>
        <w:t xml:space="preserve"> (e.g. brakes);</w:t>
      </w:r>
    </w:p>
    <w:p w14:paraId="7655ED9E" w14:textId="77777777" w:rsidR="00F770AC" w:rsidRPr="00F770AC" w:rsidRDefault="00F770AC" w:rsidP="00F770AC">
      <w:pPr>
        <w:jc w:val="both"/>
        <w:rPr>
          <w:rFonts w:ascii="Times New Roman" w:hAnsi="Times New Roman" w:cs="Times New Roman"/>
          <w:sz w:val="20"/>
          <w:szCs w:val="20"/>
        </w:rPr>
      </w:pPr>
    </w:p>
    <w:p w14:paraId="4039437D" w14:textId="77777777" w:rsidR="00E87ACE" w:rsidRPr="00E87ACE" w:rsidDel="002C1E04" w:rsidRDefault="00E87ACE" w:rsidP="00EB24A2">
      <w:pPr>
        <w:pStyle w:val="ListParagraph"/>
        <w:numPr>
          <w:ilvl w:val="0"/>
          <w:numId w:val="10"/>
        </w:numPr>
        <w:jc w:val="both"/>
        <w:rPr>
          <w:del w:id="510" w:author="Darren Handley" w:date="2017-12-07T13:22:00Z"/>
          <w:rFonts w:ascii="Times New Roman" w:hAnsi="Times New Roman" w:cs="Times New Roman"/>
          <w:sz w:val="20"/>
          <w:szCs w:val="20"/>
        </w:rPr>
      </w:pPr>
      <w:del w:id="511" w:author="Darren Handley" w:date="2017-12-07T13:22:00Z">
        <w:r w:rsidRPr="00E87ACE" w:rsidDel="002C1E04">
          <w:rPr>
            <w:rFonts w:ascii="Times New Roman" w:hAnsi="Times New Roman" w:cs="Times New Roman"/>
            <w:sz w:val="20"/>
            <w:szCs w:val="20"/>
          </w:rPr>
          <w:delText>Where additional safety requirements are placed on the driver or the vehicle occupants, the OEM should ensure they are not able to contravene them.</w:delText>
        </w:r>
      </w:del>
    </w:p>
    <w:p w14:paraId="6FDED984" w14:textId="77777777" w:rsidR="00E87ACE" w:rsidRPr="00EF1014" w:rsidRDefault="00E87ACE" w:rsidP="00EB24A2">
      <w:pPr>
        <w:pStyle w:val="ListParagraph"/>
        <w:numPr>
          <w:ilvl w:val="2"/>
          <w:numId w:val="5"/>
        </w:numPr>
        <w:rPr>
          <w:rFonts w:ascii="Times New Roman" w:hAnsi="Times New Roman" w:cs="Times New Roman"/>
          <w:b/>
          <w:sz w:val="20"/>
          <w:szCs w:val="20"/>
        </w:rPr>
      </w:pPr>
      <w:bookmarkStart w:id="512" w:name="_Toc498351793"/>
      <w:r w:rsidRPr="00EF1014">
        <w:rPr>
          <w:rFonts w:ascii="Times New Roman" w:hAnsi="Times New Roman" w:cs="Times New Roman"/>
          <w:sz w:val="20"/>
          <w:szCs w:val="20"/>
        </w:rPr>
        <w:t>To enable a software update to be executed safely it is recommended that the following be taken into account after the execution of an update:</w:t>
      </w:r>
      <w:bookmarkEnd w:id="512"/>
    </w:p>
    <w:p w14:paraId="534B8541" w14:textId="5B91C78A" w:rsid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 xml:space="preserve">The OEM shall ensure the </w:t>
      </w:r>
      <w:del w:id="513" w:author="Darren Handley" w:date="2017-12-07T13:27:00Z">
        <w:r w:rsidRPr="00E87ACE" w:rsidDel="002C1E04">
          <w:rPr>
            <w:rFonts w:ascii="Times New Roman" w:hAnsi="Times New Roman" w:cs="Times New Roman"/>
            <w:sz w:val="20"/>
            <w:szCs w:val="20"/>
          </w:rPr>
          <w:delText xml:space="preserve">driver </w:delText>
        </w:r>
      </w:del>
      <w:ins w:id="514" w:author="Darren Handley" w:date="2017-12-07T13:27:00Z">
        <w:r w:rsidR="002C1E04">
          <w:rPr>
            <w:rFonts w:ascii="Times New Roman" w:hAnsi="Times New Roman" w:cs="Times New Roman"/>
            <w:sz w:val="20"/>
            <w:szCs w:val="20"/>
          </w:rPr>
          <w:t>person executing the update</w:t>
        </w:r>
        <w:r w:rsidR="002C1E04" w:rsidRPr="00E87ACE">
          <w:rPr>
            <w:rFonts w:ascii="Times New Roman" w:hAnsi="Times New Roman" w:cs="Times New Roman"/>
            <w:sz w:val="20"/>
            <w:szCs w:val="20"/>
          </w:rPr>
          <w:t xml:space="preserve"> </w:t>
        </w:r>
      </w:ins>
      <w:r w:rsidRPr="00E87ACE">
        <w:rPr>
          <w:rFonts w:ascii="Times New Roman" w:hAnsi="Times New Roman" w:cs="Times New Roman"/>
          <w:sz w:val="20"/>
          <w:szCs w:val="20"/>
        </w:rPr>
        <w:t>is informed of the suc</w:t>
      </w:r>
      <w:r w:rsidR="00F770AC">
        <w:rPr>
          <w:rFonts w:ascii="Times New Roman" w:hAnsi="Times New Roman" w:cs="Times New Roman"/>
          <w:sz w:val="20"/>
          <w:szCs w:val="20"/>
        </w:rPr>
        <w:t>cess (or failure) of the update</w:t>
      </w:r>
    </w:p>
    <w:p w14:paraId="526032B0" w14:textId="77777777" w:rsidR="00F770AC" w:rsidRPr="00F770AC" w:rsidRDefault="00F770AC" w:rsidP="00F770AC">
      <w:pPr>
        <w:ind w:left="788"/>
        <w:jc w:val="both"/>
        <w:rPr>
          <w:rFonts w:ascii="Times New Roman" w:hAnsi="Times New Roman" w:cs="Times New Roman"/>
          <w:color w:val="FF0000"/>
          <w:sz w:val="20"/>
          <w:szCs w:val="20"/>
        </w:rPr>
      </w:pPr>
      <w:r w:rsidRPr="00F770AC">
        <w:rPr>
          <w:rFonts w:ascii="Times New Roman" w:hAnsi="Times New Roman" w:cs="Times New Roman"/>
          <w:color w:val="FF0000"/>
          <w:sz w:val="20"/>
          <w:szCs w:val="20"/>
        </w:rPr>
        <w:t>DE suggested update (with chair comment)</w:t>
      </w:r>
    </w:p>
    <w:p w14:paraId="5780F049" w14:textId="2E9394E9" w:rsidR="00F770AC" w:rsidRPr="00F770AC" w:rsidRDefault="00F770AC" w:rsidP="00F770AC">
      <w:pPr>
        <w:pStyle w:val="ListParagraph"/>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To enable a software update to be executed safely </w:t>
      </w:r>
      <w:del w:id="515" w:author="Darren Handley" w:date="2017-12-23T03:44:00Z">
        <w:r w:rsidRPr="00F770AC" w:rsidDel="00F770AC">
          <w:rPr>
            <w:rFonts w:ascii="Times New Roman" w:hAnsi="Times New Roman" w:cs="Times New Roman"/>
            <w:color w:val="FF0000"/>
            <w:sz w:val="20"/>
            <w:szCs w:val="20"/>
          </w:rPr>
          <w:delText xml:space="preserve">it is recommended that </w:delText>
        </w:r>
      </w:del>
      <w:r w:rsidRPr="00F770AC">
        <w:rPr>
          <w:rFonts w:ascii="Times New Roman" w:hAnsi="Times New Roman" w:cs="Times New Roman"/>
          <w:color w:val="FF0000"/>
          <w:sz w:val="20"/>
          <w:szCs w:val="20"/>
        </w:rPr>
        <w:t xml:space="preserve">the following </w:t>
      </w:r>
      <w:ins w:id="516" w:author="Darren Handley" w:date="2017-12-23T03:44:00Z">
        <w:r>
          <w:rPr>
            <w:rFonts w:ascii="Times New Roman" w:hAnsi="Times New Roman" w:cs="Times New Roman"/>
            <w:color w:val="FF0000"/>
            <w:sz w:val="20"/>
            <w:szCs w:val="20"/>
          </w:rPr>
          <w:t xml:space="preserve">shall </w:t>
        </w:r>
      </w:ins>
      <w:del w:id="517" w:author="Darren Handley" w:date="2017-12-23T03:45:00Z">
        <w:r w:rsidRPr="00F770AC" w:rsidDel="00F770AC">
          <w:rPr>
            <w:rFonts w:ascii="Times New Roman" w:hAnsi="Times New Roman" w:cs="Times New Roman"/>
            <w:color w:val="FF0000"/>
            <w:sz w:val="20"/>
            <w:szCs w:val="20"/>
          </w:rPr>
          <w:delText>be taken into account</w:delText>
        </w:r>
      </w:del>
      <w:ins w:id="518" w:author="Darren Handley" w:date="2017-12-23T03:45:00Z">
        <w:r>
          <w:rPr>
            <w:rFonts w:ascii="Times New Roman" w:hAnsi="Times New Roman" w:cs="Times New Roman"/>
            <w:color w:val="FF0000"/>
            <w:sz w:val="20"/>
            <w:szCs w:val="20"/>
          </w:rPr>
          <w:t>occur</w:t>
        </w:r>
      </w:ins>
      <w:r w:rsidRPr="00F770AC">
        <w:rPr>
          <w:rFonts w:ascii="Times New Roman" w:hAnsi="Times New Roman" w:cs="Times New Roman"/>
          <w:color w:val="FF0000"/>
          <w:sz w:val="20"/>
          <w:szCs w:val="20"/>
        </w:rPr>
        <w:t xml:space="preserve"> after the execution of an update:</w:t>
      </w:r>
    </w:p>
    <w:p w14:paraId="088F12CB" w14:textId="7095D621" w:rsidR="00F770AC" w:rsidRPr="00F770AC" w:rsidRDefault="00F770AC" w:rsidP="00F770AC">
      <w:pPr>
        <w:pStyle w:val="ListParagraph"/>
        <w:numPr>
          <w:ilvl w:val="0"/>
          <w:numId w:val="10"/>
        </w:numPr>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shall ensure that the vehicle user </w:t>
      </w:r>
      <w:del w:id="519" w:author="Darren Handley" w:date="2017-12-23T03:45:00Z">
        <w:r w:rsidRPr="00F770AC" w:rsidDel="00F770AC">
          <w:rPr>
            <w:rFonts w:ascii="Times New Roman" w:hAnsi="Times New Roman" w:cs="Times New Roman"/>
            <w:color w:val="FF0000"/>
            <w:sz w:val="20"/>
            <w:szCs w:val="20"/>
          </w:rPr>
          <w:delText xml:space="preserve">after the execution of the update </w:delText>
        </w:r>
      </w:del>
      <w:r w:rsidRPr="00F770AC">
        <w:rPr>
          <w:rFonts w:ascii="Times New Roman" w:hAnsi="Times New Roman" w:cs="Times New Roman"/>
          <w:color w:val="FF0000"/>
          <w:sz w:val="20"/>
          <w:szCs w:val="20"/>
        </w:rPr>
        <w:t>is informed of the success (or failure) of the update;</w:t>
      </w:r>
    </w:p>
    <w:p w14:paraId="44E9E20C" w14:textId="450EFFC1" w:rsidR="00F770AC" w:rsidRPr="00F770AC" w:rsidRDefault="00F770AC" w:rsidP="00F770AC">
      <w:pPr>
        <w:pStyle w:val="ListParagraph"/>
        <w:numPr>
          <w:ilvl w:val="0"/>
          <w:numId w:val="10"/>
        </w:numPr>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vehicle user </w:t>
      </w:r>
      <w:del w:id="520" w:author="Darren Handley" w:date="2017-12-23T03:45:00Z">
        <w:r w:rsidRPr="00F770AC" w:rsidDel="00F770AC">
          <w:rPr>
            <w:rFonts w:ascii="Times New Roman" w:hAnsi="Times New Roman" w:cs="Times New Roman"/>
            <w:color w:val="FF0000"/>
            <w:sz w:val="20"/>
            <w:szCs w:val="20"/>
          </w:rPr>
          <w:delText xml:space="preserve">after the execution of the update </w:delText>
        </w:r>
      </w:del>
      <w:r w:rsidRPr="00F770AC">
        <w:rPr>
          <w:rFonts w:ascii="Times New Roman" w:hAnsi="Times New Roman" w:cs="Times New Roman"/>
          <w:color w:val="FF0000"/>
          <w:sz w:val="20"/>
          <w:szCs w:val="20"/>
        </w:rPr>
        <w:t>shall be informed about the implemented changes.</w:t>
      </w:r>
    </w:p>
    <w:p w14:paraId="1343E276" w14:textId="77777777" w:rsidR="00E87ACE" w:rsidRPr="00E87ACE" w:rsidDel="002C1E04" w:rsidRDefault="00E87ACE" w:rsidP="00B90C0C">
      <w:pPr>
        <w:pStyle w:val="ListParagraph"/>
        <w:numPr>
          <w:ilvl w:val="0"/>
          <w:numId w:val="14"/>
        </w:numPr>
        <w:contextualSpacing w:val="0"/>
        <w:jc w:val="both"/>
        <w:rPr>
          <w:del w:id="521" w:author="Darren Handley" w:date="2017-12-07T13:25:00Z"/>
          <w:rFonts w:ascii="Times New Roman" w:hAnsi="Times New Roman" w:cs="Times New Roman"/>
          <w:sz w:val="20"/>
          <w:szCs w:val="20"/>
        </w:rPr>
      </w:pPr>
      <w:del w:id="522" w:author="Darren Handley" w:date="2017-12-07T13:25:00Z">
        <w:r w:rsidRPr="00E87ACE" w:rsidDel="002C1E04">
          <w:rPr>
            <w:rFonts w:ascii="Times New Roman" w:hAnsi="Times New Roman" w:cs="Times New Roman"/>
            <w:sz w:val="20"/>
            <w:szCs w:val="20"/>
          </w:rPr>
          <w:delText>The OEM shall ensure that a rollback to the old software version shall be possible and shall be done automatically in the case of no success.</w:delText>
        </w:r>
      </w:del>
    </w:p>
    <w:p w14:paraId="3B4B7E41" w14:textId="77777777" w:rsidR="00B90C0C" w:rsidRDefault="00E87ACE" w:rsidP="00B90C0C">
      <w:pPr>
        <w:pStyle w:val="ListParagraph"/>
        <w:numPr>
          <w:ilvl w:val="1"/>
          <w:numId w:val="5"/>
        </w:numPr>
        <w:contextualSpacing w:val="0"/>
        <w:rPr>
          <w:rFonts w:ascii="Times New Roman" w:hAnsi="Times New Roman" w:cs="Times New Roman"/>
          <w:sz w:val="20"/>
          <w:szCs w:val="20"/>
        </w:rPr>
      </w:pPr>
      <w:r w:rsidRPr="00B90C0C">
        <w:rPr>
          <w:rFonts w:ascii="Times New Roman" w:hAnsi="Times New Roman" w:cs="Times New Roman"/>
          <w:sz w:val="20"/>
          <w:szCs w:val="20"/>
        </w:rPr>
        <w:t>Additional safety requirement for OTA updates</w:t>
      </w:r>
    </w:p>
    <w:p w14:paraId="7CF83038" w14:textId="77777777" w:rsidR="00B90C0C" w:rsidRPr="00B90C0C" w:rsidRDefault="00E87ACE" w:rsidP="00B90C0C">
      <w:pPr>
        <w:pStyle w:val="ListParagraph"/>
        <w:numPr>
          <w:ilvl w:val="2"/>
          <w:numId w:val="5"/>
        </w:numPr>
        <w:contextualSpacing w:val="0"/>
        <w:rPr>
          <w:rFonts w:ascii="Times New Roman" w:hAnsi="Times New Roman" w:cs="Times New Roman"/>
          <w:sz w:val="20"/>
          <w:szCs w:val="20"/>
        </w:rPr>
      </w:pPr>
      <w:commentRangeStart w:id="523"/>
      <w:del w:id="524" w:author="Darren Handley" w:date="2017-12-07T13:29:00Z">
        <w:r w:rsidRPr="00B90C0C" w:rsidDel="002C1E04">
          <w:rPr>
            <w:sz w:val="20"/>
          </w:rPr>
          <w:delText xml:space="preserve">It is recommended that </w:delText>
        </w:r>
      </w:del>
      <w:commentRangeEnd w:id="523"/>
      <w:r w:rsidR="002C1E04">
        <w:rPr>
          <w:rStyle w:val="CommentReference"/>
          <w:b/>
        </w:rPr>
        <w:commentReference w:id="523"/>
      </w:r>
      <w:r w:rsidRPr="00B90C0C">
        <w:rPr>
          <w:sz w:val="20"/>
        </w:rPr>
        <w:t xml:space="preserve">OTA updates shall not be permitted </w:t>
      </w:r>
      <w:ins w:id="525" w:author="Darren Handley" w:date="2017-12-07T13:38:00Z">
        <w:r w:rsidR="008627EC" w:rsidRPr="00B90C0C">
          <w:rPr>
            <w:sz w:val="20"/>
          </w:rPr>
          <w:t xml:space="preserve">during driving </w:t>
        </w:r>
      </w:ins>
      <w:r w:rsidRPr="00B90C0C">
        <w:rPr>
          <w:sz w:val="20"/>
        </w:rPr>
        <w:t xml:space="preserve">where additional action is required by the driver for completion of the update process. </w:t>
      </w:r>
    </w:p>
    <w:p w14:paraId="43DE55A5" w14:textId="585EC243" w:rsidR="00E87ACE" w:rsidRPr="00B90C0C" w:rsidRDefault="00E87ACE" w:rsidP="00B90C0C">
      <w:pPr>
        <w:pStyle w:val="ListParagraph"/>
        <w:numPr>
          <w:ilvl w:val="2"/>
          <w:numId w:val="5"/>
        </w:numPr>
        <w:contextualSpacing w:val="0"/>
        <w:rPr>
          <w:rFonts w:ascii="Times New Roman" w:hAnsi="Times New Roman" w:cs="Times New Roman"/>
          <w:sz w:val="20"/>
          <w:szCs w:val="20"/>
          <w:rPrChange w:id="526" w:author="KAI FREDERIK ZASTROW - J597066" w:date="2018-01-12T16:52:00Z">
            <w:rPr>
              <w:sz w:val="20"/>
            </w:rPr>
          </w:rPrChange>
        </w:rPr>
      </w:pPr>
      <w:del w:id="527" w:author="Darren Handley" w:date="2017-12-07T13:30:00Z">
        <w:r w:rsidRPr="00B90C0C" w:rsidDel="002C1E04">
          <w:rPr>
            <w:sz w:val="20"/>
          </w:rPr>
          <w:delText xml:space="preserve">It is recommended that </w:delText>
        </w:r>
      </w:del>
      <w:r w:rsidRPr="00B90C0C">
        <w:rPr>
          <w:sz w:val="20"/>
        </w:rPr>
        <w:t xml:space="preserve">OTA updates shall not be permitted where </w:t>
      </w:r>
      <w:del w:id="528" w:author="Darren Handley" w:date="2017-12-07T13:40:00Z">
        <w:r w:rsidRPr="00B90C0C" w:rsidDel="008627EC">
          <w:rPr>
            <w:sz w:val="20"/>
          </w:rPr>
          <w:delText xml:space="preserve">additional </w:delText>
        </w:r>
      </w:del>
      <w:r w:rsidRPr="00B90C0C">
        <w:rPr>
          <w:sz w:val="20"/>
        </w:rPr>
        <w:t xml:space="preserve">action </w:t>
      </w:r>
      <w:ins w:id="529" w:author="Darren Handley" w:date="2017-12-07T13:40:00Z">
        <w:r w:rsidR="008627EC" w:rsidRPr="00B90C0C">
          <w:rPr>
            <w:sz w:val="20"/>
          </w:rPr>
          <w:t xml:space="preserve">that </w:t>
        </w:r>
      </w:ins>
      <w:del w:id="530" w:author="Darren Handley" w:date="2017-12-07T13:40:00Z">
        <w:r w:rsidRPr="00B90C0C" w:rsidDel="008627EC">
          <w:rPr>
            <w:sz w:val="20"/>
          </w:rPr>
          <w:delText xml:space="preserve">is required </w:delText>
        </w:r>
      </w:del>
      <w:del w:id="531" w:author="Darren Handley" w:date="2017-12-07T13:46:00Z">
        <w:r w:rsidRPr="00B90C0C" w:rsidDel="00E02CC8">
          <w:rPr>
            <w:sz w:val="20"/>
          </w:rPr>
          <w:delText>by a</w:delText>
        </w:r>
      </w:del>
      <w:ins w:id="532" w:author="Darren Handley" w:date="2017-12-07T13:46:00Z">
        <w:r w:rsidR="00E02CC8" w:rsidRPr="00B90C0C">
          <w:rPr>
            <w:sz w:val="20"/>
          </w:rPr>
          <w:t>requires a</w:t>
        </w:r>
      </w:ins>
      <w:r w:rsidRPr="00B90C0C">
        <w:rPr>
          <w:sz w:val="20"/>
        </w:rPr>
        <w:t xml:space="preserve"> skilled person, such as a mechanic, </w:t>
      </w:r>
      <w:ins w:id="533" w:author="Darren Handley" w:date="2017-12-07T13:46:00Z">
        <w:r w:rsidR="00E02CC8" w:rsidRPr="00B90C0C">
          <w:rPr>
            <w:sz w:val="20"/>
          </w:rPr>
          <w:t xml:space="preserve">is necessary </w:t>
        </w:r>
      </w:ins>
      <w:r w:rsidRPr="00B90C0C">
        <w:rPr>
          <w:sz w:val="20"/>
        </w:rPr>
        <w:t>for completion of the update process</w:t>
      </w:r>
      <w:ins w:id="534" w:author="KAI FREDERIK ZASTROW - J597066" w:date="2018-01-12T16:50:00Z">
        <w:r w:rsidR="00CB424C" w:rsidRPr="00B90C0C">
          <w:rPr>
            <w:sz w:val="20"/>
          </w:rPr>
          <w:t xml:space="preserve"> </w:t>
        </w:r>
      </w:ins>
      <w:ins w:id="535" w:author="KAI FREDERIK ZASTROW - J597066" w:date="2018-01-12T16:52:00Z">
        <w:r w:rsidR="00CB424C" w:rsidRPr="00B90C0C">
          <w:rPr>
            <w:sz w:val="20"/>
            <w:highlight w:val="green"/>
            <w:rPrChange w:id="536" w:author="KAI FREDERIK ZASTROW - J597066" w:date="2018-01-12T16:52:00Z">
              <w:rPr>
                <w:sz w:val="20"/>
              </w:rPr>
            </w:rPrChange>
          </w:rPr>
          <w:t xml:space="preserve">unless </w:t>
        </w:r>
      </w:ins>
      <w:ins w:id="537" w:author="KAI FREDERIK ZASTROW - J597066" w:date="2018-01-12T16:51:00Z">
        <w:r w:rsidR="00CB424C" w:rsidRPr="00B90C0C">
          <w:rPr>
            <w:sz w:val="20"/>
            <w:highlight w:val="green"/>
            <w:rPrChange w:id="538" w:author="KAI FREDERIK ZASTROW - J597066" w:date="2018-01-12T16:52:00Z">
              <w:rPr>
                <w:sz w:val="20"/>
              </w:rPr>
            </w:rPrChange>
          </w:rPr>
          <w:t>such a person is</w:t>
        </w:r>
      </w:ins>
      <w:ins w:id="539" w:author="KAI FREDERIK ZASTROW - J597066" w:date="2018-01-12T16:52:00Z">
        <w:r w:rsidR="00CB424C" w:rsidRPr="00B90C0C">
          <w:rPr>
            <w:sz w:val="20"/>
            <w:highlight w:val="green"/>
            <w:rPrChange w:id="540" w:author="KAI FREDERIK ZASTROW - J597066" w:date="2018-01-12T16:52:00Z">
              <w:rPr>
                <w:sz w:val="20"/>
              </w:rPr>
            </w:rPrChange>
          </w:rPr>
          <w:t xml:space="preserve"> </w:t>
        </w:r>
      </w:ins>
      <w:del w:id="541" w:author="KAI FREDERIK ZASTROW - J597066" w:date="2018-01-12T16:51:00Z">
        <w:r w:rsidRPr="00B90C0C" w:rsidDel="00CB424C">
          <w:rPr>
            <w:sz w:val="20"/>
            <w:highlight w:val="green"/>
            <w:rPrChange w:id="542" w:author="KAI FREDERIK ZASTROW - J597066" w:date="2018-01-12T16:52:00Z">
              <w:rPr>
                <w:sz w:val="20"/>
              </w:rPr>
            </w:rPrChange>
          </w:rPr>
          <w:delText>.</w:delText>
        </w:r>
      </w:del>
      <w:ins w:id="543" w:author="KAI FREDERIK ZASTROW - J597066" w:date="2018-01-12T16:51:00Z">
        <w:r w:rsidR="00CB424C" w:rsidRPr="00B90C0C">
          <w:rPr>
            <w:sz w:val="20"/>
            <w:highlight w:val="green"/>
            <w:rPrChange w:id="544" w:author="KAI FREDERIK ZASTROW - J597066" w:date="2018-01-12T16:52:00Z">
              <w:rPr>
                <w:sz w:val="20"/>
              </w:rPr>
            </w:rPrChange>
          </w:rPr>
          <w:t>available.</w:t>
        </w:r>
      </w:ins>
    </w:p>
    <w:p w14:paraId="438873E2" w14:textId="77777777" w:rsidR="00E87ACE" w:rsidRPr="00E87ACE" w:rsidRDefault="00E87ACE" w:rsidP="00AA7DD2">
      <w:pPr>
        <w:pStyle w:val="ListParagraph"/>
        <w:numPr>
          <w:ilvl w:val="2"/>
          <w:numId w:val="5"/>
        </w:numPr>
        <w:rPr>
          <w:sz w:val="20"/>
        </w:rPr>
      </w:pPr>
      <w:commentRangeStart w:id="545"/>
      <w:r w:rsidRPr="00B90C0C">
        <w:rPr>
          <w:sz w:val="20"/>
        </w:rPr>
        <w:t>For</w:t>
      </w:r>
      <w:commentRangeEnd w:id="545"/>
      <w:r w:rsidR="00E02CC8" w:rsidRPr="00B90C0C">
        <w:rPr>
          <w:sz w:val="20"/>
        </w:rPr>
        <w:commentReference w:id="545"/>
      </w:r>
      <w:r w:rsidRPr="00B90C0C">
        <w:rPr>
          <w:sz w:val="20"/>
        </w:rPr>
        <w:t xml:space="preserve"> over the air updates it is recommended that the following be additionally taken into account:</w:t>
      </w:r>
    </w:p>
    <w:p w14:paraId="64D26FE1"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executed automatically should it be legally obliged for that to happen;</w:t>
      </w:r>
    </w:p>
    <w:p w14:paraId="781AEF37"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it is possible for updates to be initiated by the driver should permission of a person be required to execute an update;</w:t>
      </w:r>
    </w:p>
    <w:p w14:paraId="3C580113" w14:textId="77777777" w:rsidR="00E87ACE" w:rsidRP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be informed about an update, should that be required (as it is possible the driver may not be the legal owner);</w:t>
      </w:r>
    </w:p>
    <w:p w14:paraId="172E058E" w14:textId="77777777" w:rsidR="00E87ACE" w:rsidRDefault="00E87ACE" w:rsidP="00EB24A2">
      <w:pPr>
        <w:pStyle w:val="ListParagraph"/>
        <w:numPr>
          <w:ilvl w:val="0"/>
          <w:numId w:val="10"/>
        </w:numPr>
        <w:rPr>
          <w:rFonts w:ascii="Times New Roman" w:hAnsi="Times New Roman" w:cs="Times New Roman"/>
          <w:sz w:val="20"/>
          <w:szCs w:val="20"/>
        </w:rPr>
      </w:pPr>
      <w:r w:rsidRPr="00E87ACE">
        <w:rPr>
          <w:rFonts w:ascii="Times New Roman" w:hAnsi="Times New Roman" w:cs="Times New Roman"/>
          <w:sz w:val="20"/>
          <w:szCs w:val="20"/>
        </w:rPr>
        <w:t>The OEM should ensure that there is mechanism whereby the legal owner of the vehicle can provide the accent to an update being executed, should that be required (as it is possible the driver may not be the legal owner).</w:t>
      </w:r>
    </w:p>
    <w:p w14:paraId="25694A8C" w14:textId="6276ED6C" w:rsidR="00F770AC" w:rsidRPr="00F770AC" w:rsidRDefault="00F770AC" w:rsidP="00F770AC">
      <w:pPr>
        <w:ind w:left="720"/>
        <w:rPr>
          <w:rFonts w:ascii="Times New Roman" w:hAnsi="Times New Roman" w:cs="Times New Roman"/>
          <w:color w:val="FF0000"/>
          <w:sz w:val="20"/>
          <w:szCs w:val="20"/>
        </w:rPr>
      </w:pPr>
      <w:r w:rsidRPr="00F770AC">
        <w:rPr>
          <w:rFonts w:ascii="Times New Roman" w:hAnsi="Times New Roman" w:cs="Times New Roman"/>
          <w:color w:val="FF0000"/>
          <w:sz w:val="20"/>
          <w:szCs w:val="20"/>
        </w:rPr>
        <w:t>Chair suggested amendments</w:t>
      </w:r>
    </w:p>
    <w:p w14:paraId="4F3B16A9" w14:textId="424C8D2D" w:rsidR="00F770AC" w:rsidRPr="00F770AC" w:rsidRDefault="00F770AC" w:rsidP="00F770AC">
      <w:pPr>
        <w:pStyle w:val="H1G"/>
        <w:keepNext w:val="0"/>
        <w:tabs>
          <w:tab w:val="clear" w:pos="851"/>
        </w:tabs>
        <w:ind w:left="720" w:right="6" w:firstLine="0"/>
        <w:jc w:val="both"/>
        <w:rPr>
          <w:b w:val="0"/>
          <w:color w:val="FF0000"/>
          <w:sz w:val="20"/>
          <w:lang w:eastAsia="ko-KR"/>
        </w:rPr>
      </w:pPr>
      <w:commentRangeStart w:id="546"/>
      <w:r w:rsidRPr="00F770AC">
        <w:rPr>
          <w:b w:val="0"/>
          <w:color w:val="FF0000"/>
          <w:sz w:val="20"/>
          <w:lang w:eastAsia="ko-KR"/>
        </w:rPr>
        <w:t>For</w:t>
      </w:r>
      <w:commentRangeEnd w:id="546"/>
      <w:r w:rsidRPr="00F770AC">
        <w:rPr>
          <w:color w:val="FF0000"/>
          <w:sz w:val="20"/>
          <w:lang w:eastAsia="ko-KR"/>
        </w:rPr>
        <w:commentReference w:id="546"/>
      </w:r>
      <w:r w:rsidRPr="00F770AC">
        <w:rPr>
          <w:b w:val="0"/>
          <w:color w:val="FF0000"/>
          <w:sz w:val="20"/>
          <w:lang w:eastAsia="ko-KR"/>
        </w:rPr>
        <w:t xml:space="preserve"> over the air updates </w:t>
      </w:r>
      <w:del w:id="547" w:author="Darren Handley" w:date="2017-12-23T03:48:00Z">
        <w:r w:rsidRPr="00F770AC" w:rsidDel="00B068D7">
          <w:rPr>
            <w:b w:val="0"/>
            <w:color w:val="FF0000"/>
            <w:sz w:val="20"/>
            <w:lang w:eastAsia="ko-KR"/>
          </w:rPr>
          <w:delText xml:space="preserve">it is recommended that </w:delText>
        </w:r>
      </w:del>
      <w:r w:rsidRPr="00F770AC">
        <w:rPr>
          <w:b w:val="0"/>
          <w:color w:val="FF0000"/>
          <w:sz w:val="20"/>
          <w:lang w:eastAsia="ko-KR"/>
        </w:rPr>
        <w:t xml:space="preserve">the following </w:t>
      </w:r>
      <w:del w:id="548" w:author="Darren Handley" w:date="2017-12-23T03:48:00Z">
        <w:r w:rsidRPr="00F770AC" w:rsidDel="00B068D7">
          <w:rPr>
            <w:b w:val="0"/>
            <w:color w:val="FF0000"/>
            <w:sz w:val="20"/>
            <w:lang w:eastAsia="ko-KR"/>
          </w:rPr>
          <w:delText>be additionally taken into account</w:delText>
        </w:r>
      </w:del>
      <w:ins w:id="549" w:author="Darren Handley" w:date="2017-12-23T03:48:00Z">
        <w:r w:rsidR="00B068D7">
          <w:rPr>
            <w:b w:val="0"/>
            <w:color w:val="FF0000"/>
            <w:sz w:val="20"/>
            <w:lang w:eastAsia="ko-KR"/>
          </w:rPr>
          <w:t xml:space="preserve">requirements </w:t>
        </w:r>
      </w:ins>
      <w:ins w:id="550" w:author="Darren Handley" w:date="2017-12-23T03:49:00Z">
        <w:r w:rsidR="00B068D7">
          <w:rPr>
            <w:b w:val="0"/>
            <w:color w:val="FF0000"/>
            <w:sz w:val="20"/>
            <w:lang w:eastAsia="ko-KR"/>
          </w:rPr>
          <w:t>may</w:t>
        </w:r>
      </w:ins>
      <w:ins w:id="551" w:author="Darren Handley" w:date="2017-12-23T03:48:00Z">
        <w:r w:rsidR="00B068D7">
          <w:rPr>
            <w:b w:val="0"/>
            <w:color w:val="FF0000"/>
            <w:sz w:val="20"/>
            <w:lang w:eastAsia="ko-KR"/>
          </w:rPr>
          <w:t xml:space="preserve"> be implemented</w:t>
        </w:r>
      </w:ins>
      <w:r w:rsidRPr="00F770AC">
        <w:rPr>
          <w:b w:val="0"/>
          <w:color w:val="FF0000"/>
          <w:sz w:val="20"/>
          <w:lang w:eastAsia="ko-KR"/>
        </w:rPr>
        <w:t>:</w:t>
      </w:r>
    </w:p>
    <w:p w14:paraId="28E13D85" w14:textId="6C601935" w:rsidR="00F770AC" w:rsidRPr="00674D93" w:rsidDel="00674D93" w:rsidRDefault="00F770AC" w:rsidP="00F770AC">
      <w:pPr>
        <w:pStyle w:val="ListParagraph"/>
        <w:numPr>
          <w:ilvl w:val="0"/>
          <w:numId w:val="10"/>
        </w:numPr>
        <w:rPr>
          <w:del w:id="552" w:author="KAI FREDERIK ZASTROW - J597066" w:date="2018-01-12T16:56:00Z"/>
          <w:rFonts w:ascii="Times New Roman" w:hAnsi="Times New Roman" w:cs="Times New Roman"/>
          <w:color w:val="FF0000"/>
          <w:sz w:val="20"/>
          <w:szCs w:val="20"/>
          <w:highlight w:val="green"/>
          <w:rPrChange w:id="553" w:author="KAI FREDERIK ZASTROW - J597066" w:date="2018-01-12T16:56:00Z">
            <w:rPr>
              <w:del w:id="554" w:author="KAI FREDERIK ZASTROW - J597066" w:date="2018-01-12T16:56:00Z"/>
              <w:rFonts w:ascii="Times New Roman" w:hAnsi="Times New Roman" w:cs="Times New Roman"/>
              <w:color w:val="FF0000"/>
              <w:sz w:val="20"/>
              <w:szCs w:val="20"/>
            </w:rPr>
          </w:rPrChange>
        </w:rPr>
      </w:pPr>
      <w:del w:id="555" w:author="KAI FREDERIK ZASTROW - J597066" w:date="2018-01-12T16:56:00Z">
        <w:r w:rsidRPr="00674D93" w:rsidDel="00674D93">
          <w:rPr>
            <w:rFonts w:ascii="Times New Roman" w:hAnsi="Times New Roman" w:cs="Times New Roman"/>
            <w:color w:val="FF0000"/>
            <w:sz w:val="20"/>
            <w:szCs w:val="20"/>
            <w:highlight w:val="green"/>
            <w:rPrChange w:id="556" w:author="KAI FREDERIK ZASTROW - J597066" w:date="2018-01-12T16:56:00Z">
              <w:rPr>
                <w:rFonts w:ascii="Times New Roman" w:hAnsi="Times New Roman" w:cs="Times New Roman"/>
                <w:color w:val="FF0000"/>
                <w:sz w:val="20"/>
                <w:szCs w:val="20"/>
              </w:rPr>
            </w:rPrChange>
          </w:rPr>
          <w:delText>The OEM should ensure that it is possible for updates to be executed automatically should it be legally obliged for that to happen;</w:delText>
        </w:r>
      </w:del>
    </w:p>
    <w:p w14:paraId="6401CEE9" w14:textId="70644666" w:rsidR="00F770AC" w:rsidRPr="00F770AC" w:rsidRDefault="00F770AC" w:rsidP="00F770AC">
      <w:pPr>
        <w:pStyle w:val="ListParagraph"/>
        <w:numPr>
          <w:ilvl w:val="0"/>
          <w:numId w:val="10"/>
        </w:numPr>
        <w:rPr>
          <w:rFonts w:ascii="Times New Roman" w:hAnsi="Times New Roman" w:cs="Times New Roman"/>
          <w:color w:val="FF0000"/>
          <w:sz w:val="20"/>
          <w:szCs w:val="20"/>
        </w:rPr>
      </w:pPr>
      <w:r w:rsidRPr="00F770AC">
        <w:rPr>
          <w:rFonts w:ascii="Times New Roman" w:hAnsi="Times New Roman" w:cs="Times New Roman"/>
          <w:color w:val="FF0000"/>
          <w:sz w:val="20"/>
          <w:szCs w:val="20"/>
        </w:rPr>
        <w:t xml:space="preserve">The OEM should ensure that it is possible for updates to be initiated by the </w:t>
      </w:r>
      <w:del w:id="557" w:author="Darren Handley" w:date="2017-12-23T03:49:00Z">
        <w:r w:rsidRPr="00F770AC" w:rsidDel="00B068D7">
          <w:rPr>
            <w:rFonts w:ascii="Times New Roman" w:hAnsi="Times New Roman" w:cs="Times New Roman"/>
            <w:color w:val="FF0000"/>
            <w:sz w:val="20"/>
            <w:szCs w:val="20"/>
          </w:rPr>
          <w:delText xml:space="preserve">driver </w:delText>
        </w:r>
      </w:del>
      <w:ins w:id="558" w:author="Darren Handley" w:date="2017-12-23T03:49:00Z">
        <w:r w:rsidR="00B068D7">
          <w:rPr>
            <w:rFonts w:ascii="Times New Roman" w:hAnsi="Times New Roman" w:cs="Times New Roman"/>
            <w:color w:val="FF0000"/>
            <w:sz w:val="20"/>
            <w:szCs w:val="20"/>
          </w:rPr>
          <w:t>vehicle user</w:t>
        </w:r>
        <w:r w:rsidR="00B068D7" w:rsidRPr="00F770AC">
          <w:rPr>
            <w:rFonts w:ascii="Times New Roman" w:hAnsi="Times New Roman" w:cs="Times New Roman"/>
            <w:color w:val="FF0000"/>
            <w:sz w:val="20"/>
            <w:szCs w:val="20"/>
          </w:rPr>
          <w:t xml:space="preserve"> </w:t>
        </w:r>
      </w:ins>
      <w:r w:rsidRPr="00F770AC">
        <w:rPr>
          <w:rFonts w:ascii="Times New Roman" w:hAnsi="Times New Roman" w:cs="Times New Roman"/>
          <w:color w:val="FF0000"/>
          <w:sz w:val="20"/>
          <w:szCs w:val="20"/>
        </w:rPr>
        <w:t>should permission of a person be required to execute an update;</w:t>
      </w:r>
    </w:p>
    <w:p w14:paraId="346BB84E" w14:textId="78A9C30E" w:rsidR="00F770AC" w:rsidRPr="002330AB" w:rsidDel="002330AB" w:rsidRDefault="00F770AC" w:rsidP="00F770AC">
      <w:pPr>
        <w:pStyle w:val="ListParagraph"/>
        <w:numPr>
          <w:ilvl w:val="0"/>
          <w:numId w:val="10"/>
        </w:numPr>
        <w:rPr>
          <w:del w:id="559" w:author="KAI FREDERIK ZASTROW - J597066" w:date="2018-01-10T15:41:00Z"/>
          <w:rFonts w:ascii="Times New Roman" w:hAnsi="Times New Roman" w:cs="Times New Roman"/>
          <w:color w:val="FF0000"/>
          <w:sz w:val="20"/>
          <w:szCs w:val="20"/>
          <w:highlight w:val="green"/>
          <w:rPrChange w:id="560" w:author="KAI FREDERIK ZASTROW - J597066" w:date="2018-01-10T15:42:00Z">
            <w:rPr>
              <w:del w:id="561" w:author="KAI FREDERIK ZASTROW - J597066" w:date="2018-01-10T15:41:00Z"/>
              <w:rFonts w:ascii="Times New Roman" w:hAnsi="Times New Roman" w:cs="Times New Roman"/>
              <w:color w:val="FF0000"/>
              <w:sz w:val="20"/>
              <w:szCs w:val="20"/>
            </w:rPr>
          </w:rPrChange>
        </w:rPr>
      </w:pPr>
      <w:del w:id="562" w:author="KAI FREDERIK ZASTROW - J597066" w:date="2018-01-10T15:41:00Z">
        <w:r w:rsidRPr="002330AB" w:rsidDel="002330AB">
          <w:rPr>
            <w:rFonts w:ascii="Times New Roman" w:hAnsi="Times New Roman" w:cs="Times New Roman"/>
            <w:color w:val="FF0000"/>
            <w:sz w:val="20"/>
            <w:szCs w:val="20"/>
            <w:highlight w:val="green"/>
            <w:rPrChange w:id="563" w:author="KAI FREDERIK ZASTROW - J597066" w:date="2018-01-10T15:42:00Z">
              <w:rPr>
                <w:rFonts w:ascii="Times New Roman" w:hAnsi="Times New Roman" w:cs="Times New Roman"/>
                <w:color w:val="FF0000"/>
                <w:sz w:val="20"/>
                <w:szCs w:val="20"/>
              </w:rPr>
            </w:rPrChange>
          </w:rPr>
          <w:delText xml:space="preserve">The OEM should ensure that there is mechanism whereby the legal owner of the vehicle can be informed about an update, should that be required (as it is possible the driver </w:delText>
        </w:r>
      </w:del>
      <w:ins w:id="564" w:author="Darren Handley" w:date="2017-12-23T03:50:00Z">
        <w:del w:id="565" w:author="KAI FREDERIK ZASTROW - J597066" w:date="2018-01-10T15:41:00Z">
          <w:r w:rsidR="00B068D7" w:rsidRPr="002330AB" w:rsidDel="002330AB">
            <w:rPr>
              <w:rFonts w:ascii="Times New Roman" w:hAnsi="Times New Roman" w:cs="Times New Roman"/>
              <w:color w:val="FF0000"/>
              <w:sz w:val="20"/>
              <w:szCs w:val="20"/>
              <w:highlight w:val="green"/>
              <w:rPrChange w:id="566" w:author="KAI FREDERIK ZASTROW - J597066" w:date="2018-01-10T15:42:00Z">
                <w:rPr>
                  <w:rFonts w:ascii="Times New Roman" w:hAnsi="Times New Roman" w:cs="Times New Roman"/>
                  <w:color w:val="FF0000"/>
                  <w:sz w:val="20"/>
                  <w:szCs w:val="20"/>
                </w:rPr>
              </w:rPrChange>
            </w:rPr>
            <w:delText xml:space="preserve">vehicle user </w:delText>
          </w:r>
        </w:del>
      </w:ins>
      <w:del w:id="567" w:author="KAI FREDERIK ZASTROW - J597066" w:date="2018-01-10T15:41:00Z">
        <w:r w:rsidRPr="002330AB" w:rsidDel="002330AB">
          <w:rPr>
            <w:rFonts w:ascii="Times New Roman" w:hAnsi="Times New Roman" w:cs="Times New Roman"/>
            <w:color w:val="FF0000"/>
            <w:sz w:val="20"/>
            <w:szCs w:val="20"/>
            <w:highlight w:val="green"/>
            <w:rPrChange w:id="568" w:author="KAI FREDERIK ZASTROW - J597066" w:date="2018-01-10T15:42:00Z">
              <w:rPr>
                <w:rFonts w:ascii="Times New Roman" w:hAnsi="Times New Roman" w:cs="Times New Roman"/>
                <w:color w:val="FF0000"/>
                <w:sz w:val="20"/>
                <w:szCs w:val="20"/>
              </w:rPr>
            </w:rPrChange>
          </w:rPr>
          <w:delText>may not be the legal owner);</w:delText>
        </w:r>
      </w:del>
    </w:p>
    <w:p w14:paraId="6228B881" w14:textId="3A0175DC" w:rsidR="00F770AC" w:rsidRPr="002330AB" w:rsidDel="002330AB" w:rsidRDefault="00F770AC" w:rsidP="00AA7DD2">
      <w:pPr>
        <w:pStyle w:val="ListParagraph"/>
        <w:numPr>
          <w:ilvl w:val="0"/>
          <w:numId w:val="10"/>
        </w:numPr>
        <w:ind w:left="1145" w:hanging="357"/>
        <w:contextualSpacing w:val="0"/>
        <w:rPr>
          <w:del w:id="569" w:author="KAI FREDERIK ZASTROW - J597066" w:date="2018-01-10T15:41:00Z"/>
          <w:rFonts w:ascii="Times New Roman" w:hAnsi="Times New Roman" w:cs="Times New Roman"/>
          <w:color w:val="FF0000"/>
          <w:sz w:val="20"/>
          <w:szCs w:val="20"/>
          <w:highlight w:val="green"/>
          <w:rPrChange w:id="570" w:author="KAI FREDERIK ZASTROW - J597066" w:date="2018-01-10T15:42:00Z">
            <w:rPr>
              <w:del w:id="571" w:author="KAI FREDERIK ZASTROW - J597066" w:date="2018-01-10T15:41:00Z"/>
              <w:rFonts w:ascii="Times New Roman" w:hAnsi="Times New Roman" w:cs="Times New Roman"/>
              <w:color w:val="FF0000"/>
              <w:sz w:val="20"/>
              <w:szCs w:val="20"/>
            </w:rPr>
          </w:rPrChange>
        </w:rPr>
      </w:pPr>
      <w:del w:id="572" w:author="KAI FREDERIK ZASTROW - J597066" w:date="2018-01-10T15:41:00Z">
        <w:r w:rsidRPr="002330AB" w:rsidDel="002330AB">
          <w:rPr>
            <w:rFonts w:ascii="Times New Roman" w:hAnsi="Times New Roman" w:cs="Times New Roman"/>
            <w:color w:val="FF0000"/>
            <w:sz w:val="20"/>
            <w:szCs w:val="20"/>
            <w:highlight w:val="green"/>
            <w:rPrChange w:id="573" w:author="KAI FREDERIK ZASTROW - J597066" w:date="2018-01-10T15:42:00Z">
              <w:rPr>
                <w:rFonts w:ascii="Times New Roman" w:hAnsi="Times New Roman" w:cs="Times New Roman"/>
                <w:color w:val="FF0000"/>
                <w:sz w:val="20"/>
                <w:szCs w:val="20"/>
              </w:rPr>
            </w:rPrChange>
          </w:rPr>
          <w:delText>The OEM should ensure that there is mechanism whereby the legal owner of the vehicle can provide the accent to an update being executed, should that be required (as it is possible the driver may not be the legal owner).</w:delText>
        </w:r>
      </w:del>
    </w:p>
    <w:p w14:paraId="5B97CF48" w14:textId="3F40E995" w:rsidR="004F42DA" w:rsidRPr="00AA7DD2" w:rsidRDefault="004F42DA" w:rsidP="00AA7DD2">
      <w:pPr>
        <w:pStyle w:val="ListParagraph"/>
        <w:numPr>
          <w:ilvl w:val="1"/>
          <w:numId w:val="5"/>
        </w:numPr>
        <w:contextualSpacing w:val="0"/>
        <w:rPr>
          <w:sz w:val="20"/>
        </w:rPr>
      </w:pPr>
      <w:commentRangeStart w:id="574"/>
      <w:r w:rsidRPr="00AA7DD2">
        <w:rPr>
          <w:sz w:val="20"/>
        </w:rPr>
        <w:t xml:space="preserve">Security requirement for </w:t>
      </w:r>
      <w:del w:id="575" w:author="Darren Handley" w:date="2017-12-15T11:39:00Z">
        <w:r w:rsidRPr="00AA7DD2" w:rsidDel="00AD27DB">
          <w:rPr>
            <w:sz w:val="20"/>
          </w:rPr>
          <w:delText xml:space="preserve">all </w:delText>
        </w:r>
      </w:del>
      <w:r w:rsidRPr="00AA7DD2">
        <w:rPr>
          <w:sz w:val="20"/>
        </w:rPr>
        <w:t>updates</w:t>
      </w:r>
      <w:commentRangeEnd w:id="574"/>
      <w:r w:rsidR="0023639B" w:rsidRPr="00AA7DD2">
        <w:rPr>
          <w:sz w:val="20"/>
        </w:rPr>
        <w:commentReference w:id="574"/>
      </w:r>
    </w:p>
    <w:p w14:paraId="69F7EDEC" w14:textId="41627214" w:rsidR="004F42DA" w:rsidRPr="00AA7DD2" w:rsidRDefault="004F42DA" w:rsidP="00AA7DD2">
      <w:pPr>
        <w:pStyle w:val="ListParagraph"/>
        <w:numPr>
          <w:ilvl w:val="2"/>
          <w:numId w:val="5"/>
        </w:numPr>
        <w:contextualSpacing w:val="0"/>
        <w:rPr>
          <w:sz w:val="20"/>
        </w:rPr>
      </w:pPr>
      <w:r w:rsidRPr="00AA7DD2">
        <w:rPr>
          <w:sz w:val="20"/>
        </w:rPr>
        <w:t xml:space="preserve">It is recommended that the OEM is able to demonstrate </w:t>
      </w:r>
      <w:ins w:id="576" w:author="Darren Handley" w:date="2017-12-15T11:28:00Z">
        <w:r w:rsidR="0023639B" w:rsidRPr="00AA7DD2">
          <w:rPr>
            <w:sz w:val="20"/>
          </w:rPr>
          <w:t xml:space="preserve">to </w:t>
        </w:r>
      </w:ins>
      <w:ins w:id="577" w:author="Darren Handley" w:date="2017-12-15T11:29:00Z">
        <w:r w:rsidR="0023639B" w:rsidRPr="00AA7DD2">
          <w:rPr>
            <w:sz w:val="20"/>
          </w:rPr>
          <w:t>the</w:t>
        </w:r>
      </w:ins>
      <w:ins w:id="578" w:author="Darren Handley" w:date="2017-12-15T11:28:00Z">
        <w:r w:rsidR="0023639B" w:rsidRPr="00AA7DD2">
          <w:rPr>
            <w:sz w:val="20"/>
          </w:rPr>
          <w:t xml:space="preserve"> </w:t>
        </w:r>
      </w:ins>
      <w:ins w:id="579" w:author="Darren Handley" w:date="2017-12-15T11:29:00Z">
        <w:r w:rsidR="0023639B" w:rsidRPr="00AA7DD2">
          <w:rPr>
            <w:sz w:val="20"/>
          </w:rPr>
          <w:t xml:space="preserve">authority </w:t>
        </w:r>
      </w:ins>
      <w:r w:rsidRPr="00AA7DD2">
        <w:rPr>
          <w:sz w:val="20"/>
        </w:rPr>
        <w:t xml:space="preserve">that software updates can be carried out securely before </w:t>
      </w:r>
      <w:del w:id="580" w:author="Darren Handley" w:date="2017-12-15T11:30:00Z">
        <w:r w:rsidRPr="00AA7DD2" w:rsidDel="0023639B">
          <w:rPr>
            <w:sz w:val="20"/>
          </w:rPr>
          <w:delText xml:space="preserve">uploading </w:delText>
        </w:r>
      </w:del>
      <w:ins w:id="581" w:author="Darren Handley" w:date="2017-12-15T11:30:00Z">
        <w:r w:rsidR="0023639B" w:rsidRPr="00AA7DD2">
          <w:rPr>
            <w:sz w:val="20"/>
          </w:rPr>
          <w:t xml:space="preserve">downloading </w:t>
        </w:r>
      </w:ins>
      <w:r w:rsidRPr="00AA7DD2">
        <w:rPr>
          <w:sz w:val="20"/>
        </w:rPr>
        <w:t>of the update occurs. This should include:</w:t>
      </w:r>
    </w:p>
    <w:p w14:paraId="676F5EBC" w14:textId="4D14D2E0" w:rsidR="004F42DA" w:rsidRPr="004F42DA" w:rsidRDefault="004F42DA" w:rsidP="00EB24A2">
      <w:pPr>
        <w:pStyle w:val="ListParagraph"/>
        <w:numPr>
          <w:ilvl w:val="0"/>
          <w:numId w:val="10"/>
        </w:numPr>
        <w:rPr>
          <w:rFonts w:ascii="Times New Roman" w:hAnsi="Times New Roman" w:cs="Times New Roman"/>
          <w:sz w:val="20"/>
          <w:szCs w:val="20"/>
        </w:rPr>
      </w:pPr>
      <w:del w:id="582" w:author="Darren Handley" w:date="2017-12-15T11:48:00Z">
        <w:r w:rsidRPr="004F42DA" w:rsidDel="00AD27DB">
          <w:rPr>
            <w:rFonts w:ascii="Times New Roman" w:hAnsi="Times New Roman" w:cs="Times New Roman"/>
            <w:sz w:val="20"/>
            <w:szCs w:val="20"/>
          </w:rPr>
          <w:delText xml:space="preserve">demonstrating </w:delText>
        </w:r>
      </w:del>
      <w:ins w:id="583" w:author="Darren Handley" w:date="2017-12-15T11:48:00Z">
        <w:r w:rsidR="00AD27DB" w:rsidRPr="004F42DA">
          <w:rPr>
            <w:rFonts w:ascii="Times New Roman" w:hAnsi="Times New Roman" w:cs="Times New Roman"/>
            <w:sz w:val="20"/>
            <w:szCs w:val="20"/>
          </w:rPr>
          <w:t>demonstrat</w:t>
        </w:r>
        <w:r w:rsidR="00AD27DB">
          <w:rPr>
            <w:rFonts w:ascii="Times New Roman" w:hAnsi="Times New Roman" w:cs="Times New Roman"/>
            <w:sz w:val="20"/>
            <w:szCs w:val="20"/>
          </w:rPr>
          <w:t xml:space="preserve">e </w:t>
        </w:r>
      </w:ins>
      <w:ins w:id="584" w:author="Darren Handley" w:date="2017-12-15T11:52:00Z">
        <w:r w:rsidR="00B72762">
          <w:rPr>
            <w:rFonts w:ascii="Times New Roman" w:hAnsi="Times New Roman" w:cs="Times New Roman"/>
            <w:sz w:val="20"/>
            <w:szCs w:val="20"/>
          </w:rPr>
          <w:t xml:space="preserve">how </w:t>
        </w:r>
      </w:ins>
      <w:del w:id="585" w:author="Darren Handley" w:date="2017-12-15T11:52:00Z">
        <w:r w:rsidRPr="004F42DA" w:rsidDel="00B72762">
          <w:rPr>
            <w:rFonts w:ascii="Times New Roman" w:hAnsi="Times New Roman" w:cs="Times New Roman"/>
            <w:sz w:val="20"/>
            <w:szCs w:val="20"/>
          </w:rPr>
          <w:delText xml:space="preserve">that </w:delText>
        </w:r>
      </w:del>
      <w:ins w:id="586" w:author="Darren Handley" w:date="2017-12-15T11:52:00Z">
        <w:r w:rsidR="00B72762">
          <w:rPr>
            <w:rFonts w:ascii="Times New Roman" w:hAnsi="Times New Roman" w:cs="Times New Roman"/>
            <w:sz w:val="20"/>
            <w:szCs w:val="20"/>
          </w:rPr>
          <w:t>the</w:t>
        </w:r>
        <w:r w:rsidR="00B72762" w:rsidRPr="004F42DA">
          <w:rPr>
            <w:rFonts w:ascii="Times New Roman" w:hAnsi="Times New Roman" w:cs="Times New Roman"/>
            <w:sz w:val="20"/>
            <w:szCs w:val="20"/>
          </w:rPr>
          <w:t xml:space="preserve"> </w:t>
        </w:r>
      </w:ins>
      <w:del w:id="587" w:author="Darren Handley" w:date="2017-12-15T11:42:00Z">
        <w:r w:rsidRPr="004F42DA" w:rsidDel="00AD27DB">
          <w:rPr>
            <w:rFonts w:ascii="Times New Roman" w:hAnsi="Times New Roman" w:cs="Times New Roman"/>
            <w:sz w:val="20"/>
            <w:szCs w:val="20"/>
          </w:rPr>
          <w:delText xml:space="preserve">over the air </w:delText>
        </w:r>
      </w:del>
      <w:r w:rsidRPr="004F42DA">
        <w:rPr>
          <w:rFonts w:ascii="Times New Roman" w:hAnsi="Times New Roman" w:cs="Times New Roman"/>
          <w:sz w:val="20"/>
          <w:szCs w:val="20"/>
        </w:rPr>
        <w:t xml:space="preserve">update procedures </w:t>
      </w:r>
      <w:ins w:id="588" w:author="Darren Handley" w:date="2017-12-15T11:44:00Z">
        <w:r w:rsidR="00AD27DB">
          <w:rPr>
            <w:rFonts w:ascii="Times New Roman" w:hAnsi="Times New Roman" w:cs="Times New Roman"/>
            <w:sz w:val="20"/>
            <w:szCs w:val="20"/>
          </w:rPr>
          <w:t xml:space="preserve">used </w:t>
        </w:r>
      </w:ins>
      <w:del w:id="589" w:author="Darren Handley" w:date="2017-12-15T11:52:00Z">
        <w:r w:rsidRPr="004F42DA" w:rsidDel="00B72762">
          <w:rPr>
            <w:rFonts w:ascii="Times New Roman" w:hAnsi="Times New Roman" w:cs="Times New Roman"/>
            <w:sz w:val="20"/>
            <w:szCs w:val="20"/>
          </w:rPr>
          <w:delText xml:space="preserve">cannot </w:delText>
        </w:r>
      </w:del>
      <w:ins w:id="590" w:author="Darren Handley" w:date="2017-12-15T11:52:00Z">
        <w:r w:rsidR="00B72762">
          <w:rPr>
            <w:rFonts w:ascii="Times New Roman" w:hAnsi="Times New Roman" w:cs="Times New Roman"/>
            <w:sz w:val="20"/>
            <w:szCs w:val="20"/>
          </w:rPr>
          <w:t>are protected to reasonably prevent them</w:t>
        </w:r>
        <w:r w:rsidR="00B72762" w:rsidRPr="004F42DA">
          <w:rPr>
            <w:rFonts w:ascii="Times New Roman" w:hAnsi="Times New Roman" w:cs="Times New Roman"/>
            <w:sz w:val="20"/>
            <w:szCs w:val="20"/>
          </w:rPr>
          <w:t xml:space="preserve"> </w:t>
        </w:r>
      </w:ins>
      <w:r w:rsidRPr="004F42DA">
        <w:rPr>
          <w:rFonts w:ascii="Times New Roman" w:hAnsi="Times New Roman" w:cs="Times New Roman"/>
          <w:sz w:val="20"/>
          <w:szCs w:val="20"/>
        </w:rPr>
        <w:t>be</w:t>
      </w:r>
      <w:ins w:id="591" w:author="Darren Handley" w:date="2017-12-15T11:52:00Z">
        <w:r w:rsidR="00B72762">
          <w:rPr>
            <w:rFonts w:ascii="Times New Roman" w:hAnsi="Times New Roman" w:cs="Times New Roman"/>
            <w:sz w:val="20"/>
            <w:szCs w:val="20"/>
          </w:rPr>
          <w:t>ing</w:t>
        </w:r>
      </w:ins>
      <w:r w:rsidRPr="004F42DA">
        <w:rPr>
          <w:rFonts w:ascii="Times New Roman" w:hAnsi="Times New Roman" w:cs="Times New Roman"/>
          <w:sz w:val="20"/>
          <w:szCs w:val="20"/>
        </w:rPr>
        <w:t xml:space="preserve"> compromised, including fabrication of the system update program or firmware;</w:t>
      </w:r>
    </w:p>
    <w:p w14:paraId="369230A2" w14:textId="5EE204A4" w:rsidR="004F42DA" w:rsidRPr="004F42DA" w:rsidDel="00AD27DB" w:rsidRDefault="004F42DA" w:rsidP="00EB24A2">
      <w:pPr>
        <w:pStyle w:val="ListParagraph"/>
        <w:numPr>
          <w:ilvl w:val="0"/>
          <w:numId w:val="10"/>
        </w:numPr>
        <w:rPr>
          <w:del w:id="592" w:author="Darren Handley" w:date="2017-12-15T11:43:00Z"/>
          <w:rFonts w:ascii="Times New Roman" w:hAnsi="Times New Roman" w:cs="Times New Roman"/>
          <w:sz w:val="20"/>
          <w:szCs w:val="20"/>
        </w:rPr>
      </w:pPr>
      <w:del w:id="593" w:author="Darren Handley" w:date="2017-12-15T11:43:00Z">
        <w:r w:rsidRPr="004F42DA" w:rsidDel="00AD27DB">
          <w:rPr>
            <w:rFonts w:ascii="Times New Roman" w:hAnsi="Times New Roman" w:cs="Times New Roman"/>
            <w:sz w:val="20"/>
            <w:szCs w:val="20"/>
          </w:rPr>
          <w:delText xml:space="preserve">demonstrating that compromise of </w:delText>
        </w:r>
      </w:del>
      <w:del w:id="594" w:author="Darren Handley" w:date="2017-12-15T11:40:00Z">
        <w:r w:rsidRPr="004F42DA" w:rsidDel="00AD27DB">
          <w:rPr>
            <w:rFonts w:ascii="Times New Roman" w:hAnsi="Times New Roman" w:cs="Times New Roman"/>
            <w:sz w:val="20"/>
            <w:szCs w:val="20"/>
          </w:rPr>
          <w:delText xml:space="preserve">local/physical </w:delText>
        </w:r>
      </w:del>
      <w:del w:id="595" w:author="Darren Handley" w:date="2017-12-15T11:43:00Z">
        <w:r w:rsidRPr="004F42DA" w:rsidDel="00AD27DB">
          <w:rPr>
            <w:rFonts w:ascii="Times New Roman" w:hAnsi="Times New Roman" w:cs="Times New Roman"/>
            <w:sz w:val="20"/>
            <w:szCs w:val="20"/>
          </w:rPr>
          <w:delText>software update procedures cannot occur. This includes fabricating system update program or firmware;</w:delText>
        </w:r>
      </w:del>
    </w:p>
    <w:p w14:paraId="216084A1" w14:textId="4466A22C" w:rsid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demonstrat</w:t>
      </w:r>
      <w:del w:id="596" w:author="Darren Handley" w:date="2017-12-15T11:54:00Z">
        <w:r w:rsidRPr="004F42DA" w:rsidDel="00B72762">
          <w:rPr>
            <w:rFonts w:ascii="Times New Roman" w:hAnsi="Times New Roman" w:cs="Times New Roman"/>
            <w:sz w:val="20"/>
            <w:szCs w:val="20"/>
          </w:rPr>
          <w:delText>ing</w:delText>
        </w:r>
      </w:del>
      <w:ins w:id="597" w:author="Darren Handley" w:date="2017-12-15T11:54:00Z">
        <w:r w:rsidR="00B72762">
          <w:rPr>
            <w:rFonts w:ascii="Times New Roman" w:hAnsi="Times New Roman" w:cs="Times New Roman"/>
            <w:sz w:val="20"/>
            <w:szCs w:val="20"/>
          </w:rPr>
          <w:t>e how</w:t>
        </w:r>
      </w:ins>
      <w:r w:rsidRPr="004F42DA">
        <w:rPr>
          <w:rFonts w:ascii="Times New Roman" w:hAnsi="Times New Roman" w:cs="Times New Roman"/>
          <w:sz w:val="20"/>
          <w:szCs w:val="20"/>
        </w:rPr>
        <w:t xml:space="preserve"> the software patch </w:t>
      </w:r>
      <w:del w:id="598" w:author="Darren Handley" w:date="2017-12-15T11:55:00Z">
        <w:r w:rsidRPr="004F42DA" w:rsidDel="00B72762">
          <w:rPr>
            <w:rFonts w:ascii="Times New Roman" w:hAnsi="Times New Roman" w:cs="Times New Roman"/>
            <w:sz w:val="20"/>
            <w:szCs w:val="20"/>
          </w:rPr>
          <w:delText xml:space="preserve">cannot </w:delText>
        </w:r>
      </w:del>
      <w:ins w:id="599" w:author="Darren Handley" w:date="2017-12-15T11:54:00Z">
        <w:r w:rsidR="00B72762">
          <w:rPr>
            <w:rFonts w:ascii="Times New Roman" w:hAnsi="Times New Roman" w:cs="Times New Roman"/>
            <w:sz w:val="20"/>
            <w:szCs w:val="20"/>
          </w:rPr>
          <w:t>is protected to reasonably prevent</w:t>
        </w:r>
      </w:ins>
      <w:del w:id="600" w:author="Darren Handley" w:date="2017-12-15T11:54:00Z">
        <w:r w:rsidRPr="004F42DA" w:rsidDel="00B72762">
          <w:rPr>
            <w:rFonts w:ascii="Times New Roman" w:hAnsi="Times New Roman" w:cs="Times New Roman"/>
            <w:sz w:val="20"/>
            <w:szCs w:val="20"/>
          </w:rPr>
          <w:delText>be</w:delText>
        </w:r>
      </w:del>
      <w:r w:rsidRPr="004F42DA">
        <w:rPr>
          <w:rFonts w:ascii="Times New Roman" w:hAnsi="Times New Roman" w:cs="Times New Roman"/>
          <w:sz w:val="20"/>
          <w:szCs w:val="20"/>
        </w:rPr>
        <w:t xml:space="preserve"> manipulated before the update process is initiated (i.e. ensure that only authorized, uncorrupted updates are sent to the vehicle); </w:t>
      </w:r>
    </w:p>
    <w:p w14:paraId="0ECCDCCC" w14:textId="00C91662" w:rsidR="004F42DA" w:rsidRDefault="004F42DA" w:rsidP="00EB24A2">
      <w:pPr>
        <w:pStyle w:val="ListParagraph"/>
        <w:numPr>
          <w:ilvl w:val="0"/>
          <w:numId w:val="10"/>
        </w:numPr>
        <w:rPr>
          <w:rFonts w:ascii="Times New Roman" w:hAnsi="Times New Roman" w:cs="Times New Roman"/>
          <w:sz w:val="20"/>
          <w:szCs w:val="20"/>
        </w:rPr>
      </w:pPr>
      <w:del w:id="601" w:author="Darren Handley" w:date="2017-12-15T11:54:00Z">
        <w:r w:rsidRPr="004F42DA" w:rsidDel="00B72762">
          <w:rPr>
            <w:rFonts w:ascii="Times New Roman" w:hAnsi="Times New Roman" w:cs="Times New Roman"/>
            <w:sz w:val="20"/>
            <w:szCs w:val="20"/>
          </w:rPr>
          <w:delText xml:space="preserve">demonstrating </w:delText>
        </w:r>
      </w:del>
      <w:ins w:id="602" w:author="Darren Handley" w:date="2017-12-15T11:54:00Z">
        <w:r w:rsidR="00B72762" w:rsidRPr="004F42DA">
          <w:rPr>
            <w:rFonts w:ascii="Times New Roman" w:hAnsi="Times New Roman" w:cs="Times New Roman"/>
            <w:sz w:val="20"/>
            <w:szCs w:val="20"/>
          </w:rPr>
          <w:t>demonstrat</w:t>
        </w:r>
        <w:r w:rsidR="00B72762">
          <w:rPr>
            <w:rFonts w:ascii="Times New Roman" w:hAnsi="Times New Roman" w:cs="Times New Roman"/>
            <w:sz w:val="20"/>
            <w:szCs w:val="20"/>
          </w:rPr>
          <w:t>e how</w:t>
        </w:r>
        <w:r w:rsidR="00B72762" w:rsidRPr="004F42DA">
          <w:rPr>
            <w:rFonts w:ascii="Times New Roman" w:hAnsi="Times New Roman" w:cs="Times New Roman"/>
            <w:sz w:val="20"/>
            <w:szCs w:val="20"/>
          </w:rPr>
          <w:t xml:space="preserve"> </w:t>
        </w:r>
      </w:ins>
      <w:del w:id="603" w:author="Darren Handley" w:date="2017-12-15T11:56:00Z">
        <w:r w:rsidRPr="004F42DA" w:rsidDel="00B72762">
          <w:rPr>
            <w:rFonts w:ascii="Times New Roman" w:hAnsi="Times New Roman" w:cs="Times New Roman"/>
            <w:sz w:val="20"/>
            <w:szCs w:val="20"/>
          </w:rPr>
          <w:delText xml:space="preserve">that </w:delText>
        </w:r>
      </w:del>
      <w:r w:rsidRPr="004F42DA">
        <w:rPr>
          <w:rFonts w:ascii="Times New Roman" w:hAnsi="Times New Roman" w:cs="Times New Roman"/>
          <w:sz w:val="20"/>
          <w:szCs w:val="20"/>
        </w:rPr>
        <w:t xml:space="preserve">the </w:t>
      </w:r>
      <w:del w:id="604" w:author="Darren Handley" w:date="2017-12-15T11:57:00Z">
        <w:r w:rsidRPr="004F42DA" w:rsidDel="00B72762">
          <w:rPr>
            <w:rFonts w:ascii="Times New Roman" w:hAnsi="Times New Roman" w:cs="Times New Roman"/>
            <w:sz w:val="20"/>
            <w:szCs w:val="20"/>
          </w:rPr>
          <w:delText>cryptographic keys</w:delText>
        </w:r>
      </w:del>
      <w:ins w:id="605" w:author="Darren Handley" w:date="2017-12-15T11:57:00Z">
        <w:r w:rsidR="00B72762">
          <w:rPr>
            <w:rFonts w:ascii="Times New Roman" w:hAnsi="Times New Roman" w:cs="Times New Roman"/>
            <w:sz w:val="20"/>
            <w:szCs w:val="20"/>
          </w:rPr>
          <w:t>authenticity</w:t>
        </w:r>
      </w:ins>
      <w:r w:rsidRPr="004F42DA">
        <w:rPr>
          <w:rFonts w:ascii="Times New Roman" w:hAnsi="Times New Roman" w:cs="Times New Roman"/>
          <w:sz w:val="20"/>
          <w:szCs w:val="20"/>
        </w:rPr>
        <w:t xml:space="preserve"> of the software patch </w:t>
      </w:r>
      <w:del w:id="606" w:author="Darren Handley" w:date="2017-12-15T11:58:00Z">
        <w:r w:rsidRPr="004F42DA" w:rsidDel="00B72762">
          <w:rPr>
            <w:rFonts w:ascii="Times New Roman" w:hAnsi="Times New Roman" w:cs="Times New Roman"/>
            <w:sz w:val="20"/>
            <w:szCs w:val="20"/>
          </w:rPr>
          <w:delText>provider are</w:delText>
        </w:r>
      </w:del>
      <w:ins w:id="607" w:author="Darren Handley" w:date="2017-12-15T11:58:00Z">
        <w:r w:rsidR="00B72762">
          <w:rPr>
            <w:rFonts w:ascii="Times New Roman" w:hAnsi="Times New Roman" w:cs="Times New Roman"/>
            <w:sz w:val="20"/>
            <w:szCs w:val="20"/>
          </w:rPr>
          <w:t>is</w:t>
        </w:r>
      </w:ins>
      <w:r w:rsidRPr="004F42DA">
        <w:rPr>
          <w:rFonts w:ascii="Times New Roman" w:hAnsi="Times New Roman" w:cs="Times New Roman"/>
          <w:sz w:val="20"/>
          <w:szCs w:val="20"/>
        </w:rPr>
        <w:t xml:space="preserve"> </w:t>
      </w:r>
      <w:ins w:id="608" w:author="Darren Handley" w:date="2017-12-15T11:54:00Z">
        <w:r w:rsidR="00B72762">
          <w:rPr>
            <w:rFonts w:ascii="Times New Roman" w:hAnsi="Times New Roman" w:cs="Times New Roman"/>
            <w:sz w:val="20"/>
            <w:szCs w:val="20"/>
          </w:rPr>
          <w:t>protected to reasonably prevent</w:t>
        </w:r>
      </w:ins>
      <w:del w:id="609" w:author="Darren Handley" w:date="2017-12-15T11:55:00Z">
        <w:r w:rsidRPr="004F42DA" w:rsidDel="00B72762">
          <w:rPr>
            <w:rFonts w:ascii="Times New Roman" w:hAnsi="Times New Roman" w:cs="Times New Roman"/>
            <w:sz w:val="20"/>
            <w:szCs w:val="20"/>
          </w:rPr>
          <w:delText>not</w:delText>
        </w:r>
      </w:del>
      <w:ins w:id="610" w:author="Darren Handley" w:date="2017-12-15T11:55:00Z">
        <w:r w:rsidR="00B72762">
          <w:rPr>
            <w:rFonts w:ascii="Times New Roman" w:hAnsi="Times New Roman" w:cs="Times New Roman"/>
            <w:sz w:val="20"/>
            <w:szCs w:val="20"/>
          </w:rPr>
          <w:t xml:space="preserve"> their</w:t>
        </w:r>
      </w:ins>
      <w:r w:rsidRPr="004F42DA">
        <w:rPr>
          <w:rFonts w:ascii="Times New Roman" w:hAnsi="Times New Roman" w:cs="Times New Roman"/>
          <w:sz w:val="20"/>
          <w:szCs w:val="20"/>
        </w:rPr>
        <w:t xml:space="preserve"> compromise</w:t>
      </w:r>
      <w:del w:id="611" w:author="Darren Handley" w:date="2017-12-15T11:55:00Z">
        <w:r w:rsidRPr="004F42DA" w:rsidDel="00B72762">
          <w:rPr>
            <w:rFonts w:ascii="Times New Roman" w:hAnsi="Times New Roman" w:cs="Times New Roman"/>
            <w:sz w:val="20"/>
            <w:szCs w:val="20"/>
          </w:rPr>
          <w:delText>d</w:delText>
        </w:r>
      </w:del>
      <w:r w:rsidRPr="004F42DA">
        <w:rPr>
          <w:rFonts w:ascii="Times New Roman" w:hAnsi="Times New Roman" w:cs="Times New Roman"/>
          <w:sz w:val="20"/>
          <w:szCs w:val="20"/>
        </w:rPr>
        <w:t xml:space="preserve"> and </w:t>
      </w:r>
      <w:del w:id="612" w:author="Darren Handley" w:date="2017-12-15T11:55:00Z">
        <w:r w:rsidRPr="004F42DA" w:rsidDel="00B72762">
          <w:rPr>
            <w:rFonts w:ascii="Times New Roman" w:hAnsi="Times New Roman" w:cs="Times New Roman"/>
            <w:sz w:val="20"/>
            <w:szCs w:val="20"/>
          </w:rPr>
          <w:delText xml:space="preserve">cannot </w:delText>
        </w:r>
      </w:del>
      <w:ins w:id="613" w:author="Darren Handley" w:date="2017-12-15T11:55:00Z">
        <w:r w:rsidR="00B72762">
          <w:rPr>
            <w:rFonts w:ascii="Times New Roman" w:hAnsi="Times New Roman" w:cs="Times New Roman"/>
            <w:sz w:val="20"/>
            <w:szCs w:val="20"/>
          </w:rPr>
          <w:t>prevent</w:t>
        </w:r>
      </w:ins>
      <w:del w:id="614" w:author="Darren Handley" w:date="2017-12-15T11:55:00Z">
        <w:r w:rsidRPr="004F42DA" w:rsidDel="00B72762">
          <w:rPr>
            <w:rFonts w:ascii="Times New Roman" w:hAnsi="Times New Roman" w:cs="Times New Roman"/>
            <w:sz w:val="20"/>
            <w:szCs w:val="20"/>
          </w:rPr>
          <w:delText xml:space="preserve">allow </w:delText>
        </w:r>
      </w:del>
      <w:ins w:id="615" w:author="Darren Handley" w:date="2017-12-15T11:55:00Z">
        <w:r w:rsidR="00B72762">
          <w:rPr>
            <w:rFonts w:ascii="Times New Roman" w:hAnsi="Times New Roman" w:cs="Times New Roman"/>
            <w:sz w:val="20"/>
            <w:szCs w:val="20"/>
          </w:rPr>
          <w:t xml:space="preserve"> </w:t>
        </w:r>
      </w:ins>
      <w:r w:rsidRPr="004F42DA">
        <w:rPr>
          <w:rFonts w:ascii="Times New Roman" w:hAnsi="Times New Roman" w:cs="Times New Roman"/>
          <w:sz w:val="20"/>
          <w:szCs w:val="20"/>
        </w:rPr>
        <w:t>invalid updates.</w:t>
      </w:r>
    </w:p>
    <w:p w14:paraId="1DB1EF92" w14:textId="77777777" w:rsidR="00B068D7" w:rsidRPr="00B068D7" w:rsidRDefault="00B068D7" w:rsidP="00B068D7">
      <w:pPr>
        <w:ind w:left="788"/>
        <w:rPr>
          <w:rFonts w:ascii="Times New Roman" w:hAnsi="Times New Roman" w:cs="Times New Roman"/>
          <w:color w:val="FF0000"/>
          <w:sz w:val="20"/>
          <w:szCs w:val="20"/>
        </w:rPr>
      </w:pPr>
      <w:r w:rsidRPr="00B068D7">
        <w:rPr>
          <w:rFonts w:ascii="Times New Roman" w:hAnsi="Times New Roman" w:cs="Times New Roman"/>
          <w:color w:val="FF0000"/>
          <w:sz w:val="20"/>
          <w:szCs w:val="20"/>
        </w:rPr>
        <w:t>Chair suggested amendments</w:t>
      </w:r>
    </w:p>
    <w:p w14:paraId="21B6318E" w14:textId="07A0069B" w:rsidR="00B068D7" w:rsidRPr="00B068D7" w:rsidRDefault="00B068D7" w:rsidP="00B068D7">
      <w:pPr>
        <w:pStyle w:val="H1G"/>
        <w:keepNext w:val="0"/>
        <w:tabs>
          <w:tab w:val="clear" w:pos="851"/>
        </w:tabs>
        <w:ind w:left="720" w:right="6" w:firstLine="0"/>
        <w:jc w:val="both"/>
        <w:rPr>
          <w:b w:val="0"/>
          <w:color w:val="FF0000"/>
          <w:sz w:val="20"/>
          <w:lang w:eastAsia="ko-KR"/>
        </w:rPr>
      </w:pPr>
      <w:del w:id="616" w:author="Darren Handley" w:date="2017-12-23T03:51:00Z">
        <w:r w:rsidRPr="004F42DA" w:rsidDel="00B068D7">
          <w:rPr>
            <w:b w:val="0"/>
            <w:sz w:val="20"/>
          </w:rPr>
          <w:delText xml:space="preserve">It </w:delText>
        </w:r>
        <w:r w:rsidRPr="00B068D7" w:rsidDel="00B068D7">
          <w:rPr>
            <w:b w:val="0"/>
            <w:color w:val="FF0000"/>
            <w:sz w:val="20"/>
            <w:lang w:eastAsia="ko-KR"/>
          </w:rPr>
          <w:delText>is recommended that t</w:delText>
        </w:r>
      </w:del>
      <w:ins w:id="617" w:author="Darren Handley" w:date="2017-12-23T03:51:00Z">
        <w:r>
          <w:rPr>
            <w:b w:val="0"/>
            <w:color w:val="FF0000"/>
            <w:sz w:val="20"/>
            <w:lang w:eastAsia="ko-KR"/>
          </w:rPr>
          <w:t>T</w:t>
        </w:r>
      </w:ins>
      <w:r w:rsidRPr="00B068D7">
        <w:rPr>
          <w:b w:val="0"/>
          <w:color w:val="FF0000"/>
          <w:sz w:val="20"/>
          <w:lang w:eastAsia="ko-KR"/>
        </w:rPr>
        <w:t xml:space="preserve">he OEM </w:t>
      </w:r>
      <w:del w:id="618" w:author="Darren Handley" w:date="2017-12-23T03:51:00Z">
        <w:r w:rsidRPr="00B068D7" w:rsidDel="00B068D7">
          <w:rPr>
            <w:b w:val="0"/>
            <w:color w:val="FF0000"/>
            <w:sz w:val="20"/>
            <w:lang w:eastAsia="ko-KR"/>
          </w:rPr>
          <w:delText xml:space="preserve">is </w:delText>
        </w:r>
      </w:del>
      <w:ins w:id="619" w:author="Darren Handley" w:date="2017-12-23T03:51:00Z">
        <w:r>
          <w:rPr>
            <w:b w:val="0"/>
            <w:color w:val="FF0000"/>
            <w:sz w:val="20"/>
            <w:lang w:eastAsia="ko-KR"/>
          </w:rPr>
          <w:t>shall be</w:t>
        </w:r>
        <w:r w:rsidRPr="00B068D7">
          <w:rPr>
            <w:b w:val="0"/>
            <w:color w:val="FF0000"/>
            <w:sz w:val="20"/>
            <w:lang w:eastAsia="ko-KR"/>
          </w:rPr>
          <w:t xml:space="preserve"> </w:t>
        </w:r>
      </w:ins>
      <w:r w:rsidRPr="00B068D7">
        <w:rPr>
          <w:b w:val="0"/>
          <w:color w:val="FF0000"/>
          <w:sz w:val="20"/>
          <w:lang w:eastAsia="ko-KR"/>
        </w:rPr>
        <w:t xml:space="preserve">able to demonstrate </w:t>
      </w:r>
      <w:ins w:id="620" w:author="Darren Handley" w:date="2017-12-15T11:28:00Z">
        <w:r w:rsidRPr="00B068D7">
          <w:rPr>
            <w:b w:val="0"/>
            <w:color w:val="FF0000"/>
            <w:sz w:val="20"/>
            <w:lang w:eastAsia="ko-KR"/>
          </w:rPr>
          <w:t xml:space="preserve">to </w:t>
        </w:r>
      </w:ins>
      <w:ins w:id="621" w:author="Darren Handley" w:date="2017-12-15T11:29:00Z">
        <w:r w:rsidRPr="00B068D7">
          <w:rPr>
            <w:b w:val="0"/>
            <w:color w:val="FF0000"/>
            <w:sz w:val="20"/>
            <w:lang w:eastAsia="ko-KR"/>
          </w:rPr>
          <w:t>the</w:t>
        </w:r>
      </w:ins>
      <w:ins w:id="622" w:author="Darren Handley" w:date="2017-12-15T11:28:00Z">
        <w:r w:rsidRPr="00B068D7">
          <w:rPr>
            <w:b w:val="0"/>
            <w:color w:val="FF0000"/>
            <w:sz w:val="20"/>
            <w:lang w:eastAsia="ko-KR"/>
          </w:rPr>
          <w:t xml:space="preserve"> </w:t>
        </w:r>
      </w:ins>
      <w:ins w:id="623" w:author="Darren Handley" w:date="2017-12-15T11:29:00Z">
        <w:r w:rsidRPr="00B068D7">
          <w:rPr>
            <w:b w:val="0"/>
            <w:color w:val="FF0000"/>
            <w:sz w:val="20"/>
            <w:lang w:eastAsia="ko-KR"/>
          </w:rPr>
          <w:t xml:space="preserve">authority </w:t>
        </w:r>
      </w:ins>
      <w:r w:rsidRPr="00B068D7">
        <w:rPr>
          <w:b w:val="0"/>
          <w:color w:val="FF0000"/>
          <w:sz w:val="20"/>
          <w:lang w:eastAsia="ko-KR"/>
        </w:rPr>
        <w:t xml:space="preserve">that software updates can be carried out securely before </w:t>
      </w:r>
      <w:del w:id="624" w:author="Darren Handley" w:date="2017-12-15T11:30:00Z">
        <w:r w:rsidRPr="00B068D7" w:rsidDel="0023639B">
          <w:rPr>
            <w:b w:val="0"/>
            <w:color w:val="FF0000"/>
            <w:sz w:val="20"/>
            <w:lang w:eastAsia="ko-KR"/>
          </w:rPr>
          <w:delText xml:space="preserve">uploading </w:delText>
        </w:r>
      </w:del>
      <w:ins w:id="625" w:author="Darren Handley" w:date="2017-12-15T11:30:00Z">
        <w:r w:rsidRPr="00B068D7">
          <w:rPr>
            <w:b w:val="0"/>
            <w:color w:val="FF0000"/>
            <w:sz w:val="20"/>
            <w:lang w:eastAsia="ko-KR"/>
          </w:rPr>
          <w:t xml:space="preserve">downloading </w:t>
        </w:r>
      </w:ins>
      <w:r w:rsidRPr="00B068D7">
        <w:rPr>
          <w:b w:val="0"/>
          <w:color w:val="FF0000"/>
          <w:sz w:val="20"/>
          <w:lang w:eastAsia="ko-KR"/>
        </w:rPr>
        <w:t>of the update occurs. This should include:</w:t>
      </w:r>
    </w:p>
    <w:p w14:paraId="6597DD90" w14:textId="77777777" w:rsidR="00B068D7" w:rsidRPr="00B068D7" w:rsidRDefault="00B068D7" w:rsidP="00B068D7">
      <w:pPr>
        <w:pStyle w:val="ListParagraph"/>
        <w:numPr>
          <w:ilvl w:val="0"/>
          <w:numId w:val="10"/>
        </w:numPr>
        <w:rPr>
          <w:rFonts w:ascii="Times New Roman" w:hAnsi="Times New Roman" w:cs="Times New Roman"/>
          <w:color w:val="FF0000"/>
          <w:sz w:val="20"/>
          <w:szCs w:val="20"/>
        </w:rPr>
      </w:pPr>
      <w:del w:id="626" w:author="Darren Handley" w:date="2017-12-15T11:48:00Z">
        <w:r w:rsidRPr="00B068D7" w:rsidDel="00AD27DB">
          <w:rPr>
            <w:rFonts w:ascii="Times New Roman" w:hAnsi="Times New Roman" w:cs="Times New Roman"/>
            <w:color w:val="FF0000"/>
            <w:sz w:val="20"/>
            <w:szCs w:val="20"/>
          </w:rPr>
          <w:delText xml:space="preserve">demonstrating </w:delText>
        </w:r>
      </w:del>
      <w:ins w:id="627" w:author="Darren Handley" w:date="2017-12-15T11:48:00Z">
        <w:r w:rsidRPr="00B068D7">
          <w:rPr>
            <w:rFonts w:ascii="Times New Roman" w:hAnsi="Times New Roman" w:cs="Times New Roman"/>
            <w:color w:val="FF0000"/>
            <w:sz w:val="20"/>
            <w:szCs w:val="20"/>
          </w:rPr>
          <w:t xml:space="preserve">demonstrate </w:t>
        </w:r>
      </w:ins>
      <w:ins w:id="628" w:author="Darren Handley" w:date="2017-12-15T11:52:00Z">
        <w:r w:rsidRPr="00B068D7">
          <w:rPr>
            <w:rFonts w:ascii="Times New Roman" w:hAnsi="Times New Roman" w:cs="Times New Roman"/>
            <w:color w:val="FF0000"/>
            <w:sz w:val="20"/>
            <w:szCs w:val="20"/>
          </w:rPr>
          <w:t xml:space="preserve">how </w:t>
        </w:r>
      </w:ins>
      <w:del w:id="629" w:author="Darren Handley" w:date="2017-12-15T11:52:00Z">
        <w:r w:rsidRPr="00B068D7" w:rsidDel="00B72762">
          <w:rPr>
            <w:rFonts w:ascii="Times New Roman" w:hAnsi="Times New Roman" w:cs="Times New Roman"/>
            <w:color w:val="FF0000"/>
            <w:sz w:val="20"/>
            <w:szCs w:val="20"/>
          </w:rPr>
          <w:delText xml:space="preserve">that </w:delText>
        </w:r>
      </w:del>
      <w:ins w:id="630" w:author="Darren Handley" w:date="2017-12-15T11:52:00Z">
        <w:r w:rsidRPr="00B068D7">
          <w:rPr>
            <w:rFonts w:ascii="Times New Roman" w:hAnsi="Times New Roman" w:cs="Times New Roman"/>
            <w:color w:val="FF0000"/>
            <w:sz w:val="20"/>
            <w:szCs w:val="20"/>
          </w:rPr>
          <w:t xml:space="preserve">the </w:t>
        </w:r>
      </w:ins>
      <w:del w:id="631" w:author="Darren Handley" w:date="2017-12-15T11:42:00Z">
        <w:r w:rsidRPr="00B068D7" w:rsidDel="00AD27DB">
          <w:rPr>
            <w:rFonts w:ascii="Times New Roman" w:hAnsi="Times New Roman" w:cs="Times New Roman"/>
            <w:color w:val="FF0000"/>
            <w:sz w:val="20"/>
            <w:szCs w:val="20"/>
          </w:rPr>
          <w:delText xml:space="preserve">over the air </w:delText>
        </w:r>
      </w:del>
      <w:r w:rsidRPr="00B068D7">
        <w:rPr>
          <w:rFonts w:ascii="Times New Roman" w:hAnsi="Times New Roman" w:cs="Times New Roman"/>
          <w:color w:val="FF0000"/>
          <w:sz w:val="20"/>
          <w:szCs w:val="20"/>
        </w:rPr>
        <w:t xml:space="preserve">update procedures </w:t>
      </w:r>
      <w:ins w:id="632" w:author="Darren Handley" w:date="2017-12-15T11:44:00Z">
        <w:r w:rsidRPr="00B068D7">
          <w:rPr>
            <w:rFonts w:ascii="Times New Roman" w:hAnsi="Times New Roman" w:cs="Times New Roman"/>
            <w:color w:val="FF0000"/>
            <w:sz w:val="20"/>
            <w:szCs w:val="20"/>
          </w:rPr>
          <w:t xml:space="preserve">used </w:t>
        </w:r>
      </w:ins>
      <w:del w:id="633" w:author="Darren Handley" w:date="2017-12-15T11:52:00Z">
        <w:r w:rsidRPr="00B068D7" w:rsidDel="00B72762">
          <w:rPr>
            <w:rFonts w:ascii="Times New Roman" w:hAnsi="Times New Roman" w:cs="Times New Roman"/>
            <w:color w:val="FF0000"/>
            <w:sz w:val="20"/>
            <w:szCs w:val="20"/>
          </w:rPr>
          <w:delText xml:space="preserve">cannot </w:delText>
        </w:r>
      </w:del>
      <w:ins w:id="634" w:author="Darren Handley" w:date="2017-12-15T11:52:00Z">
        <w:r w:rsidRPr="00B068D7">
          <w:rPr>
            <w:rFonts w:ascii="Times New Roman" w:hAnsi="Times New Roman" w:cs="Times New Roman"/>
            <w:color w:val="FF0000"/>
            <w:sz w:val="20"/>
            <w:szCs w:val="20"/>
          </w:rPr>
          <w:t xml:space="preserve">are protected to reasonably prevent them </w:t>
        </w:r>
      </w:ins>
      <w:r w:rsidRPr="00B068D7">
        <w:rPr>
          <w:rFonts w:ascii="Times New Roman" w:hAnsi="Times New Roman" w:cs="Times New Roman"/>
          <w:color w:val="FF0000"/>
          <w:sz w:val="20"/>
          <w:szCs w:val="20"/>
        </w:rPr>
        <w:t>be</w:t>
      </w:r>
      <w:ins w:id="635" w:author="Darren Handley" w:date="2017-12-15T11:52:00Z">
        <w:r w:rsidRPr="00B068D7">
          <w:rPr>
            <w:rFonts w:ascii="Times New Roman" w:hAnsi="Times New Roman" w:cs="Times New Roman"/>
            <w:color w:val="FF0000"/>
            <w:sz w:val="20"/>
            <w:szCs w:val="20"/>
          </w:rPr>
          <w:t>ing</w:t>
        </w:r>
      </w:ins>
      <w:r w:rsidRPr="00B068D7">
        <w:rPr>
          <w:rFonts w:ascii="Times New Roman" w:hAnsi="Times New Roman" w:cs="Times New Roman"/>
          <w:color w:val="FF0000"/>
          <w:sz w:val="20"/>
          <w:szCs w:val="20"/>
        </w:rPr>
        <w:t xml:space="preserve"> compromised, including fabrication of the system update program or firmware;</w:t>
      </w:r>
    </w:p>
    <w:p w14:paraId="0E1BDA5F" w14:textId="77777777" w:rsidR="00B068D7" w:rsidRPr="00B068D7" w:rsidDel="00AD27DB" w:rsidRDefault="00B068D7" w:rsidP="00B068D7">
      <w:pPr>
        <w:pStyle w:val="ListParagraph"/>
        <w:numPr>
          <w:ilvl w:val="0"/>
          <w:numId w:val="10"/>
        </w:numPr>
        <w:rPr>
          <w:del w:id="636" w:author="Darren Handley" w:date="2017-12-15T11:43:00Z"/>
          <w:rFonts w:ascii="Times New Roman" w:hAnsi="Times New Roman" w:cs="Times New Roman"/>
          <w:color w:val="FF0000"/>
          <w:sz w:val="20"/>
          <w:szCs w:val="20"/>
        </w:rPr>
      </w:pPr>
      <w:del w:id="637" w:author="Darren Handley" w:date="2017-12-15T11:43:00Z">
        <w:r w:rsidRPr="00B068D7" w:rsidDel="00AD27DB">
          <w:rPr>
            <w:rFonts w:ascii="Times New Roman" w:hAnsi="Times New Roman" w:cs="Times New Roman"/>
            <w:color w:val="FF0000"/>
            <w:sz w:val="20"/>
            <w:szCs w:val="20"/>
          </w:rPr>
          <w:delText xml:space="preserve">demonstrating that compromise of </w:delText>
        </w:r>
      </w:del>
      <w:del w:id="638" w:author="Darren Handley" w:date="2017-12-15T11:40:00Z">
        <w:r w:rsidRPr="00B068D7" w:rsidDel="00AD27DB">
          <w:rPr>
            <w:rFonts w:ascii="Times New Roman" w:hAnsi="Times New Roman" w:cs="Times New Roman"/>
            <w:color w:val="FF0000"/>
            <w:sz w:val="20"/>
            <w:szCs w:val="20"/>
          </w:rPr>
          <w:delText xml:space="preserve">local/physical </w:delText>
        </w:r>
      </w:del>
      <w:del w:id="639" w:author="Darren Handley" w:date="2017-12-15T11:43:00Z">
        <w:r w:rsidRPr="00B068D7" w:rsidDel="00AD27DB">
          <w:rPr>
            <w:rFonts w:ascii="Times New Roman" w:hAnsi="Times New Roman" w:cs="Times New Roman"/>
            <w:color w:val="FF0000"/>
            <w:sz w:val="20"/>
            <w:szCs w:val="20"/>
          </w:rPr>
          <w:delText>software update procedures cannot occur. This includes fabricating system update program or firmware;</w:delText>
        </w:r>
      </w:del>
    </w:p>
    <w:p w14:paraId="5D95280E" w14:textId="77777777" w:rsidR="00B068D7" w:rsidRPr="00B068D7" w:rsidRDefault="00B068D7" w:rsidP="00B068D7">
      <w:pPr>
        <w:pStyle w:val="ListParagraph"/>
        <w:numPr>
          <w:ilvl w:val="0"/>
          <w:numId w:val="10"/>
        </w:numPr>
        <w:rPr>
          <w:rFonts w:ascii="Times New Roman" w:hAnsi="Times New Roman" w:cs="Times New Roman"/>
          <w:color w:val="FF0000"/>
          <w:sz w:val="20"/>
          <w:szCs w:val="20"/>
        </w:rPr>
      </w:pPr>
      <w:r w:rsidRPr="00B068D7">
        <w:rPr>
          <w:rFonts w:ascii="Times New Roman" w:hAnsi="Times New Roman" w:cs="Times New Roman"/>
          <w:color w:val="FF0000"/>
          <w:sz w:val="20"/>
          <w:szCs w:val="20"/>
        </w:rPr>
        <w:t>demonstrat</w:t>
      </w:r>
      <w:del w:id="640" w:author="Darren Handley" w:date="2017-12-15T11:54:00Z">
        <w:r w:rsidRPr="00B068D7" w:rsidDel="00B72762">
          <w:rPr>
            <w:rFonts w:ascii="Times New Roman" w:hAnsi="Times New Roman" w:cs="Times New Roman"/>
            <w:color w:val="FF0000"/>
            <w:sz w:val="20"/>
            <w:szCs w:val="20"/>
          </w:rPr>
          <w:delText>ing</w:delText>
        </w:r>
      </w:del>
      <w:ins w:id="641" w:author="Darren Handley" w:date="2017-12-15T11:54:00Z">
        <w:r w:rsidRPr="00B068D7">
          <w:rPr>
            <w:rFonts w:ascii="Times New Roman" w:hAnsi="Times New Roman" w:cs="Times New Roman"/>
            <w:color w:val="FF0000"/>
            <w:sz w:val="20"/>
            <w:szCs w:val="20"/>
          </w:rPr>
          <w:t>e how</w:t>
        </w:r>
      </w:ins>
      <w:r w:rsidRPr="00B068D7">
        <w:rPr>
          <w:rFonts w:ascii="Times New Roman" w:hAnsi="Times New Roman" w:cs="Times New Roman"/>
          <w:color w:val="FF0000"/>
          <w:sz w:val="20"/>
          <w:szCs w:val="20"/>
        </w:rPr>
        <w:t xml:space="preserve"> the software patch </w:t>
      </w:r>
      <w:del w:id="642" w:author="Darren Handley" w:date="2017-12-15T11:55:00Z">
        <w:r w:rsidRPr="00B068D7" w:rsidDel="00B72762">
          <w:rPr>
            <w:rFonts w:ascii="Times New Roman" w:hAnsi="Times New Roman" w:cs="Times New Roman"/>
            <w:color w:val="FF0000"/>
            <w:sz w:val="20"/>
            <w:szCs w:val="20"/>
          </w:rPr>
          <w:delText xml:space="preserve">cannot </w:delText>
        </w:r>
      </w:del>
      <w:ins w:id="643" w:author="Darren Handley" w:date="2017-12-15T11:54:00Z">
        <w:r w:rsidRPr="00B068D7">
          <w:rPr>
            <w:rFonts w:ascii="Times New Roman" w:hAnsi="Times New Roman" w:cs="Times New Roman"/>
            <w:color w:val="FF0000"/>
            <w:sz w:val="20"/>
            <w:szCs w:val="20"/>
          </w:rPr>
          <w:t>is protected to reasonably prevent</w:t>
        </w:r>
      </w:ins>
      <w:del w:id="644" w:author="Darren Handley" w:date="2017-12-15T11:54:00Z">
        <w:r w:rsidRPr="00B068D7" w:rsidDel="00B72762">
          <w:rPr>
            <w:rFonts w:ascii="Times New Roman" w:hAnsi="Times New Roman" w:cs="Times New Roman"/>
            <w:color w:val="FF0000"/>
            <w:sz w:val="20"/>
            <w:szCs w:val="20"/>
          </w:rPr>
          <w:delText>be</w:delText>
        </w:r>
      </w:del>
      <w:r w:rsidRPr="00B068D7">
        <w:rPr>
          <w:rFonts w:ascii="Times New Roman" w:hAnsi="Times New Roman" w:cs="Times New Roman"/>
          <w:color w:val="FF0000"/>
          <w:sz w:val="20"/>
          <w:szCs w:val="20"/>
        </w:rPr>
        <w:t xml:space="preserve"> manipulated before the update process is initiated (i.e. ensure that only authorized, uncorrupted updates are sent to the vehicle); </w:t>
      </w:r>
    </w:p>
    <w:p w14:paraId="6500C777" w14:textId="3E888C1B" w:rsidR="00B068D7" w:rsidRPr="00B068D7" w:rsidRDefault="00B068D7" w:rsidP="00AA7DD2">
      <w:pPr>
        <w:pStyle w:val="ListParagraph"/>
        <w:numPr>
          <w:ilvl w:val="0"/>
          <w:numId w:val="10"/>
        </w:numPr>
        <w:ind w:left="1145" w:hanging="357"/>
        <w:contextualSpacing w:val="0"/>
        <w:rPr>
          <w:rFonts w:ascii="Times New Roman" w:hAnsi="Times New Roman" w:cs="Times New Roman"/>
          <w:color w:val="FF0000"/>
          <w:sz w:val="20"/>
          <w:szCs w:val="20"/>
        </w:rPr>
      </w:pPr>
      <w:del w:id="645" w:author="Darren Handley" w:date="2017-12-15T11:54:00Z">
        <w:r w:rsidRPr="00B068D7" w:rsidDel="00B72762">
          <w:rPr>
            <w:rFonts w:ascii="Times New Roman" w:hAnsi="Times New Roman" w:cs="Times New Roman"/>
            <w:color w:val="FF0000"/>
            <w:sz w:val="20"/>
            <w:szCs w:val="20"/>
          </w:rPr>
          <w:delText xml:space="preserve">demonstrating </w:delText>
        </w:r>
      </w:del>
      <w:ins w:id="646" w:author="Darren Handley" w:date="2017-12-15T11:54:00Z">
        <w:r w:rsidRPr="00B068D7">
          <w:rPr>
            <w:rFonts w:ascii="Times New Roman" w:hAnsi="Times New Roman" w:cs="Times New Roman"/>
            <w:color w:val="FF0000"/>
            <w:sz w:val="20"/>
            <w:szCs w:val="20"/>
          </w:rPr>
          <w:t xml:space="preserve">demonstrate how </w:t>
        </w:r>
      </w:ins>
      <w:del w:id="647" w:author="Darren Handley" w:date="2017-12-15T11:56:00Z">
        <w:r w:rsidRPr="00B068D7" w:rsidDel="00B72762">
          <w:rPr>
            <w:rFonts w:ascii="Times New Roman" w:hAnsi="Times New Roman" w:cs="Times New Roman"/>
            <w:color w:val="FF0000"/>
            <w:sz w:val="20"/>
            <w:szCs w:val="20"/>
          </w:rPr>
          <w:delText xml:space="preserve">that </w:delText>
        </w:r>
      </w:del>
      <w:r w:rsidRPr="00B068D7">
        <w:rPr>
          <w:rFonts w:ascii="Times New Roman" w:hAnsi="Times New Roman" w:cs="Times New Roman"/>
          <w:color w:val="FF0000"/>
          <w:sz w:val="20"/>
          <w:szCs w:val="20"/>
        </w:rPr>
        <w:t xml:space="preserve">the </w:t>
      </w:r>
      <w:del w:id="648" w:author="Darren Handley" w:date="2017-12-15T11:57:00Z">
        <w:r w:rsidRPr="00B068D7" w:rsidDel="00B72762">
          <w:rPr>
            <w:rFonts w:ascii="Times New Roman" w:hAnsi="Times New Roman" w:cs="Times New Roman"/>
            <w:color w:val="FF0000"/>
            <w:sz w:val="20"/>
            <w:szCs w:val="20"/>
          </w:rPr>
          <w:delText>cryptographic keys</w:delText>
        </w:r>
      </w:del>
      <w:ins w:id="649" w:author="Darren Handley" w:date="2017-12-15T11:57:00Z">
        <w:r w:rsidRPr="00B068D7">
          <w:rPr>
            <w:rFonts w:ascii="Times New Roman" w:hAnsi="Times New Roman" w:cs="Times New Roman"/>
            <w:color w:val="FF0000"/>
            <w:sz w:val="20"/>
            <w:szCs w:val="20"/>
          </w:rPr>
          <w:t>authenticity</w:t>
        </w:r>
      </w:ins>
      <w:r w:rsidRPr="00B068D7">
        <w:rPr>
          <w:rFonts w:ascii="Times New Roman" w:hAnsi="Times New Roman" w:cs="Times New Roman"/>
          <w:color w:val="FF0000"/>
          <w:sz w:val="20"/>
          <w:szCs w:val="20"/>
        </w:rPr>
        <w:t xml:space="preserve"> of the software patch </w:t>
      </w:r>
      <w:del w:id="650" w:author="Darren Handley" w:date="2017-12-15T11:58:00Z">
        <w:r w:rsidRPr="00B068D7" w:rsidDel="00B72762">
          <w:rPr>
            <w:rFonts w:ascii="Times New Roman" w:hAnsi="Times New Roman" w:cs="Times New Roman"/>
            <w:color w:val="FF0000"/>
            <w:sz w:val="20"/>
            <w:szCs w:val="20"/>
          </w:rPr>
          <w:delText>provider are</w:delText>
        </w:r>
      </w:del>
      <w:ins w:id="651" w:author="Darren Handley" w:date="2017-12-15T11:58:00Z">
        <w:r w:rsidRPr="00B068D7">
          <w:rPr>
            <w:rFonts w:ascii="Times New Roman" w:hAnsi="Times New Roman" w:cs="Times New Roman"/>
            <w:color w:val="FF0000"/>
            <w:sz w:val="20"/>
            <w:szCs w:val="20"/>
          </w:rPr>
          <w:t>is</w:t>
        </w:r>
      </w:ins>
      <w:r w:rsidRPr="00B068D7">
        <w:rPr>
          <w:rFonts w:ascii="Times New Roman" w:hAnsi="Times New Roman" w:cs="Times New Roman"/>
          <w:color w:val="FF0000"/>
          <w:sz w:val="20"/>
          <w:szCs w:val="20"/>
        </w:rPr>
        <w:t xml:space="preserve"> </w:t>
      </w:r>
      <w:ins w:id="652" w:author="Darren Handley" w:date="2017-12-15T11:54:00Z">
        <w:r w:rsidRPr="00B068D7">
          <w:rPr>
            <w:rFonts w:ascii="Times New Roman" w:hAnsi="Times New Roman" w:cs="Times New Roman"/>
            <w:color w:val="FF0000"/>
            <w:sz w:val="20"/>
            <w:szCs w:val="20"/>
          </w:rPr>
          <w:t>protected to reasonably prevent</w:t>
        </w:r>
      </w:ins>
      <w:del w:id="653" w:author="Darren Handley" w:date="2017-12-15T11:55:00Z">
        <w:r w:rsidRPr="00B068D7" w:rsidDel="00B72762">
          <w:rPr>
            <w:rFonts w:ascii="Times New Roman" w:hAnsi="Times New Roman" w:cs="Times New Roman"/>
            <w:color w:val="FF0000"/>
            <w:sz w:val="20"/>
            <w:szCs w:val="20"/>
          </w:rPr>
          <w:delText>not</w:delText>
        </w:r>
      </w:del>
      <w:ins w:id="654" w:author="Darren Handley" w:date="2017-12-15T11:55:00Z">
        <w:r w:rsidRPr="00B068D7">
          <w:rPr>
            <w:rFonts w:ascii="Times New Roman" w:hAnsi="Times New Roman" w:cs="Times New Roman"/>
            <w:color w:val="FF0000"/>
            <w:sz w:val="20"/>
            <w:szCs w:val="20"/>
          </w:rPr>
          <w:t xml:space="preserve"> their</w:t>
        </w:r>
      </w:ins>
      <w:r w:rsidRPr="00B068D7">
        <w:rPr>
          <w:rFonts w:ascii="Times New Roman" w:hAnsi="Times New Roman" w:cs="Times New Roman"/>
          <w:color w:val="FF0000"/>
          <w:sz w:val="20"/>
          <w:szCs w:val="20"/>
        </w:rPr>
        <w:t xml:space="preserve"> compromise</w:t>
      </w:r>
      <w:del w:id="655" w:author="Darren Handley" w:date="2017-12-15T11:55:00Z">
        <w:r w:rsidRPr="00B068D7" w:rsidDel="00B72762">
          <w:rPr>
            <w:rFonts w:ascii="Times New Roman" w:hAnsi="Times New Roman" w:cs="Times New Roman"/>
            <w:color w:val="FF0000"/>
            <w:sz w:val="20"/>
            <w:szCs w:val="20"/>
          </w:rPr>
          <w:delText>d</w:delText>
        </w:r>
      </w:del>
      <w:r w:rsidRPr="00B068D7">
        <w:rPr>
          <w:rFonts w:ascii="Times New Roman" w:hAnsi="Times New Roman" w:cs="Times New Roman"/>
          <w:color w:val="FF0000"/>
          <w:sz w:val="20"/>
          <w:szCs w:val="20"/>
        </w:rPr>
        <w:t xml:space="preserve"> and </w:t>
      </w:r>
      <w:del w:id="656" w:author="Darren Handley" w:date="2017-12-15T11:55:00Z">
        <w:r w:rsidRPr="00B068D7" w:rsidDel="00B72762">
          <w:rPr>
            <w:rFonts w:ascii="Times New Roman" w:hAnsi="Times New Roman" w:cs="Times New Roman"/>
            <w:color w:val="FF0000"/>
            <w:sz w:val="20"/>
            <w:szCs w:val="20"/>
          </w:rPr>
          <w:delText xml:space="preserve">cannot </w:delText>
        </w:r>
      </w:del>
      <w:ins w:id="657" w:author="Darren Handley" w:date="2017-12-15T11:55:00Z">
        <w:r w:rsidRPr="00B068D7">
          <w:rPr>
            <w:rFonts w:ascii="Times New Roman" w:hAnsi="Times New Roman" w:cs="Times New Roman"/>
            <w:color w:val="FF0000"/>
            <w:sz w:val="20"/>
            <w:szCs w:val="20"/>
          </w:rPr>
          <w:t>prevent</w:t>
        </w:r>
      </w:ins>
      <w:del w:id="658" w:author="Darren Handley" w:date="2017-12-15T11:55:00Z">
        <w:r w:rsidRPr="00B068D7" w:rsidDel="00B72762">
          <w:rPr>
            <w:rFonts w:ascii="Times New Roman" w:hAnsi="Times New Roman" w:cs="Times New Roman"/>
            <w:color w:val="FF0000"/>
            <w:sz w:val="20"/>
            <w:szCs w:val="20"/>
          </w:rPr>
          <w:delText xml:space="preserve">allow </w:delText>
        </w:r>
      </w:del>
      <w:ins w:id="659" w:author="Darren Handley" w:date="2017-12-15T11:55:00Z">
        <w:r w:rsidRPr="00B068D7">
          <w:rPr>
            <w:rFonts w:ascii="Times New Roman" w:hAnsi="Times New Roman" w:cs="Times New Roman"/>
            <w:color w:val="FF0000"/>
            <w:sz w:val="20"/>
            <w:szCs w:val="20"/>
          </w:rPr>
          <w:t xml:space="preserve"> </w:t>
        </w:r>
      </w:ins>
      <w:r w:rsidRPr="00B068D7">
        <w:rPr>
          <w:rFonts w:ascii="Times New Roman" w:hAnsi="Times New Roman" w:cs="Times New Roman"/>
          <w:color w:val="FF0000"/>
          <w:sz w:val="20"/>
          <w:szCs w:val="20"/>
        </w:rPr>
        <w:t>invalid updates.</w:t>
      </w:r>
    </w:p>
    <w:p w14:paraId="643F3C73" w14:textId="77777777" w:rsidR="004F42DA" w:rsidRPr="00AA7DD2" w:rsidRDefault="004F42DA" w:rsidP="00AA7DD2">
      <w:pPr>
        <w:pStyle w:val="ListParagraph"/>
        <w:numPr>
          <w:ilvl w:val="1"/>
          <w:numId w:val="5"/>
        </w:numPr>
        <w:contextualSpacing w:val="0"/>
        <w:rPr>
          <w:sz w:val="20"/>
        </w:rPr>
      </w:pPr>
      <w:r w:rsidRPr="00AA7DD2">
        <w:rPr>
          <w:sz w:val="20"/>
        </w:rPr>
        <w:t>Requirements for evidencing that the update is safe and secure</w:t>
      </w:r>
    </w:p>
    <w:p w14:paraId="68FEE669" w14:textId="54F09A18" w:rsidR="004F42DA" w:rsidRPr="00AA7DD2" w:rsidRDefault="004F42DA" w:rsidP="00AA7DD2">
      <w:pPr>
        <w:pStyle w:val="ListParagraph"/>
        <w:numPr>
          <w:ilvl w:val="2"/>
          <w:numId w:val="5"/>
        </w:numPr>
        <w:contextualSpacing w:val="0"/>
        <w:rPr>
          <w:sz w:val="20"/>
        </w:rPr>
      </w:pPr>
      <w:r w:rsidRPr="00AA7DD2">
        <w:rPr>
          <w:sz w:val="20"/>
        </w:rPr>
        <w:t xml:space="preserve">To support any </w:t>
      </w:r>
      <w:del w:id="660" w:author="Darren Handley" w:date="2017-12-15T12:01:00Z">
        <w:r w:rsidRPr="00AA7DD2" w:rsidDel="009D4025">
          <w:rPr>
            <w:sz w:val="20"/>
          </w:rPr>
          <w:delText xml:space="preserve">approval </w:delText>
        </w:r>
      </w:del>
      <w:ins w:id="661" w:author="Darren Handley" w:date="2017-12-15T12:01:00Z">
        <w:r w:rsidR="009D4025" w:rsidRPr="00AA7DD2">
          <w:rPr>
            <w:sz w:val="20"/>
          </w:rPr>
          <w:t xml:space="preserve">certification </w:t>
        </w:r>
      </w:ins>
      <w:r w:rsidRPr="00AA7DD2">
        <w:rPr>
          <w:sz w:val="20"/>
        </w:rPr>
        <w:t xml:space="preserve">process for permitting software updates, particularly those over the air, </w:t>
      </w:r>
      <w:del w:id="662" w:author="Darren Handley" w:date="2017-12-15T12:05:00Z">
        <w:r w:rsidRPr="00AA7DD2" w:rsidDel="009D4025">
          <w:rPr>
            <w:sz w:val="20"/>
          </w:rPr>
          <w:delText xml:space="preserve">it is recommended that </w:delText>
        </w:r>
      </w:del>
      <w:del w:id="663" w:author="Darren Handley" w:date="2017-12-15T12:00:00Z">
        <w:r w:rsidRPr="00AA7DD2" w:rsidDel="009D4025">
          <w:rPr>
            <w:sz w:val="20"/>
          </w:rPr>
          <w:delText>an approval body</w:delText>
        </w:r>
      </w:del>
      <w:ins w:id="664" w:author="Darren Handley" w:date="2017-12-15T12:00:00Z">
        <w:r w:rsidR="009D4025" w:rsidRPr="00AA7DD2">
          <w:rPr>
            <w:sz w:val="20"/>
          </w:rPr>
          <w:t xml:space="preserve">the </w:t>
        </w:r>
        <w:commentRangeStart w:id="665"/>
        <w:r w:rsidR="009D4025" w:rsidRPr="00AA7DD2">
          <w:rPr>
            <w:sz w:val="20"/>
          </w:rPr>
          <w:t>authority</w:t>
        </w:r>
      </w:ins>
      <w:r w:rsidRPr="00AA7DD2">
        <w:rPr>
          <w:sz w:val="20"/>
        </w:rPr>
        <w:t xml:space="preserve"> </w:t>
      </w:r>
      <w:commentRangeEnd w:id="665"/>
      <w:r w:rsidR="009D4025" w:rsidRPr="00AA7DD2">
        <w:rPr>
          <w:sz w:val="20"/>
        </w:rPr>
        <w:commentReference w:id="665"/>
      </w:r>
      <w:ins w:id="666" w:author="Darren Handley" w:date="2017-12-15T12:06:00Z">
        <w:r w:rsidR="009D4025" w:rsidRPr="00AA7DD2">
          <w:rPr>
            <w:sz w:val="20"/>
          </w:rPr>
          <w:t xml:space="preserve">shall be </w:t>
        </w:r>
      </w:ins>
      <w:del w:id="667" w:author="Darren Handley" w:date="2017-12-15T12:06:00Z">
        <w:r w:rsidRPr="00AA7DD2" w:rsidDel="009D4025">
          <w:rPr>
            <w:sz w:val="20"/>
          </w:rPr>
          <w:delText xml:space="preserve">is </w:delText>
        </w:r>
      </w:del>
      <w:r w:rsidRPr="00AA7DD2">
        <w:rPr>
          <w:sz w:val="20"/>
        </w:rPr>
        <w:t xml:space="preserve">competent and able to assess the processes and procedures of an OEM </w:t>
      </w:r>
      <w:del w:id="668" w:author="Darren Handley" w:date="2017-12-15T12:07:00Z">
        <w:r w:rsidRPr="00AA7DD2" w:rsidDel="009D4025">
          <w:rPr>
            <w:sz w:val="20"/>
          </w:rPr>
          <w:delText xml:space="preserve">in </w:delText>
        </w:r>
      </w:del>
      <w:ins w:id="669" w:author="Darren Handley" w:date="2017-12-15T12:07:00Z">
        <w:r w:rsidR="009D4025" w:rsidRPr="00AA7DD2">
          <w:rPr>
            <w:sz w:val="20"/>
          </w:rPr>
          <w:t xml:space="preserve">with </w:t>
        </w:r>
      </w:ins>
      <w:r w:rsidRPr="00AA7DD2">
        <w:rPr>
          <w:sz w:val="20"/>
        </w:rPr>
        <w:t>respect to the above safety and security requirements.</w:t>
      </w:r>
    </w:p>
    <w:p w14:paraId="15DA33CC" w14:textId="4874BF94" w:rsidR="004F42DA" w:rsidRPr="00AA7DD2" w:rsidRDefault="004F42DA" w:rsidP="00AA7DD2">
      <w:pPr>
        <w:pStyle w:val="ListParagraph"/>
        <w:numPr>
          <w:ilvl w:val="2"/>
          <w:numId w:val="5"/>
        </w:numPr>
        <w:contextualSpacing w:val="0"/>
        <w:rPr>
          <w:sz w:val="20"/>
        </w:rPr>
      </w:pPr>
      <w:r w:rsidRPr="00AA7DD2">
        <w:rPr>
          <w:sz w:val="20"/>
        </w:rPr>
        <w:t xml:space="preserve">To enable an assessment of an OEM’s processes and procedures with regards conducting software updates safely and securely </w:t>
      </w:r>
      <w:ins w:id="670" w:author="Darren Handley" w:date="2017-12-15T12:06:00Z">
        <w:r w:rsidR="009D4025" w:rsidRPr="00AA7DD2">
          <w:rPr>
            <w:sz w:val="20"/>
          </w:rPr>
          <w:t xml:space="preserve">the OEM </w:t>
        </w:r>
      </w:ins>
      <w:del w:id="671" w:author="Darren Handley" w:date="2017-12-15T12:05:00Z">
        <w:r w:rsidRPr="00AA7DD2" w:rsidDel="009D4025">
          <w:rPr>
            <w:sz w:val="20"/>
          </w:rPr>
          <w:delText xml:space="preserve">is it recommended that they </w:delText>
        </w:r>
      </w:del>
      <w:r w:rsidRPr="00AA7DD2">
        <w:rPr>
          <w:sz w:val="20"/>
        </w:rPr>
        <w:t>shall be able to provide</w:t>
      </w:r>
      <w:ins w:id="672" w:author="Darren Handley" w:date="2017-12-15T12:05:00Z">
        <w:r w:rsidR="009D4025" w:rsidRPr="00AA7DD2">
          <w:rPr>
            <w:sz w:val="20"/>
          </w:rPr>
          <w:t xml:space="preserve"> to the authority</w:t>
        </w:r>
      </w:ins>
      <w:r w:rsidRPr="00AA7DD2">
        <w:rPr>
          <w:sz w:val="20"/>
        </w:rPr>
        <w:t>:</w:t>
      </w:r>
    </w:p>
    <w:p w14:paraId="6F01D0EE"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how the update will be performed securely</w:t>
      </w:r>
      <w:r>
        <w:rPr>
          <w:rFonts w:ascii="Times New Roman" w:hAnsi="Times New Roman" w:cs="Times New Roman"/>
          <w:sz w:val="20"/>
          <w:szCs w:val="20"/>
        </w:rPr>
        <w:t>;</w:t>
      </w:r>
    </w:p>
    <w:p w14:paraId="33B920AA"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 xml:space="preserve">documentation describing how the </w:t>
      </w:r>
      <w:r>
        <w:rPr>
          <w:rFonts w:ascii="Times New Roman" w:hAnsi="Times New Roman" w:cs="Times New Roman"/>
          <w:sz w:val="20"/>
          <w:szCs w:val="20"/>
        </w:rPr>
        <w:t>update will be performed safely;</w:t>
      </w:r>
    </w:p>
    <w:p w14:paraId="6026EA4E" w14:textId="77777777" w:rsidR="004F42DA" w:rsidRPr="004F42DA" w:rsidRDefault="004F42DA" w:rsidP="00EB24A2">
      <w:pPr>
        <w:pStyle w:val="ListParagraph"/>
        <w:numPr>
          <w:ilvl w:val="0"/>
          <w:numId w:val="10"/>
        </w:numPr>
        <w:rPr>
          <w:rFonts w:ascii="Times New Roman" w:hAnsi="Times New Roman" w:cs="Times New Roman"/>
          <w:sz w:val="20"/>
          <w:szCs w:val="20"/>
        </w:rPr>
      </w:pPr>
      <w:r w:rsidRPr="004F42DA">
        <w:rPr>
          <w:rFonts w:ascii="Times New Roman" w:hAnsi="Times New Roman" w:cs="Times New Roman"/>
          <w:sz w:val="20"/>
          <w:szCs w:val="20"/>
        </w:rPr>
        <w:t>documentation describing any interaction/requirements of the vehicle owner/operator (if any) in the update process</w:t>
      </w:r>
      <w:r>
        <w:rPr>
          <w:rFonts w:ascii="Times New Roman" w:hAnsi="Times New Roman" w:cs="Times New Roman"/>
          <w:sz w:val="20"/>
          <w:szCs w:val="20"/>
        </w:rPr>
        <w:t>.</w:t>
      </w:r>
    </w:p>
    <w:p w14:paraId="4FF7964A" w14:textId="061A55AC" w:rsidR="00F078D7" w:rsidRPr="00066E93" w:rsidRDefault="0062447E" w:rsidP="00516D98">
      <w:pPr>
        <w:pStyle w:val="ListParagraph"/>
        <w:spacing w:line="240" w:lineRule="auto"/>
        <w:ind w:left="360" w:right="4"/>
        <w:rPr>
          <w:rFonts w:ascii="Times New Roman" w:hAnsi="Times New Roman" w:cs="Times New Roman"/>
          <w:i/>
          <w:strike/>
          <w:sz w:val="20"/>
          <w:szCs w:val="20"/>
        </w:rPr>
      </w:pPr>
      <w:commentRangeStart w:id="673"/>
      <w:ins w:id="674" w:author="Darren Handley" w:date="2017-12-15T12:21:00Z">
        <w:r w:rsidRPr="00066E93">
          <w:rPr>
            <w:rFonts w:ascii="Times New Roman" w:hAnsi="Times New Roman" w:cs="Times New Roman"/>
            <w:i/>
            <w:strike/>
            <w:sz w:val="20"/>
            <w:szCs w:val="20"/>
          </w:rPr>
          <w:t xml:space="preserve">Note: NL would like to make a proposal to ensure that the quality of the software update can be evidenced </w:t>
        </w:r>
      </w:ins>
      <w:ins w:id="675" w:author="Darren Handley" w:date="2017-12-15T12:22:00Z">
        <w:r w:rsidRPr="00066E93">
          <w:rPr>
            <w:rFonts w:ascii="Times New Roman" w:hAnsi="Times New Roman" w:cs="Times New Roman"/>
            <w:i/>
            <w:strike/>
            <w:sz w:val="20"/>
            <w:szCs w:val="20"/>
          </w:rPr>
          <w:t xml:space="preserve">including the validation and verification procedures used (ref </w:t>
        </w:r>
      </w:ins>
      <w:ins w:id="676" w:author="Darren Handley" w:date="2017-12-15T12:23:00Z">
        <w:r w:rsidRPr="00066E93">
          <w:rPr>
            <w:rFonts w:ascii="Times New Roman" w:hAnsi="Times New Roman" w:cs="Times New Roman"/>
            <w:i/>
            <w:strike/>
            <w:sz w:val="20"/>
            <w:szCs w:val="20"/>
          </w:rPr>
          <w:t>TFCS-ahRSU1-04)</w:t>
        </w:r>
      </w:ins>
      <w:ins w:id="677" w:author="Darren Handley" w:date="2017-12-15T12:24:00Z">
        <w:r w:rsidRPr="00066E93">
          <w:rPr>
            <w:rFonts w:ascii="Times New Roman" w:hAnsi="Times New Roman" w:cs="Times New Roman"/>
            <w:i/>
            <w:strike/>
            <w:sz w:val="20"/>
            <w:szCs w:val="20"/>
          </w:rPr>
          <w:t>. Document from FDA to be shared</w:t>
        </w:r>
      </w:ins>
      <w:commentRangeEnd w:id="673"/>
      <w:r w:rsidR="00066E93">
        <w:rPr>
          <w:rStyle w:val="CommentReference"/>
          <w:rFonts w:ascii="Times New Roman" w:hAnsi="Times New Roman" w:cs="Times New Roman"/>
          <w:szCs w:val="20"/>
          <w:lang w:eastAsia="en-US"/>
        </w:rPr>
        <w:commentReference w:id="673"/>
      </w:r>
    </w:p>
    <w:p w14:paraId="684D7A8F" w14:textId="77777777" w:rsidR="007145B2" w:rsidRPr="00DD13D8" w:rsidRDefault="007145B2" w:rsidP="00AA7DD2">
      <w:pPr>
        <w:pStyle w:val="Heading1"/>
        <w:numPr>
          <w:ilvl w:val="0"/>
          <w:numId w:val="5"/>
        </w:numPr>
      </w:pPr>
      <w:bookmarkStart w:id="678" w:name="_Toc504644458"/>
      <w:bookmarkStart w:id="679" w:name="_Toc498341518"/>
      <w:bookmarkStart w:id="680" w:name="_Toc498342542"/>
      <w:commentRangeStart w:id="681"/>
      <w:r w:rsidRPr="00DD13D8">
        <w:t xml:space="preserve">Identification of the installed software </w:t>
      </w:r>
      <w:commentRangeEnd w:id="681"/>
      <w:r w:rsidR="00516876" w:rsidRPr="00AA7DD2">
        <w:commentReference w:id="681"/>
      </w:r>
      <w:bookmarkEnd w:id="678"/>
    </w:p>
    <w:p w14:paraId="7F63AC71" w14:textId="77777777" w:rsidR="007145B2" w:rsidRPr="00AA7DD2" w:rsidRDefault="007145B2" w:rsidP="00AA7DD2">
      <w:pPr>
        <w:pStyle w:val="ListParagraph"/>
        <w:numPr>
          <w:ilvl w:val="1"/>
          <w:numId w:val="5"/>
        </w:numPr>
        <w:contextualSpacing w:val="0"/>
        <w:rPr>
          <w:sz w:val="20"/>
        </w:rPr>
      </w:pPr>
      <w:bookmarkStart w:id="682" w:name="_Toc498341523"/>
      <w:bookmarkEnd w:id="679"/>
      <w:bookmarkEnd w:id="680"/>
      <w:r w:rsidRPr="00AA7DD2">
        <w:rPr>
          <w:sz w:val="20"/>
        </w:rPr>
        <w:t>Use of the Software Identification Number, RxSWIN</w:t>
      </w:r>
    </w:p>
    <w:p w14:paraId="4D99A604" w14:textId="32D5579C" w:rsidR="006970E2" w:rsidRPr="006970E2" w:rsidRDefault="006970E2" w:rsidP="006970E2">
      <w:r w:rsidRPr="006970E2">
        <w:rPr>
          <w:highlight w:val="green"/>
        </w:rPr>
        <w:t xml:space="preserve">The software identification number RxSWIN is specific for </w:t>
      </w:r>
      <w:del w:id="683" w:author="KAI FREDERIK ZASTROW - J597066" w:date="2018-01-10T15:04:00Z">
        <w:r w:rsidRPr="006970E2" w:rsidDel="007B1E00">
          <w:rPr>
            <w:highlight w:val="green"/>
          </w:rPr>
          <w:delText>on</w:delText>
        </w:r>
      </w:del>
      <w:ins w:id="684" w:author="KAI FREDERIK ZASTROW - J597066" w:date="2018-01-10T15:04:00Z">
        <w:r w:rsidR="007B1E00">
          <w:rPr>
            <w:highlight w:val="green"/>
          </w:rPr>
          <w:t>one</w:t>
        </w:r>
      </w:ins>
      <w:r w:rsidRPr="006970E2">
        <w:rPr>
          <w:highlight w:val="green"/>
        </w:rPr>
        <w:t xml:space="preserve"> UN Regulation.</w:t>
      </w:r>
    </w:p>
    <w:p w14:paraId="2DDB6BDB" w14:textId="7E19BC8D" w:rsidR="007145B2" w:rsidRPr="00AA7DD2" w:rsidRDefault="007145B2" w:rsidP="00AA7DD2">
      <w:pPr>
        <w:pStyle w:val="ListParagraph"/>
        <w:numPr>
          <w:ilvl w:val="2"/>
          <w:numId w:val="5"/>
        </w:numPr>
        <w:contextualSpacing w:val="0"/>
        <w:rPr>
          <w:sz w:val="20"/>
        </w:rPr>
      </w:pPr>
      <w:r w:rsidRPr="00AA7DD2">
        <w:rPr>
          <w:sz w:val="20"/>
        </w:rPr>
        <w:t xml:space="preserve">To identify the </w:t>
      </w:r>
      <w:del w:id="685" w:author="Darren Handley" w:date="2017-12-15T12:36:00Z">
        <w:r w:rsidRPr="00AA7DD2" w:rsidDel="00DF0A37">
          <w:rPr>
            <w:sz w:val="20"/>
          </w:rPr>
          <w:delText xml:space="preserve">type approved </w:delText>
        </w:r>
      </w:del>
      <w:r w:rsidRPr="00AA7DD2">
        <w:rPr>
          <w:sz w:val="20"/>
        </w:rPr>
        <w:t xml:space="preserve">software of a </w:t>
      </w:r>
      <w:commentRangeStart w:id="686"/>
      <w:r w:rsidRPr="00AA7DD2">
        <w:rPr>
          <w:sz w:val="20"/>
        </w:rPr>
        <w:t xml:space="preserve">given </w:t>
      </w:r>
      <w:del w:id="687" w:author="Darren Handley" w:date="2017-12-15T12:36:00Z">
        <w:r w:rsidRPr="00AA7DD2" w:rsidDel="00DF0A37">
          <w:rPr>
            <w:sz w:val="20"/>
          </w:rPr>
          <w:delText>type approved</w:delText>
        </w:r>
      </w:del>
      <w:ins w:id="688" w:author="Darren Handley" w:date="2017-12-15T12:36:00Z">
        <w:r w:rsidR="00DF0A37" w:rsidRPr="00AA7DD2">
          <w:rPr>
            <w:sz w:val="20"/>
          </w:rPr>
          <w:t>certified</w:t>
        </w:r>
      </w:ins>
      <w:r w:rsidRPr="00AA7DD2">
        <w:rPr>
          <w:sz w:val="20"/>
        </w:rPr>
        <w:t xml:space="preserve"> system</w:t>
      </w:r>
      <w:commentRangeEnd w:id="686"/>
      <w:r w:rsidR="00DF0A37" w:rsidRPr="00AA7DD2">
        <w:rPr>
          <w:sz w:val="20"/>
        </w:rPr>
        <w:commentReference w:id="686"/>
      </w:r>
      <w:r w:rsidRPr="00AA7DD2">
        <w:rPr>
          <w:sz w:val="20"/>
        </w:rPr>
        <w:t xml:space="preserve">, a software identification number shall be introduced. The purpose of this shall be to provide a reference that can be used to verify that the software on </w:t>
      </w:r>
      <w:del w:id="689" w:author="Darren Handley" w:date="2017-12-15T12:37:00Z">
        <w:r w:rsidRPr="00AA7DD2" w:rsidDel="00DF0A37">
          <w:rPr>
            <w:sz w:val="20"/>
          </w:rPr>
          <w:delText>type approved</w:delText>
        </w:r>
      </w:del>
      <w:ins w:id="690" w:author="Darren Handley" w:date="2017-12-15T12:37:00Z">
        <w:r w:rsidR="00DF0A37" w:rsidRPr="00AA7DD2">
          <w:rPr>
            <w:sz w:val="20"/>
          </w:rPr>
          <w:t>certified</w:t>
        </w:r>
      </w:ins>
      <w:r w:rsidRPr="00AA7DD2">
        <w:rPr>
          <w:sz w:val="20"/>
        </w:rPr>
        <w:t xml:space="preserve"> systems is up to date and conforms with the </w:t>
      </w:r>
      <w:ins w:id="691" w:author="Darren Handley" w:date="2017-12-26T17:45:00Z">
        <w:r w:rsidR="007C4B26" w:rsidRPr="00AA7DD2">
          <w:rPr>
            <w:sz w:val="20"/>
          </w:rPr>
          <w:t>certification/</w:t>
        </w:r>
      </w:ins>
      <w:r w:rsidRPr="00AA7DD2">
        <w:rPr>
          <w:sz w:val="20"/>
        </w:rPr>
        <w:t>type approval requirements of that system. As it is a reference</w:t>
      </w:r>
      <w:ins w:id="692" w:author="Darren Handley" w:date="2017-12-15T12:31:00Z">
        <w:r w:rsidR="00DF0A37" w:rsidRPr="00AA7DD2">
          <w:rPr>
            <w:sz w:val="20"/>
          </w:rPr>
          <w:t>,</w:t>
        </w:r>
      </w:ins>
      <w:r w:rsidRPr="00AA7DD2">
        <w:rPr>
          <w:sz w:val="20"/>
        </w:rPr>
        <w:t xml:space="preserve"> </w:t>
      </w:r>
      <w:del w:id="693" w:author="Darren Handley" w:date="2017-12-15T12:29:00Z">
        <w:r w:rsidRPr="00AA7DD2" w:rsidDel="00DF0A37">
          <w:rPr>
            <w:sz w:val="20"/>
          </w:rPr>
          <w:delText xml:space="preserve">document </w:delText>
        </w:r>
      </w:del>
      <w:r w:rsidRPr="00AA7DD2">
        <w:rPr>
          <w:sz w:val="20"/>
        </w:rPr>
        <w:t>i</w:t>
      </w:r>
      <w:ins w:id="694" w:author="Darren Handley" w:date="2017-12-15T12:28:00Z">
        <w:r w:rsidR="0062447E" w:rsidRPr="00AA7DD2">
          <w:rPr>
            <w:sz w:val="20"/>
          </w:rPr>
          <w:t>t</w:t>
        </w:r>
      </w:ins>
      <w:del w:id="695" w:author="Darren Handley" w:date="2017-12-15T12:28:00Z">
        <w:r w:rsidRPr="00AA7DD2" w:rsidDel="0062447E">
          <w:rPr>
            <w:sz w:val="20"/>
          </w:rPr>
          <w:delText>s</w:delText>
        </w:r>
      </w:del>
      <w:r w:rsidRPr="00AA7DD2">
        <w:rPr>
          <w:sz w:val="20"/>
        </w:rPr>
        <w:t xml:space="preserve"> shall </w:t>
      </w:r>
      <w:del w:id="696" w:author="Darren Handley" w:date="2017-12-15T12:28:00Z">
        <w:r w:rsidRPr="00AA7DD2" w:rsidDel="0062447E">
          <w:rPr>
            <w:sz w:val="20"/>
          </w:rPr>
          <w:delText xml:space="preserve">also </w:delText>
        </w:r>
      </w:del>
      <w:r w:rsidRPr="00AA7DD2">
        <w:rPr>
          <w:sz w:val="20"/>
        </w:rPr>
        <w:t xml:space="preserve">be linked to documentation providing more information on the software and hardware of the relevant system. </w:t>
      </w:r>
    </w:p>
    <w:p w14:paraId="55C56D53" w14:textId="1145892A" w:rsidR="007145B2" w:rsidRPr="00AA7DD2" w:rsidRDefault="007145B2" w:rsidP="00AA7DD2">
      <w:pPr>
        <w:pStyle w:val="ListParagraph"/>
        <w:numPr>
          <w:ilvl w:val="2"/>
          <w:numId w:val="5"/>
        </w:numPr>
        <w:contextualSpacing w:val="0"/>
        <w:rPr>
          <w:sz w:val="20"/>
        </w:rPr>
      </w:pPr>
      <w:r w:rsidRPr="00AA7DD2">
        <w:rPr>
          <w:sz w:val="20"/>
        </w:rPr>
        <w:t xml:space="preserve">The software identification number shall provide a reference </w:t>
      </w:r>
      <w:del w:id="697" w:author="Darren Handley" w:date="2017-12-15T13:10:00Z">
        <w:r w:rsidRPr="00AA7DD2" w:rsidDel="00DC58F1">
          <w:rPr>
            <w:sz w:val="20"/>
          </w:rPr>
          <w:delText xml:space="preserve">to </w:delText>
        </w:r>
      </w:del>
      <w:ins w:id="698" w:author="Darren Handley" w:date="2017-12-15T13:10:00Z">
        <w:r w:rsidR="00DC58F1" w:rsidRPr="00AA7DD2">
          <w:rPr>
            <w:sz w:val="20"/>
          </w:rPr>
          <w:t xml:space="preserve">for </w:t>
        </w:r>
      </w:ins>
      <w:r w:rsidRPr="00AA7DD2">
        <w:rPr>
          <w:sz w:val="20"/>
        </w:rPr>
        <w:t xml:space="preserve">the software </w:t>
      </w:r>
      <w:del w:id="699" w:author="Darren Handley" w:date="2017-12-15T13:05:00Z">
        <w:r w:rsidRPr="00AA7DD2" w:rsidDel="00D97829">
          <w:rPr>
            <w:sz w:val="20"/>
          </w:rPr>
          <w:delText>of the electronic control system</w:delText>
        </w:r>
      </w:del>
      <w:ins w:id="700" w:author="Darren Handley" w:date="2017-12-15T13:05:00Z">
        <w:r w:rsidR="00D97829" w:rsidRPr="00AA7DD2">
          <w:rPr>
            <w:sz w:val="20"/>
          </w:rPr>
          <w:t>components</w:t>
        </w:r>
      </w:ins>
      <w:r w:rsidRPr="00AA7DD2">
        <w:rPr>
          <w:sz w:val="20"/>
        </w:rPr>
        <w:t xml:space="preserve"> </w:t>
      </w:r>
      <w:del w:id="701" w:author="Darren Handley" w:date="2017-12-15T13:10:00Z">
        <w:r w:rsidRPr="00AA7DD2" w:rsidDel="00DC58F1">
          <w:rPr>
            <w:sz w:val="20"/>
          </w:rPr>
          <w:delText xml:space="preserve">in </w:delText>
        </w:r>
      </w:del>
      <w:ins w:id="702" w:author="Darren Handley" w:date="2017-12-15T13:10:00Z">
        <w:r w:rsidR="00DC58F1" w:rsidRPr="00AA7DD2">
          <w:rPr>
            <w:sz w:val="20"/>
          </w:rPr>
          <w:t xml:space="preserve">of </w:t>
        </w:r>
      </w:ins>
      <w:r w:rsidRPr="00AA7DD2">
        <w:rPr>
          <w:sz w:val="20"/>
        </w:rPr>
        <w:t xml:space="preserve">a given </w:t>
      </w:r>
      <w:del w:id="703" w:author="Darren Handley" w:date="2017-12-15T12:38:00Z">
        <w:r w:rsidRPr="00AA7DD2" w:rsidDel="00DF0A37">
          <w:rPr>
            <w:sz w:val="20"/>
          </w:rPr>
          <w:delText>type approved</w:delText>
        </w:r>
      </w:del>
      <w:ins w:id="704" w:author="Darren Handley" w:date="2017-12-15T12:38:00Z">
        <w:r w:rsidR="00DF0A37" w:rsidRPr="00AA7DD2">
          <w:rPr>
            <w:sz w:val="20"/>
          </w:rPr>
          <w:t>certified</w:t>
        </w:r>
      </w:ins>
      <w:r w:rsidRPr="00AA7DD2">
        <w:rPr>
          <w:sz w:val="20"/>
        </w:rPr>
        <w:t xml:space="preserve"> system, </w:t>
      </w:r>
      <w:del w:id="705" w:author="Darren Handley" w:date="2017-12-15T12:47:00Z">
        <w:r w:rsidRPr="00AA7DD2" w:rsidDel="00B36191">
          <w:rPr>
            <w:sz w:val="20"/>
          </w:rPr>
          <w:delText xml:space="preserve">which </w:delText>
        </w:r>
      </w:del>
      <w:ins w:id="706" w:author="Darren Handley" w:date="2017-12-15T13:11:00Z">
        <w:r w:rsidR="00DC58F1" w:rsidRPr="00AA7DD2">
          <w:rPr>
            <w:sz w:val="20"/>
          </w:rPr>
          <w:t>if</w:t>
        </w:r>
      </w:ins>
      <w:ins w:id="707" w:author="Darren Handley" w:date="2017-12-15T12:47:00Z">
        <w:r w:rsidR="00B36191" w:rsidRPr="00AA7DD2">
          <w:rPr>
            <w:sz w:val="20"/>
          </w:rPr>
          <w:t xml:space="preserve"> the certified system </w:t>
        </w:r>
      </w:ins>
      <w:r w:rsidRPr="00AA7DD2">
        <w:rPr>
          <w:sz w:val="20"/>
        </w:rPr>
        <w:t xml:space="preserve">is defined in </w:t>
      </w:r>
      <w:del w:id="708" w:author="Darren Handley" w:date="2017-12-15T12:46:00Z">
        <w:r w:rsidRPr="00AA7DD2" w:rsidDel="00B36191">
          <w:rPr>
            <w:sz w:val="20"/>
          </w:rPr>
          <w:delText xml:space="preserve">the </w:delText>
        </w:r>
      </w:del>
      <w:ins w:id="709" w:author="Darren Handley" w:date="2017-12-15T12:46:00Z">
        <w:r w:rsidR="00B36191" w:rsidRPr="00AA7DD2">
          <w:rPr>
            <w:sz w:val="20"/>
          </w:rPr>
          <w:t>a specific</w:t>
        </w:r>
      </w:ins>
      <w:ins w:id="710" w:author="Darren Handley" w:date="2017-12-15T12:45:00Z">
        <w:r w:rsidR="00B36191" w:rsidRPr="00AA7DD2">
          <w:rPr>
            <w:sz w:val="20"/>
          </w:rPr>
          <w:t xml:space="preserve"> </w:t>
        </w:r>
      </w:ins>
      <w:del w:id="711" w:author="Darren Handley" w:date="2017-12-15T12:45:00Z">
        <w:r w:rsidRPr="00AA7DD2" w:rsidDel="00B36191">
          <w:rPr>
            <w:sz w:val="20"/>
          </w:rPr>
          <w:delText xml:space="preserve">single </w:delText>
        </w:r>
      </w:del>
      <w:r w:rsidRPr="00AA7DD2">
        <w:rPr>
          <w:sz w:val="20"/>
        </w:rPr>
        <w:t>regulation</w:t>
      </w:r>
      <w:del w:id="712" w:author="Darren Handley" w:date="2017-12-15T12:44:00Z">
        <w:r w:rsidRPr="00AA7DD2" w:rsidDel="00B36191">
          <w:rPr>
            <w:sz w:val="20"/>
          </w:rPr>
          <w:delText>s</w:delText>
        </w:r>
      </w:del>
      <w:r w:rsidRPr="00AA7DD2">
        <w:rPr>
          <w:sz w:val="20"/>
        </w:rPr>
        <w:t>.</w:t>
      </w:r>
    </w:p>
    <w:p w14:paraId="11FFEEE8" w14:textId="1765F402" w:rsidR="007145B2" w:rsidRPr="00AA7DD2" w:rsidRDefault="007145B2" w:rsidP="00AA7DD2">
      <w:pPr>
        <w:pStyle w:val="ListParagraph"/>
        <w:numPr>
          <w:ilvl w:val="2"/>
          <w:numId w:val="5"/>
        </w:numPr>
        <w:contextualSpacing w:val="0"/>
        <w:rPr>
          <w:sz w:val="20"/>
        </w:rPr>
      </w:pPr>
      <w:commentRangeStart w:id="713"/>
      <w:r w:rsidRPr="00AA7DD2">
        <w:rPr>
          <w:sz w:val="20"/>
        </w:rPr>
        <w:t xml:space="preserve">The software identification number is linked to the vehicle functionality/ vehicle type definition in </w:t>
      </w:r>
      <w:del w:id="714" w:author="Darren Handley" w:date="2017-12-15T13:12:00Z">
        <w:r w:rsidRPr="00AA7DD2" w:rsidDel="00DC58F1">
          <w:rPr>
            <w:sz w:val="20"/>
          </w:rPr>
          <w:delText>the single</w:delText>
        </w:r>
      </w:del>
      <w:ins w:id="715" w:author="Darren Handley" w:date="2017-12-15T13:12:00Z">
        <w:r w:rsidR="00DC58F1" w:rsidRPr="00AA7DD2">
          <w:rPr>
            <w:sz w:val="20"/>
          </w:rPr>
          <w:t>specific</w:t>
        </w:r>
      </w:ins>
      <w:r w:rsidRPr="00AA7DD2">
        <w:rPr>
          <w:sz w:val="20"/>
        </w:rPr>
        <w:t xml:space="preserve"> regulations and is not linked to the software of the single components of the electronic control system. </w:t>
      </w:r>
      <w:commentRangeEnd w:id="713"/>
      <w:r w:rsidR="00DC58F1" w:rsidRPr="00AA7DD2">
        <w:rPr>
          <w:sz w:val="20"/>
        </w:rPr>
        <w:commentReference w:id="713"/>
      </w:r>
    </w:p>
    <w:p w14:paraId="212A2DC5" w14:textId="00620874" w:rsidR="00B068D7" w:rsidRPr="00B068D7" w:rsidRDefault="00B068D7" w:rsidP="00B068D7">
      <w:pPr>
        <w:ind w:left="720"/>
        <w:rPr>
          <w:rFonts w:ascii="Times New Roman" w:hAnsi="Times New Roman" w:cs="Times New Roman"/>
          <w:color w:val="FF0000"/>
          <w:sz w:val="20"/>
          <w:szCs w:val="20"/>
        </w:rPr>
      </w:pPr>
      <w:r w:rsidRPr="00B068D7">
        <w:rPr>
          <w:rFonts w:ascii="Times New Roman" w:hAnsi="Times New Roman" w:cs="Times New Roman"/>
          <w:color w:val="FF0000"/>
          <w:sz w:val="20"/>
          <w:szCs w:val="20"/>
        </w:rPr>
        <w:t>Chair suggested amendment</w:t>
      </w:r>
    </w:p>
    <w:p w14:paraId="6A2AA0A7" w14:textId="4EA6E36F" w:rsidR="00B068D7" w:rsidRPr="00B068D7" w:rsidRDefault="00B068D7" w:rsidP="00B068D7">
      <w:pPr>
        <w:pStyle w:val="H1G"/>
        <w:keepNext w:val="0"/>
        <w:tabs>
          <w:tab w:val="clear" w:pos="851"/>
        </w:tabs>
        <w:ind w:left="720" w:right="6" w:firstLine="0"/>
        <w:jc w:val="both"/>
        <w:rPr>
          <w:b w:val="0"/>
          <w:color w:val="FF0000"/>
          <w:sz w:val="20"/>
          <w:lang w:eastAsia="ko-KR"/>
        </w:rPr>
      </w:pPr>
      <w:commentRangeStart w:id="716"/>
      <w:r w:rsidRPr="00B068D7">
        <w:rPr>
          <w:b w:val="0"/>
          <w:color w:val="FF0000"/>
          <w:sz w:val="20"/>
          <w:lang w:eastAsia="ko-KR"/>
        </w:rPr>
        <w:t xml:space="preserve">The software identification number is linked to the vehicle functionality/ vehicle type definition in </w:t>
      </w:r>
      <w:del w:id="717" w:author="Darren Handley" w:date="2017-12-15T13:12:00Z">
        <w:r w:rsidRPr="00B068D7" w:rsidDel="00DC58F1">
          <w:rPr>
            <w:b w:val="0"/>
            <w:color w:val="FF0000"/>
            <w:sz w:val="20"/>
            <w:lang w:eastAsia="ko-KR"/>
          </w:rPr>
          <w:delText>the single</w:delText>
        </w:r>
      </w:del>
      <w:ins w:id="718" w:author="Darren Handley" w:date="2017-12-15T13:12:00Z">
        <w:r w:rsidRPr="00B068D7">
          <w:rPr>
            <w:b w:val="0"/>
            <w:color w:val="FF0000"/>
            <w:sz w:val="20"/>
            <w:lang w:eastAsia="ko-KR"/>
          </w:rPr>
          <w:t>specific</w:t>
        </w:r>
      </w:ins>
      <w:r w:rsidRPr="00B068D7">
        <w:rPr>
          <w:b w:val="0"/>
          <w:color w:val="FF0000"/>
          <w:sz w:val="20"/>
          <w:lang w:eastAsia="ko-KR"/>
        </w:rPr>
        <w:t xml:space="preserve"> regulations</w:t>
      </w:r>
      <w:r w:rsidR="006970E2" w:rsidRPr="006970E2">
        <w:rPr>
          <w:b w:val="0"/>
          <w:sz w:val="20"/>
        </w:rPr>
        <w:t xml:space="preserve"> </w:t>
      </w:r>
      <w:r w:rsidR="006970E2" w:rsidRPr="007145B2">
        <w:rPr>
          <w:b w:val="0"/>
          <w:sz w:val="20"/>
        </w:rPr>
        <w:t>and is not linked to the software of the single components of the electronic control system.</w:t>
      </w:r>
      <w:r w:rsidRPr="00B068D7">
        <w:rPr>
          <w:b w:val="0"/>
          <w:color w:val="FF0000"/>
          <w:sz w:val="20"/>
          <w:lang w:eastAsia="ko-KR"/>
        </w:rPr>
        <w:t xml:space="preserve">. </w:t>
      </w:r>
      <w:commentRangeEnd w:id="716"/>
      <w:r w:rsidRPr="00B068D7">
        <w:rPr>
          <w:color w:val="FF0000"/>
          <w:sz w:val="20"/>
          <w:lang w:eastAsia="ko-KR"/>
        </w:rPr>
        <w:commentReference w:id="716"/>
      </w:r>
    </w:p>
    <w:p w14:paraId="227D0762" w14:textId="1FCF49AE" w:rsidR="007145B2" w:rsidRPr="00AA7DD2" w:rsidRDefault="007145B2" w:rsidP="00AA7DD2">
      <w:pPr>
        <w:pStyle w:val="ListParagraph"/>
        <w:numPr>
          <w:ilvl w:val="2"/>
          <w:numId w:val="5"/>
        </w:numPr>
        <w:contextualSpacing w:val="0"/>
        <w:rPr>
          <w:sz w:val="20"/>
        </w:rPr>
      </w:pPr>
      <w:commentRangeStart w:id="719"/>
      <w:del w:id="720" w:author="Darren Handley" w:date="2017-12-15T13:18:00Z">
        <w:r w:rsidRPr="00AA7DD2" w:rsidDel="00DC58F1">
          <w:rPr>
            <w:sz w:val="20"/>
          </w:rPr>
          <w:delText>It is recommended that t</w:delText>
        </w:r>
      </w:del>
      <w:ins w:id="721" w:author="Darren Handley" w:date="2017-12-15T13:18:00Z">
        <w:r w:rsidR="00DC58F1" w:rsidRPr="00AA7DD2">
          <w:rPr>
            <w:sz w:val="20"/>
          </w:rPr>
          <w:t>T</w:t>
        </w:r>
      </w:ins>
      <w:r w:rsidRPr="00AA7DD2">
        <w:rPr>
          <w:sz w:val="20"/>
        </w:rPr>
        <w:t xml:space="preserve">he software identification number shall be introduced in regulations, where the software has a major influence on the vehicle functionality. </w:t>
      </w:r>
    </w:p>
    <w:p w14:paraId="319110EC" w14:textId="0C164BDD" w:rsidR="007145B2" w:rsidRPr="00AA7DD2" w:rsidRDefault="007145B2" w:rsidP="00AA7DD2">
      <w:pPr>
        <w:pStyle w:val="ListParagraph"/>
        <w:numPr>
          <w:ilvl w:val="2"/>
          <w:numId w:val="5"/>
        </w:numPr>
        <w:contextualSpacing w:val="0"/>
        <w:rPr>
          <w:sz w:val="20"/>
        </w:rPr>
      </w:pPr>
      <w:del w:id="722" w:author="Darren Handley" w:date="2017-12-15T13:19:00Z">
        <w:r w:rsidRPr="00AA7DD2" w:rsidDel="00DC58F1">
          <w:rPr>
            <w:sz w:val="20"/>
          </w:rPr>
          <w:delText>It is recommended that t</w:delText>
        </w:r>
      </w:del>
      <w:ins w:id="723" w:author="Darren Handley" w:date="2017-12-15T13:19:00Z">
        <w:r w:rsidR="00DC58F1" w:rsidRPr="00AA7DD2">
          <w:rPr>
            <w:sz w:val="20"/>
          </w:rPr>
          <w:t>T</w:t>
        </w:r>
      </w:ins>
      <w:r w:rsidRPr="00AA7DD2">
        <w:rPr>
          <w:sz w:val="20"/>
        </w:rPr>
        <w:t xml:space="preserve">he software identification number shall be introduced as a part of appropriate </w:t>
      </w:r>
      <w:ins w:id="724" w:author="Darren Handley" w:date="2017-12-15T13:20:00Z">
        <w:r w:rsidR="000A7684" w:rsidRPr="00AA7DD2">
          <w:rPr>
            <w:sz w:val="20"/>
          </w:rPr>
          <w:t xml:space="preserve">chapters or </w:t>
        </w:r>
      </w:ins>
      <w:r w:rsidRPr="00AA7DD2">
        <w:rPr>
          <w:sz w:val="20"/>
        </w:rPr>
        <w:t xml:space="preserve">annexes, for instance </w:t>
      </w:r>
      <w:del w:id="725" w:author="Darren Handley" w:date="2017-12-15T13:20:00Z">
        <w:r w:rsidRPr="00AA7DD2" w:rsidDel="000A7684">
          <w:rPr>
            <w:sz w:val="20"/>
          </w:rPr>
          <w:delText xml:space="preserve">that </w:delText>
        </w:r>
      </w:del>
      <w:ins w:id="726" w:author="Darren Handley" w:date="2017-12-15T13:20:00Z">
        <w:r w:rsidR="000A7684" w:rsidRPr="00AA7DD2">
          <w:rPr>
            <w:sz w:val="20"/>
          </w:rPr>
          <w:t xml:space="preserve">those </w:t>
        </w:r>
      </w:ins>
      <w:r w:rsidRPr="00AA7DD2">
        <w:rPr>
          <w:sz w:val="20"/>
        </w:rPr>
        <w:t>which describe</w:t>
      </w:r>
      <w:del w:id="727" w:author="Darren Handley" w:date="2017-12-15T13:20:00Z">
        <w:r w:rsidRPr="00AA7DD2" w:rsidDel="000A7684">
          <w:rPr>
            <w:sz w:val="20"/>
          </w:rPr>
          <w:delText>s</w:delText>
        </w:r>
      </w:del>
      <w:r w:rsidRPr="00AA7DD2">
        <w:rPr>
          <w:sz w:val="20"/>
        </w:rPr>
        <w:t xml:space="preserve"> special requirements to be applied to the Safety Aspects of Complex Electronic Vehicle Control Systems. </w:t>
      </w:r>
      <w:commentRangeEnd w:id="719"/>
      <w:r w:rsidR="00B068D7" w:rsidRPr="00AA7DD2">
        <w:rPr>
          <w:sz w:val="20"/>
        </w:rPr>
        <w:commentReference w:id="719"/>
      </w:r>
    </w:p>
    <w:p w14:paraId="2542EACE" w14:textId="39CE8A72" w:rsidR="007145B2" w:rsidRPr="00AA7DD2" w:rsidRDefault="007145B2" w:rsidP="00AA7DD2">
      <w:pPr>
        <w:pStyle w:val="ListParagraph"/>
        <w:numPr>
          <w:ilvl w:val="2"/>
          <w:numId w:val="5"/>
        </w:numPr>
        <w:contextualSpacing w:val="0"/>
        <w:rPr>
          <w:sz w:val="20"/>
        </w:rPr>
      </w:pPr>
      <w:del w:id="728" w:author="Darren Handley" w:date="2017-12-15T13:21:00Z">
        <w:r w:rsidRPr="00AA7DD2" w:rsidDel="000A7684">
          <w:rPr>
            <w:sz w:val="20"/>
          </w:rPr>
          <w:delText>It is recommended that i</w:delText>
        </w:r>
      </w:del>
      <w:ins w:id="729" w:author="Darren Handley" w:date="2017-12-15T13:21:00Z">
        <w:r w:rsidR="000A7684" w:rsidRPr="00AA7DD2">
          <w:rPr>
            <w:sz w:val="20"/>
          </w:rPr>
          <w:t>I</w:t>
        </w:r>
      </w:ins>
      <w:r w:rsidRPr="00AA7DD2">
        <w:rPr>
          <w:sz w:val="20"/>
        </w:rPr>
        <w:t xml:space="preserve">nformation regarding the software versions, including checksums, of the single components of the electronic control systems of every produced vehicle and the link to the software identification number shall be stored at the manufacturer. For the purpose of </w:t>
      </w:r>
      <w:del w:id="730" w:author="Darren Handley" w:date="2017-12-15T13:37:00Z">
        <w:r w:rsidRPr="00AA7DD2" w:rsidDel="004D1290">
          <w:rPr>
            <w:sz w:val="20"/>
          </w:rPr>
          <w:delText>type approval</w:delText>
        </w:r>
      </w:del>
      <w:ins w:id="731" w:author="Darren Handley" w:date="2017-12-15T13:37:00Z">
        <w:r w:rsidR="004D1290" w:rsidRPr="00AA7DD2">
          <w:rPr>
            <w:sz w:val="20"/>
          </w:rPr>
          <w:t>certification</w:t>
        </w:r>
      </w:ins>
      <w:r w:rsidRPr="00AA7DD2">
        <w:rPr>
          <w:sz w:val="20"/>
        </w:rPr>
        <w:t xml:space="preserve">, including the validation of the conformity of production, </w:t>
      </w:r>
      <w:del w:id="732" w:author="KAI FREDERIK ZASTROW - J597066" w:date="2018-01-10T15:05:00Z">
        <w:r w:rsidRPr="00AA7DD2" w:rsidDel="007B1E00">
          <w:rPr>
            <w:sz w:val="20"/>
          </w:rPr>
          <w:delText xml:space="preserve">and the market surveillance, </w:delText>
        </w:r>
        <w:commentRangeStart w:id="733"/>
        <w:r w:rsidRPr="00AA7DD2" w:rsidDel="007B1E00">
          <w:rPr>
            <w:sz w:val="20"/>
          </w:rPr>
          <w:delText xml:space="preserve">including </w:delText>
        </w:r>
      </w:del>
      <w:r w:rsidRPr="00AA7DD2">
        <w:rPr>
          <w:sz w:val="20"/>
        </w:rPr>
        <w:t>recalls and PTI</w:t>
      </w:r>
      <w:commentRangeEnd w:id="733"/>
      <w:r w:rsidR="004D1290" w:rsidRPr="00AA7DD2">
        <w:rPr>
          <w:sz w:val="20"/>
        </w:rPr>
        <w:commentReference w:id="733"/>
      </w:r>
      <w:r w:rsidRPr="00AA7DD2">
        <w:rPr>
          <w:sz w:val="20"/>
        </w:rPr>
        <w:t xml:space="preserve">, the manufacturer shall provide this information without any burden to the responsible authority.   </w:t>
      </w:r>
    </w:p>
    <w:p w14:paraId="133695BD" w14:textId="0AD2A4E9" w:rsidR="007145B2" w:rsidRPr="00AA7DD2" w:rsidRDefault="007145B2" w:rsidP="00AA7DD2">
      <w:pPr>
        <w:pStyle w:val="ListParagraph"/>
        <w:numPr>
          <w:ilvl w:val="2"/>
          <w:numId w:val="5"/>
        </w:numPr>
        <w:contextualSpacing w:val="0"/>
        <w:rPr>
          <w:sz w:val="20"/>
        </w:rPr>
      </w:pPr>
      <w:r w:rsidRPr="00AA7DD2">
        <w:rPr>
          <w:sz w:val="20"/>
        </w:rPr>
        <w:t xml:space="preserve">A change of the software identification number shall be required, if a software change (update) requires an extension or renewal of the </w:t>
      </w:r>
      <w:del w:id="734" w:author="Darren Handley" w:date="2017-12-15T13:38:00Z">
        <w:r w:rsidRPr="00AA7DD2" w:rsidDel="004D1290">
          <w:rPr>
            <w:sz w:val="20"/>
          </w:rPr>
          <w:delText>type approval</w:delText>
        </w:r>
      </w:del>
      <w:ins w:id="735" w:author="Darren Handley" w:date="2017-12-15T13:38:00Z">
        <w:r w:rsidR="004D1290" w:rsidRPr="00AA7DD2">
          <w:rPr>
            <w:sz w:val="20"/>
          </w:rPr>
          <w:t>certification</w:t>
        </w:r>
      </w:ins>
      <w:r w:rsidRPr="00AA7DD2">
        <w:rPr>
          <w:sz w:val="20"/>
        </w:rPr>
        <w:t xml:space="preserve">. Whether an extension or renewal of the </w:t>
      </w:r>
      <w:del w:id="736" w:author="Darren Handley" w:date="2017-12-15T13:37:00Z">
        <w:r w:rsidRPr="00AA7DD2" w:rsidDel="004D1290">
          <w:rPr>
            <w:sz w:val="20"/>
          </w:rPr>
          <w:delText>type approval</w:delText>
        </w:r>
      </w:del>
      <w:ins w:id="737" w:author="Darren Handley" w:date="2017-12-15T13:37:00Z">
        <w:r w:rsidR="004D1290" w:rsidRPr="00AA7DD2">
          <w:rPr>
            <w:sz w:val="20"/>
          </w:rPr>
          <w:t>certi</w:t>
        </w:r>
      </w:ins>
      <w:ins w:id="738" w:author="Darren Handley" w:date="2017-12-15T13:38:00Z">
        <w:r w:rsidR="004D1290" w:rsidRPr="00AA7DD2">
          <w:rPr>
            <w:sz w:val="20"/>
          </w:rPr>
          <w:t>fi</w:t>
        </w:r>
      </w:ins>
      <w:ins w:id="739" w:author="Darren Handley" w:date="2017-12-15T13:37:00Z">
        <w:r w:rsidR="004D1290" w:rsidRPr="00AA7DD2">
          <w:rPr>
            <w:sz w:val="20"/>
          </w:rPr>
          <w:t>cation</w:t>
        </w:r>
      </w:ins>
      <w:r w:rsidRPr="00AA7DD2">
        <w:rPr>
          <w:sz w:val="20"/>
        </w:rPr>
        <w:t xml:space="preserve"> is necessary, is described </w:t>
      </w:r>
      <w:del w:id="740" w:author="Darren Handley" w:date="2017-12-15T13:38:00Z">
        <w:r w:rsidRPr="00AA7DD2" w:rsidDel="004D1290">
          <w:rPr>
            <w:sz w:val="20"/>
          </w:rPr>
          <w:delText>in the single</w:delText>
        </w:r>
      </w:del>
      <w:ins w:id="741" w:author="Darren Handley" w:date="2017-12-15T13:38:00Z">
        <w:r w:rsidR="004D1290" w:rsidRPr="00AA7DD2">
          <w:rPr>
            <w:sz w:val="20"/>
          </w:rPr>
          <w:t>in specific</w:t>
        </w:r>
      </w:ins>
      <w:r w:rsidRPr="00AA7DD2">
        <w:rPr>
          <w:sz w:val="20"/>
        </w:rPr>
        <w:t xml:space="preserve"> regulation</w:t>
      </w:r>
      <w:ins w:id="742" w:author="Darren Handley" w:date="2017-12-15T13:39:00Z">
        <w:r w:rsidR="004D1290" w:rsidRPr="00AA7DD2">
          <w:rPr>
            <w:sz w:val="20"/>
          </w:rPr>
          <w:t>s</w:t>
        </w:r>
      </w:ins>
      <w:r w:rsidRPr="00AA7DD2">
        <w:rPr>
          <w:sz w:val="20"/>
        </w:rPr>
        <w:t xml:space="preserve"> (e.g. in the vehicle type definition). </w:t>
      </w:r>
    </w:p>
    <w:p w14:paraId="301B3047" w14:textId="58799827" w:rsidR="007145B2" w:rsidRPr="00AA7DD2" w:rsidRDefault="007145B2" w:rsidP="00AA7DD2">
      <w:pPr>
        <w:pStyle w:val="ListParagraph"/>
        <w:numPr>
          <w:ilvl w:val="2"/>
          <w:numId w:val="5"/>
        </w:numPr>
        <w:contextualSpacing w:val="0"/>
        <w:rPr>
          <w:sz w:val="20"/>
        </w:rPr>
      </w:pPr>
      <w:r w:rsidRPr="00AA7DD2">
        <w:rPr>
          <w:sz w:val="20"/>
        </w:rPr>
        <w:t xml:space="preserve">A software change of a single component may affect different </w:t>
      </w:r>
      <w:del w:id="743" w:author="Darren Handley" w:date="2017-12-15T13:39:00Z">
        <w:r w:rsidRPr="00AA7DD2" w:rsidDel="000C6E58">
          <w:rPr>
            <w:sz w:val="20"/>
          </w:rPr>
          <w:delText>type approvals</w:delText>
        </w:r>
      </w:del>
      <w:ins w:id="744" w:author="Darren Handley" w:date="2017-12-15T13:39:00Z">
        <w:r w:rsidR="000C6E58" w:rsidRPr="00AA7DD2">
          <w:rPr>
            <w:sz w:val="20"/>
          </w:rPr>
          <w:t>certifications</w:t>
        </w:r>
      </w:ins>
      <w:r w:rsidRPr="00AA7DD2">
        <w:rPr>
          <w:sz w:val="20"/>
        </w:rPr>
        <w:t xml:space="preserve">. If this occurs and </w:t>
      </w:r>
      <w:del w:id="745" w:author="Darren Handley" w:date="2017-12-15T13:39:00Z">
        <w:r w:rsidRPr="00AA7DD2" w:rsidDel="000C6E58">
          <w:rPr>
            <w:sz w:val="20"/>
          </w:rPr>
          <w:delText>type approvals</w:delText>
        </w:r>
      </w:del>
      <w:ins w:id="746" w:author="Darren Handley" w:date="2017-12-15T13:39:00Z">
        <w:r w:rsidR="000C6E58" w:rsidRPr="00AA7DD2">
          <w:rPr>
            <w:sz w:val="20"/>
          </w:rPr>
          <w:t>certification</w:t>
        </w:r>
      </w:ins>
      <w:r w:rsidRPr="00AA7DD2">
        <w:rPr>
          <w:sz w:val="20"/>
        </w:rPr>
        <w:t xml:space="preserve"> need</w:t>
      </w:r>
      <w:ins w:id="747" w:author="Darren Handley" w:date="2017-12-15T13:39:00Z">
        <w:r w:rsidR="000C6E58" w:rsidRPr="00AA7DD2">
          <w:rPr>
            <w:sz w:val="20"/>
          </w:rPr>
          <w:t>s</w:t>
        </w:r>
      </w:ins>
      <w:r w:rsidRPr="00AA7DD2">
        <w:rPr>
          <w:sz w:val="20"/>
        </w:rPr>
        <w:t xml:space="preserve"> to be extended or renewed for a number of different systems, then new software identification numbers shall be introduced for all the relevant </w:t>
      </w:r>
      <w:del w:id="748" w:author="Darren Handley" w:date="2017-12-15T13:40:00Z">
        <w:r w:rsidRPr="00AA7DD2" w:rsidDel="000C6E58">
          <w:rPr>
            <w:sz w:val="20"/>
          </w:rPr>
          <w:delText>type approval</w:delText>
        </w:r>
      </w:del>
      <w:ins w:id="749" w:author="Darren Handley" w:date="2017-12-15T13:40:00Z">
        <w:r w:rsidR="000C6E58" w:rsidRPr="00AA7DD2">
          <w:rPr>
            <w:sz w:val="20"/>
          </w:rPr>
          <w:t>certified</w:t>
        </w:r>
      </w:ins>
      <w:r w:rsidRPr="00AA7DD2">
        <w:rPr>
          <w:sz w:val="20"/>
        </w:rPr>
        <w:t xml:space="preserve"> systems.   </w:t>
      </w:r>
    </w:p>
    <w:p w14:paraId="11966730" w14:textId="77777777" w:rsidR="00B068D7" w:rsidRPr="00AA7DD2" w:rsidRDefault="007145B2" w:rsidP="00AA7DD2">
      <w:pPr>
        <w:pStyle w:val="ListParagraph"/>
        <w:numPr>
          <w:ilvl w:val="2"/>
          <w:numId w:val="5"/>
        </w:numPr>
        <w:contextualSpacing w:val="0"/>
        <w:rPr>
          <w:sz w:val="20"/>
        </w:rPr>
      </w:pPr>
      <w:commentRangeStart w:id="750"/>
      <w:r w:rsidRPr="00AA7DD2">
        <w:rPr>
          <w:sz w:val="20"/>
        </w:rPr>
        <w:t xml:space="preserve">If it is technically possible to bring registered vehicles in line with the extended or renewed </w:t>
      </w:r>
      <w:del w:id="751" w:author="Darren Handley" w:date="2017-12-15T13:45:00Z">
        <w:r w:rsidRPr="00AA7DD2" w:rsidDel="000C6E58">
          <w:rPr>
            <w:sz w:val="20"/>
          </w:rPr>
          <w:delText>type approval</w:delText>
        </w:r>
      </w:del>
      <w:ins w:id="752" w:author="Darren Handley" w:date="2017-12-15T13:45:00Z">
        <w:r w:rsidR="000C6E58" w:rsidRPr="00AA7DD2">
          <w:rPr>
            <w:sz w:val="20"/>
          </w:rPr>
          <w:t>certification</w:t>
        </w:r>
      </w:ins>
      <w:r w:rsidRPr="00AA7DD2">
        <w:rPr>
          <w:sz w:val="20"/>
        </w:rPr>
        <w:t xml:space="preserve">, the manufacturer </w:t>
      </w:r>
      <w:del w:id="753" w:author="Darren Handley" w:date="2017-12-15T13:47:00Z">
        <w:r w:rsidRPr="00AA7DD2" w:rsidDel="000C6E58">
          <w:rPr>
            <w:sz w:val="20"/>
          </w:rPr>
          <w:delText xml:space="preserve">shall </w:delText>
        </w:r>
      </w:del>
      <w:ins w:id="754" w:author="Darren Handley" w:date="2017-12-15T13:47:00Z">
        <w:r w:rsidR="000C6E58" w:rsidRPr="00AA7DD2">
          <w:rPr>
            <w:sz w:val="20"/>
          </w:rPr>
          <w:t xml:space="preserve">may </w:t>
        </w:r>
      </w:ins>
      <w:r w:rsidRPr="00AA7DD2">
        <w:rPr>
          <w:sz w:val="20"/>
        </w:rPr>
        <w:t xml:space="preserve">describe </w:t>
      </w:r>
      <w:ins w:id="755" w:author="Darren Handley" w:date="2017-12-15T13:43:00Z">
        <w:r w:rsidR="000C6E58" w:rsidRPr="00AA7DD2">
          <w:rPr>
            <w:sz w:val="20"/>
          </w:rPr>
          <w:t xml:space="preserve">in the information document </w:t>
        </w:r>
      </w:ins>
      <w:r w:rsidRPr="00AA7DD2">
        <w:rPr>
          <w:sz w:val="20"/>
        </w:rPr>
        <w:t xml:space="preserve">the registered vehicles to which this </w:t>
      </w:r>
      <w:del w:id="756" w:author="Darren Handley" w:date="2017-12-15T13:43:00Z">
        <w:r w:rsidRPr="00AA7DD2" w:rsidDel="000C6E58">
          <w:rPr>
            <w:sz w:val="20"/>
          </w:rPr>
          <w:delText xml:space="preserve">shall </w:delText>
        </w:r>
      </w:del>
      <w:ins w:id="757" w:author="Darren Handley" w:date="2017-12-15T13:43:00Z">
        <w:r w:rsidR="000C6E58" w:rsidRPr="00AA7DD2">
          <w:rPr>
            <w:sz w:val="20"/>
          </w:rPr>
          <w:t xml:space="preserve">may </w:t>
        </w:r>
      </w:ins>
      <w:r w:rsidRPr="00AA7DD2">
        <w:rPr>
          <w:sz w:val="20"/>
        </w:rPr>
        <w:t xml:space="preserve">apply. </w:t>
      </w:r>
    </w:p>
    <w:p w14:paraId="025B1FA7" w14:textId="77777777" w:rsidR="00B068D7" w:rsidRPr="00313622" w:rsidRDefault="00B068D7" w:rsidP="00B068D7">
      <w:pPr>
        <w:pStyle w:val="H1G"/>
        <w:keepNext w:val="0"/>
        <w:tabs>
          <w:tab w:val="clear" w:pos="851"/>
        </w:tabs>
        <w:ind w:left="720" w:right="6" w:firstLine="0"/>
        <w:jc w:val="both"/>
        <w:rPr>
          <w:b w:val="0"/>
          <w:color w:val="FF0000"/>
          <w:sz w:val="20"/>
          <w:lang w:eastAsia="ko-KR"/>
        </w:rPr>
      </w:pPr>
      <w:r w:rsidRPr="00313622">
        <w:rPr>
          <w:b w:val="0"/>
          <w:color w:val="FF0000"/>
          <w:sz w:val="20"/>
          <w:lang w:eastAsia="ko-KR"/>
        </w:rPr>
        <w:t>DE suggested amendment</w:t>
      </w:r>
    </w:p>
    <w:p w14:paraId="1E17EB9C" w14:textId="7FB926F6" w:rsidR="007145B2" w:rsidRPr="00313622" w:rsidRDefault="00B068D7" w:rsidP="00B068D7">
      <w:pPr>
        <w:pStyle w:val="H1G"/>
        <w:keepNext w:val="0"/>
        <w:tabs>
          <w:tab w:val="clear" w:pos="851"/>
        </w:tabs>
        <w:ind w:left="720" w:right="6" w:firstLine="0"/>
        <w:jc w:val="both"/>
        <w:rPr>
          <w:b w:val="0"/>
          <w:color w:val="FF0000"/>
          <w:sz w:val="20"/>
          <w:lang w:eastAsia="ko-KR"/>
        </w:rPr>
      </w:pPr>
      <w:commentRangeStart w:id="758"/>
      <w:r w:rsidRPr="00313622">
        <w:rPr>
          <w:b w:val="0"/>
          <w:color w:val="FF0000"/>
          <w:sz w:val="20"/>
          <w:lang w:eastAsia="ko-KR"/>
        </w:rPr>
        <w:t xml:space="preserve">If it is technically possible to bring registered vehicles in line with the extended or renewed certification, the manufacturer may describe in the information document the registered vehicles to which this may apply. It is not possible either for the technical service or the authority to verify the statement of the manufacturer at the time of certification. Thus it is a self-certification of the manufacturer. </w:t>
      </w:r>
      <w:r w:rsidRPr="006970E2">
        <w:rPr>
          <w:b w:val="0"/>
          <w:strike/>
          <w:color w:val="FF0000"/>
          <w:sz w:val="20"/>
          <w:lang w:eastAsia="ko-KR"/>
        </w:rPr>
        <w:t>Alone</w:t>
      </w:r>
      <w:r w:rsidRPr="00313622">
        <w:rPr>
          <w:b w:val="0"/>
          <w:color w:val="FF0000"/>
          <w:sz w:val="20"/>
          <w:lang w:eastAsia="ko-KR"/>
        </w:rPr>
        <w:t xml:space="preserve"> </w:t>
      </w:r>
      <w:r w:rsidR="00123A24">
        <w:rPr>
          <w:b w:val="0"/>
          <w:color w:val="FF0000"/>
          <w:sz w:val="20"/>
          <w:lang w:eastAsia="ko-KR"/>
        </w:rPr>
        <w:t>T</w:t>
      </w:r>
      <w:r w:rsidRPr="00313622">
        <w:rPr>
          <w:b w:val="0"/>
          <w:color w:val="FF0000"/>
          <w:sz w:val="20"/>
          <w:lang w:eastAsia="ko-KR"/>
        </w:rPr>
        <w:t xml:space="preserve">he manufacturer </w:t>
      </w:r>
      <w:r w:rsidR="006970E2">
        <w:rPr>
          <w:b w:val="0"/>
          <w:color w:val="FF0000"/>
          <w:sz w:val="20"/>
          <w:lang w:eastAsia="ko-KR"/>
        </w:rPr>
        <w:t>remains</w:t>
      </w:r>
      <w:r w:rsidRPr="00313622">
        <w:rPr>
          <w:b w:val="0"/>
          <w:color w:val="FF0000"/>
          <w:sz w:val="20"/>
          <w:lang w:eastAsia="ko-KR"/>
        </w:rPr>
        <w:t xml:space="preserve"> responsible for the vehicles in the market. The authorities are only able to certify the processes of the manufacturer and to intervene due to the Product Safety Act </w:t>
      </w:r>
      <w:r w:rsidR="00123A24">
        <w:rPr>
          <w:b w:val="0"/>
          <w:color w:val="FF0000"/>
          <w:sz w:val="20"/>
          <w:lang w:eastAsia="ko-KR"/>
        </w:rPr>
        <w:t>in case of</w:t>
      </w:r>
      <w:r w:rsidRPr="00313622">
        <w:rPr>
          <w:b w:val="0"/>
          <w:color w:val="FF0000"/>
          <w:sz w:val="20"/>
          <w:lang w:eastAsia="ko-KR"/>
        </w:rPr>
        <w:t xml:space="preserve"> serious threats to the safety</w:t>
      </w:r>
      <w:r w:rsidR="00123A24">
        <w:rPr>
          <w:b w:val="0"/>
          <w:color w:val="FF0000"/>
          <w:sz w:val="20"/>
          <w:lang w:eastAsia="ko-KR"/>
        </w:rPr>
        <w:t>,</w:t>
      </w:r>
      <w:r w:rsidRPr="00313622">
        <w:rPr>
          <w:b w:val="0"/>
          <w:color w:val="FF0000"/>
          <w:sz w:val="20"/>
          <w:lang w:eastAsia="ko-KR"/>
        </w:rPr>
        <w:t xml:space="preserve"> health</w:t>
      </w:r>
      <w:r w:rsidR="00123A24">
        <w:rPr>
          <w:b w:val="0"/>
          <w:color w:val="FF0000"/>
          <w:sz w:val="20"/>
          <w:lang w:eastAsia="ko-KR"/>
        </w:rPr>
        <w:t xml:space="preserve"> or the environment</w:t>
      </w:r>
      <w:r w:rsidRPr="00313622">
        <w:rPr>
          <w:b w:val="0"/>
          <w:color w:val="FF0000"/>
          <w:sz w:val="20"/>
          <w:lang w:eastAsia="ko-KR"/>
        </w:rPr>
        <w:t xml:space="preserve"> </w:t>
      </w:r>
      <w:r w:rsidRPr="00123A24">
        <w:rPr>
          <w:b w:val="0"/>
          <w:strike/>
          <w:color w:val="FF0000"/>
          <w:sz w:val="20"/>
          <w:lang w:eastAsia="ko-KR"/>
        </w:rPr>
        <w:t>of people after these threats were normally happen to some people</w:t>
      </w:r>
      <w:r w:rsidRPr="00313622">
        <w:rPr>
          <w:b w:val="0"/>
          <w:color w:val="FF0000"/>
          <w:sz w:val="20"/>
          <w:lang w:eastAsia="ko-KR"/>
        </w:rPr>
        <w:t xml:space="preserve">. </w:t>
      </w:r>
      <w:commentRangeEnd w:id="758"/>
      <w:r w:rsidRPr="00313622">
        <w:rPr>
          <w:color w:val="FF0000"/>
          <w:sz w:val="20"/>
          <w:lang w:eastAsia="ko-KR"/>
        </w:rPr>
        <w:commentReference w:id="758"/>
      </w:r>
      <w:del w:id="759" w:author="Darren Handley" w:date="2017-12-15T13:45:00Z">
        <w:r w:rsidR="007145B2" w:rsidRPr="00313622" w:rsidDel="000C6E58">
          <w:rPr>
            <w:b w:val="0"/>
            <w:color w:val="FF0000"/>
            <w:sz w:val="20"/>
            <w:lang w:eastAsia="ko-KR"/>
          </w:rPr>
          <w:delText xml:space="preserve">The Technical Service shall verify the statement of the manufacturer. </w:delText>
        </w:r>
      </w:del>
      <w:commentRangeEnd w:id="750"/>
      <w:r w:rsidR="000C6E58" w:rsidRPr="00313622">
        <w:rPr>
          <w:color w:val="FF0000"/>
          <w:sz w:val="20"/>
          <w:lang w:eastAsia="ko-KR"/>
        </w:rPr>
        <w:commentReference w:id="750"/>
      </w:r>
    </w:p>
    <w:p w14:paraId="16B69505" w14:textId="10C58AA1" w:rsidR="003355DC" w:rsidRPr="003355DC" w:rsidDel="000C6E58" w:rsidRDefault="003355DC" w:rsidP="003355DC">
      <w:pPr>
        <w:ind w:left="720"/>
        <w:rPr>
          <w:del w:id="760" w:author="Darren Handley" w:date="2017-12-15T13:45:00Z"/>
          <w:rFonts w:ascii="Times New Roman" w:hAnsi="Times New Roman" w:cs="Times New Roman"/>
          <w:i/>
          <w:color w:val="0000FF"/>
          <w:sz w:val="20"/>
          <w:szCs w:val="20"/>
          <w:lang w:eastAsia="en-US"/>
        </w:rPr>
      </w:pPr>
      <w:del w:id="761" w:author="Darren Handley" w:date="2017-12-15T13:45:00Z">
        <w:r w:rsidDel="000C6E58">
          <w:rPr>
            <w:rFonts w:ascii="Times New Roman" w:hAnsi="Times New Roman" w:cs="Times New Roman"/>
            <w:i/>
            <w:color w:val="0000FF"/>
            <w:sz w:val="20"/>
            <w:szCs w:val="20"/>
            <w:lang w:eastAsia="en-US"/>
          </w:rPr>
          <w:delText>Note:Comment DH:</w:delText>
        </w:r>
        <w:r w:rsidRPr="003355DC" w:rsidDel="000C6E58">
          <w:delText xml:space="preserve"> </w:delText>
        </w:r>
        <w:r w:rsidRPr="003355DC" w:rsidDel="000C6E58">
          <w:rPr>
            <w:rFonts w:ascii="Times New Roman" w:hAnsi="Times New Roman" w:cs="Times New Roman"/>
            <w:i/>
            <w:color w:val="0000FF"/>
            <w:sz w:val="20"/>
            <w:szCs w:val="20"/>
            <w:lang w:eastAsia="en-US"/>
          </w:rPr>
          <w:delText>This could</w:delText>
        </w:r>
        <w:r w:rsidDel="000C6E58">
          <w:rPr>
            <w:rFonts w:ascii="Times New Roman" w:hAnsi="Times New Roman" w:cs="Times New Roman"/>
            <w:i/>
            <w:color w:val="0000FF"/>
            <w:sz w:val="20"/>
            <w:szCs w:val="20"/>
            <w:lang w:eastAsia="en-US"/>
          </w:rPr>
          <w:delText xml:space="preserve"> be hard. What is the purpose? </w:delText>
        </w:r>
        <w:r w:rsidRPr="003355DC" w:rsidDel="000C6E58">
          <w:rPr>
            <w:rFonts w:ascii="Times New Roman" w:hAnsi="Times New Roman" w:cs="Times New Roman"/>
            <w:i/>
            <w:color w:val="0000FF"/>
            <w:sz w:val="20"/>
            <w:szCs w:val="20"/>
            <w:lang w:eastAsia="en-US"/>
          </w:rPr>
          <w:delText>Intent I assume is for vehicle registrations to be updated if functions or parameters of a vehicle change</w:delText>
        </w:r>
      </w:del>
    </w:p>
    <w:p w14:paraId="757F9005" w14:textId="77777777" w:rsidR="007145B2" w:rsidRPr="00AA7DD2" w:rsidRDefault="007145B2" w:rsidP="00AA7DD2">
      <w:pPr>
        <w:pStyle w:val="ListParagraph"/>
        <w:numPr>
          <w:ilvl w:val="2"/>
          <w:numId w:val="5"/>
        </w:numPr>
        <w:contextualSpacing w:val="0"/>
        <w:rPr>
          <w:sz w:val="20"/>
        </w:rPr>
      </w:pPr>
      <w:r w:rsidRPr="00AA7DD2">
        <w:rPr>
          <w:sz w:val="20"/>
        </w:rPr>
        <w:t>If it is nationally legally permissible to install the software in a vehicle, the manufacturer shall record information regarding the software, including the checksums, of the single components of the electronic control systems as well as the link to the software identification number before and after the software change. On request of the authority the manufacturer shall provide the information without any burden.</w:t>
      </w:r>
    </w:p>
    <w:p w14:paraId="39C4FA4A" w14:textId="77777777" w:rsidR="007145B2" w:rsidRPr="00AA7DD2" w:rsidRDefault="007145B2" w:rsidP="00AA7DD2">
      <w:pPr>
        <w:pStyle w:val="ListParagraph"/>
        <w:numPr>
          <w:ilvl w:val="2"/>
          <w:numId w:val="5"/>
        </w:numPr>
        <w:contextualSpacing w:val="0"/>
        <w:rPr>
          <w:sz w:val="20"/>
        </w:rPr>
      </w:pPr>
      <w:r w:rsidRPr="00AA7DD2">
        <w:rPr>
          <w:sz w:val="20"/>
        </w:rPr>
        <w:t>The software identification number of the single vehicle shall be easily readable via the use of an electronic communication interface and if required by standard interface (OBD port).</w:t>
      </w:r>
    </w:p>
    <w:p w14:paraId="54C2C711" w14:textId="77777777" w:rsidR="007145B2" w:rsidRPr="00AA7DD2" w:rsidRDefault="007145B2" w:rsidP="00AA7DD2">
      <w:pPr>
        <w:pStyle w:val="ListParagraph"/>
        <w:numPr>
          <w:ilvl w:val="2"/>
          <w:numId w:val="5"/>
        </w:numPr>
        <w:contextualSpacing w:val="0"/>
        <w:rPr>
          <w:sz w:val="20"/>
        </w:rPr>
      </w:pPr>
      <w:r w:rsidRPr="00AA7DD2">
        <w:rPr>
          <w:sz w:val="20"/>
        </w:rPr>
        <w:t>The software identification number is not appropriate to verify unauthorized access to the vehicle functionalities. Therefor the manufacturer shall protect the electronic control system against unauthorized modification.</w:t>
      </w:r>
    </w:p>
    <w:p w14:paraId="4F5BBD61" w14:textId="77777777" w:rsidR="007145B2" w:rsidRPr="00AA7DD2" w:rsidRDefault="007145B2" w:rsidP="00AA7DD2">
      <w:pPr>
        <w:pStyle w:val="ListParagraph"/>
        <w:numPr>
          <w:ilvl w:val="2"/>
          <w:numId w:val="5"/>
        </w:numPr>
        <w:contextualSpacing w:val="0"/>
        <w:rPr>
          <w:sz w:val="20"/>
        </w:rPr>
      </w:pPr>
      <w:r w:rsidRPr="00AA7DD2">
        <w:rPr>
          <w:sz w:val="20"/>
        </w:rPr>
        <w:t>The manufacturer shall protect the software identification numbers on a vehicle against unauthorised manipulation.</w:t>
      </w:r>
    </w:p>
    <w:p w14:paraId="0D7D02CA" w14:textId="77777777" w:rsidR="007145B2" w:rsidRPr="007145B2" w:rsidRDefault="007145B2" w:rsidP="007145B2">
      <w:pPr>
        <w:ind w:left="1080"/>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The chapter could also include recommendations for improving the utility of the RxSWIN, such as:</w:t>
      </w:r>
    </w:p>
    <w:p w14:paraId="0FE0BCFA" w14:textId="316EE4EC" w:rsidR="007145B2" w:rsidRPr="007145B2" w:rsidRDefault="007145B2" w:rsidP="00EB24A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w:t>
      </w:r>
      <w:r w:rsidRPr="00123A24">
        <w:rPr>
          <w:rFonts w:ascii="Times New Roman" w:hAnsi="Times New Roman" w:cs="Times New Roman"/>
          <w:strike/>
          <w:color w:val="E36C0A" w:themeColor="accent6" w:themeShade="BF"/>
          <w:sz w:val="20"/>
          <w:szCs w:val="20"/>
          <w:highlight w:val="green"/>
        </w:rPr>
        <w:t>of the vehicle (or a third party inspecting the vehicle)</w:t>
      </w:r>
      <w:r w:rsidRPr="007145B2">
        <w:rPr>
          <w:rFonts w:ascii="Times New Roman" w:hAnsi="Times New Roman" w:cs="Times New Roman"/>
          <w:color w:val="E36C0A" w:themeColor="accent6" w:themeShade="BF"/>
          <w:sz w:val="20"/>
          <w:szCs w:val="20"/>
        </w:rPr>
        <w:t xml:space="preserve"> to </w:t>
      </w:r>
      <w:r w:rsidR="00123A24" w:rsidRPr="00123A24">
        <w:rPr>
          <w:rFonts w:ascii="Times New Roman" w:hAnsi="Times New Roman" w:cs="Times New Roman"/>
          <w:color w:val="E36C0A" w:themeColor="accent6" w:themeShade="BF"/>
          <w:sz w:val="20"/>
          <w:szCs w:val="20"/>
          <w:highlight w:val="green"/>
        </w:rPr>
        <w:t>demonstrate</w:t>
      </w:r>
      <w:r w:rsidRPr="007145B2">
        <w:rPr>
          <w:rFonts w:ascii="Times New Roman" w:hAnsi="Times New Roman" w:cs="Times New Roman"/>
          <w:color w:val="E36C0A" w:themeColor="accent6" w:themeShade="BF"/>
          <w:sz w:val="20"/>
          <w:szCs w:val="20"/>
        </w:rPr>
        <w:t xml:space="preserve"> to an appropriate party (such as a type approval authority) that a systems software corresponds to that reference by the RxSWIN, for instance by checking its reference numbers</w:t>
      </w:r>
      <w:del w:id="762" w:author="KAI FREDERIK ZASTROW - J597066" w:date="2018-01-12T17:01:00Z">
        <w:r w:rsidR="00123A24" w:rsidDel="00674D93">
          <w:rPr>
            <w:rFonts w:ascii="Times New Roman" w:hAnsi="Times New Roman" w:cs="Times New Roman"/>
            <w:color w:val="E36C0A" w:themeColor="accent6" w:themeShade="BF"/>
            <w:sz w:val="20"/>
            <w:szCs w:val="20"/>
          </w:rPr>
          <w:delText xml:space="preserve"> </w:delText>
        </w:r>
        <w:r w:rsidR="00123A24" w:rsidRPr="00123A24" w:rsidDel="00674D93">
          <w:rPr>
            <w:rFonts w:ascii="Times New Roman" w:hAnsi="Times New Roman" w:cs="Times New Roman"/>
            <w:color w:val="E36C0A" w:themeColor="accent6" w:themeShade="BF"/>
            <w:sz w:val="20"/>
            <w:szCs w:val="20"/>
            <w:highlight w:val="green"/>
          </w:rPr>
          <w:delText>or by performing a hashing function on the software and comparing it to a value obtained previously (for example when approval was provided)</w:delText>
        </w:r>
      </w:del>
      <w:r w:rsidRPr="007145B2">
        <w:rPr>
          <w:rFonts w:ascii="Times New Roman" w:hAnsi="Times New Roman" w:cs="Times New Roman"/>
          <w:color w:val="E36C0A" w:themeColor="accent6" w:themeShade="BF"/>
          <w:sz w:val="20"/>
          <w:szCs w:val="20"/>
        </w:rPr>
        <w:t>.</w:t>
      </w:r>
    </w:p>
    <w:p w14:paraId="3BBE8223" w14:textId="77777777" w:rsidR="007145B2" w:rsidRPr="00123A24" w:rsidRDefault="007145B2" w:rsidP="00EB24A2">
      <w:pPr>
        <w:pStyle w:val="ListParagraph"/>
        <w:numPr>
          <w:ilvl w:val="0"/>
          <w:numId w:val="12"/>
        </w:numPr>
        <w:rPr>
          <w:rFonts w:ascii="Times New Roman" w:hAnsi="Times New Roman" w:cs="Times New Roman"/>
          <w:strike/>
          <w:color w:val="E36C0A" w:themeColor="accent6" w:themeShade="BF"/>
          <w:sz w:val="20"/>
          <w:szCs w:val="20"/>
          <w:highlight w:val="green"/>
        </w:rPr>
      </w:pPr>
      <w:r w:rsidRPr="00123A24">
        <w:rPr>
          <w:rFonts w:ascii="Times New Roman" w:hAnsi="Times New Roman" w:cs="Times New Roman"/>
          <w:strike/>
          <w:color w:val="E36C0A" w:themeColor="accent6" w:themeShade="BF"/>
          <w:sz w:val="20"/>
          <w:szCs w:val="20"/>
          <w:highlight w:val="green"/>
        </w:rPr>
        <w:t>The ability of the vehicle (or a third party inspecting the vehicle) to validate to an appropriate party (such as a type approval authority) that a systems software corresponds to that reference by the RxSWIN, for instance by performing a hashing function on the software and comparing it to a value obtained previously (for example when approval was provided).</w:t>
      </w:r>
    </w:p>
    <w:p w14:paraId="670E6B1F" w14:textId="1869E974" w:rsidR="007145B2" w:rsidRPr="00AA7DD2" w:rsidRDefault="007145B2" w:rsidP="007145B2">
      <w:pPr>
        <w:pStyle w:val="ListParagraph"/>
        <w:numPr>
          <w:ilvl w:val="0"/>
          <w:numId w:val="12"/>
        </w:numPr>
        <w:rPr>
          <w:rFonts w:ascii="Times New Roman" w:hAnsi="Times New Roman" w:cs="Times New Roman"/>
          <w:color w:val="E36C0A" w:themeColor="accent6" w:themeShade="BF"/>
          <w:sz w:val="20"/>
          <w:szCs w:val="20"/>
        </w:rPr>
      </w:pPr>
      <w:r w:rsidRPr="007145B2">
        <w:rPr>
          <w:rFonts w:ascii="Times New Roman" w:hAnsi="Times New Roman" w:cs="Times New Roman"/>
          <w:color w:val="E36C0A" w:themeColor="accent6" w:themeShade="BF"/>
          <w:sz w:val="20"/>
          <w:szCs w:val="20"/>
        </w:rPr>
        <w:t xml:space="preserve">The ability of a vehicle to </w:t>
      </w:r>
      <w:r w:rsidR="00123A24" w:rsidRPr="00123A24">
        <w:rPr>
          <w:rFonts w:ascii="Times New Roman" w:hAnsi="Times New Roman" w:cs="Times New Roman"/>
          <w:color w:val="E36C0A" w:themeColor="accent6" w:themeShade="BF"/>
          <w:sz w:val="20"/>
          <w:szCs w:val="20"/>
          <w:highlight w:val="green"/>
        </w:rPr>
        <w:t>facilitate identification of</w:t>
      </w:r>
      <w:r w:rsidRPr="007145B2">
        <w:rPr>
          <w:rFonts w:ascii="Times New Roman" w:hAnsi="Times New Roman" w:cs="Times New Roman"/>
          <w:color w:val="E36C0A" w:themeColor="accent6" w:themeShade="BF"/>
          <w:sz w:val="20"/>
          <w:szCs w:val="20"/>
        </w:rPr>
        <w:t xml:space="preserve"> any changes to system settings or if system software does not correspond to approved versions (e.g. reporting failures of secure boot mechanisms)</w:t>
      </w:r>
    </w:p>
    <w:p w14:paraId="2F30630C" w14:textId="77777777" w:rsidR="007145B2" w:rsidRPr="006B76B9" w:rsidRDefault="007145B2" w:rsidP="00AA7DD2">
      <w:pPr>
        <w:pStyle w:val="Heading1"/>
        <w:numPr>
          <w:ilvl w:val="0"/>
          <w:numId w:val="5"/>
        </w:numPr>
      </w:pPr>
      <w:bookmarkStart w:id="763" w:name="_Toc504644459"/>
      <w:bookmarkEnd w:id="682"/>
      <w:r w:rsidRPr="006B76B9">
        <w:t>Conclusion and Recommendation for further proceedings</w:t>
      </w:r>
      <w:bookmarkEnd w:id="763"/>
    </w:p>
    <w:p w14:paraId="6E549494"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To ITS/AD</w:t>
      </w:r>
    </w:p>
    <w:p w14:paraId="3DD4EE12" w14:textId="77777777" w:rsidR="007145B2" w:rsidRPr="007145B2" w:rsidRDefault="007145B2" w:rsidP="00EB24A2">
      <w:pPr>
        <w:pStyle w:val="ListParagraph"/>
        <w:numPr>
          <w:ilvl w:val="0"/>
          <w:numId w:val="12"/>
        </w:numPr>
        <w:rPr>
          <w:rFonts w:ascii="Times New Roman" w:hAnsi="Times New Roman" w:cs="Times New Roman"/>
          <w:i/>
          <w:color w:val="0000FF"/>
          <w:sz w:val="24"/>
        </w:rPr>
      </w:pPr>
      <w:r w:rsidRPr="007145B2">
        <w:rPr>
          <w:rFonts w:ascii="Times New Roman" w:hAnsi="Times New Roman" w:cs="Times New Roman"/>
          <w:i/>
          <w:color w:val="0000FF"/>
          <w:sz w:val="24"/>
        </w:rPr>
        <w:t xml:space="preserve">On general approach (Guideline vs. Regulation, etc.) </w:t>
      </w:r>
    </w:p>
    <w:p w14:paraId="2CBE0F91" w14:textId="77777777" w:rsidR="007145B2" w:rsidRDefault="007145B2" w:rsidP="00EB24A2">
      <w:pPr>
        <w:pStyle w:val="ListParagraph"/>
        <w:numPr>
          <w:ilvl w:val="0"/>
          <w:numId w:val="12"/>
        </w:numPr>
        <w:rPr>
          <w:ins w:id="764" w:author="Darren Handley" w:date="2017-12-23T01:54:00Z"/>
          <w:rFonts w:ascii="Times New Roman" w:hAnsi="Times New Roman" w:cs="Times New Roman"/>
          <w:i/>
          <w:color w:val="0000FF"/>
          <w:sz w:val="24"/>
        </w:rPr>
      </w:pPr>
      <w:r w:rsidRPr="007145B2">
        <w:rPr>
          <w:rFonts w:ascii="Times New Roman" w:hAnsi="Times New Roman" w:cs="Times New Roman"/>
          <w:i/>
          <w:color w:val="0000FF"/>
          <w:sz w:val="24"/>
        </w:rPr>
        <w:t>Future developments that could support the process further (such as electronic databases)</w:t>
      </w:r>
    </w:p>
    <w:p w14:paraId="2506A1BC" w14:textId="63B899DE" w:rsidR="00E23DD1" w:rsidRDefault="00E23DD1" w:rsidP="007C4B26">
      <w:pPr>
        <w:ind w:left="1440"/>
        <w:rPr>
          <w:rFonts w:ascii="Times New Roman" w:hAnsi="Times New Roman" w:cs="Times New Roman"/>
          <w:i/>
          <w:color w:val="0000FF"/>
          <w:sz w:val="24"/>
        </w:rPr>
      </w:pPr>
      <w:r>
        <w:rPr>
          <w:rFonts w:ascii="Times New Roman" w:hAnsi="Times New Roman" w:cs="Times New Roman"/>
          <w:i/>
          <w:color w:val="0000FF"/>
          <w:sz w:val="24"/>
        </w:rPr>
        <w:t>Chairs suggested recommendations taken from the text:</w:t>
      </w:r>
    </w:p>
    <w:p w14:paraId="7A95DE9A" w14:textId="1D928807" w:rsidR="00BA32FE" w:rsidRPr="00410F01" w:rsidRDefault="00E23DD1" w:rsidP="00410F01">
      <w:pPr>
        <w:pStyle w:val="ListParagraph"/>
        <w:numPr>
          <w:ilvl w:val="1"/>
          <w:numId w:val="5"/>
        </w:numPr>
        <w:contextualSpacing w:val="0"/>
        <w:rPr>
          <w:sz w:val="20"/>
        </w:rPr>
      </w:pPr>
      <w:r w:rsidRPr="00410F01">
        <w:rPr>
          <w:sz w:val="20"/>
        </w:rPr>
        <w:t xml:space="preserve">Different national entities may require the OEM to perform these processes to enable </w:t>
      </w:r>
      <w:ins w:id="765" w:author="KAI FREDERIK ZASTROW - J597066" w:date="2018-01-10T15:47:00Z">
        <w:r w:rsidR="002330AB" w:rsidRPr="00410F01">
          <w:rPr>
            <w:rFonts w:ascii="Times New Roman" w:hAnsi="Times New Roman" w:cs="Times New Roman"/>
            <w:color w:val="E36C0A" w:themeColor="accent6" w:themeShade="BF"/>
            <w:sz w:val="20"/>
            <w:szCs w:val="20"/>
            <w:highlight w:val="green"/>
          </w:rPr>
          <w:t xml:space="preserve">update of vehicle registrations </w:t>
        </w:r>
      </w:ins>
      <w:del w:id="766" w:author="KAI FREDERIK ZASTROW - J597066" w:date="2018-01-10T15:47:00Z">
        <w:r w:rsidRPr="00410F01" w:rsidDel="002330AB">
          <w:rPr>
            <w:rFonts w:ascii="Times New Roman" w:hAnsi="Times New Roman" w:cs="Times New Roman"/>
            <w:color w:val="E36C0A" w:themeColor="accent6" w:themeShade="BF"/>
            <w:sz w:val="20"/>
            <w:szCs w:val="20"/>
            <w:highlight w:val="green"/>
          </w:rPr>
          <w:delText xml:space="preserve">registration of the update </w:delText>
        </w:r>
      </w:del>
      <w:r w:rsidRPr="00410F01">
        <w:rPr>
          <w:rFonts w:ascii="Times New Roman" w:hAnsi="Times New Roman" w:cs="Times New Roman"/>
          <w:color w:val="E36C0A" w:themeColor="accent6" w:themeShade="BF"/>
          <w:sz w:val="20"/>
          <w:szCs w:val="20"/>
          <w:highlight w:val="green"/>
        </w:rPr>
        <w:t>a</w:t>
      </w:r>
      <w:r w:rsidRPr="00410F01">
        <w:rPr>
          <w:sz w:val="20"/>
        </w:rPr>
        <w:t>ccording to their national rules. Where this happens there should be procedures in place to enable the sharing of information between national bodies to support the administration of these processes.</w:t>
      </w:r>
    </w:p>
    <w:p w14:paraId="332BFA65" w14:textId="77777777" w:rsidR="00BA32FE" w:rsidRPr="00410F01" w:rsidRDefault="00BA32FE" w:rsidP="00410F01">
      <w:pPr>
        <w:pStyle w:val="ListParagraph"/>
        <w:numPr>
          <w:ilvl w:val="1"/>
          <w:numId w:val="5"/>
        </w:numPr>
        <w:contextualSpacing w:val="0"/>
        <w:rPr>
          <w:sz w:val="20"/>
        </w:rPr>
      </w:pPr>
      <w:r w:rsidRPr="00410F01">
        <w:rPr>
          <w:sz w:val="20"/>
        </w:rPr>
        <w:t xml:space="preserve">The UN facilitates the electronic sharing of information between approval authorities relating to the certificate of </w:t>
      </w:r>
      <w:r w:rsidR="00E23DD1" w:rsidRPr="00410F01">
        <w:rPr>
          <w:sz w:val="20"/>
        </w:rPr>
        <w:t xml:space="preserve"> </w:t>
      </w:r>
      <w:r w:rsidRPr="00410F01">
        <w:rPr>
          <w:sz w:val="20"/>
        </w:rPr>
        <w:t>conformity</w:t>
      </w:r>
    </w:p>
    <w:p w14:paraId="42B4B63D" w14:textId="11532195" w:rsidR="00B068D7" w:rsidRPr="00410F01" w:rsidDel="002330AB" w:rsidRDefault="00BA32FE" w:rsidP="00410F01">
      <w:pPr>
        <w:pStyle w:val="ListParagraph"/>
        <w:numPr>
          <w:ilvl w:val="1"/>
          <w:numId w:val="5"/>
        </w:numPr>
        <w:contextualSpacing w:val="0"/>
        <w:rPr>
          <w:del w:id="767" w:author="KAI FREDERIK ZASTROW - J597066" w:date="2018-01-10T15:48:00Z"/>
          <w:rFonts w:ascii="Times New Roman" w:hAnsi="Times New Roman" w:cs="Times New Roman"/>
          <w:color w:val="E36C0A" w:themeColor="accent6" w:themeShade="BF"/>
          <w:sz w:val="20"/>
          <w:szCs w:val="20"/>
          <w:highlight w:val="green"/>
          <w:rPrChange w:id="768" w:author="KAI FREDERIK ZASTROW - J597066" w:date="2018-01-10T15:48:00Z">
            <w:rPr>
              <w:del w:id="769" w:author="KAI FREDERIK ZASTROW - J597066" w:date="2018-01-10T15:48:00Z"/>
              <w:color w:val="FF0000"/>
              <w:sz w:val="20"/>
            </w:rPr>
          </w:rPrChange>
        </w:rPr>
      </w:pPr>
      <w:del w:id="770" w:author="KAI FREDERIK ZASTROW - J597066" w:date="2018-01-10T15:48:00Z">
        <w:r w:rsidRPr="00410F01" w:rsidDel="002330AB">
          <w:rPr>
            <w:rFonts w:ascii="Times New Roman" w:hAnsi="Times New Roman" w:cs="Times New Roman"/>
            <w:color w:val="E36C0A" w:themeColor="accent6" w:themeShade="BF"/>
            <w:sz w:val="20"/>
            <w:szCs w:val="20"/>
            <w:highlight w:val="green"/>
            <w:rPrChange w:id="771" w:author="KAI FREDERIK ZASTROW - J597066" w:date="2018-01-10T15:48:00Z">
              <w:rPr>
                <w:color w:val="FF0000"/>
                <w:sz w:val="20"/>
              </w:rPr>
            </w:rPrChange>
          </w:rPr>
          <w:delText>If the certificate of conformity is updated there needs to be a process to establish which version of the CoC is valid for a given vehicle</w:delText>
        </w:r>
      </w:del>
    </w:p>
    <w:p w14:paraId="4A32BB58" w14:textId="5670A205" w:rsidR="00B068D7" w:rsidRPr="00410F01" w:rsidRDefault="00B068D7" w:rsidP="00410F01">
      <w:pPr>
        <w:pStyle w:val="ListParagraph"/>
        <w:numPr>
          <w:ilvl w:val="1"/>
          <w:numId w:val="5"/>
        </w:numPr>
        <w:contextualSpacing w:val="0"/>
        <w:rPr>
          <w:sz w:val="20"/>
        </w:rPr>
      </w:pPr>
      <w:del w:id="772" w:author="Darren Handley" w:date="2017-12-15T13:18:00Z">
        <w:r w:rsidRPr="00410F01" w:rsidDel="00DC58F1">
          <w:rPr>
            <w:sz w:val="20"/>
          </w:rPr>
          <w:delText>It is recommended that t</w:delText>
        </w:r>
      </w:del>
      <w:ins w:id="773" w:author="Darren Handley" w:date="2017-12-15T13:18:00Z">
        <w:r w:rsidRPr="00410F01">
          <w:rPr>
            <w:sz w:val="20"/>
          </w:rPr>
          <w:t>T</w:t>
        </w:r>
      </w:ins>
      <w:r w:rsidRPr="00410F01">
        <w:rPr>
          <w:sz w:val="20"/>
        </w:rPr>
        <w:t>he software identification number shall be introduced in</w:t>
      </w:r>
      <w:ins w:id="774" w:author="Darren Handley" w:date="2017-12-23T03:56:00Z">
        <w:r w:rsidRPr="00410F01">
          <w:rPr>
            <w:sz w:val="20"/>
          </w:rPr>
          <w:t>to relevant UN</w:t>
        </w:r>
      </w:ins>
      <w:r w:rsidRPr="00410F01">
        <w:rPr>
          <w:sz w:val="20"/>
        </w:rPr>
        <w:t xml:space="preserve"> regulations, where the software has a major influence on the vehicle functionality. </w:t>
      </w:r>
    </w:p>
    <w:p w14:paraId="1749FAE9" w14:textId="3A0488C9" w:rsidR="00B068D7" w:rsidRDefault="00B068D7" w:rsidP="00410F01">
      <w:pPr>
        <w:pStyle w:val="ListParagraph"/>
        <w:numPr>
          <w:ilvl w:val="1"/>
          <w:numId w:val="5"/>
        </w:numPr>
        <w:contextualSpacing w:val="0"/>
        <w:rPr>
          <w:ins w:id="775" w:author="Darren Handley" w:date="2018-01-31T12:02:00Z"/>
          <w:sz w:val="20"/>
        </w:rPr>
      </w:pPr>
      <w:del w:id="776" w:author="Darren Handley" w:date="2017-12-15T13:19:00Z">
        <w:r w:rsidRPr="00410F01" w:rsidDel="00DC58F1">
          <w:rPr>
            <w:sz w:val="20"/>
          </w:rPr>
          <w:delText>It is recommended that t</w:delText>
        </w:r>
      </w:del>
      <w:ins w:id="777" w:author="Darren Handley" w:date="2017-12-15T13:19:00Z">
        <w:r w:rsidRPr="00410F01">
          <w:rPr>
            <w:sz w:val="20"/>
          </w:rPr>
          <w:t>T</w:t>
        </w:r>
      </w:ins>
      <w:r w:rsidRPr="00410F01">
        <w:rPr>
          <w:sz w:val="20"/>
        </w:rPr>
        <w:t xml:space="preserve">he software identification number shall be introduced as a part of appropriate </w:t>
      </w:r>
      <w:ins w:id="778" w:author="Darren Handley" w:date="2017-12-15T13:20:00Z">
        <w:r w:rsidRPr="00410F01">
          <w:rPr>
            <w:sz w:val="20"/>
          </w:rPr>
          <w:t xml:space="preserve">chapters or </w:t>
        </w:r>
      </w:ins>
      <w:r w:rsidRPr="00410F01">
        <w:rPr>
          <w:sz w:val="20"/>
        </w:rPr>
        <w:t>annexes</w:t>
      </w:r>
      <w:ins w:id="779" w:author="Darren Handley" w:date="2017-12-23T03:56:00Z">
        <w:r w:rsidRPr="00410F01">
          <w:rPr>
            <w:sz w:val="20"/>
          </w:rPr>
          <w:t xml:space="preserve"> of those regulations</w:t>
        </w:r>
      </w:ins>
      <w:r w:rsidRPr="00410F01">
        <w:rPr>
          <w:sz w:val="20"/>
        </w:rPr>
        <w:t xml:space="preserve">, for instance </w:t>
      </w:r>
      <w:del w:id="780" w:author="Darren Handley" w:date="2017-12-15T13:20:00Z">
        <w:r w:rsidRPr="00410F01" w:rsidDel="000A7684">
          <w:rPr>
            <w:sz w:val="20"/>
          </w:rPr>
          <w:delText xml:space="preserve">that </w:delText>
        </w:r>
      </w:del>
      <w:ins w:id="781" w:author="Darren Handley" w:date="2017-12-15T13:20:00Z">
        <w:r w:rsidRPr="00410F01">
          <w:rPr>
            <w:sz w:val="20"/>
          </w:rPr>
          <w:t xml:space="preserve">those </w:t>
        </w:r>
      </w:ins>
      <w:r w:rsidRPr="00410F01">
        <w:rPr>
          <w:sz w:val="20"/>
        </w:rPr>
        <w:t>which describe</w:t>
      </w:r>
      <w:del w:id="782" w:author="Darren Handley" w:date="2017-12-15T13:20:00Z">
        <w:r w:rsidRPr="00410F01" w:rsidDel="000A7684">
          <w:rPr>
            <w:sz w:val="20"/>
          </w:rPr>
          <w:delText>s</w:delText>
        </w:r>
      </w:del>
      <w:r w:rsidRPr="00410F01">
        <w:rPr>
          <w:sz w:val="20"/>
        </w:rPr>
        <w:t xml:space="preserve"> special requirements to be applied to the Safety Aspects of Complex Electronic Vehicle Control Systems. </w:t>
      </w:r>
    </w:p>
    <w:p w14:paraId="70824308" w14:textId="505275E1" w:rsidR="000D32A5" w:rsidRPr="00410F01" w:rsidRDefault="000D32A5" w:rsidP="00410F01">
      <w:pPr>
        <w:pStyle w:val="ListParagraph"/>
        <w:numPr>
          <w:ilvl w:val="1"/>
          <w:numId w:val="5"/>
        </w:numPr>
        <w:contextualSpacing w:val="0"/>
        <w:rPr>
          <w:sz w:val="20"/>
        </w:rPr>
      </w:pPr>
      <w:commentRangeStart w:id="783"/>
      <w:ins w:id="784" w:author="Darren Handley" w:date="2018-01-31T12:02:00Z">
        <w:r>
          <w:rPr>
            <w:b/>
            <w:color w:val="FF0000"/>
            <w:sz w:val="20"/>
          </w:rPr>
          <w:t>T</w:t>
        </w:r>
        <w:r w:rsidRPr="00BA32FE">
          <w:rPr>
            <w:b/>
            <w:color w:val="FF0000"/>
            <w:sz w:val="20"/>
          </w:rPr>
          <w:t xml:space="preserve">ype approval authorities </w:t>
        </w:r>
        <w:r>
          <w:rPr>
            <w:b/>
            <w:color w:val="FF0000"/>
            <w:sz w:val="20"/>
          </w:rPr>
          <w:t xml:space="preserve">should </w:t>
        </w:r>
        <w:r w:rsidRPr="00BA32FE">
          <w:rPr>
            <w:b/>
            <w:color w:val="FF0000"/>
            <w:sz w:val="20"/>
          </w:rPr>
          <w:t xml:space="preserve">have processes in place to support information exchange between each other and access information from OEM’s. These should be in place to support </w:t>
        </w:r>
        <w:commentRangeStart w:id="785"/>
        <w:r w:rsidRPr="00BA32FE">
          <w:rPr>
            <w:b/>
            <w:color w:val="FF0000"/>
            <w:sz w:val="20"/>
          </w:rPr>
          <w:t xml:space="preserve">market surveillance </w:t>
        </w:r>
      </w:ins>
      <w:commentRangeEnd w:id="785"/>
      <w:ins w:id="786" w:author="Darren Handley" w:date="2018-01-31T12:03:00Z">
        <w:r>
          <w:rPr>
            <w:rStyle w:val="CommentReference"/>
            <w:rFonts w:ascii="Times New Roman" w:hAnsi="Times New Roman" w:cs="Times New Roman"/>
            <w:szCs w:val="20"/>
            <w:lang w:eastAsia="en-US"/>
          </w:rPr>
          <w:commentReference w:id="785"/>
        </w:r>
      </w:ins>
      <w:ins w:id="787" w:author="Darren Handley" w:date="2018-01-31T12:02:00Z">
        <w:r w:rsidRPr="00BA32FE">
          <w:rPr>
            <w:b/>
            <w:color w:val="FF0000"/>
            <w:sz w:val="20"/>
          </w:rPr>
          <w:t xml:space="preserve">and periodic technical inspection. </w:t>
        </w:r>
        <w:r>
          <w:rPr>
            <w:b/>
            <w:color w:val="FF0000"/>
            <w:sz w:val="20"/>
          </w:rPr>
          <w:t>W</w:t>
        </w:r>
        <w:r w:rsidRPr="00BA32FE">
          <w:rPr>
            <w:b/>
            <w:color w:val="FF0000"/>
            <w:sz w:val="20"/>
          </w:rPr>
          <w:t>here possible these processes should be electronic and harmonised.</w:t>
        </w:r>
        <w:commentRangeEnd w:id="783"/>
        <w:r>
          <w:rPr>
            <w:rStyle w:val="CommentReference"/>
            <w:rFonts w:ascii="Times New Roman" w:hAnsi="Times New Roman" w:cs="Times New Roman"/>
            <w:szCs w:val="20"/>
            <w:lang w:eastAsia="en-US"/>
          </w:rPr>
          <w:commentReference w:id="783"/>
        </w:r>
      </w:ins>
    </w:p>
    <w:p w14:paraId="17366AAD" w14:textId="6C16F9DB" w:rsidR="00B35292" w:rsidRPr="00BA32FE" w:rsidDel="00393AD1" w:rsidRDefault="00B35292" w:rsidP="00410F01">
      <w:pPr>
        <w:pStyle w:val="ListParagraph"/>
        <w:rPr>
          <w:del w:id="788" w:author="Darren Handley" w:date="2018-01-18T15:21:00Z"/>
        </w:rPr>
      </w:pPr>
    </w:p>
    <w:p w14:paraId="2993E3A4" w14:textId="77777777" w:rsidR="00BA32FE" w:rsidRPr="00BA32FE" w:rsidRDefault="00BA32FE" w:rsidP="00BA32FE">
      <w:pPr>
        <w:rPr>
          <w:ins w:id="789" w:author="Darren Handley" w:date="2017-12-23T03:15:00Z"/>
        </w:rPr>
      </w:pPr>
    </w:p>
    <w:p w14:paraId="17F868B3" w14:textId="77777777" w:rsidR="00BA32FE" w:rsidRPr="007C4B26" w:rsidRDefault="00BA32FE" w:rsidP="007C4B26">
      <w:pPr>
        <w:rPr>
          <w:b/>
        </w:rPr>
      </w:pPr>
    </w:p>
    <w:p w14:paraId="5340458A" w14:textId="77777777" w:rsidR="00E23DD1" w:rsidRPr="00E23DD1" w:rsidRDefault="00E23DD1" w:rsidP="00E23DD1">
      <w:pPr>
        <w:ind w:left="1440"/>
        <w:rPr>
          <w:rFonts w:ascii="Times New Roman" w:hAnsi="Times New Roman" w:cs="Times New Roman"/>
          <w:i/>
          <w:color w:val="0000FF"/>
          <w:sz w:val="24"/>
        </w:rPr>
      </w:pPr>
    </w:p>
    <w:p w14:paraId="1267FE27" w14:textId="77777777" w:rsidR="00375DB9" w:rsidRPr="00BF68ED" w:rsidRDefault="00375DB9" w:rsidP="00A12AD7">
      <w:pPr>
        <w:pStyle w:val="ListParagraph"/>
        <w:spacing w:line="240" w:lineRule="auto"/>
        <w:ind w:left="360" w:right="4"/>
        <w:rPr>
          <w:rFonts w:ascii="Times New Roman" w:hAnsi="Times New Roman" w:cs="Times New Roman"/>
          <w:sz w:val="20"/>
          <w:szCs w:val="20"/>
        </w:rPr>
      </w:pPr>
    </w:p>
    <w:p w14:paraId="3A8DD4CB" w14:textId="77777777" w:rsidR="005D3203" w:rsidRPr="00BF68ED" w:rsidRDefault="005D3203" w:rsidP="005D3203">
      <w:pPr>
        <w:rPr>
          <w:rFonts w:ascii="Times New Roman" w:hAnsi="Times New Roman" w:cs="Times New Roman"/>
          <w:sz w:val="20"/>
          <w:szCs w:val="20"/>
        </w:rPr>
      </w:pPr>
    </w:p>
    <w:p w14:paraId="6E29332E" w14:textId="77777777" w:rsidR="005D3203" w:rsidRPr="00BF68ED" w:rsidRDefault="005D3203" w:rsidP="005D3203">
      <w:pPr>
        <w:rPr>
          <w:rFonts w:ascii="Times New Roman" w:hAnsi="Times New Roman" w:cs="Times New Roman"/>
          <w:sz w:val="20"/>
          <w:szCs w:val="20"/>
        </w:rPr>
      </w:pPr>
    </w:p>
    <w:p w14:paraId="3D9D57D5" w14:textId="77777777" w:rsidR="00BF68ED" w:rsidRPr="00BF68ED" w:rsidRDefault="00BF68ED" w:rsidP="005D3203">
      <w:pPr>
        <w:rPr>
          <w:rFonts w:ascii="Times New Roman" w:hAnsi="Times New Roman" w:cs="Times New Roman"/>
          <w:sz w:val="20"/>
          <w:szCs w:val="20"/>
        </w:rPr>
      </w:pPr>
    </w:p>
    <w:p w14:paraId="583F646A" w14:textId="77777777" w:rsidR="00BF68ED" w:rsidRPr="00BF68ED" w:rsidRDefault="00BF68ED" w:rsidP="005D3203">
      <w:pPr>
        <w:rPr>
          <w:rFonts w:ascii="Times New Roman" w:hAnsi="Times New Roman" w:cs="Times New Roman"/>
          <w:sz w:val="20"/>
          <w:szCs w:val="20"/>
        </w:rPr>
      </w:pPr>
    </w:p>
    <w:p w14:paraId="12FC0EC7" w14:textId="77777777" w:rsidR="00BF68ED" w:rsidRDefault="00BF68ED" w:rsidP="005D3203">
      <w:pPr>
        <w:rPr>
          <w:rFonts w:ascii="Times New Roman" w:hAnsi="Times New Roman" w:cs="Times New Roman"/>
          <w:sz w:val="20"/>
          <w:szCs w:val="20"/>
        </w:rPr>
      </w:pPr>
    </w:p>
    <w:p w14:paraId="06405460" w14:textId="77777777" w:rsidR="009933F6" w:rsidRDefault="009933F6">
      <w:pPr>
        <w:rPr>
          <w:rFonts w:ascii="Times New Roman" w:hAnsi="Times New Roman" w:cs="Times New Roman"/>
          <w:b/>
          <w:sz w:val="28"/>
          <w:szCs w:val="28"/>
        </w:rPr>
      </w:pPr>
      <w:r>
        <w:br w:type="page"/>
      </w:r>
    </w:p>
    <w:p w14:paraId="75FC4D5A" w14:textId="2DB14F6A" w:rsidR="007145B2" w:rsidRPr="00204D32" w:rsidRDefault="00BF68ED" w:rsidP="007145B2">
      <w:pPr>
        <w:pStyle w:val="Heading1"/>
        <w:numPr>
          <w:ilvl w:val="0"/>
          <w:numId w:val="0"/>
        </w:numPr>
        <w:ind w:left="1440" w:hanging="1440"/>
      </w:pPr>
      <w:bookmarkStart w:id="790" w:name="_Toc504644460"/>
      <w:r w:rsidRPr="00204D32">
        <w:t xml:space="preserve">Annex 1 </w:t>
      </w:r>
      <w:r w:rsidRPr="00204D32">
        <w:tab/>
      </w:r>
      <w:r w:rsidR="007145B2" w:rsidRPr="00204D32">
        <w:rPr>
          <w:i/>
        </w:rPr>
        <w:t xml:space="preserve">an </w:t>
      </w:r>
      <w:commentRangeStart w:id="791"/>
      <w:r w:rsidR="007145B2" w:rsidRPr="00204D32">
        <w:rPr>
          <w:i/>
        </w:rPr>
        <w:t xml:space="preserve">annex </w:t>
      </w:r>
      <w:commentRangeEnd w:id="791"/>
      <w:r w:rsidR="006225F2">
        <w:rPr>
          <w:rStyle w:val="CommentReference"/>
          <w:b w:val="0"/>
          <w:szCs w:val="20"/>
          <w:lang w:eastAsia="en-US"/>
        </w:rPr>
        <w:commentReference w:id="791"/>
      </w:r>
      <w:r w:rsidR="007145B2" w:rsidRPr="00204D32">
        <w:rPr>
          <w:i/>
        </w:rPr>
        <w:t>for how the vehicle shall ensure the safety of the update process (to be attached to appropriate regulations)</w:t>
      </w:r>
      <w:bookmarkEnd w:id="790"/>
    </w:p>
    <w:p w14:paraId="6B306D0E" w14:textId="51FFCB41" w:rsidR="00C9399F" w:rsidRDefault="007145B2" w:rsidP="007145B2">
      <w:r w:rsidRPr="007145B2">
        <w:rPr>
          <w:rFonts w:ascii="Times New Roman" w:hAnsi="Times New Roman" w:cs="Times New Roman"/>
          <w:i/>
          <w:sz w:val="24"/>
          <w:szCs w:val="28"/>
        </w:rPr>
        <w:t>Contents to be considered.</w:t>
      </w:r>
      <w:r>
        <w:t xml:space="preserve"> </w:t>
      </w:r>
    </w:p>
    <w:p w14:paraId="42E1301D" w14:textId="2611B9C6" w:rsidR="006225F2" w:rsidRDefault="006225F2" w:rsidP="003355DC">
      <w:pPr>
        <w:rPr>
          <w:ins w:id="792" w:author="Darren Handley" w:date="2018-01-18T13:56:00Z"/>
          <w:rFonts w:ascii="Times New Roman" w:hAnsi="Times New Roman" w:cs="Times New Roman"/>
          <w:b/>
          <w:i/>
          <w:color w:val="0000FF"/>
          <w:sz w:val="20"/>
          <w:szCs w:val="20"/>
          <w:lang w:eastAsia="en-US"/>
        </w:rPr>
      </w:pPr>
      <w:ins w:id="793" w:author="Darren Handley" w:date="2018-01-18T13:55:00Z">
        <w:r>
          <w:rPr>
            <w:rFonts w:ascii="Times New Roman" w:hAnsi="Times New Roman" w:cs="Times New Roman"/>
            <w:b/>
            <w:i/>
            <w:color w:val="0000FF"/>
            <w:sz w:val="20"/>
            <w:szCs w:val="20"/>
            <w:lang w:eastAsia="en-US"/>
          </w:rPr>
          <w:t>May include the “shall” provisions of chapters 3 and 4</w:t>
        </w:r>
      </w:ins>
      <w:ins w:id="794" w:author="Darren Handley" w:date="2018-01-18T13:56:00Z">
        <w:r>
          <w:rPr>
            <w:rFonts w:ascii="Times New Roman" w:hAnsi="Times New Roman" w:cs="Times New Roman"/>
            <w:b/>
            <w:i/>
            <w:color w:val="0000FF"/>
            <w:sz w:val="20"/>
            <w:szCs w:val="20"/>
            <w:lang w:eastAsia="en-US"/>
          </w:rPr>
          <w:t>, including any processes that would be required</w:t>
        </w:r>
      </w:ins>
    </w:p>
    <w:p w14:paraId="2E0CB42D" w14:textId="364749CD" w:rsidR="006225F2" w:rsidRDefault="006225F2" w:rsidP="003355DC">
      <w:pPr>
        <w:rPr>
          <w:ins w:id="795" w:author="Darren Handley" w:date="2018-01-18T13:55:00Z"/>
          <w:rFonts w:ascii="Times New Roman" w:hAnsi="Times New Roman" w:cs="Times New Roman"/>
          <w:b/>
          <w:i/>
          <w:color w:val="0000FF"/>
          <w:sz w:val="20"/>
          <w:szCs w:val="20"/>
          <w:lang w:eastAsia="en-US"/>
        </w:rPr>
      </w:pPr>
      <w:ins w:id="796" w:author="Darren Handley" w:date="2018-01-18T13:56:00Z">
        <w:r>
          <w:rPr>
            <w:rFonts w:ascii="Times New Roman" w:hAnsi="Times New Roman" w:cs="Times New Roman"/>
            <w:b/>
            <w:i/>
            <w:color w:val="0000FF"/>
            <w:sz w:val="20"/>
            <w:szCs w:val="20"/>
            <w:lang w:eastAsia="en-US"/>
          </w:rPr>
          <w:t xml:space="preserve">Need to note those that </w:t>
        </w:r>
      </w:ins>
      <w:ins w:id="797" w:author="Darren Handley" w:date="2018-01-18T13:57:00Z">
        <w:r>
          <w:rPr>
            <w:rFonts w:ascii="Times New Roman" w:hAnsi="Times New Roman" w:cs="Times New Roman"/>
            <w:b/>
            <w:i/>
            <w:color w:val="0000FF"/>
            <w:sz w:val="20"/>
            <w:szCs w:val="20"/>
            <w:lang w:eastAsia="en-US"/>
          </w:rPr>
          <w:t xml:space="preserve">a) </w:t>
        </w:r>
      </w:ins>
      <w:ins w:id="798" w:author="Darren Handley" w:date="2018-01-18T13:56:00Z">
        <w:r>
          <w:rPr>
            <w:rFonts w:ascii="Times New Roman" w:hAnsi="Times New Roman" w:cs="Times New Roman"/>
            <w:b/>
            <w:i/>
            <w:color w:val="0000FF"/>
            <w:sz w:val="20"/>
            <w:szCs w:val="20"/>
            <w:lang w:eastAsia="en-US"/>
          </w:rPr>
          <w:t xml:space="preserve">are for the vehicle and those that </w:t>
        </w:r>
      </w:ins>
      <w:ins w:id="799" w:author="Darren Handley" w:date="2018-01-18T13:57:00Z">
        <w:r>
          <w:rPr>
            <w:rFonts w:ascii="Times New Roman" w:hAnsi="Times New Roman" w:cs="Times New Roman"/>
            <w:b/>
            <w:i/>
            <w:color w:val="0000FF"/>
            <w:sz w:val="20"/>
            <w:szCs w:val="20"/>
            <w:lang w:eastAsia="en-US"/>
          </w:rPr>
          <w:t xml:space="preserve">b) </w:t>
        </w:r>
      </w:ins>
      <w:ins w:id="800" w:author="Darren Handley" w:date="2018-01-18T13:56:00Z">
        <w:r>
          <w:rPr>
            <w:rFonts w:ascii="Times New Roman" w:hAnsi="Times New Roman" w:cs="Times New Roman"/>
            <w:b/>
            <w:i/>
            <w:color w:val="0000FF"/>
            <w:sz w:val="20"/>
            <w:szCs w:val="20"/>
            <w:lang w:eastAsia="en-US"/>
          </w:rPr>
          <w:t>are not (and therefore would be difficult to be a UN regulation)</w:t>
        </w:r>
      </w:ins>
      <w:ins w:id="801" w:author="Darren Handley" w:date="2018-01-18T13:57:00Z">
        <w:r>
          <w:rPr>
            <w:rFonts w:ascii="Times New Roman" w:hAnsi="Times New Roman" w:cs="Times New Roman"/>
            <w:b/>
            <w:i/>
            <w:color w:val="0000FF"/>
            <w:sz w:val="20"/>
            <w:szCs w:val="20"/>
            <w:lang w:eastAsia="en-US"/>
          </w:rPr>
          <w:t>. For part b) we may need to consider how to recommend their treatment</w:t>
        </w:r>
      </w:ins>
      <w:ins w:id="802" w:author="Darren Handley" w:date="2018-01-18T13:58:00Z">
        <w:r>
          <w:rPr>
            <w:rFonts w:ascii="Times New Roman" w:hAnsi="Times New Roman" w:cs="Times New Roman"/>
            <w:b/>
            <w:i/>
            <w:color w:val="0000FF"/>
            <w:sz w:val="20"/>
            <w:szCs w:val="20"/>
            <w:lang w:eastAsia="en-US"/>
          </w:rPr>
          <w:t xml:space="preserve"> in chapter 6</w:t>
        </w:r>
      </w:ins>
      <w:ins w:id="803" w:author="Darren Handley" w:date="2018-01-18T13:57:00Z">
        <w:r>
          <w:rPr>
            <w:rFonts w:ascii="Times New Roman" w:hAnsi="Times New Roman" w:cs="Times New Roman"/>
            <w:b/>
            <w:i/>
            <w:color w:val="0000FF"/>
            <w:sz w:val="20"/>
            <w:szCs w:val="20"/>
            <w:lang w:eastAsia="en-US"/>
          </w:rPr>
          <w:t xml:space="preserve">. </w:t>
        </w:r>
      </w:ins>
    </w:p>
    <w:p w14:paraId="4DE9043B" w14:textId="47BF2F44" w:rsidR="000E098E" w:rsidRDefault="000E098E" w:rsidP="003355DC">
      <w:pPr>
        <w:rPr>
          <w:ins w:id="804" w:author="KAI FREDERIK ZASTROW - J597066" w:date="2018-01-10T15:52:00Z"/>
          <w:rFonts w:ascii="Times New Roman" w:hAnsi="Times New Roman" w:cs="Times New Roman"/>
          <w:i/>
          <w:color w:val="0000FF"/>
          <w:sz w:val="20"/>
          <w:szCs w:val="20"/>
          <w:lang w:eastAsia="en-US"/>
        </w:rPr>
      </w:pPr>
      <w:ins w:id="805" w:author="KAI FREDERIK ZASTROW - J597066" w:date="2018-01-10T15:54:00Z">
        <w:r w:rsidRPr="000E098E">
          <w:rPr>
            <w:rFonts w:ascii="Times New Roman" w:hAnsi="Times New Roman" w:cs="Times New Roman"/>
            <w:i/>
            <w:color w:val="0000FF"/>
            <w:sz w:val="20"/>
            <w:szCs w:val="20"/>
            <w:highlight w:val="green"/>
            <w:lang w:eastAsia="en-US"/>
            <w:rPrChange w:id="806" w:author="KAI FREDERIK ZASTROW - J597066" w:date="2018-01-10T15:54:00Z">
              <w:rPr>
                <w:rFonts w:ascii="Times New Roman" w:hAnsi="Times New Roman" w:cs="Times New Roman"/>
                <w:i/>
                <w:color w:val="0000FF"/>
                <w:sz w:val="20"/>
                <w:szCs w:val="20"/>
                <w:lang w:eastAsia="en-US"/>
              </w:rPr>
            </w:rPrChange>
          </w:rPr>
          <w:t>We believe that chapter 4 does already include those requirements.</w:t>
        </w:r>
      </w:ins>
    </w:p>
    <w:p w14:paraId="1CBED87D" w14:textId="77777777" w:rsidR="00410F01" w:rsidRDefault="00410F01">
      <w:pPr>
        <w:rPr>
          <w:rFonts w:ascii="Times New Roman" w:hAnsi="Times New Roman" w:cs="Times New Roman"/>
          <w:b/>
          <w:sz w:val="28"/>
          <w:szCs w:val="28"/>
        </w:rPr>
      </w:pPr>
      <w:r>
        <w:br w:type="page"/>
      </w:r>
    </w:p>
    <w:p w14:paraId="35263019" w14:textId="6BF727F5" w:rsidR="008676DB" w:rsidRPr="00410F01" w:rsidRDefault="008676DB" w:rsidP="008676DB">
      <w:pPr>
        <w:pStyle w:val="Heading1"/>
        <w:numPr>
          <w:ilvl w:val="0"/>
          <w:numId w:val="0"/>
        </w:numPr>
        <w:ind w:left="1440" w:hanging="1440"/>
      </w:pPr>
      <w:bookmarkStart w:id="807" w:name="_Toc504644461"/>
      <w:r w:rsidRPr="00410F01">
        <w:t xml:space="preserve">Annex 2 </w:t>
      </w:r>
      <w:r w:rsidRPr="00410F01">
        <w:tab/>
      </w:r>
      <w:r w:rsidR="00410F01">
        <w:t>D</w:t>
      </w:r>
      <w:r w:rsidR="00DC0DC5" w:rsidRPr="00410F01">
        <w:t>raft proposal to amend existing regulations to introduce software identification numbers</w:t>
      </w:r>
      <w:bookmarkEnd w:id="807"/>
    </w:p>
    <w:p w14:paraId="5CFACE88" w14:textId="2A300D49"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An “RX Software Identification Number” (RXSWIN) is a dedicated identifier with [11] alphanumerical characters, defined by the vehicle manufacturer, representing information about the type approval relevant software of the Electronic Control System contributing to the Regulation N° X type approval relevant characteristics of the vehicle.</w:t>
      </w:r>
    </w:p>
    <w:p w14:paraId="62229E9B" w14:textId="1113DA60" w:rsidR="00AD1275" w:rsidRPr="00410F01" w:rsidRDefault="00AD1275"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Each RXSWIN shall be uniquely identifiable. </w:t>
      </w:r>
      <w:r w:rsidR="006D792A" w:rsidRPr="00410F01">
        <w:rPr>
          <w:rFonts w:ascii="Times New Roman" w:hAnsi="Times New Roman" w:cs="Times New Roman"/>
          <w:sz w:val="20"/>
          <w:szCs w:val="20"/>
        </w:rPr>
        <w:t>When</w:t>
      </w:r>
      <w:r w:rsidR="00677F79" w:rsidRPr="00410F01">
        <w:rPr>
          <w:rFonts w:ascii="Times New Roman" w:hAnsi="Times New Roman" w:cs="Times New Roman"/>
          <w:sz w:val="20"/>
          <w:szCs w:val="20"/>
        </w:rPr>
        <w:t xml:space="preserve"> type approval relevant software is modified by the vehicle manufacturer, the RXSWIN </w:t>
      </w:r>
      <w:r w:rsidR="006D792A" w:rsidRPr="00410F01">
        <w:rPr>
          <w:rFonts w:ascii="Times New Roman" w:hAnsi="Times New Roman" w:cs="Times New Roman"/>
          <w:sz w:val="20"/>
          <w:szCs w:val="20"/>
        </w:rPr>
        <w:t xml:space="preserve">shall </w:t>
      </w:r>
      <w:r w:rsidR="00677F79" w:rsidRPr="00410F01">
        <w:rPr>
          <w:rFonts w:ascii="Times New Roman" w:hAnsi="Times New Roman" w:cs="Times New Roman"/>
          <w:sz w:val="20"/>
          <w:szCs w:val="20"/>
        </w:rPr>
        <w:t xml:space="preserve">be updated </w:t>
      </w:r>
      <w:r w:rsidR="006D792A" w:rsidRPr="00410F01">
        <w:rPr>
          <w:rFonts w:ascii="Times New Roman" w:hAnsi="Times New Roman" w:cs="Times New Roman"/>
          <w:sz w:val="20"/>
          <w:szCs w:val="20"/>
        </w:rPr>
        <w:t xml:space="preserve">if it </w:t>
      </w:r>
      <w:r w:rsidR="00677F79" w:rsidRPr="00410F01">
        <w:rPr>
          <w:rFonts w:ascii="Times New Roman" w:hAnsi="Times New Roman" w:cs="Times New Roman"/>
          <w:sz w:val="20"/>
          <w:szCs w:val="20"/>
        </w:rPr>
        <w:t>lead</w:t>
      </w:r>
      <w:r w:rsidR="006D792A" w:rsidRPr="00410F01">
        <w:rPr>
          <w:rFonts w:ascii="Times New Roman" w:hAnsi="Times New Roman" w:cs="Times New Roman"/>
          <w:sz w:val="20"/>
          <w:szCs w:val="20"/>
        </w:rPr>
        <w:t>s</w:t>
      </w:r>
      <w:r w:rsidR="00677F79" w:rsidRPr="00410F01">
        <w:rPr>
          <w:rFonts w:ascii="Times New Roman" w:hAnsi="Times New Roman" w:cs="Times New Roman"/>
          <w:sz w:val="20"/>
          <w:szCs w:val="20"/>
        </w:rPr>
        <w:t xml:space="preserve"> to a type approval extension</w:t>
      </w:r>
      <w:r w:rsidR="006D792A" w:rsidRPr="00410F01">
        <w:rPr>
          <w:rFonts w:ascii="Times New Roman" w:hAnsi="Times New Roman" w:cs="Times New Roman"/>
          <w:sz w:val="20"/>
          <w:szCs w:val="20"/>
        </w:rPr>
        <w:t xml:space="preserve"> or to a new type approval</w:t>
      </w:r>
      <w:r w:rsidR="00677F79" w:rsidRPr="00410F01">
        <w:rPr>
          <w:rFonts w:ascii="Times New Roman" w:hAnsi="Times New Roman" w:cs="Times New Roman"/>
          <w:sz w:val="20"/>
          <w:szCs w:val="20"/>
        </w:rPr>
        <w:t xml:space="preserve">. </w:t>
      </w:r>
    </w:p>
    <w:p w14:paraId="3DCC145D" w14:textId="77777777" w:rsid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w:t>
      </w:r>
      <w:r w:rsidR="00410F01" w:rsidRPr="00410F01">
        <w:rPr>
          <w:rFonts w:ascii="Times New Roman" w:hAnsi="Times New Roman" w:cs="Times New Roman"/>
          <w:sz w:val="20"/>
          <w:szCs w:val="20"/>
        </w:rPr>
        <w:t>h type approval is being sought</w:t>
      </w:r>
      <w:r w:rsidR="00410F01">
        <w:rPr>
          <w:rFonts w:ascii="Times New Roman" w:hAnsi="Times New Roman" w:cs="Times New Roman"/>
          <w:sz w:val="20"/>
          <w:szCs w:val="20"/>
        </w:rPr>
        <w:t>.</w:t>
      </w:r>
    </w:p>
    <w:p w14:paraId="45A85A2E" w14:textId="59361B09"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“Software” is the part of an Electronic Control System that consists of digital data and instructions.</w:t>
      </w:r>
    </w:p>
    <w:p w14:paraId="0008EF93" w14:textId="2EF069EE"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It shall be possible to read the RXSWIN via the use of an elec</w:t>
      </w:r>
      <w:r w:rsidR="00410F01">
        <w:rPr>
          <w:rFonts w:ascii="Times New Roman" w:hAnsi="Times New Roman" w:cs="Times New Roman"/>
          <w:sz w:val="20"/>
          <w:szCs w:val="20"/>
        </w:rPr>
        <w:t>tronic communication interface.</w:t>
      </w:r>
    </w:p>
    <w:p w14:paraId="0C15E27D" w14:textId="2289793C"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At the time of Type Approval, the means implemented to protect against unauthorized modification of the RXSWIN chosen by the manufacturer shall be confidentially outlined.</w:t>
      </w:r>
      <w:r w:rsidRPr="00410F01">
        <w:rPr>
          <w:rFonts w:ascii="Times New Roman" w:hAnsi="Times New Roman" w:cs="Times New Roman"/>
          <w:sz w:val="20"/>
          <w:szCs w:val="20"/>
        </w:rPr>
        <w:tab/>
      </w:r>
    </w:p>
    <w:p w14:paraId="62E4FEE9" w14:textId="09860627" w:rsidR="00677F79" w:rsidRPr="00410F01" w:rsidRDefault="00677F79"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The manufacturer shall provide the following information in the communication </w:t>
      </w:r>
      <w:r w:rsidR="00C018EF" w:rsidRPr="00410F01">
        <w:rPr>
          <w:rFonts w:ascii="Times New Roman" w:hAnsi="Times New Roman" w:cs="Times New Roman"/>
          <w:sz w:val="20"/>
          <w:szCs w:val="20"/>
        </w:rPr>
        <w:t>annex of this regulation</w:t>
      </w:r>
      <w:r w:rsidRPr="00410F01">
        <w:rPr>
          <w:rFonts w:ascii="Times New Roman" w:hAnsi="Times New Roman" w:cs="Times New Roman"/>
          <w:sz w:val="20"/>
          <w:szCs w:val="20"/>
        </w:rPr>
        <w:t>:</w:t>
      </w:r>
      <w:r w:rsidRPr="00410F01">
        <w:rPr>
          <w:rFonts w:ascii="Times New Roman" w:hAnsi="Times New Roman" w:cs="Times New Roman"/>
          <w:sz w:val="20"/>
          <w:szCs w:val="20"/>
        </w:rPr>
        <w:br/>
        <w:t>- the RXSWIN</w:t>
      </w:r>
      <w:r w:rsidRPr="00410F01">
        <w:rPr>
          <w:rFonts w:ascii="Times New Roman" w:hAnsi="Times New Roman" w:cs="Times New Roman"/>
          <w:sz w:val="20"/>
          <w:szCs w:val="20"/>
        </w:rPr>
        <w:br/>
        <w:t>- how to read the RXSWIN</w:t>
      </w:r>
    </w:p>
    <w:p w14:paraId="061422C4" w14:textId="58B71083" w:rsidR="00677F79" w:rsidRPr="00410F01" w:rsidRDefault="00677F79" w:rsidP="00410F01">
      <w:pPr>
        <w:pStyle w:val="ListParagraph"/>
        <w:numPr>
          <w:ilvl w:val="1"/>
          <w:numId w:val="27"/>
        </w:numPr>
        <w:ind w:left="539" w:hanging="539"/>
        <w:rPr>
          <w:rFonts w:ascii="Times New Roman" w:hAnsi="Times New Roman" w:cs="Times New Roman"/>
          <w:sz w:val="20"/>
          <w:szCs w:val="20"/>
        </w:rPr>
      </w:pPr>
      <w:r w:rsidRPr="00410F01">
        <w:rPr>
          <w:rFonts w:ascii="Times New Roman" w:hAnsi="Times New Roman" w:cs="Times New Roman"/>
          <w:sz w:val="20"/>
          <w:szCs w:val="20"/>
        </w:rPr>
        <w:t xml:space="preserve">The manufacturer may provide in the communication </w:t>
      </w:r>
      <w:r w:rsidR="00C018EF" w:rsidRPr="00410F01">
        <w:rPr>
          <w:rFonts w:ascii="Times New Roman" w:hAnsi="Times New Roman" w:cs="Times New Roman"/>
          <w:sz w:val="20"/>
          <w:szCs w:val="20"/>
        </w:rPr>
        <w:t>annex of this regulation</w:t>
      </w:r>
      <w:r w:rsidRPr="00410F01">
        <w:rPr>
          <w:rFonts w:ascii="Times New Roman" w:hAnsi="Times New Roman" w:cs="Times New Roman"/>
          <w:sz w:val="20"/>
          <w:szCs w:val="20"/>
        </w:rPr>
        <w:t>:</w:t>
      </w:r>
    </w:p>
    <w:p w14:paraId="75DC9684" w14:textId="53F5981B" w:rsidR="00807536" w:rsidRPr="00410F01" w:rsidRDefault="00677F79" w:rsidP="00410F01">
      <w:pPr>
        <w:pStyle w:val="ListParagraph"/>
        <w:ind w:left="540"/>
        <w:contextualSpacing w:val="0"/>
        <w:rPr>
          <w:rFonts w:ascii="Times New Roman" w:hAnsi="Times New Roman" w:cs="Times New Roman"/>
          <w:sz w:val="20"/>
          <w:szCs w:val="20"/>
        </w:rPr>
      </w:pPr>
      <w:r w:rsidRPr="00410F01">
        <w:rPr>
          <w:rFonts w:ascii="Times New Roman" w:hAnsi="Times New Roman" w:cs="Times New Roman"/>
          <w:sz w:val="20"/>
          <w:szCs w:val="20"/>
        </w:rPr>
        <w:t>- the list of the relevant parameters that will allow the identification of those vehicles that can be retrofitted with the software represented by the RXSWIN.</w:t>
      </w:r>
    </w:p>
    <w:p w14:paraId="47D64207" w14:textId="77777777" w:rsidR="00393AD1" w:rsidRPr="00410F01" w:rsidRDefault="00393AD1"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Information regarding the software versions, </w:t>
      </w:r>
      <w:commentRangeStart w:id="808"/>
      <w:r w:rsidRPr="00410F01">
        <w:rPr>
          <w:rFonts w:ascii="Times New Roman" w:hAnsi="Times New Roman" w:cs="Times New Roman"/>
          <w:sz w:val="20"/>
          <w:szCs w:val="20"/>
        </w:rPr>
        <w:t xml:space="preserve">including information to verify the correct assignment of the software versions, </w:t>
      </w:r>
      <w:commentRangeEnd w:id="808"/>
      <w:r w:rsidRPr="00410F01">
        <w:rPr>
          <w:sz w:val="20"/>
        </w:rPr>
        <w:commentReference w:id="808"/>
      </w:r>
      <w:r w:rsidRPr="00410F01">
        <w:rPr>
          <w:rFonts w:ascii="Times New Roman" w:hAnsi="Times New Roman" w:cs="Times New Roman"/>
          <w:sz w:val="20"/>
          <w:szCs w:val="20"/>
        </w:rPr>
        <w:t>of the single components of the electronic control systems of every produced vehicle and the link to the software identification number shall be stored at the manufacturer. Upon request the manufacturer shall provide this information without any burden to the responsible authority.</w:t>
      </w:r>
    </w:p>
    <w:p w14:paraId="01AFF451" w14:textId="77777777" w:rsidR="00393AD1" w:rsidRPr="00410F01" w:rsidRDefault="00393AD1" w:rsidP="00410F01">
      <w:pPr>
        <w:pStyle w:val="ListParagraph"/>
        <w:numPr>
          <w:ilvl w:val="1"/>
          <w:numId w:val="27"/>
        </w:numPr>
        <w:contextualSpacing w:val="0"/>
        <w:rPr>
          <w:rFonts w:ascii="Times New Roman" w:hAnsi="Times New Roman" w:cs="Times New Roman"/>
          <w:sz w:val="20"/>
          <w:szCs w:val="20"/>
        </w:rPr>
      </w:pPr>
      <w:r w:rsidRPr="00410F01">
        <w:rPr>
          <w:rFonts w:ascii="Times New Roman" w:hAnsi="Times New Roman" w:cs="Times New Roman"/>
          <w:sz w:val="20"/>
          <w:szCs w:val="20"/>
        </w:rPr>
        <w:t xml:space="preserve">The manufacturer shall implement measures to authenticate the RXSWIN stored on the vehicle. </w:t>
      </w:r>
    </w:p>
    <w:p w14:paraId="282FB2C7" w14:textId="1D01EB7E" w:rsidR="00677F79" w:rsidRPr="00677F79" w:rsidRDefault="00677F79" w:rsidP="00677F79">
      <w:pPr>
        <w:pStyle w:val="ListParagraph"/>
        <w:ind w:left="0"/>
        <w:rPr>
          <w:rFonts w:eastAsia="Times New Roman" w:hAnsi="Times New Roman" w:cs="Times New Roman"/>
          <w:color w:val="FF0000"/>
          <w:szCs w:val="20"/>
          <w:u w:val="single"/>
          <w:lang w:val="en-US" w:eastAsia="ru-RU"/>
        </w:rPr>
      </w:pPr>
      <w:r w:rsidRPr="00677F79">
        <w:rPr>
          <w:color w:val="FF0000"/>
          <w:u w:val="single"/>
          <w:lang w:val="en-US"/>
        </w:rPr>
        <w:br w:type="page"/>
      </w:r>
    </w:p>
    <w:p w14:paraId="5EB841E3" w14:textId="77777777" w:rsidR="00677F79" w:rsidRPr="00677F79"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color w:val="FF0000"/>
          <w:lang w:val="fr-FR"/>
        </w:rPr>
      </w:pPr>
    </w:p>
    <w:p w14:paraId="5DC48D6F" w14:textId="69DC1ABC"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COMMUNICATION</w:t>
      </w:r>
      <w:r w:rsidR="00393AD1" w:rsidRPr="00410F01">
        <w:rPr>
          <w:lang w:val="fr-FR"/>
        </w:rPr>
        <w:t xml:space="preserve"> ANNEX</w:t>
      </w:r>
    </w:p>
    <w:p w14:paraId="5872D1B6"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lang w:val="fr-FR"/>
        </w:rPr>
      </w:pPr>
    </w:p>
    <w:p w14:paraId="47E40CA8" w14:textId="77777777" w:rsidR="00677F79" w:rsidRPr="00410F01" w:rsidRDefault="00677F79" w:rsidP="00677F79">
      <w:pPr>
        <w:tabs>
          <w:tab w:val="center" w:pos="4512"/>
          <w:tab w:val="left" w:pos="4988"/>
          <w:tab w:val="left" w:pos="5703"/>
          <w:tab w:val="left" w:pos="6423"/>
          <w:tab w:val="left" w:pos="7143"/>
          <w:tab w:val="left" w:pos="7857"/>
          <w:tab w:val="left" w:pos="8577"/>
        </w:tabs>
        <w:jc w:val="center"/>
        <w:rPr>
          <w:lang w:val="fr-FR"/>
        </w:rPr>
      </w:pPr>
      <w:r w:rsidRPr="00410F01">
        <w:rPr>
          <w:lang w:val="fr-FR"/>
        </w:rPr>
        <w:t>(Maximum format: A4 (210 x 297 mm))</w:t>
      </w:r>
    </w:p>
    <w:p w14:paraId="12C66532"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p>
    <w:p w14:paraId="6024F2AC"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lang w:val="fr-FR"/>
        </w:rPr>
      </w:pPr>
      <w:r w:rsidRPr="00410F01">
        <w:rPr>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45"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" stroked="f">
                <v:textbox>
                  <w:txbxContent>
                    <w:p w14:paraId="7ADE4ADF"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EEECE1" w:themeColor="background2"/>
                          <w:lang w:val="en-US"/>
                        </w:rPr>
                      </w:pPr>
                      <w:r w:rsidRPr="008E1FF7">
                        <w:rPr>
                          <w:color w:val="EEECE1" w:themeColor="background2"/>
                          <w:lang w:val="en-US"/>
                        </w:rPr>
                        <w:t>issued by :</w:t>
                      </w:r>
                      <w:r w:rsidRPr="008E1FF7">
                        <w:rPr>
                          <w:color w:val="EEECE1" w:themeColor="background2"/>
                          <w:lang w:val="en-US"/>
                        </w:rPr>
                        <w:tab/>
                      </w:r>
                      <w:r w:rsidRPr="008E1FF7">
                        <w:rPr>
                          <w:color w:val="EEECE1" w:themeColor="background2"/>
                          <w:lang w:val="en-US"/>
                        </w:rPr>
                        <w:tab/>
                        <w:t>Name of administration:</w:t>
                      </w:r>
                    </w:p>
                    <w:p w14:paraId="3CEB59F4"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EEECE1" w:themeColor="background2"/>
                          <w:lang w:val="fr-FR"/>
                        </w:rPr>
                      </w:pPr>
                      <w:r w:rsidRPr="008E1FF7">
                        <w:rPr>
                          <w:color w:val="EEECE1" w:themeColor="background2"/>
                          <w:lang w:val="fr-FR"/>
                        </w:rPr>
                        <w:t>......................................</w:t>
                      </w:r>
                    </w:p>
                    <w:p w14:paraId="2BE6B2BE"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p w14:paraId="4C63F957" w14:textId="77777777" w:rsidR="00AC046D" w:rsidRPr="008E1FF7" w:rsidRDefault="00AC046D"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p>
    <w:p w14:paraId="047EA394" w14:textId="77777777" w:rsidR="00677F79" w:rsidRPr="00410F01"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410F01">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410F01"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pPr>
      <w:r w:rsidRPr="00410F01">
        <w:t xml:space="preserve">concerning: </w:t>
      </w:r>
      <w:r w:rsidRPr="00410F01">
        <w:rPr>
          <w:u w:val="single"/>
        </w:rPr>
        <w:t>2</w:t>
      </w:r>
      <w:r w:rsidRPr="00410F01">
        <w:t>/</w:t>
      </w:r>
      <w:r w:rsidRPr="00410F01">
        <w:tab/>
        <w:t>APPROVAL GRANTED</w:t>
      </w:r>
    </w:p>
    <w:p w14:paraId="06955B8F"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EXTENDED</w:t>
      </w:r>
    </w:p>
    <w:p w14:paraId="2AE624D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REFUSED</w:t>
      </w:r>
    </w:p>
    <w:p w14:paraId="5A1F0B50"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APPROVAL WITHDRAWN</w:t>
      </w:r>
    </w:p>
    <w:p w14:paraId="7401EE66" w14:textId="77777777" w:rsidR="00677F79" w:rsidRPr="00410F01"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pPr>
      <w:r w:rsidRPr="00410F01">
        <w:t>PRODUCTION DEFINITELY DISCONTINUED</w:t>
      </w:r>
    </w:p>
    <w:p w14:paraId="0923C64E" w14:textId="77777777" w:rsidR="00677F79" w:rsidRPr="00410F01" w:rsidRDefault="00677F79" w:rsidP="00677F79">
      <w:pPr>
        <w:pStyle w:val="PlainText"/>
        <w:ind w:left="2268" w:hanging="2268"/>
        <w:rPr>
          <w:sz w:val="24"/>
        </w:rPr>
      </w:pPr>
    </w:p>
    <w:p w14:paraId="3C7B4C91" w14:textId="77777777" w:rsidR="00677F79" w:rsidRPr="00410F01" w:rsidRDefault="00677F79" w:rsidP="00677F79">
      <w:pPr>
        <w:pStyle w:val="PlainText"/>
        <w:tabs>
          <w:tab w:val="left" w:pos="0"/>
        </w:tabs>
        <w:ind w:left="2268" w:hanging="2268"/>
        <w:rPr>
          <w:sz w:val="24"/>
        </w:rPr>
      </w:pPr>
      <w:r w:rsidRPr="00410F01">
        <w:rPr>
          <w:sz w:val="24"/>
        </w:rPr>
        <w:t>of a vehicle type with regard to xxx equipment pursuant to Regulation No. </w:t>
      </w:r>
      <w:r w:rsidRPr="00410F01">
        <w:rPr>
          <w:b/>
          <w:sz w:val="24"/>
        </w:rPr>
        <w:t>X</w:t>
      </w:r>
    </w:p>
    <w:p w14:paraId="61353349" w14:textId="77777777" w:rsidR="00677F79" w:rsidRPr="00410F01" w:rsidRDefault="00677F79" w:rsidP="00677F79">
      <w:pPr>
        <w:pStyle w:val="PlainText"/>
        <w:tabs>
          <w:tab w:val="left" w:pos="0"/>
        </w:tabs>
        <w:ind w:left="2268" w:hanging="2268"/>
        <w:rPr>
          <w:sz w:val="24"/>
        </w:rPr>
      </w:pPr>
    </w:p>
    <w:p w14:paraId="50FD64D7" w14:textId="77777777" w:rsidR="00677F79" w:rsidRPr="00410F01" w:rsidRDefault="00677F79" w:rsidP="00677F79">
      <w:pPr>
        <w:pStyle w:val="PlainText"/>
        <w:tabs>
          <w:tab w:val="left" w:pos="6237"/>
          <w:tab w:val="left" w:leader="dot" w:pos="8505"/>
        </w:tabs>
        <w:ind w:left="2268" w:hanging="2268"/>
        <w:rPr>
          <w:sz w:val="24"/>
        </w:rPr>
      </w:pPr>
      <w:r w:rsidRPr="00410F01">
        <w:rPr>
          <w:sz w:val="24"/>
        </w:rPr>
        <w:t>Approval No. ………..</w:t>
      </w:r>
      <w:r w:rsidRPr="00410F01">
        <w:rPr>
          <w:sz w:val="24"/>
        </w:rPr>
        <w:tab/>
      </w:r>
      <w:r w:rsidRPr="00410F01">
        <w:rPr>
          <w:sz w:val="24"/>
        </w:rPr>
        <w:tab/>
        <w:t xml:space="preserve">Extension No. </w:t>
      </w:r>
      <w:r w:rsidRPr="00410F01">
        <w:rPr>
          <w:sz w:val="24"/>
        </w:rPr>
        <w:tab/>
      </w:r>
      <w:r w:rsidRPr="00410F01">
        <w:rPr>
          <w:sz w:val="24"/>
        </w:rPr>
        <w:tab/>
      </w:r>
    </w:p>
    <w:p w14:paraId="24126679" w14:textId="77777777" w:rsidR="00677F79" w:rsidRPr="00410F01" w:rsidRDefault="00677F79" w:rsidP="00677F79">
      <w:pPr>
        <w:pStyle w:val="PlainText"/>
        <w:tabs>
          <w:tab w:val="left" w:pos="6237"/>
          <w:tab w:val="left" w:leader="dot" w:pos="8505"/>
        </w:tabs>
        <w:ind w:left="2268" w:hanging="2268"/>
        <w:rPr>
          <w:sz w:val="24"/>
        </w:rPr>
      </w:pPr>
    </w:p>
    <w:p w14:paraId="358D383E" w14:textId="4298CE73" w:rsidR="00677F79" w:rsidRPr="00410F01" w:rsidRDefault="00393AD1" w:rsidP="00677F79">
      <w:pPr>
        <w:pStyle w:val="PlainText"/>
        <w:tabs>
          <w:tab w:val="left" w:leader="dot" w:pos="9072"/>
        </w:tabs>
        <w:ind w:left="1134" w:hanging="1134"/>
        <w:rPr>
          <w:sz w:val="24"/>
        </w:rPr>
      </w:pPr>
      <w:r w:rsidRPr="00410F01">
        <w:rPr>
          <w:sz w:val="24"/>
        </w:rPr>
        <w:t>…</w:t>
      </w:r>
    </w:p>
    <w:p w14:paraId="05B38129" w14:textId="77777777" w:rsidR="00677F79" w:rsidRPr="00410F01" w:rsidRDefault="00677F79" w:rsidP="00677F79">
      <w:pPr>
        <w:pStyle w:val="PlainText"/>
        <w:tabs>
          <w:tab w:val="left" w:leader="dot" w:pos="8931"/>
        </w:tabs>
        <w:ind w:left="1134" w:hanging="1134"/>
        <w:rPr>
          <w:sz w:val="24"/>
        </w:rPr>
      </w:pPr>
    </w:p>
    <w:p w14:paraId="526EC52E" w14:textId="3AC980D8"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ab/>
        <w:t xml:space="preserve">RXSWIN ([11] alphanumerical characters): </w:t>
      </w:r>
      <w:r w:rsidR="00677F79" w:rsidRPr="00410F01">
        <w:rPr>
          <w:sz w:val="24"/>
        </w:rPr>
        <w:tab/>
      </w:r>
    </w:p>
    <w:p w14:paraId="7E8F53E4" w14:textId="77777777" w:rsidR="00677F79" w:rsidRPr="00410F01" w:rsidRDefault="00677F79" w:rsidP="00677F79">
      <w:pPr>
        <w:pStyle w:val="PlainText"/>
        <w:tabs>
          <w:tab w:val="left" w:leader="dot" w:pos="9072"/>
        </w:tabs>
        <w:ind w:left="1134" w:hanging="1134"/>
        <w:rPr>
          <w:sz w:val="24"/>
        </w:rPr>
      </w:pPr>
    </w:p>
    <w:p w14:paraId="5B925E64" w14:textId="01C1823D" w:rsidR="00677F79" w:rsidRPr="00410F01" w:rsidRDefault="00393AD1" w:rsidP="00677F79">
      <w:pPr>
        <w:pStyle w:val="PlainText"/>
        <w:tabs>
          <w:tab w:val="left" w:leader="dot" w:pos="9072"/>
        </w:tabs>
        <w:ind w:left="1134" w:hanging="1134"/>
        <w:rPr>
          <w:sz w:val="24"/>
        </w:rPr>
      </w:pPr>
      <w:r w:rsidRPr="00410F01">
        <w:rPr>
          <w:sz w:val="24"/>
        </w:rPr>
        <w:t>x.y</w:t>
      </w:r>
      <w:r w:rsidR="00677F79" w:rsidRPr="00410F01">
        <w:rPr>
          <w:sz w:val="24"/>
        </w:rPr>
        <w:t>.1</w:t>
      </w:r>
      <w:r w:rsidR="00677F79" w:rsidRPr="00410F01">
        <w:rPr>
          <w:sz w:val="24"/>
        </w:rPr>
        <w:tab/>
        <w:t>Information</w:t>
      </w:r>
      <w:r w:rsidR="007A001B">
        <w:rPr>
          <w:sz w:val="24"/>
        </w:rPr>
        <w:t xml:space="preserve"> on</w:t>
      </w:r>
      <w:r w:rsidR="00677F79" w:rsidRPr="00410F01">
        <w:rPr>
          <w:sz w:val="24"/>
        </w:rPr>
        <w:t xml:space="preserve"> how to read the RXSWIN: </w:t>
      </w:r>
      <w:r w:rsidR="00677F79" w:rsidRPr="00410F01">
        <w:rPr>
          <w:sz w:val="24"/>
        </w:rPr>
        <w:tab/>
      </w:r>
    </w:p>
    <w:p w14:paraId="193C193E" w14:textId="77777777" w:rsidR="00677F79" w:rsidRPr="00410F01" w:rsidRDefault="00677F79" w:rsidP="00677F79">
      <w:pPr>
        <w:pStyle w:val="PlainText"/>
        <w:tabs>
          <w:tab w:val="left" w:leader="dot" w:pos="9072"/>
        </w:tabs>
        <w:ind w:left="1134" w:hanging="1134"/>
        <w:rPr>
          <w:sz w:val="24"/>
        </w:rPr>
      </w:pPr>
    </w:p>
    <w:p w14:paraId="31A11D1E" w14:textId="77AE135B" w:rsidR="00677F79" w:rsidRPr="00410F01" w:rsidRDefault="00393AD1" w:rsidP="00677F79">
      <w:pPr>
        <w:pStyle w:val="PlainText"/>
        <w:tabs>
          <w:tab w:val="left" w:leader="dot" w:pos="9072"/>
        </w:tabs>
        <w:ind w:left="1134" w:hanging="1134"/>
        <w:rPr>
          <w:sz w:val="24"/>
        </w:rPr>
      </w:pPr>
      <w:r w:rsidRPr="00410F01">
        <w:rPr>
          <w:sz w:val="24"/>
        </w:rPr>
        <w:t>x</w:t>
      </w:r>
      <w:r w:rsidR="00677F79" w:rsidRPr="00410F01">
        <w:rPr>
          <w:sz w:val="24"/>
        </w:rPr>
        <w:t>.</w:t>
      </w:r>
      <w:r w:rsidRPr="00410F01">
        <w:rPr>
          <w:sz w:val="24"/>
        </w:rPr>
        <w:t>y</w:t>
      </w:r>
      <w:r w:rsidR="00677F79" w:rsidRPr="00410F01">
        <w:rPr>
          <w:sz w:val="24"/>
        </w:rPr>
        <w:t>.2</w:t>
      </w:r>
      <w:r w:rsidR="00677F79" w:rsidRPr="00410F01">
        <w:rPr>
          <w:sz w:val="24"/>
        </w:rPr>
        <w:tab/>
        <w:t xml:space="preserve">If applicable, list the </w:t>
      </w:r>
      <w:r w:rsidR="00677F79" w:rsidRPr="00410F01">
        <w:rPr>
          <w:iCs/>
          <w:sz w:val="24"/>
          <w:szCs w:val="24"/>
        </w:rPr>
        <w:t>relevant parameters that will allow the identification of those vehicles</w:t>
      </w:r>
      <w:r w:rsidR="00677F79" w:rsidRPr="00410F01" w:rsidDel="00F46960">
        <w:rPr>
          <w:sz w:val="24"/>
        </w:rPr>
        <w:t xml:space="preserve"> </w:t>
      </w:r>
      <w:r w:rsidR="00677F79" w:rsidRPr="00410F01">
        <w:rPr>
          <w:sz w:val="24"/>
        </w:rPr>
        <w:t xml:space="preserve">that can be retrofitted with the software represented by the RXSWIN under point </w:t>
      </w:r>
      <w:r w:rsidRPr="00410F01">
        <w:rPr>
          <w:sz w:val="24"/>
        </w:rPr>
        <w:t>x</w:t>
      </w:r>
      <w:r w:rsidR="00677F79" w:rsidRPr="00410F01">
        <w:rPr>
          <w:sz w:val="24"/>
        </w:rPr>
        <w:t>.</w:t>
      </w:r>
      <w:r w:rsidRPr="00410F01">
        <w:rPr>
          <w:sz w:val="24"/>
        </w:rPr>
        <w:t>y</w:t>
      </w:r>
      <w:r w:rsidR="007A001B">
        <w:rPr>
          <w:sz w:val="24"/>
        </w:rPr>
        <w:t>.1</w:t>
      </w:r>
      <w:r w:rsidR="00677F79" w:rsidRPr="00410F01">
        <w:rPr>
          <w:sz w:val="24"/>
        </w:rPr>
        <w:t xml:space="preserve">: </w:t>
      </w:r>
      <w:r w:rsidR="00677F79" w:rsidRPr="00410F01">
        <w:rPr>
          <w:sz w:val="24"/>
        </w:rPr>
        <w:tab/>
      </w:r>
    </w:p>
    <w:p w14:paraId="36CFD3A4" w14:textId="77777777" w:rsidR="003355DC" w:rsidRPr="003355DC" w:rsidRDefault="003355DC">
      <w:pPr>
        <w:rPr>
          <w:rFonts w:ascii="Times New Roman" w:hAnsi="Times New Roman" w:cs="Times New Roman"/>
          <w:i/>
          <w:color w:val="0000FF"/>
          <w:sz w:val="20"/>
          <w:szCs w:val="20"/>
        </w:rPr>
      </w:pPr>
    </w:p>
    <w:sectPr w:rsidR="003355DC" w:rsidRPr="003355DC" w:rsidSect="00B472F4">
      <w:headerReference w:type="default" r:id="rId13"/>
      <w:footerReference w:type="default" r:id="rId1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Darren Handley" w:date="2018-01-25T02:47:00Z" w:initials="DH">
    <w:p w14:paraId="483A8B49" w14:textId="1DFDC3D9" w:rsidR="00AC046D" w:rsidRDefault="00AC046D">
      <w:pPr>
        <w:pStyle w:val="CommentText"/>
      </w:pPr>
      <w:r>
        <w:rPr>
          <w:rStyle w:val="CommentReference"/>
        </w:rPr>
        <w:annotationRef/>
      </w:r>
      <w:r>
        <w:t>Paragraph to be confirmed</w:t>
      </w:r>
    </w:p>
  </w:comment>
  <w:comment w:id="19" w:author="Darren Handley" w:date="2018-01-16T11:59:00Z" w:initials="DH">
    <w:p w14:paraId="3E49230D" w14:textId="31EB4CBA" w:rsidR="00AC046D" w:rsidRDefault="00AC046D">
      <w:pPr>
        <w:pStyle w:val="CommentText"/>
      </w:pPr>
      <w:r>
        <w:rPr>
          <w:rStyle w:val="CommentReference"/>
        </w:rPr>
        <w:annotationRef/>
      </w:r>
      <w:r>
        <w:t>Open action for any further definitions that are required to aid the reader</w:t>
      </w:r>
    </w:p>
  </w:comment>
  <w:comment w:id="20" w:author="Darren Handley" w:date="2018-01-16T11:49:00Z" w:initials="DH">
    <w:p w14:paraId="3F73F2A6" w14:textId="09866318" w:rsidR="00AC046D" w:rsidRDefault="00AC046D">
      <w:pPr>
        <w:pStyle w:val="CommentText"/>
      </w:pPr>
      <w:r>
        <w:rPr>
          <w:rStyle w:val="CommentReference"/>
        </w:rPr>
        <w:annotationRef/>
      </w:r>
      <w:r>
        <w:t>Ask ISO/SAE for definitions (or ITU)</w:t>
      </w:r>
    </w:p>
  </w:comment>
  <w:comment w:id="21" w:author="Darren Handley" w:date="2018-01-16T11:54:00Z" w:initials="DH">
    <w:p w14:paraId="4F7C9425" w14:textId="77EA1712" w:rsidR="00AC046D" w:rsidRDefault="00AC046D">
      <w:pPr>
        <w:pStyle w:val="CommentText"/>
      </w:pPr>
      <w:r>
        <w:rPr>
          <w:rStyle w:val="CommentReference"/>
        </w:rPr>
        <w:annotationRef/>
      </w:r>
      <w:r>
        <w:t xml:space="preserve">Note: need to ensure that this states firmware is a type of software and the document is about software </w:t>
      </w:r>
    </w:p>
  </w:comment>
  <w:comment w:id="30" w:author="Darren Handley" w:date="2018-01-16T12:16:00Z" w:initials="DH">
    <w:p w14:paraId="06C8C22E" w14:textId="77777777" w:rsidR="00AC046D" w:rsidRDefault="00AC046D" w:rsidP="0027738B">
      <w:pPr>
        <w:pStyle w:val="CommentText"/>
      </w:pPr>
      <w:r>
        <w:rPr>
          <w:rStyle w:val="CommentReference"/>
        </w:rPr>
        <w:annotationRef/>
      </w:r>
      <w:r>
        <w:t>Note: this paragraph may apply to the whole document. If it does then it may need to be moved to a more appropriate place, e.g. the recommendations</w:t>
      </w:r>
    </w:p>
  </w:comment>
  <w:comment w:id="35" w:author="Darren Handley" w:date="2018-01-16T16:12:00Z" w:initials="DH">
    <w:p w14:paraId="0F111FD0" w14:textId="622E1AA1" w:rsidR="00AC046D" w:rsidRDefault="00AC046D">
      <w:pPr>
        <w:pStyle w:val="CommentText"/>
      </w:pPr>
      <w:r>
        <w:rPr>
          <w:rStyle w:val="CommentReference"/>
        </w:rPr>
        <w:annotationRef/>
      </w:r>
      <w:r>
        <w:t xml:space="preserve">Note: market surveillance is not within UNECE scope but the auditing process is needed to facilitate this process, to ensure continued correct application of the procedures. </w:t>
      </w:r>
    </w:p>
    <w:p w14:paraId="723B2602" w14:textId="5ABD3F28" w:rsidR="00AC046D" w:rsidRDefault="00AC046D">
      <w:pPr>
        <w:pStyle w:val="CommentText"/>
      </w:pPr>
      <w:r>
        <w:t>To be decided how to incorporate this into the document could use “in service conformity checks” or “auditing”</w:t>
      </w:r>
    </w:p>
  </w:comment>
  <w:comment w:id="36" w:author="Darren Handley" w:date="2017-12-23T01:53:00Z" w:initials="DH">
    <w:p w14:paraId="3B4F4D7C" w14:textId="1381E51C" w:rsidR="00AC046D" w:rsidRDefault="00AC046D">
      <w:pPr>
        <w:pStyle w:val="CommentText"/>
      </w:pPr>
      <w:r>
        <w:rPr>
          <w:rStyle w:val="CommentReference"/>
        </w:rPr>
        <w:annotationRef/>
      </w:r>
      <w:r>
        <w:t>Note: could be moved to recommendations section</w:t>
      </w:r>
    </w:p>
    <w:p w14:paraId="49A79998" w14:textId="1AD4EE81" w:rsidR="00AC046D" w:rsidRDefault="00AC046D">
      <w:pPr>
        <w:pStyle w:val="CommentText"/>
      </w:pPr>
      <w:r>
        <w:t>Need to check it is in UNECE remit, otherwise this will need to be formulated as a recommendation</w:t>
      </w:r>
    </w:p>
  </w:comment>
  <w:comment w:id="37" w:author="Ulrich, Stephan (059)" w:date="2018-01-10T12:25:00Z" w:initials="US(">
    <w:p w14:paraId="455E48D1" w14:textId="58CD7701" w:rsidR="00AC046D" w:rsidRDefault="00AC046D">
      <w:pPr>
        <w:pStyle w:val="CommentText"/>
      </w:pPr>
      <w:r>
        <w:rPr>
          <w:rStyle w:val="CommentReference"/>
        </w:rPr>
        <w:annotationRef/>
      </w:r>
      <w:r>
        <w:t>In our understanding registration applies to vehicles and not to updates. The update information is contained in the extended type approval. Therefore, a national documentation would be redundand.</w:t>
      </w:r>
    </w:p>
  </w:comment>
  <w:comment w:id="40" w:author="Darren Handley" w:date="2018-01-16T17:07:00Z" w:initials="DH">
    <w:p w14:paraId="5EDEFDD4" w14:textId="04F6B3D9" w:rsidR="00AC046D" w:rsidRDefault="00AC046D">
      <w:pPr>
        <w:pStyle w:val="CommentText"/>
      </w:pPr>
      <w:r>
        <w:rPr>
          <w:rStyle w:val="CommentReference"/>
        </w:rPr>
        <w:annotationRef/>
      </w:r>
      <w:r>
        <w:t xml:space="preserve">Point 7 was not agreed. OEM have concerns about how they would be able to meet it and whether it should be a requirement on the Authority instead. TBC on whether to amend/keep this point. </w:t>
      </w:r>
    </w:p>
  </w:comment>
  <w:comment w:id="42" w:author="Darren Handley" w:date="2018-01-31T11:21:00Z" w:initials="DH">
    <w:p w14:paraId="0BC2DBB0" w14:textId="5092083C" w:rsidR="00AC046D" w:rsidRDefault="00AC046D">
      <w:pPr>
        <w:pStyle w:val="CommentText"/>
      </w:pPr>
      <w:r>
        <w:rPr>
          <w:rStyle w:val="CommentReference"/>
        </w:rPr>
        <w:annotationRef/>
      </w:r>
      <w:r>
        <w:t>Note: industry questioned the term certify. This would require certification to be defined (in an annex)</w:t>
      </w:r>
    </w:p>
    <w:p w14:paraId="18240D1D" w14:textId="3E74C42C" w:rsidR="00AC046D" w:rsidRDefault="00AC046D">
      <w:pPr>
        <w:pStyle w:val="CommentText"/>
      </w:pPr>
      <w:r>
        <w:t xml:space="preserve">This point will need to be discussed further. </w:t>
      </w:r>
    </w:p>
  </w:comment>
  <w:comment w:id="41" w:author="Darren Handley" w:date="2018-01-25T02:15:00Z" w:initials="DH">
    <w:p w14:paraId="66474A1A" w14:textId="16E5085C" w:rsidR="00AC046D" w:rsidRDefault="00AC046D">
      <w:pPr>
        <w:pStyle w:val="CommentText"/>
      </w:pPr>
      <w:r>
        <w:rPr>
          <w:rStyle w:val="CommentReference"/>
        </w:rPr>
        <w:annotationRef/>
      </w:r>
      <w:r>
        <w:t>This is the point at which review of the document was stopped on day 1 of TFCS10</w:t>
      </w:r>
    </w:p>
  </w:comment>
  <w:comment w:id="62" w:author="Darren Handley" w:date="2018-01-31T11:30:00Z" w:initials="DH">
    <w:p w14:paraId="0D52C555" w14:textId="25ACC2D8" w:rsidR="00AC046D" w:rsidRDefault="00AC046D">
      <w:pPr>
        <w:pStyle w:val="CommentText"/>
      </w:pPr>
      <w:r>
        <w:rPr>
          <w:rStyle w:val="CommentReference"/>
        </w:rPr>
        <w:annotationRef/>
      </w:r>
      <w:r>
        <w:t xml:space="preserve">The inclusion of this term to be dependent on how the task force looks to recommend/treat market </w:t>
      </w:r>
      <w:r w:rsidR="00254B9A">
        <w:t>surveillance</w:t>
      </w:r>
    </w:p>
    <w:p w14:paraId="1314B2D4" w14:textId="6FBB92D6" w:rsidR="00254B9A" w:rsidRDefault="00254B9A">
      <w:pPr>
        <w:pStyle w:val="CommentText"/>
      </w:pPr>
      <w:r>
        <w:t>NL may come up with an alternative description</w:t>
      </w:r>
    </w:p>
  </w:comment>
  <w:comment w:id="111" w:author="Darren Handley" w:date="2018-01-31T12:13:00Z" w:initials="DH">
    <w:p w14:paraId="3131BF45" w14:textId="6404C610" w:rsidR="00FC1FEE" w:rsidRDefault="00FC1FEE">
      <w:pPr>
        <w:pStyle w:val="CommentText"/>
      </w:pPr>
      <w:r>
        <w:rPr>
          <w:rStyle w:val="CommentReference"/>
        </w:rPr>
        <w:annotationRef/>
      </w:r>
      <w:r>
        <w:t xml:space="preserve">The group discussed whether all decisions would need to be checked. The intention is that not all decisions would need to be checked, only a sufficient number to verify that the decision making is appropriate. Amendment to the text welcome to incorporate this. </w:t>
      </w:r>
    </w:p>
  </w:comment>
  <w:comment w:id="131" w:author="Darren Handley" w:date="2017-12-23T03:14:00Z" w:initials="DH">
    <w:p w14:paraId="32177046" w14:textId="36BE8F9C" w:rsidR="00AC046D" w:rsidRDefault="00AC046D">
      <w:pPr>
        <w:pStyle w:val="CommentText"/>
      </w:pPr>
      <w:r>
        <w:rPr>
          <w:rStyle w:val="CommentReference"/>
        </w:rPr>
        <w:annotationRef/>
      </w:r>
      <w:r>
        <w:t>Note this could be in the recommendations</w:t>
      </w:r>
    </w:p>
  </w:comment>
  <w:comment w:id="190" w:author="Darren Handley" w:date="2018-01-31T12:43:00Z" w:initials="DH">
    <w:p w14:paraId="5DD8170F" w14:textId="0D6512C4" w:rsidR="00713790" w:rsidRDefault="00713790">
      <w:pPr>
        <w:pStyle w:val="CommentText"/>
      </w:pPr>
      <w:r>
        <w:rPr>
          <w:rStyle w:val="CommentReference"/>
        </w:rPr>
        <w:annotationRef/>
      </w:r>
      <w:r>
        <w:t xml:space="preserve">Review the suggested text for completeness and if it should be amended to cover both stages. </w:t>
      </w:r>
    </w:p>
  </w:comment>
  <w:comment w:id="230" w:author="Darren Handley" w:date="2017-12-07T12:48:00Z" w:initials="DH">
    <w:p w14:paraId="0A6FCAA2" w14:textId="77777777" w:rsidR="00AC046D" w:rsidRDefault="00AC046D">
      <w:pPr>
        <w:pStyle w:val="CommentText"/>
      </w:pPr>
      <w:r>
        <w:rPr>
          <w:rStyle w:val="CommentReference"/>
        </w:rPr>
        <w:annotationRef/>
      </w:r>
      <w:r>
        <w:t>Group to decide whether this section should be in general or for OTA updates only</w:t>
      </w:r>
    </w:p>
  </w:comment>
  <w:comment w:id="281" w:author="Darren Handley" w:date="2017-12-07T12:52:00Z" w:initials="DH">
    <w:p w14:paraId="7DBD634B" w14:textId="77777777" w:rsidR="00AC046D" w:rsidRDefault="00AC046D">
      <w:pPr>
        <w:pStyle w:val="CommentText"/>
      </w:pPr>
      <w:r>
        <w:rPr>
          <w:rStyle w:val="CommentReference"/>
        </w:rPr>
        <w:annotationRef/>
      </w:r>
      <w:r>
        <w:t>Note, need to consider if these apply to only OTA updates</w:t>
      </w:r>
    </w:p>
  </w:comment>
  <w:comment w:id="324" w:author="Darren Handley" w:date="2017-12-07T12:48:00Z" w:initials="DH">
    <w:p w14:paraId="087CA6E5" w14:textId="77777777" w:rsidR="00AC046D" w:rsidRDefault="00AC046D" w:rsidP="00E11707">
      <w:pPr>
        <w:pStyle w:val="CommentText"/>
      </w:pPr>
      <w:r>
        <w:rPr>
          <w:rStyle w:val="CommentReference"/>
        </w:rPr>
        <w:annotationRef/>
      </w:r>
      <w:r>
        <w:t>Group to decide whether this section should be in general or for OTA updates only</w:t>
      </w:r>
    </w:p>
  </w:comment>
  <w:comment w:id="332" w:author="Darren Handley" w:date="2018-01-31T13:27:00Z" w:initials="DH">
    <w:p w14:paraId="017E1ED0" w14:textId="53F5E3D6" w:rsidR="00716E9F" w:rsidRDefault="00716E9F">
      <w:pPr>
        <w:pStyle w:val="CommentText"/>
      </w:pPr>
      <w:r>
        <w:rPr>
          <w:rStyle w:val="CommentReference"/>
        </w:rPr>
        <w:annotationRef/>
      </w:r>
      <w:r>
        <w:t xml:space="preserve">Note: definition and how to look at this to be confirmed. UK agreed to consider. </w:t>
      </w:r>
    </w:p>
  </w:comment>
  <w:comment w:id="339" w:author="Darren Handley" w:date="2018-01-31T13:08:00Z" w:initials="DH">
    <w:p w14:paraId="73EEB441" w14:textId="44F00397" w:rsidR="000D28C9" w:rsidRDefault="000D28C9">
      <w:pPr>
        <w:pStyle w:val="CommentText"/>
      </w:pPr>
      <w:r>
        <w:rPr>
          <w:rStyle w:val="CommentReference"/>
        </w:rPr>
        <w:annotationRef/>
      </w:r>
      <w:r>
        <w:t>How a user is informed and the need was discussed. It is noted that this does not describe how to inform the user. It is noted that the requirements to be informed may differ depending on the nature of the update</w:t>
      </w:r>
    </w:p>
  </w:comment>
  <w:comment w:id="330" w:author="Darren Handley" w:date="2018-01-31T13:13:00Z" w:initials="DH">
    <w:p w14:paraId="37D3AA2C" w14:textId="7AED11B9" w:rsidR="000D28C9" w:rsidRDefault="000D28C9">
      <w:pPr>
        <w:pStyle w:val="CommentText"/>
      </w:pPr>
      <w:r>
        <w:rPr>
          <w:rStyle w:val="CommentReference"/>
        </w:rPr>
        <w:annotationRef/>
      </w:r>
      <w:r w:rsidR="000311C2">
        <w:t>Wording to be confirmed in the next meeting</w:t>
      </w:r>
    </w:p>
  </w:comment>
  <w:comment w:id="405" w:author="Darren Handley" w:date="2017-12-07T12:52:00Z" w:initials="DH">
    <w:p w14:paraId="311B50DF" w14:textId="77777777" w:rsidR="00AC046D" w:rsidRDefault="00AC046D" w:rsidP="00E11707">
      <w:pPr>
        <w:pStyle w:val="CommentText"/>
      </w:pPr>
      <w:r>
        <w:rPr>
          <w:rStyle w:val="CommentReference"/>
        </w:rPr>
        <w:annotationRef/>
      </w:r>
      <w:r>
        <w:t>Note, need to consider if these apply to only OTA updates</w:t>
      </w:r>
    </w:p>
  </w:comment>
  <w:comment w:id="488" w:author="Darren Handley" w:date="2017-12-07T11:54:00Z" w:initials="DH">
    <w:p w14:paraId="65972828" w14:textId="77777777" w:rsidR="00AC046D" w:rsidRDefault="00AC046D">
      <w:pPr>
        <w:pStyle w:val="CommentText"/>
      </w:pPr>
      <w:r>
        <w:rPr>
          <w:rStyle w:val="CommentReference"/>
        </w:rPr>
        <w:annotationRef/>
      </w:r>
      <w:r>
        <w:t>Could be merged with previous bullet point</w:t>
      </w:r>
    </w:p>
  </w:comment>
  <w:comment w:id="523" w:author="Darren Handley" w:date="2017-12-07T13:31:00Z" w:initials="DH">
    <w:p w14:paraId="72EC86BB" w14:textId="77777777" w:rsidR="00AC046D" w:rsidRDefault="00AC046D">
      <w:pPr>
        <w:pStyle w:val="CommentText"/>
      </w:pPr>
      <w:r>
        <w:rPr>
          <w:rStyle w:val="CommentReference"/>
        </w:rPr>
        <w:annotationRef/>
      </w:r>
      <w:r>
        <w:t xml:space="preserve"> Note for document – remove the phrases “it is recommended” – see reference to RC21 19 descriptions</w:t>
      </w:r>
    </w:p>
    <w:p w14:paraId="76F9ABF7" w14:textId="77777777" w:rsidR="00AC046D" w:rsidRDefault="00AC046D">
      <w:pPr>
        <w:pStyle w:val="CommentText"/>
      </w:pPr>
      <w:hyperlink r:id="rId1" w:history="1">
        <w:r w:rsidRPr="00624FF5">
          <w:rPr>
            <w:rStyle w:val="Hyperlink"/>
          </w:rPr>
          <w:t>https://www.ietf.org/rfc/rfc2119.txt</w:t>
        </w:r>
      </w:hyperlink>
      <w:r>
        <w:t xml:space="preserve"> </w:t>
      </w:r>
    </w:p>
  </w:comment>
  <w:comment w:id="545" w:author="Darren Handley" w:date="2017-12-07T13:49:00Z" w:initials="DH">
    <w:p w14:paraId="634722A2" w14:textId="77777777" w:rsidR="00AC046D" w:rsidRDefault="00AC046D">
      <w:pPr>
        <w:pStyle w:val="CommentText"/>
      </w:pPr>
      <w:r>
        <w:rPr>
          <w:rStyle w:val="CommentReference"/>
        </w:rPr>
        <w:annotationRef/>
      </w:r>
      <w:r>
        <w:t>Change to section 4.4</w:t>
      </w:r>
    </w:p>
  </w:comment>
  <w:comment w:id="546" w:author="Darren Handley" w:date="2017-12-07T13:49:00Z" w:initials="DH">
    <w:p w14:paraId="0F5B04B8" w14:textId="77777777" w:rsidR="00AC046D" w:rsidRDefault="00AC046D" w:rsidP="00F770AC">
      <w:pPr>
        <w:pStyle w:val="CommentText"/>
      </w:pPr>
      <w:r>
        <w:rPr>
          <w:rStyle w:val="CommentReference"/>
        </w:rPr>
        <w:annotationRef/>
      </w:r>
      <w:r>
        <w:t>Change to section 4.4</w:t>
      </w:r>
    </w:p>
  </w:comment>
  <w:comment w:id="574" w:author="Darren Handley" w:date="2017-12-15T11:37:00Z" w:initials="DH">
    <w:p w14:paraId="78BF431A" w14:textId="7DE6C8AB" w:rsidR="00AC046D" w:rsidRDefault="00AC046D">
      <w:pPr>
        <w:pStyle w:val="CommentText"/>
      </w:pPr>
      <w:r>
        <w:rPr>
          <w:rStyle w:val="CommentReference"/>
        </w:rPr>
        <w:annotationRef/>
      </w:r>
      <w:r>
        <w:t xml:space="preserve">Note: the overlap with the security paper was noted. Group may review this further. </w:t>
      </w:r>
    </w:p>
  </w:comment>
  <w:comment w:id="665" w:author="Darren Handley" w:date="2017-12-15T12:00:00Z" w:initials="DH">
    <w:p w14:paraId="4CFC481F" w14:textId="09B0D3C2" w:rsidR="00AC046D" w:rsidRDefault="00AC046D">
      <w:pPr>
        <w:pStyle w:val="CommentText"/>
      </w:pPr>
      <w:r>
        <w:rPr>
          <w:rStyle w:val="CommentReference"/>
        </w:rPr>
        <w:annotationRef/>
      </w:r>
      <w:r>
        <w:t>Note: need to ensure consistent use of this term</w:t>
      </w:r>
    </w:p>
  </w:comment>
  <w:comment w:id="673" w:author="Darren Handley" w:date="2018-01-25T02:51:00Z" w:initials="DH">
    <w:p w14:paraId="080D2B3C" w14:textId="4A48DF9E" w:rsidR="00AC046D" w:rsidRDefault="00AC046D">
      <w:pPr>
        <w:pStyle w:val="CommentText"/>
      </w:pPr>
      <w:r>
        <w:rPr>
          <w:rStyle w:val="CommentReference"/>
        </w:rPr>
        <w:annotationRef/>
      </w:r>
      <w:r>
        <w:t>Note: proposal was rejected in TFCS10</w:t>
      </w:r>
    </w:p>
  </w:comment>
  <w:comment w:id="681" w:author="Darren Handley" w:date="2017-12-15T12:53:00Z" w:initials="DH">
    <w:p w14:paraId="3E5E67E1" w14:textId="75752A02" w:rsidR="00AC046D" w:rsidRDefault="00AC046D">
      <w:pPr>
        <w:pStyle w:val="CommentText"/>
      </w:pPr>
      <w:r>
        <w:rPr>
          <w:rStyle w:val="CommentReference"/>
        </w:rPr>
        <w:annotationRef/>
      </w:r>
      <w:r>
        <w:t>Note: RxSWIN concept is written in terms of 58 agreement. Modification may be needed to apply to 98 agreement, this could be included as a separate section</w:t>
      </w:r>
    </w:p>
  </w:comment>
  <w:comment w:id="686" w:author="Darren Handley" w:date="2017-12-15T12:37:00Z" w:initials="DH">
    <w:p w14:paraId="26653CB4" w14:textId="5F31A370" w:rsidR="00AC046D" w:rsidRDefault="00AC046D">
      <w:pPr>
        <w:pStyle w:val="CommentText"/>
      </w:pPr>
      <w:r>
        <w:rPr>
          <w:rStyle w:val="CommentReference"/>
        </w:rPr>
        <w:annotationRef/>
      </w:r>
      <w:r>
        <w:t>Note: edit to consistently refer to certification rather than type approval</w:t>
      </w:r>
    </w:p>
  </w:comment>
  <w:comment w:id="713" w:author="Darren Handley" w:date="2017-12-15T13:14:00Z" w:initials="DH">
    <w:p w14:paraId="3D4EAFF7" w14:textId="160BC8B5" w:rsidR="00AC046D" w:rsidRDefault="00AC046D">
      <w:pPr>
        <w:pStyle w:val="CommentText"/>
      </w:pPr>
      <w:r>
        <w:rPr>
          <w:rStyle w:val="CommentReference"/>
        </w:rPr>
        <w:annotationRef/>
      </w:r>
      <w:r>
        <w:t>May need to review this paragraph as it is an explanation – it could be moved to the definitions. To confirm in January.</w:t>
      </w:r>
    </w:p>
  </w:comment>
  <w:comment w:id="716" w:author="Darren Handley" w:date="2017-12-15T13:14:00Z" w:initials="DH">
    <w:p w14:paraId="39F90472" w14:textId="77777777" w:rsidR="00AC046D" w:rsidRDefault="00AC046D" w:rsidP="00B068D7">
      <w:pPr>
        <w:pStyle w:val="CommentText"/>
      </w:pPr>
      <w:r>
        <w:rPr>
          <w:rStyle w:val="CommentReference"/>
        </w:rPr>
        <w:annotationRef/>
      </w:r>
      <w:r>
        <w:t>May need to review this paragraph as it is an explanation – it could be moved to the definitions. To confirm in January.</w:t>
      </w:r>
    </w:p>
  </w:comment>
  <w:comment w:id="719" w:author="Darren Handley" w:date="2017-12-23T03:56:00Z" w:initials="DH">
    <w:p w14:paraId="0638EC7A" w14:textId="15FC780E" w:rsidR="00AC046D" w:rsidRDefault="00AC046D">
      <w:pPr>
        <w:pStyle w:val="CommentText"/>
      </w:pPr>
      <w:r>
        <w:rPr>
          <w:rStyle w:val="CommentReference"/>
        </w:rPr>
        <w:annotationRef/>
      </w:r>
      <w:r>
        <w:t>Copied to recommendations</w:t>
      </w:r>
    </w:p>
  </w:comment>
  <w:comment w:id="733" w:author="Darren Handley" w:date="2017-12-15T13:34:00Z" w:initials="DH">
    <w:p w14:paraId="5757699F" w14:textId="727A75F9" w:rsidR="00AC046D" w:rsidRDefault="00AC046D">
      <w:pPr>
        <w:pStyle w:val="CommentText"/>
      </w:pPr>
      <w:r>
        <w:rPr>
          <w:rStyle w:val="CommentReference"/>
        </w:rPr>
        <w:annotationRef/>
      </w:r>
      <w:r>
        <w:t>Note: OEM raised concerns about the possible burden this may place on them</w:t>
      </w:r>
    </w:p>
  </w:comment>
  <w:comment w:id="758" w:author="Darren Handley" w:date="2017-12-15T13:49:00Z" w:initials="DH">
    <w:p w14:paraId="27560D1A" w14:textId="77777777" w:rsidR="00AC046D" w:rsidRDefault="00AC046D" w:rsidP="00B068D7">
      <w:pPr>
        <w:pStyle w:val="CommentText"/>
      </w:pPr>
      <w:r>
        <w:rPr>
          <w:rStyle w:val="CommentReference"/>
        </w:rPr>
        <w:annotationRef/>
      </w:r>
      <w:r>
        <w:t>Need to review further and assess impact in the context of updates in the field. This needs to be discussed further.</w:t>
      </w:r>
    </w:p>
  </w:comment>
  <w:comment w:id="750" w:author="Darren Handley" w:date="2017-12-15T13:49:00Z" w:initials="DH">
    <w:p w14:paraId="41FE9070" w14:textId="0456B14F" w:rsidR="00AC046D" w:rsidRDefault="00AC046D">
      <w:pPr>
        <w:pStyle w:val="CommentText"/>
      </w:pPr>
      <w:r>
        <w:rPr>
          <w:rStyle w:val="CommentReference"/>
        </w:rPr>
        <w:annotationRef/>
      </w:r>
      <w:r>
        <w:t>Need to review further and assess impact in the context of updates in the field. This needs to be discussed further.</w:t>
      </w:r>
    </w:p>
  </w:comment>
  <w:comment w:id="785" w:author="Darren Handley" w:date="2018-01-31T12:03:00Z" w:initials="DH">
    <w:p w14:paraId="1DEAEFB1" w14:textId="14FF0CF0" w:rsidR="000D32A5" w:rsidRDefault="000D32A5">
      <w:pPr>
        <w:pStyle w:val="CommentText"/>
      </w:pPr>
      <w:r>
        <w:rPr>
          <w:rStyle w:val="CommentReference"/>
        </w:rPr>
        <w:annotationRef/>
      </w:r>
      <w:r>
        <w:t>Note on inclusion – as per other references</w:t>
      </w:r>
    </w:p>
  </w:comment>
  <w:comment w:id="783" w:author="Darren Handley" w:date="2018-01-31T12:02:00Z" w:initials="DH">
    <w:p w14:paraId="1F3CDA41" w14:textId="206D588D" w:rsidR="000D32A5" w:rsidRDefault="000D32A5">
      <w:pPr>
        <w:pStyle w:val="CommentText"/>
      </w:pPr>
      <w:r>
        <w:rPr>
          <w:rStyle w:val="CommentReference"/>
        </w:rPr>
        <w:annotationRef/>
      </w:r>
      <w:r>
        <w:t>Former point 4.4.6</w:t>
      </w:r>
    </w:p>
  </w:comment>
  <w:comment w:id="791" w:author="Darren Handley" w:date="2018-01-18T14:00:00Z" w:initials="DH">
    <w:p w14:paraId="1110A03F" w14:textId="4C7F0481" w:rsidR="00AC046D" w:rsidRDefault="00AC046D">
      <w:pPr>
        <w:pStyle w:val="CommentText"/>
      </w:pPr>
      <w:r>
        <w:rPr>
          <w:rStyle w:val="CommentReference"/>
        </w:rPr>
        <w:annotationRef/>
      </w:r>
      <w:r>
        <w:t>Review if the title is correct</w:t>
      </w:r>
    </w:p>
  </w:comment>
  <w:comment w:id="808" w:author="Darren Handley" w:date="2018-01-18T15:15:00Z" w:initials="DH">
    <w:p w14:paraId="563C7EDF" w14:textId="77777777" w:rsidR="00AC046D" w:rsidRDefault="00AC046D" w:rsidP="00393AD1">
      <w:pPr>
        <w:pStyle w:val="CommentText"/>
      </w:pPr>
      <w:r>
        <w:rPr>
          <w:rStyle w:val="CommentReference"/>
        </w:rPr>
        <w:annotationRef/>
      </w:r>
      <w:r>
        <w:t>Note: Industry question the inclusion of this verification requirement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3A8B49" w15:done="0"/>
  <w15:commentEx w15:paraId="3E49230D" w15:done="0"/>
  <w15:commentEx w15:paraId="3F73F2A6" w15:done="0"/>
  <w15:commentEx w15:paraId="4F7C9425" w15:done="0"/>
  <w15:commentEx w15:paraId="06C8C22E" w15:done="0"/>
  <w15:commentEx w15:paraId="723B2602" w15:done="0"/>
  <w15:commentEx w15:paraId="49A79998" w15:done="0"/>
  <w15:commentEx w15:paraId="455E48D1" w15:done="0"/>
  <w15:commentEx w15:paraId="5EDEFDD4" w15:done="0"/>
  <w15:commentEx w15:paraId="18240D1D" w15:done="0"/>
  <w15:commentEx w15:paraId="66474A1A" w15:done="0"/>
  <w15:commentEx w15:paraId="1314B2D4" w15:done="0"/>
  <w15:commentEx w15:paraId="3131BF45" w15:done="0"/>
  <w15:commentEx w15:paraId="32177046" w15:done="0"/>
  <w15:commentEx w15:paraId="5DD8170F" w15:done="0"/>
  <w15:commentEx w15:paraId="0A6FCAA2" w15:done="0"/>
  <w15:commentEx w15:paraId="7DBD634B" w15:done="0"/>
  <w15:commentEx w15:paraId="087CA6E5" w15:done="0"/>
  <w15:commentEx w15:paraId="017E1ED0" w15:done="0"/>
  <w15:commentEx w15:paraId="73EEB441" w15:done="0"/>
  <w15:commentEx w15:paraId="37D3AA2C" w15:done="0"/>
  <w15:commentEx w15:paraId="311B50DF" w15:done="0"/>
  <w15:commentEx w15:paraId="65972828" w15:done="0"/>
  <w15:commentEx w15:paraId="76F9ABF7" w15:done="0"/>
  <w15:commentEx w15:paraId="634722A2" w15:done="0"/>
  <w15:commentEx w15:paraId="0F5B04B8" w15:done="0"/>
  <w15:commentEx w15:paraId="78BF431A" w15:done="0"/>
  <w15:commentEx w15:paraId="4CFC481F" w15:done="0"/>
  <w15:commentEx w15:paraId="080D2B3C" w15:done="0"/>
  <w15:commentEx w15:paraId="3E5E67E1" w15:done="0"/>
  <w15:commentEx w15:paraId="26653CB4" w15:done="0"/>
  <w15:commentEx w15:paraId="3D4EAFF7" w15:done="0"/>
  <w15:commentEx w15:paraId="39F90472" w15:done="0"/>
  <w15:commentEx w15:paraId="0638EC7A" w15:done="0"/>
  <w15:commentEx w15:paraId="5757699F" w15:done="0"/>
  <w15:commentEx w15:paraId="27560D1A" w15:done="0"/>
  <w15:commentEx w15:paraId="41FE9070" w15:done="0"/>
  <w15:commentEx w15:paraId="1DEAEFB1" w15:done="0"/>
  <w15:commentEx w15:paraId="1F3CDA41" w15:done="0"/>
  <w15:commentEx w15:paraId="1110A03F" w15:done="0"/>
  <w15:commentEx w15:paraId="563C7E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42BF4" w14:textId="77777777" w:rsidR="00AC046D" w:rsidRDefault="00AC046D" w:rsidP="00413284">
      <w:pPr>
        <w:spacing w:after="0" w:line="240" w:lineRule="auto"/>
      </w:pPr>
      <w:r>
        <w:separator/>
      </w:r>
    </w:p>
  </w:endnote>
  <w:endnote w:type="continuationSeparator" w:id="0">
    <w:p w14:paraId="4C766FA1" w14:textId="77777777" w:rsidR="00AC046D" w:rsidRDefault="00AC046D"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76773"/>
      <w:docPartObj>
        <w:docPartGallery w:val="Page Numbers (Bottom of Page)"/>
        <w:docPartUnique/>
      </w:docPartObj>
    </w:sdtPr>
    <w:sdtEndPr>
      <w:rPr>
        <w:noProof/>
      </w:rPr>
    </w:sdtEndPr>
    <w:sdtContent>
      <w:p w14:paraId="4BCC9B62" w14:textId="7AD7FA8A" w:rsidR="00AC046D" w:rsidRDefault="00AC046D">
        <w:pPr>
          <w:pStyle w:val="Footer"/>
          <w:jc w:val="right"/>
        </w:pPr>
        <w:r>
          <w:fldChar w:fldCharType="begin"/>
        </w:r>
        <w:r>
          <w:instrText xml:space="preserve"> PAGE   \* MERGEFORMAT </w:instrText>
        </w:r>
        <w:r>
          <w:fldChar w:fldCharType="separate"/>
        </w:r>
        <w:r w:rsidR="007C2E40">
          <w:rPr>
            <w:noProof/>
          </w:rPr>
          <w:t>17</w:t>
        </w:r>
        <w:r>
          <w:rPr>
            <w:noProof/>
          </w:rPr>
          <w:fldChar w:fldCharType="end"/>
        </w:r>
      </w:p>
    </w:sdtContent>
  </w:sdt>
  <w:p w14:paraId="43B335E4" w14:textId="77777777" w:rsidR="00AC046D" w:rsidRDefault="00AC04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895AE" w14:textId="77777777" w:rsidR="00AC046D" w:rsidRDefault="00AC046D" w:rsidP="00413284">
      <w:pPr>
        <w:spacing w:after="0" w:line="240" w:lineRule="auto"/>
      </w:pPr>
      <w:r>
        <w:separator/>
      </w:r>
    </w:p>
  </w:footnote>
  <w:footnote w:type="continuationSeparator" w:id="0">
    <w:p w14:paraId="10C501B6" w14:textId="77777777" w:rsidR="00AC046D" w:rsidRDefault="00AC046D" w:rsidP="00413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39B8E" w14:textId="6B897E77" w:rsidR="00AC046D" w:rsidRPr="00BD38A3" w:rsidRDefault="00AC046D" w:rsidP="00990BA9">
    <w:pPr>
      <w:pStyle w:val="Header"/>
      <w:tabs>
        <w:tab w:val="left" w:pos="6348"/>
      </w:tabs>
      <w:rPr>
        <w:rFonts w:ascii="Times New Roman" w:hAnsi="Times New Roman" w:cs="Times New Roman"/>
        <w:sz w:val="20"/>
        <w:lang w:val="en-US"/>
      </w:rPr>
    </w:pPr>
    <w:r w:rsidRPr="00BD38A3">
      <w:rPr>
        <w:rFonts w:ascii="Times New Roman" w:hAnsi="Times New Roman" w:cs="Times New Roman"/>
        <w:sz w:val="20"/>
        <w:lang w:val="en-US"/>
      </w:rPr>
      <w:t xml:space="preserve">Prepared by the </w:t>
    </w:r>
    <w:r>
      <w:rPr>
        <w:rFonts w:ascii="Times New Roman" w:hAnsi="Times New Roman" w:cs="Times New Roman"/>
        <w:sz w:val="20"/>
        <w:lang w:val="en-US"/>
      </w:rPr>
      <w:t>Chair</w:t>
    </w:r>
    <w:r w:rsidRPr="00BD38A3">
      <w:rPr>
        <w:rFonts w:ascii="Times New Roman" w:hAnsi="Times New Roman" w:cs="Times New Roman"/>
        <w:sz w:val="20"/>
        <w:lang w:val="en-US"/>
      </w:rPr>
      <w:t xml:space="preserve"> of  TF-CS/OTA</w:t>
    </w:r>
    <w:r>
      <w:rPr>
        <w:rFonts w:ascii="Times New Roman" w:hAnsi="Times New Roman" w:cs="Times New Roman"/>
        <w:sz w:val="20"/>
        <w:lang w:val="en-US"/>
      </w:rPr>
      <w:tab/>
    </w:r>
    <w:r>
      <w:rPr>
        <w:rFonts w:ascii="Times New Roman" w:hAnsi="Times New Roman" w:cs="Times New Roman"/>
        <w:sz w:val="20"/>
        <w:lang w:val="en-US"/>
      </w:rPr>
      <w:tab/>
    </w:r>
    <w:r>
      <w:rPr>
        <w:rFonts w:ascii="Times New Roman" w:hAnsi="Times New Roman" w:cs="Times New Roman"/>
        <w:sz w:val="20"/>
        <w:lang w:val="en-US"/>
      </w:rPr>
      <w:tab/>
      <w:t>TFCS-ahRSUP-02</w:t>
    </w:r>
  </w:p>
  <w:p w14:paraId="1CC36D6E" w14:textId="77777777" w:rsidR="00AC046D" w:rsidRPr="00413284" w:rsidRDefault="00AC046D" w:rsidP="00413284">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53903C4"/>
    <w:multiLevelType w:val="hybridMultilevel"/>
    <w:tmpl w:val="2E3C2FAE"/>
    <w:lvl w:ilvl="0" w:tplc="08090001">
      <w:start w:val="1"/>
      <w:numFmt w:val="bullet"/>
      <w:lvlText w:val=""/>
      <w:lvlJc w:val="left"/>
      <w:pPr>
        <w:ind w:left="1148" w:hanging="360"/>
      </w:pPr>
      <w:rPr>
        <w:rFonts w:ascii="Symbol" w:hAnsi="Symbol"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2" w15:restartNumberingAfterBreak="0">
    <w:nsid w:val="07E21CCE"/>
    <w:multiLevelType w:val="hybridMultilevel"/>
    <w:tmpl w:val="A866CC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BD923C5"/>
    <w:multiLevelType w:val="multilevel"/>
    <w:tmpl w:val="3286AA34"/>
    <w:lvl w:ilvl="0">
      <w:start w:val="1"/>
      <w:numFmt w:val="decimal"/>
      <w:lvlText w:val="%1."/>
      <w:lvlJc w:val="left"/>
      <w:pPr>
        <w:ind w:left="1148" w:hanging="360"/>
      </w:pPr>
    </w:lvl>
    <w:lvl w:ilvl="1">
      <w:start w:val="4"/>
      <w:numFmt w:val="decimal"/>
      <w:isLgl/>
      <w:lvlText w:val="%1.%2."/>
      <w:lvlJc w:val="left"/>
      <w:pPr>
        <w:ind w:left="1238" w:hanging="450"/>
      </w:pPr>
      <w:rPr>
        <w:rFonts w:hint="default"/>
        <w:b w:val="0"/>
      </w:rPr>
    </w:lvl>
    <w:lvl w:ilvl="2">
      <w:start w:val="1"/>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4" w15:restartNumberingAfterBreak="0">
    <w:nsid w:val="0C62337C"/>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5" w15:restartNumberingAfterBreak="0">
    <w:nsid w:val="14D5712C"/>
    <w:multiLevelType w:val="multilevel"/>
    <w:tmpl w:val="F69EC00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4F06C21"/>
    <w:multiLevelType w:val="multilevel"/>
    <w:tmpl w:val="D04EC5CE"/>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sz w:val="22"/>
      </w:rPr>
    </w:lvl>
    <w:lvl w:ilvl="2">
      <w:start w:val="1"/>
      <w:numFmt w:val="decimal"/>
      <w:lvlText w:val="%3."/>
      <w:lvlJc w:val="left"/>
      <w:pPr>
        <w:ind w:left="720" w:hanging="720"/>
      </w:pPr>
      <w:rPr>
        <w:rFonts w:ascii="Times New Roman" w:eastAsiaTheme="minorEastAsia" w:hAnsi="Times New Roman" w:cs="Times New Roman"/>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7" w15:restartNumberingAfterBreak="0">
    <w:nsid w:val="1DC30351"/>
    <w:multiLevelType w:val="multilevel"/>
    <w:tmpl w:val="B4DA80B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7E3F62"/>
    <w:multiLevelType w:val="multilevel"/>
    <w:tmpl w:val="0B389FC4"/>
    <w:lvl w:ilvl="0">
      <w:start w:val="1"/>
      <w:numFmt w:val="decimal"/>
      <w:lvlText w:val="%1."/>
      <w:lvlJc w:val="left"/>
      <w:pPr>
        <w:tabs>
          <w:tab w:val="num" w:pos="2625"/>
        </w:tabs>
        <w:ind w:left="2625" w:hanging="22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8CD033F"/>
    <w:multiLevelType w:val="multilevel"/>
    <w:tmpl w:val="4D2A9B26"/>
    <w:lvl w:ilvl="0">
      <w:start w:val="4"/>
      <w:numFmt w:val="decimal"/>
      <w:lvlText w:val="%1."/>
      <w:lvlJc w:val="left"/>
      <w:pPr>
        <w:ind w:left="450" w:hanging="450"/>
      </w:pPr>
      <w:rPr>
        <w:rFonts w:hint="default"/>
        <w:b w:val="0"/>
      </w:rPr>
    </w:lvl>
    <w:lvl w:ilvl="1">
      <w:start w:val="3"/>
      <w:numFmt w:val="decimal"/>
      <w:lvlText w:val="%1.%2."/>
      <w:lvlJc w:val="left"/>
      <w:pPr>
        <w:ind w:left="810" w:hanging="45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0" w15:restartNumberingAfterBreak="0">
    <w:nsid w:val="2F964EED"/>
    <w:multiLevelType w:val="hybridMultilevel"/>
    <w:tmpl w:val="4AC268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FD4267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2" w15:restartNumberingAfterBreak="0">
    <w:nsid w:val="39566806"/>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8F399D"/>
    <w:multiLevelType w:val="hybridMultilevel"/>
    <w:tmpl w:val="E4D2E70E"/>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4"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705B0F"/>
    <w:multiLevelType w:val="hybridMultilevel"/>
    <w:tmpl w:val="29D41284"/>
    <w:lvl w:ilvl="0" w:tplc="AFBADE56">
      <w:start w:val="1"/>
      <w:numFmt w:val="decimal"/>
      <w:lvlText w:val="%1."/>
      <w:lvlJc w:val="left"/>
      <w:pPr>
        <w:tabs>
          <w:tab w:val="num" w:pos="720"/>
        </w:tabs>
        <w:ind w:left="720" w:hanging="360"/>
      </w:pPr>
    </w:lvl>
    <w:lvl w:ilvl="1" w:tplc="232E0228">
      <w:start w:val="43"/>
      <w:numFmt w:val="bullet"/>
      <w:lvlText w:val="•"/>
      <w:lvlJc w:val="left"/>
      <w:pPr>
        <w:tabs>
          <w:tab w:val="num" w:pos="1440"/>
        </w:tabs>
        <w:ind w:left="1440" w:hanging="360"/>
      </w:pPr>
      <w:rPr>
        <w:rFonts w:ascii="Arial" w:hAnsi="Arial" w:hint="default"/>
      </w:rPr>
    </w:lvl>
    <w:lvl w:ilvl="2" w:tplc="043A7B3E" w:tentative="1">
      <w:start w:val="1"/>
      <w:numFmt w:val="decimal"/>
      <w:lvlText w:val="%3."/>
      <w:lvlJc w:val="left"/>
      <w:pPr>
        <w:tabs>
          <w:tab w:val="num" w:pos="2160"/>
        </w:tabs>
        <w:ind w:left="2160" w:hanging="360"/>
      </w:pPr>
    </w:lvl>
    <w:lvl w:ilvl="3" w:tplc="5ED46504" w:tentative="1">
      <w:start w:val="1"/>
      <w:numFmt w:val="decimal"/>
      <w:lvlText w:val="%4."/>
      <w:lvlJc w:val="left"/>
      <w:pPr>
        <w:tabs>
          <w:tab w:val="num" w:pos="2880"/>
        </w:tabs>
        <w:ind w:left="2880" w:hanging="360"/>
      </w:pPr>
    </w:lvl>
    <w:lvl w:ilvl="4" w:tplc="CAEC6446" w:tentative="1">
      <w:start w:val="1"/>
      <w:numFmt w:val="decimal"/>
      <w:lvlText w:val="%5."/>
      <w:lvlJc w:val="left"/>
      <w:pPr>
        <w:tabs>
          <w:tab w:val="num" w:pos="3600"/>
        </w:tabs>
        <w:ind w:left="3600" w:hanging="360"/>
      </w:pPr>
    </w:lvl>
    <w:lvl w:ilvl="5" w:tplc="37CAAEAC" w:tentative="1">
      <w:start w:val="1"/>
      <w:numFmt w:val="decimal"/>
      <w:lvlText w:val="%6."/>
      <w:lvlJc w:val="left"/>
      <w:pPr>
        <w:tabs>
          <w:tab w:val="num" w:pos="4320"/>
        </w:tabs>
        <w:ind w:left="4320" w:hanging="360"/>
      </w:pPr>
    </w:lvl>
    <w:lvl w:ilvl="6" w:tplc="75C47F44" w:tentative="1">
      <w:start w:val="1"/>
      <w:numFmt w:val="decimal"/>
      <w:lvlText w:val="%7."/>
      <w:lvlJc w:val="left"/>
      <w:pPr>
        <w:tabs>
          <w:tab w:val="num" w:pos="5040"/>
        </w:tabs>
        <w:ind w:left="5040" w:hanging="360"/>
      </w:pPr>
    </w:lvl>
    <w:lvl w:ilvl="7" w:tplc="E3665426" w:tentative="1">
      <w:start w:val="1"/>
      <w:numFmt w:val="decimal"/>
      <w:lvlText w:val="%8."/>
      <w:lvlJc w:val="left"/>
      <w:pPr>
        <w:tabs>
          <w:tab w:val="num" w:pos="5760"/>
        </w:tabs>
        <w:ind w:left="5760" w:hanging="360"/>
      </w:pPr>
    </w:lvl>
    <w:lvl w:ilvl="8" w:tplc="CE6A40E8" w:tentative="1">
      <w:start w:val="1"/>
      <w:numFmt w:val="decimal"/>
      <w:lvlText w:val="%9."/>
      <w:lvlJc w:val="left"/>
      <w:pPr>
        <w:tabs>
          <w:tab w:val="num" w:pos="6480"/>
        </w:tabs>
        <w:ind w:left="6480" w:hanging="360"/>
      </w:pPr>
    </w:lvl>
  </w:abstractNum>
  <w:abstractNum w:abstractNumId="16" w15:restartNumberingAfterBreak="0">
    <w:nsid w:val="43B40C82"/>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A4F7A9E"/>
    <w:multiLevelType w:val="multilevel"/>
    <w:tmpl w:val="8272D1D0"/>
    <w:lvl w:ilvl="0">
      <w:start w:val="1"/>
      <w:numFmt w:val="decimal"/>
      <w:lvlText w:val="%1."/>
      <w:lvlJc w:val="left"/>
      <w:pPr>
        <w:ind w:left="1148" w:hanging="360"/>
      </w:pPr>
    </w:lvl>
    <w:lvl w:ilvl="1">
      <w:start w:val="3"/>
      <w:numFmt w:val="decimal"/>
      <w:isLgl/>
      <w:lvlText w:val="%1.%2."/>
      <w:lvlJc w:val="left"/>
      <w:pPr>
        <w:ind w:left="1238" w:hanging="450"/>
      </w:pPr>
      <w:rPr>
        <w:rFonts w:hint="default"/>
        <w:b w:val="0"/>
      </w:rPr>
    </w:lvl>
    <w:lvl w:ilvl="2">
      <w:start w:val="4"/>
      <w:numFmt w:val="decimal"/>
      <w:isLgl/>
      <w:lvlText w:val="%1.%2.%3."/>
      <w:lvlJc w:val="left"/>
      <w:pPr>
        <w:ind w:left="1508" w:hanging="720"/>
      </w:pPr>
      <w:rPr>
        <w:rFonts w:hint="default"/>
        <w:b w:val="0"/>
      </w:rPr>
    </w:lvl>
    <w:lvl w:ilvl="3">
      <w:start w:val="1"/>
      <w:numFmt w:val="decimal"/>
      <w:isLgl/>
      <w:lvlText w:val="%1.%2.%3.%4."/>
      <w:lvlJc w:val="left"/>
      <w:pPr>
        <w:ind w:left="1508" w:hanging="720"/>
      </w:pPr>
      <w:rPr>
        <w:rFonts w:hint="default"/>
        <w:b w:val="0"/>
      </w:rPr>
    </w:lvl>
    <w:lvl w:ilvl="4">
      <w:start w:val="1"/>
      <w:numFmt w:val="decimal"/>
      <w:isLgl/>
      <w:lvlText w:val="%1.%2.%3.%4.%5."/>
      <w:lvlJc w:val="left"/>
      <w:pPr>
        <w:ind w:left="1868" w:hanging="1080"/>
      </w:pPr>
      <w:rPr>
        <w:rFonts w:hint="default"/>
        <w:b w:val="0"/>
      </w:rPr>
    </w:lvl>
    <w:lvl w:ilvl="5">
      <w:start w:val="1"/>
      <w:numFmt w:val="decimal"/>
      <w:isLgl/>
      <w:lvlText w:val="%1.%2.%3.%4.%5.%6."/>
      <w:lvlJc w:val="left"/>
      <w:pPr>
        <w:ind w:left="1868" w:hanging="1080"/>
      </w:pPr>
      <w:rPr>
        <w:rFonts w:hint="default"/>
        <w:b w:val="0"/>
      </w:rPr>
    </w:lvl>
    <w:lvl w:ilvl="6">
      <w:start w:val="1"/>
      <w:numFmt w:val="decimal"/>
      <w:isLgl/>
      <w:lvlText w:val="%1.%2.%3.%4.%5.%6.%7."/>
      <w:lvlJc w:val="left"/>
      <w:pPr>
        <w:ind w:left="1868" w:hanging="1080"/>
      </w:pPr>
      <w:rPr>
        <w:rFonts w:hint="default"/>
        <w:b w:val="0"/>
      </w:rPr>
    </w:lvl>
    <w:lvl w:ilvl="7">
      <w:start w:val="1"/>
      <w:numFmt w:val="decimal"/>
      <w:isLgl/>
      <w:lvlText w:val="%1.%2.%3.%4.%5.%6.%7.%8."/>
      <w:lvlJc w:val="left"/>
      <w:pPr>
        <w:ind w:left="2228" w:hanging="1440"/>
      </w:pPr>
      <w:rPr>
        <w:rFonts w:hint="default"/>
        <w:b w:val="0"/>
      </w:rPr>
    </w:lvl>
    <w:lvl w:ilvl="8">
      <w:start w:val="1"/>
      <w:numFmt w:val="decimal"/>
      <w:isLgl/>
      <w:lvlText w:val="%1.%2.%3.%4.%5.%6.%7.%8.%9."/>
      <w:lvlJc w:val="left"/>
      <w:pPr>
        <w:ind w:left="2228" w:hanging="1440"/>
      </w:pPr>
      <w:rPr>
        <w:rFonts w:hint="default"/>
        <w:b w:val="0"/>
      </w:r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5B8751C"/>
    <w:multiLevelType w:val="multilevel"/>
    <w:tmpl w:val="1F44B5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0"/>
  </w:num>
  <w:num w:numId="3">
    <w:abstractNumId w:val="6"/>
  </w:num>
  <w:num w:numId="4">
    <w:abstractNumId w:val="18"/>
  </w:num>
  <w:num w:numId="5">
    <w:abstractNumId w:val="12"/>
  </w:num>
  <w:num w:numId="6">
    <w:abstractNumId w:val="3"/>
  </w:num>
  <w:num w:numId="7">
    <w:abstractNumId w:val="13"/>
  </w:num>
  <w:num w:numId="8">
    <w:abstractNumId w:val="14"/>
  </w:num>
  <w:num w:numId="9">
    <w:abstractNumId w:val="17"/>
  </w:num>
  <w:num w:numId="10">
    <w:abstractNumId w:val="1"/>
  </w:num>
  <w:num w:numId="11">
    <w:abstractNumId w:val="5"/>
  </w:num>
  <w:num w:numId="12">
    <w:abstractNumId w:val="10"/>
  </w:num>
  <w:num w:numId="13">
    <w:abstractNumId w:val="9"/>
  </w:num>
  <w:num w:numId="14">
    <w:abstractNumId w:val="4"/>
  </w:num>
  <w:num w:numId="15">
    <w:abstractNumId w:val="11"/>
  </w:num>
  <w:num w:numId="16">
    <w:abstractNumId w:val="2"/>
  </w:num>
  <w:num w:numId="17">
    <w:abstractNumId w:val="8"/>
  </w:num>
  <w:num w:numId="18">
    <w:abstractNumId w:val="20"/>
  </w:num>
  <w:num w:numId="19">
    <w:abstractNumId w:val="22"/>
  </w:num>
  <w:num w:numId="20">
    <w:abstractNumId w:val="14"/>
  </w:num>
  <w:num w:numId="21">
    <w:abstractNumId w:val="14"/>
  </w:num>
  <w:num w:numId="22">
    <w:abstractNumId w:val="21"/>
  </w:num>
  <w:num w:numId="23">
    <w:abstractNumId w:val="7"/>
  </w:num>
  <w:num w:numId="24">
    <w:abstractNumId w:val="19"/>
  </w:num>
  <w:num w:numId="25">
    <w:abstractNumId w:val="22"/>
  </w:num>
  <w:num w:numId="26">
    <w:abstractNumId w:val="22"/>
  </w:num>
  <w:num w:numId="27">
    <w:abstractNumId w:val="16"/>
  </w:num>
  <w:num w:numId="28">
    <w:abstractNumId w:val="15"/>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I FREDERIK ZASTROW - J597066">
    <w15:presenceInfo w15:providerId="AD" w15:userId="S-1-5-21-1993962763-299502267-1801674531-65419"/>
  </w15:person>
  <w15:person w15:author="Darren Handley">
    <w15:presenceInfo w15:providerId="AD" w15:userId="S-1-5-21-1250619057-357794088-2486035735-52026"/>
  </w15:person>
  <w15:person w15:author="Ulrich, Stephan (059)">
    <w15:presenceInfo w15:providerId="AD" w15:userId="S-1-5-21-1482476501-1450960922-725345543-2194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D6C"/>
    <w:rsid w:val="00004EE1"/>
    <w:rsid w:val="000116DC"/>
    <w:rsid w:val="00012316"/>
    <w:rsid w:val="000130A7"/>
    <w:rsid w:val="000153BB"/>
    <w:rsid w:val="00016C2F"/>
    <w:rsid w:val="00021E32"/>
    <w:rsid w:val="000311C2"/>
    <w:rsid w:val="00031E5A"/>
    <w:rsid w:val="000579FF"/>
    <w:rsid w:val="00066E93"/>
    <w:rsid w:val="000922CF"/>
    <w:rsid w:val="000A119F"/>
    <w:rsid w:val="000A7684"/>
    <w:rsid w:val="000B57A0"/>
    <w:rsid w:val="000B7703"/>
    <w:rsid w:val="000C6E58"/>
    <w:rsid w:val="000D28C9"/>
    <w:rsid w:val="000D32A5"/>
    <w:rsid w:val="000E098E"/>
    <w:rsid w:val="000F0CFC"/>
    <w:rsid w:val="00102226"/>
    <w:rsid w:val="00123A24"/>
    <w:rsid w:val="00124136"/>
    <w:rsid w:val="00126F2D"/>
    <w:rsid w:val="00130145"/>
    <w:rsid w:val="001302D9"/>
    <w:rsid w:val="00147C52"/>
    <w:rsid w:val="0015654E"/>
    <w:rsid w:val="001865B8"/>
    <w:rsid w:val="001A508B"/>
    <w:rsid w:val="001C4117"/>
    <w:rsid w:val="001C43A8"/>
    <w:rsid w:val="001D09CF"/>
    <w:rsid w:val="001D3046"/>
    <w:rsid w:val="001D4B1D"/>
    <w:rsid w:val="001E102C"/>
    <w:rsid w:val="001E7521"/>
    <w:rsid w:val="001F0F78"/>
    <w:rsid w:val="001F4682"/>
    <w:rsid w:val="00204D32"/>
    <w:rsid w:val="00213B2C"/>
    <w:rsid w:val="002330AB"/>
    <w:rsid w:val="0023639B"/>
    <w:rsid w:val="00254B9A"/>
    <w:rsid w:val="0027738B"/>
    <w:rsid w:val="002974A1"/>
    <w:rsid w:val="002B02C0"/>
    <w:rsid w:val="002C1E04"/>
    <w:rsid w:val="002D0EBA"/>
    <w:rsid w:val="002D3D9F"/>
    <w:rsid w:val="002D7888"/>
    <w:rsid w:val="002E7A3E"/>
    <w:rsid w:val="00313622"/>
    <w:rsid w:val="003320DF"/>
    <w:rsid w:val="003355DC"/>
    <w:rsid w:val="00350A04"/>
    <w:rsid w:val="00375DB9"/>
    <w:rsid w:val="0038258E"/>
    <w:rsid w:val="00387E66"/>
    <w:rsid w:val="003906C9"/>
    <w:rsid w:val="003933AE"/>
    <w:rsid w:val="00393AD1"/>
    <w:rsid w:val="003C4FCF"/>
    <w:rsid w:val="003C5AE6"/>
    <w:rsid w:val="00400961"/>
    <w:rsid w:val="00402829"/>
    <w:rsid w:val="00410F01"/>
    <w:rsid w:val="00413284"/>
    <w:rsid w:val="00445A28"/>
    <w:rsid w:val="00446961"/>
    <w:rsid w:val="00457F29"/>
    <w:rsid w:val="00470FD7"/>
    <w:rsid w:val="004959D1"/>
    <w:rsid w:val="004972DC"/>
    <w:rsid w:val="004A1E23"/>
    <w:rsid w:val="004B1B29"/>
    <w:rsid w:val="004B6B87"/>
    <w:rsid w:val="004C10C9"/>
    <w:rsid w:val="004D06D0"/>
    <w:rsid w:val="004D1290"/>
    <w:rsid w:val="004E26B4"/>
    <w:rsid w:val="004E41C4"/>
    <w:rsid w:val="004E525A"/>
    <w:rsid w:val="004F0F8D"/>
    <w:rsid w:val="004F42DA"/>
    <w:rsid w:val="00516876"/>
    <w:rsid w:val="00516D98"/>
    <w:rsid w:val="00523A40"/>
    <w:rsid w:val="005249C1"/>
    <w:rsid w:val="005409DD"/>
    <w:rsid w:val="0054668D"/>
    <w:rsid w:val="00553393"/>
    <w:rsid w:val="005548EB"/>
    <w:rsid w:val="0057590B"/>
    <w:rsid w:val="005B02F7"/>
    <w:rsid w:val="005B1BCA"/>
    <w:rsid w:val="005B1DB8"/>
    <w:rsid w:val="005B76B2"/>
    <w:rsid w:val="005B79BA"/>
    <w:rsid w:val="005D3203"/>
    <w:rsid w:val="005E4346"/>
    <w:rsid w:val="006225F2"/>
    <w:rsid w:val="00623CA3"/>
    <w:rsid w:val="0062447E"/>
    <w:rsid w:val="006359F5"/>
    <w:rsid w:val="0064283D"/>
    <w:rsid w:val="00661638"/>
    <w:rsid w:val="006630D3"/>
    <w:rsid w:val="0067275B"/>
    <w:rsid w:val="00672B73"/>
    <w:rsid w:val="00674D93"/>
    <w:rsid w:val="00677F79"/>
    <w:rsid w:val="00691DCE"/>
    <w:rsid w:val="006970E2"/>
    <w:rsid w:val="006D485A"/>
    <w:rsid w:val="006D74CD"/>
    <w:rsid w:val="006D792A"/>
    <w:rsid w:val="00702DA2"/>
    <w:rsid w:val="00703133"/>
    <w:rsid w:val="00713790"/>
    <w:rsid w:val="007140FA"/>
    <w:rsid w:val="007145B2"/>
    <w:rsid w:val="00716E9F"/>
    <w:rsid w:val="007224AB"/>
    <w:rsid w:val="00724EE7"/>
    <w:rsid w:val="00727B15"/>
    <w:rsid w:val="00730868"/>
    <w:rsid w:val="0073479B"/>
    <w:rsid w:val="007413C5"/>
    <w:rsid w:val="00784F39"/>
    <w:rsid w:val="007A001B"/>
    <w:rsid w:val="007B101F"/>
    <w:rsid w:val="007B1E00"/>
    <w:rsid w:val="007C01B2"/>
    <w:rsid w:val="007C2E40"/>
    <w:rsid w:val="007C4B26"/>
    <w:rsid w:val="007F238A"/>
    <w:rsid w:val="00807536"/>
    <w:rsid w:val="00836C9B"/>
    <w:rsid w:val="008379F6"/>
    <w:rsid w:val="008403FE"/>
    <w:rsid w:val="008454E7"/>
    <w:rsid w:val="00861C30"/>
    <w:rsid w:val="008627EC"/>
    <w:rsid w:val="008676DB"/>
    <w:rsid w:val="00873828"/>
    <w:rsid w:val="008A1B26"/>
    <w:rsid w:val="008A7D0D"/>
    <w:rsid w:val="008C7308"/>
    <w:rsid w:val="00901E74"/>
    <w:rsid w:val="00915C09"/>
    <w:rsid w:val="00916DC0"/>
    <w:rsid w:val="00941C5F"/>
    <w:rsid w:val="00945512"/>
    <w:rsid w:val="009667E1"/>
    <w:rsid w:val="00990BA9"/>
    <w:rsid w:val="009933F6"/>
    <w:rsid w:val="00996B8A"/>
    <w:rsid w:val="009B1657"/>
    <w:rsid w:val="009B1F17"/>
    <w:rsid w:val="009D26A9"/>
    <w:rsid w:val="009D4025"/>
    <w:rsid w:val="009D53EB"/>
    <w:rsid w:val="009E1267"/>
    <w:rsid w:val="009F68B0"/>
    <w:rsid w:val="00A0031D"/>
    <w:rsid w:val="00A12AD7"/>
    <w:rsid w:val="00A443F6"/>
    <w:rsid w:val="00A67F84"/>
    <w:rsid w:val="00A9198D"/>
    <w:rsid w:val="00A977D4"/>
    <w:rsid w:val="00AA69F9"/>
    <w:rsid w:val="00AA6F63"/>
    <w:rsid w:val="00AA7DD2"/>
    <w:rsid w:val="00AB2CEA"/>
    <w:rsid w:val="00AC046D"/>
    <w:rsid w:val="00AC2EB6"/>
    <w:rsid w:val="00AD1275"/>
    <w:rsid w:val="00AD27DB"/>
    <w:rsid w:val="00AD5100"/>
    <w:rsid w:val="00AD58AA"/>
    <w:rsid w:val="00AD6D6C"/>
    <w:rsid w:val="00B03FB5"/>
    <w:rsid w:val="00B04710"/>
    <w:rsid w:val="00B049A7"/>
    <w:rsid w:val="00B068D7"/>
    <w:rsid w:val="00B25C13"/>
    <w:rsid w:val="00B35292"/>
    <w:rsid w:val="00B36191"/>
    <w:rsid w:val="00B37098"/>
    <w:rsid w:val="00B41E84"/>
    <w:rsid w:val="00B472F4"/>
    <w:rsid w:val="00B60C91"/>
    <w:rsid w:val="00B72762"/>
    <w:rsid w:val="00B80407"/>
    <w:rsid w:val="00B90C0C"/>
    <w:rsid w:val="00B918BF"/>
    <w:rsid w:val="00BA32FE"/>
    <w:rsid w:val="00BE020D"/>
    <w:rsid w:val="00BE7329"/>
    <w:rsid w:val="00BF68ED"/>
    <w:rsid w:val="00C018EF"/>
    <w:rsid w:val="00C06FE6"/>
    <w:rsid w:val="00C32AA4"/>
    <w:rsid w:val="00C409A6"/>
    <w:rsid w:val="00C501DD"/>
    <w:rsid w:val="00C651AB"/>
    <w:rsid w:val="00C70565"/>
    <w:rsid w:val="00C86E0E"/>
    <w:rsid w:val="00C9399F"/>
    <w:rsid w:val="00C964A4"/>
    <w:rsid w:val="00C9665E"/>
    <w:rsid w:val="00C97421"/>
    <w:rsid w:val="00C97F30"/>
    <w:rsid w:val="00CB2E0E"/>
    <w:rsid w:val="00CB424C"/>
    <w:rsid w:val="00CB67C9"/>
    <w:rsid w:val="00CC4746"/>
    <w:rsid w:val="00CD2477"/>
    <w:rsid w:val="00D15912"/>
    <w:rsid w:val="00D43AB9"/>
    <w:rsid w:val="00D57CA8"/>
    <w:rsid w:val="00D57E13"/>
    <w:rsid w:val="00D60065"/>
    <w:rsid w:val="00D81A9E"/>
    <w:rsid w:val="00D83AE9"/>
    <w:rsid w:val="00D91923"/>
    <w:rsid w:val="00D93588"/>
    <w:rsid w:val="00D97829"/>
    <w:rsid w:val="00DA6412"/>
    <w:rsid w:val="00DB3286"/>
    <w:rsid w:val="00DC0DC5"/>
    <w:rsid w:val="00DC58F1"/>
    <w:rsid w:val="00DD674E"/>
    <w:rsid w:val="00DF0A37"/>
    <w:rsid w:val="00DF1AE2"/>
    <w:rsid w:val="00DF583B"/>
    <w:rsid w:val="00E02CC8"/>
    <w:rsid w:val="00E11707"/>
    <w:rsid w:val="00E16767"/>
    <w:rsid w:val="00E16891"/>
    <w:rsid w:val="00E233D7"/>
    <w:rsid w:val="00E23DD1"/>
    <w:rsid w:val="00E578FD"/>
    <w:rsid w:val="00E8547B"/>
    <w:rsid w:val="00E8743A"/>
    <w:rsid w:val="00E87ACE"/>
    <w:rsid w:val="00E967BF"/>
    <w:rsid w:val="00EA05CD"/>
    <w:rsid w:val="00EB24A2"/>
    <w:rsid w:val="00EC09F4"/>
    <w:rsid w:val="00EC6E72"/>
    <w:rsid w:val="00EE12BA"/>
    <w:rsid w:val="00EF1014"/>
    <w:rsid w:val="00F02B8E"/>
    <w:rsid w:val="00F078D7"/>
    <w:rsid w:val="00F14364"/>
    <w:rsid w:val="00F143B4"/>
    <w:rsid w:val="00F14B1C"/>
    <w:rsid w:val="00F276AE"/>
    <w:rsid w:val="00F37A90"/>
    <w:rsid w:val="00F40672"/>
    <w:rsid w:val="00F50E52"/>
    <w:rsid w:val="00F56D23"/>
    <w:rsid w:val="00F75E48"/>
    <w:rsid w:val="00F770AC"/>
    <w:rsid w:val="00F803DB"/>
    <w:rsid w:val="00F932D0"/>
    <w:rsid w:val="00FC1FEE"/>
    <w:rsid w:val="00FD52A0"/>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7046C"/>
  <w15:docId w15:val="{CE82D2D3-08BE-4F68-9BD8-06595E60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8"/>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semiHidden/>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F803DB"/>
    <w:pPr>
      <w:spacing w:after="100"/>
    </w:pPr>
  </w:style>
  <w:style w:type="paragraph" w:styleId="TOC2">
    <w:name w:val="toc 2"/>
    <w:basedOn w:val="Normal"/>
    <w:next w:val="Normal"/>
    <w:autoRedefine/>
    <w:uiPriority w:val="39"/>
    <w:unhideWhenUsed/>
    <w:qFormat/>
    <w:rsid w:val="00F803DB"/>
    <w:pPr>
      <w:spacing w:after="100"/>
      <w:ind w:left="22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4"/>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etf.org/rfc/rfc2119.txt"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60D2F-C03A-42CE-B1D0-178B6631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1CBA99B7</Template>
  <TotalTime>176</TotalTime>
  <Pages>23</Pages>
  <Words>7678</Words>
  <Characters>43771</Characters>
  <Application>Microsoft Office Word</Application>
  <DocSecurity>0</DocSecurity>
  <Lines>364</Lines>
  <Paragraphs>102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HMETC</Company>
  <LinksUpToDate>false</LinksUpToDate>
  <CharactersWithSpaces>51347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4</cp:revision>
  <dcterms:created xsi:type="dcterms:W3CDTF">2018-01-31T11:19:00Z</dcterms:created>
  <dcterms:modified xsi:type="dcterms:W3CDTF">2018-01-31T14:15:00Z</dcterms:modified>
  <cp:category>Not Protected</cp:category>
</cp:coreProperties>
</file>