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E952" w14:textId="77777777" w:rsidR="00413284" w:rsidRPr="0066566A" w:rsidRDefault="00413284" w:rsidP="00413284">
      <w:pPr>
        <w:pStyle w:val="TOCHeading"/>
        <w:numPr>
          <w:ilvl w:val="0"/>
          <w:numId w:val="0"/>
        </w:numPr>
        <w:jc w:val="center"/>
        <w:rPr>
          <w:b w:val="0"/>
          <w:sz w:val="32"/>
          <w:szCs w:val="32"/>
          <w:lang w:val="en-GB" w:eastAsia="ko-KR"/>
        </w:rPr>
      </w:pPr>
      <w:r w:rsidRPr="0066566A">
        <w:t>Draft Recommendation on Software Updates of the Task Force on Cyber Security and Over-the-air issues of UNECE WP.29 IWG ITS/AD</w:t>
      </w:r>
    </w:p>
    <w:p w14:paraId="0F53AF44" w14:textId="18777DDA" w:rsidR="00A443F6" w:rsidRPr="0066566A" w:rsidRDefault="00A443F6" w:rsidP="00B04710"/>
    <w:p w14:paraId="69795B37" w14:textId="2FF4C780" w:rsidR="00474BBA" w:rsidRPr="0066566A" w:rsidRDefault="00413284" w:rsidP="00413284">
      <w:pPr>
        <w:rPr>
          <w:rFonts w:ascii="Times New Roman" w:hAnsi="Times New Roman" w:cs="Times New Roman"/>
          <w:color w:val="FF0000"/>
          <w:sz w:val="20"/>
        </w:rPr>
      </w:pPr>
      <w:r w:rsidRPr="0066566A">
        <w:rPr>
          <w:rFonts w:ascii="Times New Roman" w:hAnsi="Times New Roman" w:cs="Times New Roman"/>
          <w:color w:val="FF0000"/>
          <w:sz w:val="20"/>
        </w:rPr>
        <w:t xml:space="preserve">Document status:   </w:t>
      </w:r>
      <w:r w:rsidR="00990BA9" w:rsidRPr="0066566A">
        <w:rPr>
          <w:rFonts w:ascii="Times New Roman" w:hAnsi="Times New Roman" w:cs="Times New Roman"/>
          <w:color w:val="FF0000"/>
          <w:sz w:val="20"/>
        </w:rPr>
        <w:t>v0.</w:t>
      </w:r>
      <w:r w:rsidR="00241052" w:rsidRPr="0066566A">
        <w:rPr>
          <w:rFonts w:ascii="Times New Roman" w:hAnsi="Times New Roman" w:cs="Times New Roman"/>
          <w:color w:val="FF0000"/>
          <w:sz w:val="20"/>
        </w:rPr>
        <w:t>10</w:t>
      </w:r>
      <w:r w:rsidR="002A4B68" w:rsidRPr="0066566A">
        <w:rPr>
          <w:rFonts w:ascii="Times New Roman" w:hAnsi="Times New Roman" w:cs="Times New Roman"/>
          <w:color w:val="FF0000"/>
          <w:sz w:val="20"/>
        </w:rPr>
        <w:t xml:space="preserve"> </w:t>
      </w:r>
      <w:r w:rsidR="00990BA9" w:rsidRPr="0066566A">
        <w:rPr>
          <w:rFonts w:ascii="Times New Roman" w:hAnsi="Times New Roman" w:cs="Times New Roman"/>
          <w:color w:val="FF0000"/>
          <w:sz w:val="20"/>
        </w:rPr>
        <w:t>-</w:t>
      </w:r>
      <w:r w:rsidRPr="0066566A">
        <w:rPr>
          <w:rFonts w:ascii="Times New Roman" w:hAnsi="Times New Roman" w:cs="Times New Roman"/>
          <w:color w:val="FF0000"/>
          <w:sz w:val="20"/>
        </w:rPr>
        <w:t xml:space="preserve">   </w:t>
      </w:r>
      <w:r w:rsidR="00990BA9" w:rsidRPr="0066566A">
        <w:rPr>
          <w:rFonts w:ascii="Times New Roman" w:hAnsi="Times New Roman" w:cs="Times New Roman"/>
          <w:color w:val="FF0000"/>
          <w:sz w:val="20"/>
        </w:rPr>
        <w:t>revised</w:t>
      </w:r>
      <w:r w:rsidR="0064283D" w:rsidRPr="0066566A">
        <w:rPr>
          <w:rFonts w:ascii="Times New Roman" w:hAnsi="Times New Roman" w:cs="Times New Roman"/>
          <w:color w:val="FF0000"/>
          <w:sz w:val="20"/>
        </w:rPr>
        <w:t xml:space="preserve"> </w:t>
      </w:r>
      <w:r w:rsidR="00DF1AE2" w:rsidRPr="0066566A">
        <w:rPr>
          <w:rFonts w:ascii="Times New Roman" w:hAnsi="Times New Roman" w:cs="Times New Roman"/>
          <w:color w:val="FF0000"/>
          <w:sz w:val="20"/>
        </w:rPr>
        <w:t xml:space="preserve">version </w:t>
      </w:r>
      <w:r w:rsidR="005959E8" w:rsidRPr="0066566A">
        <w:rPr>
          <w:rFonts w:ascii="Times New Roman" w:hAnsi="Times New Roman" w:cs="Times New Roman"/>
          <w:color w:val="FF0000"/>
          <w:sz w:val="20"/>
        </w:rPr>
        <w:t xml:space="preserve">after </w:t>
      </w:r>
      <w:r w:rsidR="002A4B68" w:rsidRPr="0066566A">
        <w:rPr>
          <w:rFonts w:ascii="Times New Roman" w:hAnsi="Times New Roman" w:cs="Times New Roman"/>
          <w:color w:val="FF0000"/>
          <w:sz w:val="20"/>
        </w:rPr>
        <w:t xml:space="preserve">adSUPAA </w:t>
      </w:r>
      <w:r w:rsidR="00241052" w:rsidRPr="0066566A">
        <w:rPr>
          <w:rFonts w:ascii="Times New Roman" w:hAnsi="Times New Roman" w:cs="Times New Roman"/>
          <w:color w:val="FF0000"/>
          <w:sz w:val="20"/>
        </w:rPr>
        <w:t xml:space="preserve">with all comments </w:t>
      </w:r>
      <w:r w:rsidR="00A272EB" w:rsidRPr="0066566A">
        <w:rPr>
          <w:rFonts w:ascii="Times New Roman" w:hAnsi="Times New Roman" w:cs="Times New Roman"/>
          <w:color w:val="FF0000"/>
          <w:sz w:val="20"/>
        </w:rPr>
        <w:t>received</w:t>
      </w:r>
    </w:p>
    <w:p w14:paraId="1A13A3E2" w14:textId="2C8037E1" w:rsidR="00413284" w:rsidRPr="0066566A" w:rsidRDefault="00016C2F" w:rsidP="002A4B68">
      <w:pPr>
        <w:rPr>
          <w:rFonts w:ascii="Times New Roman" w:hAnsi="Times New Roman" w:cs="Times New Roman"/>
          <w:color w:val="FF0000"/>
          <w:sz w:val="20"/>
        </w:rPr>
      </w:pPr>
      <w:r w:rsidRPr="0066566A">
        <w:rPr>
          <w:rFonts w:ascii="Times New Roman" w:hAnsi="Times New Roman" w:cs="Times New Roman"/>
          <w:color w:val="FF0000"/>
          <w:sz w:val="20"/>
        </w:rPr>
        <w:t>Note: contents page needs to be updated</w:t>
      </w:r>
      <w:r w:rsidR="0095443B" w:rsidRPr="0066566A">
        <w:tab/>
      </w: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50C87013" w14:textId="77777777" w:rsidR="004A7B31" w:rsidRPr="0066566A" w:rsidRDefault="00F803DB" w:rsidP="00BF68ED">
          <w:pPr>
            <w:pStyle w:val="TOCHeading"/>
            <w:numPr>
              <w:ilvl w:val="0"/>
              <w:numId w:val="0"/>
            </w:numPr>
            <w:jc w:val="both"/>
            <w:rPr>
              <w:noProof/>
            </w:rPr>
          </w:pPr>
          <w:r w:rsidRPr="0066566A">
            <w:t>Contents</w:t>
          </w:r>
          <w:r w:rsidRPr="0066566A">
            <w:rPr>
              <w:sz w:val="20"/>
              <w:szCs w:val="20"/>
            </w:rPr>
            <w:fldChar w:fldCharType="begin"/>
          </w:r>
          <w:r w:rsidRPr="0066566A">
            <w:rPr>
              <w:sz w:val="20"/>
              <w:szCs w:val="20"/>
            </w:rPr>
            <w:instrText xml:space="preserve"> TOC \o "1-3" \h \z \u </w:instrText>
          </w:r>
          <w:r w:rsidRPr="0066566A">
            <w:rPr>
              <w:sz w:val="20"/>
              <w:szCs w:val="20"/>
            </w:rPr>
            <w:fldChar w:fldCharType="separate"/>
          </w:r>
        </w:p>
        <w:p w14:paraId="34805FE5" w14:textId="77777777" w:rsidR="004A7B31" w:rsidRPr="0066566A" w:rsidRDefault="00FE451D">
          <w:pPr>
            <w:pStyle w:val="TOC1"/>
            <w:tabs>
              <w:tab w:val="left" w:pos="440"/>
              <w:tab w:val="right" w:leader="dot" w:pos="9350"/>
            </w:tabs>
            <w:rPr>
              <w:noProof/>
              <w:lang w:eastAsia="en-GB"/>
            </w:rPr>
          </w:pPr>
          <w:hyperlink w:anchor="_Toc507661162" w:history="1">
            <w:r w:rsidR="004A7B31" w:rsidRPr="0066566A">
              <w:rPr>
                <w:rStyle w:val="Hyperlink"/>
                <w:noProof/>
              </w:rPr>
              <w:t>1.</w:t>
            </w:r>
            <w:r w:rsidR="004A7B31" w:rsidRPr="0066566A">
              <w:rPr>
                <w:noProof/>
                <w:lang w:eastAsia="en-GB"/>
              </w:rPr>
              <w:tab/>
            </w:r>
            <w:r w:rsidR="004A7B31" w:rsidRPr="0066566A">
              <w:rPr>
                <w:rStyle w:val="Hyperlink"/>
                <w:noProof/>
              </w:rPr>
              <w:t>Introduction</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_Toc507661162 \h </w:instrText>
            </w:r>
            <w:r w:rsidR="004A7B31" w:rsidRPr="0066566A">
              <w:rPr>
                <w:noProof/>
                <w:webHidden/>
              </w:rPr>
            </w:r>
            <w:r w:rsidR="004A7B31" w:rsidRPr="0066566A">
              <w:rPr>
                <w:noProof/>
                <w:webHidden/>
              </w:rPr>
              <w:fldChar w:fldCharType="separate"/>
            </w:r>
            <w:r w:rsidR="004A7B31" w:rsidRPr="0066566A">
              <w:rPr>
                <w:noProof/>
                <w:webHidden/>
              </w:rPr>
              <w:t>2</w:t>
            </w:r>
            <w:r w:rsidR="004A7B31" w:rsidRPr="0066566A">
              <w:rPr>
                <w:noProof/>
                <w:webHidden/>
              </w:rPr>
              <w:fldChar w:fldCharType="end"/>
            </w:r>
          </w:hyperlink>
        </w:p>
        <w:p w14:paraId="3BEBA99C" w14:textId="77777777" w:rsidR="004A7B31" w:rsidRPr="0066566A" w:rsidRDefault="00FE451D">
          <w:pPr>
            <w:pStyle w:val="TOC2"/>
            <w:tabs>
              <w:tab w:val="left" w:pos="880"/>
              <w:tab w:val="right" w:leader="dot" w:pos="9350"/>
            </w:tabs>
            <w:rPr>
              <w:noProof/>
              <w:lang w:eastAsia="en-GB"/>
            </w:rPr>
          </w:pPr>
          <w:hyperlink w:anchor="_Toc507661163" w:history="1">
            <w:r w:rsidR="004A7B31" w:rsidRPr="0066566A">
              <w:rPr>
                <w:rStyle w:val="Hyperlink"/>
                <w:noProof/>
              </w:rPr>
              <w:t>1.1.</w:t>
            </w:r>
            <w:r w:rsidR="004A7B31" w:rsidRPr="0066566A">
              <w:rPr>
                <w:noProof/>
                <w:lang w:eastAsia="en-GB"/>
              </w:rPr>
              <w:tab/>
            </w:r>
            <w:r w:rsidR="004A7B31" w:rsidRPr="0066566A">
              <w:rPr>
                <w:rStyle w:val="Hyperlink"/>
                <w:noProof/>
              </w:rPr>
              <w:t>Preamble</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_Toc507661163 \h </w:instrText>
            </w:r>
            <w:r w:rsidR="004A7B31" w:rsidRPr="0066566A">
              <w:rPr>
                <w:noProof/>
                <w:webHidden/>
              </w:rPr>
            </w:r>
            <w:r w:rsidR="004A7B31" w:rsidRPr="0066566A">
              <w:rPr>
                <w:noProof/>
                <w:webHidden/>
              </w:rPr>
              <w:fldChar w:fldCharType="separate"/>
            </w:r>
            <w:r w:rsidR="004A7B31" w:rsidRPr="0066566A">
              <w:rPr>
                <w:noProof/>
                <w:webHidden/>
              </w:rPr>
              <w:t>2</w:t>
            </w:r>
            <w:r w:rsidR="004A7B31" w:rsidRPr="0066566A">
              <w:rPr>
                <w:noProof/>
                <w:webHidden/>
              </w:rPr>
              <w:fldChar w:fldCharType="end"/>
            </w:r>
          </w:hyperlink>
        </w:p>
        <w:p w14:paraId="5AD6A235" w14:textId="77777777" w:rsidR="004A7B31" w:rsidRPr="0066566A" w:rsidRDefault="00FE451D">
          <w:pPr>
            <w:pStyle w:val="TOC2"/>
            <w:tabs>
              <w:tab w:val="left" w:pos="880"/>
              <w:tab w:val="right" w:leader="dot" w:pos="9350"/>
            </w:tabs>
            <w:rPr>
              <w:noProof/>
              <w:lang w:eastAsia="en-GB"/>
            </w:rPr>
          </w:pPr>
          <w:hyperlink w:anchor="_Toc507661164" w:history="1">
            <w:r w:rsidR="004A7B31" w:rsidRPr="0066566A">
              <w:rPr>
                <w:rStyle w:val="Hyperlink"/>
                <w:noProof/>
              </w:rPr>
              <w:t>1.2.</w:t>
            </w:r>
            <w:r w:rsidR="004A7B31" w:rsidRPr="0066566A">
              <w:rPr>
                <w:noProof/>
                <w:lang w:eastAsia="en-GB"/>
              </w:rPr>
              <w:tab/>
            </w:r>
            <w:r w:rsidR="004A7B31" w:rsidRPr="0066566A">
              <w:rPr>
                <w:rStyle w:val="Hyperlink"/>
                <w:noProof/>
              </w:rPr>
              <w:t>Scope</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_Toc507661164 \h </w:instrText>
            </w:r>
            <w:r w:rsidR="004A7B31" w:rsidRPr="0066566A">
              <w:rPr>
                <w:noProof/>
                <w:webHidden/>
              </w:rPr>
            </w:r>
            <w:r w:rsidR="004A7B31" w:rsidRPr="0066566A">
              <w:rPr>
                <w:noProof/>
                <w:webHidden/>
              </w:rPr>
              <w:fldChar w:fldCharType="separate"/>
            </w:r>
            <w:r w:rsidR="004A7B31" w:rsidRPr="0066566A">
              <w:rPr>
                <w:noProof/>
                <w:webHidden/>
              </w:rPr>
              <w:t>3</w:t>
            </w:r>
            <w:r w:rsidR="004A7B31" w:rsidRPr="0066566A">
              <w:rPr>
                <w:noProof/>
                <w:webHidden/>
              </w:rPr>
              <w:fldChar w:fldCharType="end"/>
            </w:r>
          </w:hyperlink>
        </w:p>
        <w:p w14:paraId="7719B19A" w14:textId="77777777" w:rsidR="004A7B31" w:rsidRPr="0066566A" w:rsidRDefault="00FE451D">
          <w:pPr>
            <w:pStyle w:val="TOC1"/>
            <w:tabs>
              <w:tab w:val="left" w:pos="440"/>
              <w:tab w:val="right" w:leader="dot" w:pos="9350"/>
            </w:tabs>
            <w:rPr>
              <w:noProof/>
              <w:lang w:eastAsia="en-GB"/>
            </w:rPr>
          </w:pPr>
          <w:hyperlink w:anchor="_Toc507661165" w:history="1">
            <w:r w:rsidR="004A7B31" w:rsidRPr="0066566A">
              <w:rPr>
                <w:rStyle w:val="Hyperlink"/>
                <w:noProof/>
              </w:rPr>
              <w:t>2.</w:t>
            </w:r>
            <w:r w:rsidR="004A7B31" w:rsidRPr="0066566A">
              <w:rPr>
                <w:noProof/>
                <w:lang w:eastAsia="en-GB"/>
              </w:rPr>
              <w:tab/>
            </w:r>
            <w:r w:rsidR="004A7B31" w:rsidRPr="0066566A">
              <w:rPr>
                <w:rStyle w:val="Hyperlink"/>
                <w:noProof/>
              </w:rPr>
              <w:t xml:space="preserve">Definitions </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_Toc507661165 \h </w:instrText>
            </w:r>
            <w:r w:rsidR="004A7B31" w:rsidRPr="0066566A">
              <w:rPr>
                <w:noProof/>
                <w:webHidden/>
              </w:rPr>
            </w:r>
            <w:r w:rsidR="004A7B31" w:rsidRPr="0066566A">
              <w:rPr>
                <w:noProof/>
                <w:webHidden/>
              </w:rPr>
              <w:fldChar w:fldCharType="separate"/>
            </w:r>
            <w:r w:rsidR="004A7B31" w:rsidRPr="0066566A">
              <w:rPr>
                <w:noProof/>
                <w:webHidden/>
              </w:rPr>
              <w:t>4</w:t>
            </w:r>
            <w:r w:rsidR="004A7B31" w:rsidRPr="0066566A">
              <w:rPr>
                <w:noProof/>
                <w:webHidden/>
              </w:rPr>
              <w:fldChar w:fldCharType="end"/>
            </w:r>
          </w:hyperlink>
        </w:p>
        <w:p w14:paraId="2FBF65CB" w14:textId="77777777" w:rsidR="004A7B31" w:rsidRPr="0066566A" w:rsidRDefault="00FE451D">
          <w:pPr>
            <w:pStyle w:val="TOC1"/>
            <w:tabs>
              <w:tab w:val="left" w:pos="440"/>
              <w:tab w:val="right" w:leader="dot" w:pos="9350"/>
            </w:tabs>
            <w:rPr>
              <w:noProof/>
              <w:lang w:eastAsia="en-GB"/>
            </w:rPr>
          </w:pPr>
          <w:hyperlink w:anchor="_Toc507661166" w:history="1">
            <w:r w:rsidR="004A7B31" w:rsidRPr="0066566A">
              <w:rPr>
                <w:rStyle w:val="Hyperlink"/>
                <w:noProof/>
              </w:rPr>
              <w:t>3.</w:t>
            </w:r>
            <w:r w:rsidR="004A7B31" w:rsidRPr="0066566A">
              <w:rPr>
                <w:noProof/>
                <w:lang w:eastAsia="en-GB"/>
              </w:rPr>
              <w:tab/>
            </w:r>
            <w:r w:rsidR="004A7B31" w:rsidRPr="0066566A">
              <w:rPr>
                <w:rStyle w:val="Hyperlink"/>
                <w:noProof/>
              </w:rPr>
              <w:t>Document structure</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_Toc507661166 \h </w:instrText>
            </w:r>
            <w:r w:rsidR="004A7B31" w:rsidRPr="0066566A">
              <w:rPr>
                <w:noProof/>
                <w:webHidden/>
              </w:rPr>
            </w:r>
            <w:r w:rsidR="004A7B31" w:rsidRPr="0066566A">
              <w:rPr>
                <w:noProof/>
                <w:webHidden/>
              </w:rPr>
              <w:fldChar w:fldCharType="separate"/>
            </w:r>
            <w:r w:rsidR="004A7B31" w:rsidRPr="0066566A">
              <w:rPr>
                <w:noProof/>
                <w:webHidden/>
              </w:rPr>
              <w:t>5</w:t>
            </w:r>
            <w:r w:rsidR="004A7B31" w:rsidRPr="0066566A">
              <w:rPr>
                <w:noProof/>
                <w:webHidden/>
              </w:rPr>
              <w:fldChar w:fldCharType="end"/>
            </w:r>
          </w:hyperlink>
        </w:p>
        <w:p w14:paraId="5CB0F888" w14:textId="77777777" w:rsidR="004A7B31" w:rsidRPr="0066566A" w:rsidRDefault="00FE451D">
          <w:pPr>
            <w:pStyle w:val="TOC1"/>
            <w:tabs>
              <w:tab w:val="left" w:pos="440"/>
              <w:tab w:val="right" w:leader="dot" w:pos="9350"/>
            </w:tabs>
            <w:rPr>
              <w:noProof/>
              <w:lang w:eastAsia="en-GB"/>
            </w:rPr>
          </w:pPr>
          <w:hyperlink w:anchor="_Toc507661167" w:history="1">
            <w:r w:rsidR="004A7B31" w:rsidRPr="0066566A">
              <w:rPr>
                <w:rStyle w:val="Hyperlink"/>
                <w:noProof/>
              </w:rPr>
              <w:t>4.</w:t>
            </w:r>
            <w:r w:rsidR="004A7B31" w:rsidRPr="0066566A">
              <w:rPr>
                <w:noProof/>
                <w:lang w:eastAsia="en-GB"/>
              </w:rPr>
              <w:tab/>
            </w:r>
            <w:r w:rsidR="004A7B31" w:rsidRPr="0066566A">
              <w:rPr>
                <w:rStyle w:val="Hyperlink"/>
                <w:noProof/>
              </w:rPr>
              <w:t>Process for software updates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_Toc507661167 \h </w:instrText>
            </w:r>
            <w:r w:rsidR="004A7B31" w:rsidRPr="0066566A">
              <w:rPr>
                <w:noProof/>
                <w:webHidden/>
              </w:rPr>
            </w:r>
            <w:r w:rsidR="004A7B31" w:rsidRPr="0066566A">
              <w:rPr>
                <w:noProof/>
                <w:webHidden/>
              </w:rPr>
              <w:fldChar w:fldCharType="separate"/>
            </w:r>
            <w:r w:rsidR="004A7B31" w:rsidRPr="0066566A">
              <w:rPr>
                <w:noProof/>
                <w:webHidden/>
              </w:rPr>
              <w:t>5</w:t>
            </w:r>
            <w:r w:rsidR="004A7B31" w:rsidRPr="0066566A">
              <w:rPr>
                <w:noProof/>
                <w:webHidden/>
              </w:rPr>
              <w:fldChar w:fldCharType="end"/>
            </w:r>
          </w:hyperlink>
        </w:p>
        <w:p w14:paraId="0C3B66CE" w14:textId="3399FF7C" w:rsidR="004A7B31" w:rsidRPr="0066566A" w:rsidRDefault="00FE451D">
          <w:pPr>
            <w:pStyle w:val="TOC2"/>
            <w:tabs>
              <w:tab w:val="left" w:pos="880"/>
              <w:tab w:val="right" w:leader="dot" w:pos="9350"/>
            </w:tabs>
            <w:rPr>
              <w:noProof/>
              <w:lang w:eastAsia="en-GB"/>
            </w:rPr>
          </w:pPr>
          <w:hyperlink w:anchor="_Toc507661168" w:history="1">
            <w:r w:rsidR="004A7B31" w:rsidRPr="0066566A">
              <w:rPr>
                <w:rStyle w:val="Hyperlink"/>
                <w:noProof/>
              </w:rPr>
              <w:t>4.1.</w:t>
            </w:r>
            <w:r w:rsidR="004A7B31" w:rsidRPr="0066566A">
              <w:rPr>
                <w:noProof/>
                <w:lang w:eastAsia="en-GB"/>
              </w:rPr>
              <w:tab/>
            </w:r>
            <w:r w:rsidR="004A7B31" w:rsidRPr="0066566A">
              <w:rPr>
                <w:rStyle w:val="Hyperlink"/>
                <w:noProof/>
              </w:rPr>
              <w:t>Scope of the software update process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_Toc507661168 \h </w:instrText>
            </w:r>
            <w:r w:rsidR="004A7B31" w:rsidRPr="0066566A">
              <w:rPr>
                <w:noProof/>
                <w:webHidden/>
              </w:rPr>
            </w:r>
            <w:r w:rsidR="004A7B31" w:rsidRPr="0066566A">
              <w:rPr>
                <w:noProof/>
                <w:webHidden/>
              </w:rPr>
              <w:fldChar w:fldCharType="separate"/>
            </w:r>
            <w:r w:rsidR="004A7B31" w:rsidRPr="0066566A">
              <w:rPr>
                <w:noProof/>
                <w:webHidden/>
              </w:rPr>
              <w:t>5</w:t>
            </w:r>
            <w:r w:rsidR="004A7B31" w:rsidRPr="0066566A">
              <w:rPr>
                <w:noProof/>
                <w:webHidden/>
              </w:rPr>
              <w:fldChar w:fldCharType="end"/>
            </w:r>
          </w:hyperlink>
        </w:p>
        <w:p w14:paraId="5A19D8C0" w14:textId="15A42871" w:rsidR="004A7B31" w:rsidRPr="0066566A" w:rsidRDefault="00FE451D">
          <w:pPr>
            <w:pStyle w:val="TOC2"/>
            <w:tabs>
              <w:tab w:val="left" w:pos="880"/>
              <w:tab w:val="right" w:leader="dot" w:pos="9350"/>
            </w:tabs>
            <w:rPr>
              <w:noProof/>
              <w:lang w:eastAsia="en-GB"/>
            </w:rPr>
          </w:pPr>
          <w:hyperlink w:anchor="_Toc507661171" w:history="1">
            <w:r w:rsidR="004A7B31" w:rsidRPr="0066566A">
              <w:rPr>
                <w:rStyle w:val="Hyperlink"/>
                <w:noProof/>
              </w:rPr>
              <w:t>4.2.</w:t>
            </w:r>
            <w:r w:rsidR="004A7B31" w:rsidRPr="0066566A">
              <w:rPr>
                <w:noProof/>
                <w:lang w:eastAsia="en-GB"/>
              </w:rPr>
              <w:tab/>
            </w:r>
            <w:r w:rsidR="004A7B31" w:rsidRPr="0066566A">
              <w:rPr>
                <w:rStyle w:val="Hyperlink"/>
                <w:noProof/>
              </w:rPr>
              <w:t>Software update approval process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_Toc507661171 \h </w:instrText>
            </w:r>
            <w:r w:rsidR="004A7B31" w:rsidRPr="0066566A">
              <w:rPr>
                <w:noProof/>
                <w:webHidden/>
              </w:rPr>
            </w:r>
            <w:r w:rsidR="004A7B31" w:rsidRPr="0066566A">
              <w:rPr>
                <w:noProof/>
                <w:webHidden/>
              </w:rPr>
              <w:fldChar w:fldCharType="separate"/>
            </w:r>
            <w:r w:rsidR="004A7B31" w:rsidRPr="0066566A">
              <w:rPr>
                <w:noProof/>
                <w:webHidden/>
              </w:rPr>
              <w:t>5</w:t>
            </w:r>
            <w:r w:rsidR="004A7B31" w:rsidRPr="0066566A">
              <w:rPr>
                <w:noProof/>
                <w:webHidden/>
              </w:rPr>
              <w:fldChar w:fldCharType="end"/>
            </w:r>
          </w:hyperlink>
        </w:p>
        <w:p w14:paraId="257E8C60" w14:textId="77777777" w:rsidR="004A7B31" w:rsidRPr="0066566A" w:rsidRDefault="00FE451D">
          <w:pPr>
            <w:pStyle w:val="TOC2"/>
            <w:tabs>
              <w:tab w:val="left" w:pos="880"/>
              <w:tab w:val="right" w:leader="dot" w:pos="9350"/>
            </w:tabs>
            <w:rPr>
              <w:noProof/>
              <w:lang w:eastAsia="en-GB"/>
            </w:rPr>
          </w:pPr>
          <w:hyperlink w:anchor="_Toc507661173" w:history="1">
            <w:r w:rsidR="004A7B31" w:rsidRPr="0066566A">
              <w:rPr>
                <w:rStyle w:val="Hyperlink"/>
                <w:noProof/>
              </w:rPr>
              <w:t>4.3.</w:t>
            </w:r>
            <w:r w:rsidR="004A7B31" w:rsidRPr="0066566A">
              <w:rPr>
                <w:noProof/>
                <w:lang w:eastAsia="en-GB"/>
              </w:rPr>
              <w:tab/>
            </w:r>
            <w:r w:rsidR="004A7B31" w:rsidRPr="0066566A">
              <w:rPr>
                <w:rStyle w:val="Hyperlink"/>
                <w:noProof/>
              </w:rPr>
              <w:t>Prerequisites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_Toc507661173 \h </w:instrText>
            </w:r>
            <w:r w:rsidR="004A7B31" w:rsidRPr="0066566A">
              <w:rPr>
                <w:noProof/>
                <w:webHidden/>
              </w:rPr>
            </w:r>
            <w:r w:rsidR="004A7B31" w:rsidRPr="0066566A">
              <w:rPr>
                <w:noProof/>
                <w:webHidden/>
              </w:rPr>
              <w:fldChar w:fldCharType="separate"/>
            </w:r>
            <w:r w:rsidR="004A7B31" w:rsidRPr="0066566A">
              <w:rPr>
                <w:noProof/>
                <w:webHidden/>
              </w:rPr>
              <w:t>9</w:t>
            </w:r>
            <w:r w:rsidR="004A7B31" w:rsidRPr="0066566A">
              <w:rPr>
                <w:noProof/>
                <w:webHidden/>
              </w:rPr>
              <w:fldChar w:fldCharType="end"/>
            </w:r>
          </w:hyperlink>
        </w:p>
        <w:p w14:paraId="02DC0DEE" w14:textId="55B03996" w:rsidR="004A7B31" w:rsidRPr="0066566A" w:rsidRDefault="00FE451D">
          <w:pPr>
            <w:pStyle w:val="TOC2"/>
            <w:tabs>
              <w:tab w:val="left" w:pos="880"/>
              <w:tab w:val="right" w:leader="dot" w:pos="9350"/>
            </w:tabs>
            <w:rPr>
              <w:noProof/>
              <w:lang w:eastAsia="en-GB"/>
            </w:rPr>
          </w:pPr>
          <w:hyperlink w:anchor="_Toc507661174" w:history="1">
            <w:r w:rsidR="004A7B31" w:rsidRPr="0066566A">
              <w:rPr>
                <w:rStyle w:val="Hyperlink"/>
                <w:noProof/>
              </w:rPr>
              <w:t>4.4.</w:t>
            </w:r>
            <w:r w:rsidR="004A7B31" w:rsidRPr="0066566A">
              <w:rPr>
                <w:noProof/>
                <w:lang w:eastAsia="en-GB"/>
              </w:rPr>
              <w:tab/>
            </w:r>
            <w:r w:rsidR="004A7B31" w:rsidRPr="0066566A">
              <w:rPr>
                <w:rStyle w:val="Hyperlink"/>
                <w:noProof/>
              </w:rPr>
              <w:t>Type approval process responsibilities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_Toc507661174 \h </w:instrText>
            </w:r>
            <w:r w:rsidR="004A7B31" w:rsidRPr="0066566A">
              <w:rPr>
                <w:noProof/>
                <w:webHidden/>
              </w:rPr>
            </w:r>
            <w:r w:rsidR="004A7B31" w:rsidRPr="0066566A">
              <w:rPr>
                <w:noProof/>
                <w:webHidden/>
              </w:rPr>
              <w:fldChar w:fldCharType="separate"/>
            </w:r>
            <w:r w:rsidR="004A7B31" w:rsidRPr="0066566A">
              <w:rPr>
                <w:noProof/>
                <w:webHidden/>
              </w:rPr>
              <w:t>10</w:t>
            </w:r>
            <w:r w:rsidR="004A7B31" w:rsidRPr="0066566A">
              <w:rPr>
                <w:noProof/>
                <w:webHidden/>
              </w:rPr>
              <w:fldChar w:fldCharType="end"/>
            </w:r>
          </w:hyperlink>
        </w:p>
        <w:p w14:paraId="4F0F08C6" w14:textId="77777777" w:rsidR="004A7B31" w:rsidRPr="0066566A" w:rsidRDefault="00FE451D">
          <w:pPr>
            <w:pStyle w:val="TOC1"/>
            <w:tabs>
              <w:tab w:val="left" w:pos="440"/>
              <w:tab w:val="right" w:leader="dot" w:pos="9350"/>
            </w:tabs>
            <w:rPr>
              <w:noProof/>
              <w:lang w:eastAsia="en-GB"/>
            </w:rPr>
          </w:pPr>
          <w:hyperlink w:anchor="_Toc507661175" w:history="1">
            <w:r w:rsidR="004A7B31" w:rsidRPr="0066566A">
              <w:rPr>
                <w:rStyle w:val="Hyperlink"/>
                <w:noProof/>
                <w:lang w:eastAsia="ja-JP"/>
              </w:rPr>
              <w:t>5.</w:t>
            </w:r>
            <w:r w:rsidR="004A7B31" w:rsidRPr="0066566A">
              <w:rPr>
                <w:noProof/>
                <w:lang w:eastAsia="en-GB"/>
              </w:rPr>
              <w:tab/>
            </w:r>
            <w:r w:rsidR="004A7B31" w:rsidRPr="0066566A">
              <w:rPr>
                <w:rStyle w:val="Hyperlink"/>
                <w:noProof/>
                <w:lang w:eastAsia="ja-JP"/>
              </w:rPr>
              <w:t>Safety and security requirements for software updates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_Toc507661175 \h </w:instrText>
            </w:r>
            <w:r w:rsidR="004A7B31" w:rsidRPr="0066566A">
              <w:rPr>
                <w:noProof/>
                <w:webHidden/>
              </w:rPr>
            </w:r>
            <w:r w:rsidR="004A7B31" w:rsidRPr="0066566A">
              <w:rPr>
                <w:noProof/>
                <w:webHidden/>
              </w:rPr>
              <w:fldChar w:fldCharType="separate"/>
            </w:r>
            <w:r w:rsidR="004A7B31" w:rsidRPr="0066566A">
              <w:rPr>
                <w:noProof/>
                <w:webHidden/>
              </w:rPr>
              <w:t>11</w:t>
            </w:r>
            <w:r w:rsidR="004A7B31" w:rsidRPr="0066566A">
              <w:rPr>
                <w:noProof/>
                <w:webHidden/>
              </w:rPr>
              <w:fldChar w:fldCharType="end"/>
            </w:r>
          </w:hyperlink>
        </w:p>
        <w:p w14:paraId="0ED07F4F" w14:textId="5EF974A1" w:rsidR="004A7B31" w:rsidRPr="0066566A" w:rsidRDefault="00FE451D">
          <w:pPr>
            <w:pStyle w:val="TOC2"/>
            <w:tabs>
              <w:tab w:val="left" w:pos="880"/>
              <w:tab w:val="right" w:leader="dot" w:pos="9350"/>
            </w:tabs>
            <w:rPr>
              <w:noProof/>
              <w:lang w:eastAsia="en-GB"/>
            </w:rPr>
          </w:pPr>
          <w:hyperlink w:anchor="_Toc507661176" w:history="1">
            <w:r w:rsidR="004A7B31" w:rsidRPr="0066566A">
              <w:rPr>
                <w:rStyle w:val="Hyperlink"/>
                <w:noProof/>
              </w:rPr>
              <w:t>5.1.</w:t>
            </w:r>
            <w:r w:rsidR="004A7B31" w:rsidRPr="0066566A">
              <w:rPr>
                <w:noProof/>
                <w:lang w:eastAsia="en-GB"/>
              </w:rPr>
              <w:tab/>
            </w:r>
            <w:r w:rsidR="004A7B31" w:rsidRPr="0066566A">
              <w:rPr>
                <w:rStyle w:val="Hyperlink"/>
                <w:noProof/>
              </w:rPr>
              <w:t>Objectives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_Toc507661176 \h </w:instrText>
            </w:r>
            <w:r w:rsidR="004A7B31" w:rsidRPr="0066566A">
              <w:rPr>
                <w:noProof/>
                <w:webHidden/>
              </w:rPr>
            </w:r>
            <w:r w:rsidR="004A7B31" w:rsidRPr="0066566A">
              <w:rPr>
                <w:noProof/>
                <w:webHidden/>
              </w:rPr>
              <w:fldChar w:fldCharType="separate"/>
            </w:r>
            <w:r w:rsidR="004A7B31" w:rsidRPr="0066566A">
              <w:rPr>
                <w:noProof/>
                <w:webHidden/>
              </w:rPr>
              <w:t>11</w:t>
            </w:r>
            <w:r w:rsidR="004A7B31" w:rsidRPr="0066566A">
              <w:rPr>
                <w:noProof/>
                <w:webHidden/>
              </w:rPr>
              <w:fldChar w:fldCharType="end"/>
            </w:r>
          </w:hyperlink>
        </w:p>
        <w:p w14:paraId="6FB0A8FA" w14:textId="77777777" w:rsidR="004A7B31" w:rsidRPr="0066566A" w:rsidRDefault="00FE451D">
          <w:pPr>
            <w:pStyle w:val="TOC2"/>
            <w:tabs>
              <w:tab w:val="left" w:pos="880"/>
              <w:tab w:val="right" w:leader="dot" w:pos="9350"/>
            </w:tabs>
            <w:rPr>
              <w:noProof/>
              <w:lang w:eastAsia="en-GB"/>
            </w:rPr>
          </w:pPr>
          <w:hyperlink w:anchor="_Toc507661177" w:history="1">
            <w:r w:rsidR="004A7B31" w:rsidRPr="0066566A">
              <w:rPr>
                <w:rStyle w:val="Hyperlink"/>
                <w:noProof/>
              </w:rPr>
              <w:t>5.2.</w:t>
            </w:r>
            <w:r w:rsidR="004A7B31" w:rsidRPr="0066566A">
              <w:rPr>
                <w:noProof/>
                <w:lang w:eastAsia="en-GB"/>
              </w:rPr>
              <w:tab/>
            </w:r>
            <w:r w:rsidR="004A7B31" w:rsidRPr="0066566A">
              <w:rPr>
                <w:rStyle w:val="Hyperlink"/>
                <w:noProof/>
              </w:rPr>
              <w:t>Safety requirements for updates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_Toc507661177 \h </w:instrText>
            </w:r>
            <w:r w:rsidR="004A7B31" w:rsidRPr="0066566A">
              <w:rPr>
                <w:noProof/>
                <w:webHidden/>
              </w:rPr>
            </w:r>
            <w:r w:rsidR="004A7B31" w:rsidRPr="0066566A">
              <w:rPr>
                <w:noProof/>
                <w:webHidden/>
              </w:rPr>
              <w:fldChar w:fldCharType="separate"/>
            </w:r>
            <w:r w:rsidR="004A7B31" w:rsidRPr="0066566A">
              <w:rPr>
                <w:noProof/>
                <w:webHidden/>
              </w:rPr>
              <w:t>11</w:t>
            </w:r>
            <w:r w:rsidR="004A7B31" w:rsidRPr="0066566A">
              <w:rPr>
                <w:noProof/>
                <w:webHidden/>
              </w:rPr>
              <w:fldChar w:fldCharType="end"/>
            </w:r>
          </w:hyperlink>
        </w:p>
        <w:p w14:paraId="674F7042" w14:textId="77777777" w:rsidR="004A7B31" w:rsidRPr="0066566A" w:rsidRDefault="00FE451D">
          <w:pPr>
            <w:pStyle w:val="TOC2"/>
            <w:tabs>
              <w:tab w:val="left" w:pos="880"/>
              <w:tab w:val="right" w:leader="dot" w:pos="9350"/>
            </w:tabs>
            <w:rPr>
              <w:noProof/>
              <w:lang w:eastAsia="en-GB"/>
            </w:rPr>
          </w:pPr>
          <w:hyperlink w:anchor="_Toc507661178" w:history="1">
            <w:r w:rsidR="004A7B31" w:rsidRPr="0066566A">
              <w:rPr>
                <w:rStyle w:val="Hyperlink"/>
                <w:noProof/>
              </w:rPr>
              <w:t>5.3.</w:t>
            </w:r>
            <w:r w:rsidR="004A7B31" w:rsidRPr="0066566A">
              <w:rPr>
                <w:noProof/>
                <w:lang w:eastAsia="en-GB"/>
              </w:rPr>
              <w:tab/>
            </w:r>
            <w:r w:rsidR="004A7B31" w:rsidRPr="0066566A">
              <w:rPr>
                <w:rStyle w:val="Hyperlink"/>
                <w:noProof/>
              </w:rPr>
              <w:t>Security requirement for updates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_Toc507661178 \h </w:instrText>
            </w:r>
            <w:r w:rsidR="004A7B31" w:rsidRPr="0066566A">
              <w:rPr>
                <w:noProof/>
                <w:webHidden/>
              </w:rPr>
            </w:r>
            <w:r w:rsidR="004A7B31" w:rsidRPr="0066566A">
              <w:rPr>
                <w:noProof/>
                <w:webHidden/>
              </w:rPr>
              <w:fldChar w:fldCharType="separate"/>
            </w:r>
            <w:r w:rsidR="004A7B31" w:rsidRPr="0066566A">
              <w:rPr>
                <w:noProof/>
                <w:webHidden/>
              </w:rPr>
              <w:t>12</w:t>
            </w:r>
            <w:r w:rsidR="004A7B31" w:rsidRPr="0066566A">
              <w:rPr>
                <w:noProof/>
                <w:webHidden/>
              </w:rPr>
              <w:fldChar w:fldCharType="end"/>
            </w:r>
          </w:hyperlink>
        </w:p>
        <w:p w14:paraId="6D92947A" w14:textId="77777777" w:rsidR="004A7B31" w:rsidRPr="0066566A" w:rsidRDefault="00FE451D">
          <w:pPr>
            <w:pStyle w:val="TOC2"/>
            <w:tabs>
              <w:tab w:val="left" w:pos="880"/>
              <w:tab w:val="right" w:leader="dot" w:pos="9350"/>
            </w:tabs>
            <w:rPr>
              <w:noProof/>
              <w:lang w:eastAsia="en-GB"/>
            </w:rPr>
          </w:pPr>
          <w:hyperlink w:anchor="_Toc507661179" w:history="1">
            <w:r w:rsidR="004A7B31" w:rsidRPr="0066566A">
              <w:rPr>
                <w:rStyle w:val="Hyperlink"/>
                <w:noProof/>
              </w:rPr>
              <w:t>5.4.</w:t>
            </w:r>
            <w:r w:rsidR="004A7B31" w:rsidRPr="0066566A">
              <w:rPr>
                <w:noProof/>
                <w:lang w:eastAsia="en-GB"/>
              </w:rPr>
              <w:tab/>
            </w:r>
            <w:r w:rsidR="004A7B31" w:rsidRPr="0066566A">
              <w:rPr>
                <w:rStyle w:val="Hyperlink"/>
                <w:noProof/>
              </w:rPr>
              <w:t>Requirements for evidencing that updates and the update process is safe and secure.</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_Toc507661179 \h </w:instrText>
            </w:r>
            <w:r w:rsidR="004A7B31" w:rsidRPr="0066566A">
              <w:rPr>
                <w:noProof/>
                <w:webHidden/>
              </w:rPr>
            </w:r>
            <w:r w:rsidR="004A7B31" w:rsidRPr="0066566A">
              <w:rPr>
                <w:noProof/>
                <w:webHidden/>
              </w:rPr>
              <w:fldChar w:fldCharType="separate"/>
            </w:r>
            <w:r w:rsidR="004A7B31" w:rsidRPr="0066566A">
              <w:rPr>
                <w:noProof/>
                <w:webHidden/>
              </w:rPr>
              <w:t>12</w:t>
            </w:r>
            <w:r w:rsidR="004A7B31" w:rsidRPr="0066566A">
              <w:rPr>
                <w:noProof/>
                <w:webHidden/>
              </w:rPr>
              <w:fldChar w:fldCharType="end"/>
            </w:r>
          </w:hyperlink>
        </w:p>
        <w:p w14:paraId="42BC82B4" w14:textId="44AD0FBC" w:rsidR="004A7B31" w:rsidRPr="0066566A" w:rsidRDefault="00FE451D" w:rsidP="004A7B31">
          <w:pPr>
            <w:pStyle w:val="TOC1"/>
            <w:tabs>
              <w:tab w:val="left" w:pos="440"/>
              <w:tab w:val="right" w:leader="dot" w:pos="9350"/>
            </w:tabs>
            <w:rPr>
              <w:noProof/>
              <w:lang w:eastAsia="en-GB"/>
            </w:rPr>
          </w:pPr>
          <w:hyperlink w:anchor="_Toc507661180" w:history="1">
            <w:r w:rsidR="004A7B31" w:rsidRPr="0066566A">
              <w:rPr>
                <w:rStyle w:val="Hyperlink"/>
                <w:noProof/>
              </w:rPr>
              <w:t>6.</w:t>
            </w:r>
            <w:r w:rsidR="004A7B31" w:rsidRPr="0066566A">
              <w:rPr>
                <w:noProof/>
                <w:lang w:eastAsia="en-GB"/>
              </w:rPr>
              <w:tab/>
            </w:r>
            <w:r w:rsidR="004A7B31" w:rsidRPr="0066566A">
              <w:rPr>
                <w:rStyle w:val="Hyperlink"/>
                <w:noProof/>
              </w:rPr>
              <w:t xml:space="preserve">Identification of the installed software </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_Toc507661180 \h </w:instrText>
            </w:r>
            <w:r w:rsidR="004A7B31" w:rsidRPr="0066566A">
              <w:rPr>
                <w:noProof/>
                <w:webHidden/>
              </w:rPr>
            </w:r>
            <w:r w:rsidR="004A7B31" w:rsidRPr="0066566A">
              <w:rPr>
                <w:noProof/>
                <w:webHidden/>
              </w:rPr>
              <w:fldChar w:fldCharType="separate"/>
            </w:r>
            <w:r w:rsidR="004A7B31" w:rsidRPr="0066566A">
              <w:rPr>
                <w:noProof/>
                <w:webHidden/>
              </w:rPr>
              <w:t>13</w:t>
            </w:r>
            <w:r w:rsidR="004A7B31" w:rsidRPr="0066566A">
              <w:rPr>
                <w:noProof/>
                <w:webHidden/>
              </w:rPr>
              <w:fldChar w:fldCharType="end"/>
            </w:r>
          </w:hyperlink>
        </w:p>
        <w:p w14:paraId="54EF110D" w14:textId="77777777" w:rsidR="004A7B31" w:rsidRPr="0066566A" w:rsidRDefault="00FE451D">
          <w:pPr>
            <w:pStyle w:val="TOC1"/>
            <w:tabs>
              <w:tab w:val="left" w:pos="440"/>
              <w:tab w:val="right" w:leader="dot" w:pos="9350"/>
            </w:tabs>
            <w:rPr>
              <w:noProof/>
              <w:lang w:eastAsia="en-GB"/>
            </w:rPr>
          </w:pPr>
          <w:hyperlink w:anchor="_Toc507661182" w:history="1">
            <w:r w:rsidR="004A7B31" w:rsidRPr="0066566A">
              <w:rPr>
                <w:rStyle w:val="Hyperlink"/>
                <w:noProof/>
              </w:rPr>
              <w:t>7.</w:t>
            </w:r>
            <w:r w:rsidR="004A7B31" w:rsidRPr="0066566A">
              <w:rPr>
                <w:noProof/>
                <w:lang w:eastAsia="en-GB"/>
              </w:rPr>
              <w:tab/>
            </w:r>
            <w:r w:rsidR="004A7B31" w:rsidRPr="0066566A">
              <w:rPr>
                <w:rStyle w:val="Hyperlink"/>
                <w:noProof/>
              </w:rPr>
              <w:t>Conclusion and Recommendation for further proceedings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_Toc507661182 \h </w:instrText>
            </w:r>
            <w:r w:rsidR="004A7B31" w:rsidRPr="0066566A">
              <w:rPr>
                <w:noProof/>
                <w:webHidden/>
              </w:rPr>
            </w:r>
            <w:r w:rsidR="004A7B31" w:rsidRPr="0066566A">
              <w:rPr>
                <w:noProof/>
                <w:webHidden/>
              </w:rPr>
              <w:fldChar w:fldCharType="separate"/>
            </w:r>
            <w:r w:rsidR="004A7B31" w:rsidRPr="0066566A">
              <w:rPr>
                <w:noProof/>
                <w:webHidden/>
              </w:rPr>
              <w:t>14</w:t>
            </w:r>
            <w:r w:rsidR="004A7B31" w:rsidRPr="0066566A">
              <w:rPr>
                <w:noProof/>
                <w:webHidden/>
              </w:rPr>
              <w:fldChar w:fldCharType="end"/>
            </w:r>
          </w:hyperlink>
        </w:p>
        <w:p w14:paraId="347F73E7" w14:textId="44BD7764" w:rsidR="004A7B31" w:rsidRPr="0066566A" w:rsidRDefault="00FE451D">
          <w:pPr>
            <w:pStyle w:val="TOC1"/>
            <w:tabs>
              <w:tab w:val="left" w:pos="1100"/>
              <w:tab w:val="right" w:leader="dot" w:pos="9350"/>
            </w:tabs>
            <w:rPr>
              <w:noProof/>
              <w:lang w:eastAsia="en-GB"/>
            </w:rPr>
          </w:pPr>
          <w:hyperlink w:anchor="_Toc507661189" w:history="1">
            <w:r w:rsidR="004A7B31" w:rsidRPr="0066566A">
              <w:rPr>
                <w:rStyle w:val="Hyperlink"/>
                <w:noProof/>
              </w:rPr>
              <w:t xml:space="preserve">Annex A </w:t>
            </w:r>
            <w:r w:rsidR="004A7B31" w:rsidRPr="0066566A">
              <w:rPr>
                <w:noProof/>
                <w:lang w:eastAsia="en-GB"/>
              </w:rPr>
              <w:tab/>
            </w:r>
            <w:r w:rsidR="004A7B31" w:rsidRPr="0066566A">
              <w:rPr>
                <w:rStyle w:val="Hyperlink"/>
                <w:i/>
                <w:noProof/>
              </w:rPr>
              <w:t>An annex for how the vehicle shall ensure the safety of the update process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_Toc507661189 \h </w:instrText>
            </w:r>
            <w:r w:rsidR="004A7B31" w:rsidRPr="0066566A">
              <w:rPr>
                <w:noProof/>
                <w:webHidden/>
              </w:rPr>
            </w:r>
            <w:r w:rsidR="004A7B31" w:rsidRPr="0066566A">
              <w:rPr>
                <w:noProof/>
                <w:webHidden/>
              </w:rPr>
              <w:fldChar w:fldCharType="separate"/>
            </w:r>
            <w:r w:rsidR="004A7B31" w:rsidRPr="0066566A">
              <w:rPr>
                <w:noProof/>
                <w:webHidden/>
              </w:rPr>
              <w:t>16</w:t>
            </w:r>
            <w:r w:rsidR="004A7B31" w:rsidRPr="0066566A">
              <w:rPr>
                <w:noProof/>
                <w:webHidden/>
              </w:rPr>
              <w:fldChar w:fldCharType="end"/>
            </w:r>
          </w:hyperlink>
        </w:p>
        <w:p w14:paraId="188E3372" w14:textId="77777777" w:rsidR="004A7B31" w:rsidRPr="0066566A" w:rsidRDefault="00FE451D">
          <w:pPr>
            <w:pStyle w:val="TOC1"/>
            <w:tabs>
              <w:tab w:val="left" w:pos="1100"/>
              <w:tab w:val="right" w:leader="dot" w:pos="9350"/>
            </w:tabs>
            <w:rPr>
              <w:noProof/>
              <w:lang w:eastAsia="en-GB"/>
            </w:rPr>
          </w:pPr>
          <w:hyperlink w:anchor="_Toc507661190" w:history="1">
            <w:r w:rsidR="004A7B31" w:rsidRPr="0066566A">
              <w:rPr>
                <w:rStyle w:val="Hyperlink"/>
                <w:noProof/>
              </w:rPr>
              <w:t>Annex B</w:t>
            </w:r>
            <w:r w:rsidR="004A7B31" w:rsidRPr="0066566A">
              <w:rPr>
                <w:noProof/>
                <w:lang w:eastAsia="en-GB"/>
              </w:rPr>
              <w:tab/>
            </w:r>
            <w:r w:rsidR="004A7B31" w:rsidRPr="0066566A">
              <w:rPr>
                <w:rStyle w:val="Hyperlink"/>
                <w:noProof/>
              </w:rPr>
              <w:t>Draft proposal to amend existing regulations to introduce software identification numbers</w:t>
            </w:r>
            <w:r w:rsidR="004A7B31" w:rsidRPr="0066566A">
              <w:rPr>
                <w:noProof/>
                <w:webHidden/>
              </w:rPr>
              <w:tab/>
            </w:r>
            <w:r w:rsidR="004A7B31" w:rsidRPr="0066566A">
              <w:rPr>
                <w:noProof/>
                <w:webHidden/>
              </w:rPr>
              <w:fldChar w:fldCharType="begin"/>
            </w:r>
            <w:r w:rsidR="004A7B31" w:rsidRPr="0066566A">
              <w:rPr>
                <w:noProof/>
                <w:webHidden/>
              </w:rPr>
              <w:instrText xml:space="preserve"> PAGEREF _Toc507661190 \h </w:instrText>
            </w:r>
            <w:r w:rsidR="004A7B31" w:rsidRPr="0066566A">
              <w:rPr>
                <w:noProof/>
                <w:webHidden/>
              </w:rPr>
            </w:r>
            <w:r w:rsidR="004A7B31" w:rsidRPr="0066566A">
              <w:rPr>
                <w:noProof/>
                <w:webHidden/>
              </w:rPr>
              <w:fldChar w:fldCharType="separate"/>
            </w:r>
            <w:r w:rsidR="004A7B31" w:rsidRPr="0066566A">
              <w:rPr>
                <w:noProof/>
                <w:webHidden/>
              </w:rPr>
              <w:t>17</w:t>
            </w:r>
            <w:r w:rsidR="004A7B31" w:rsidRPr="0066566A">
              <w:rPr>
                <w:noProof/>
                <w:webHidden/>
              </w:rPr>
              <w:fldChar w:fldCharType="end"/>
            </w:r>
          </w:hyperlink>
        </w:p>
        <w:p w14:paraId="690105A6" w14:textId="77777777" w:rsidR="00F803DB" w:rsidRPr="0066566A" w:rsidRDefault="00F803DB" w:rsidP="00915C09">
          <w:pPr>
            <w:pBdr>
              <w:bottom w:val="single" w:sz="6" w:space="1" w:color="auto"/>
            </w:pBdr>
            <w:jc w:val="center"/>
            <w:rPr>
              <w:rFonts w:ascii="Times New Roman" w:hAnsi="Times New Roman" w:cs="Times New Roman"/>
              <w:b/>
              <w:bCs/>
              <w:noProof/>
              <w:sz w:val="20"/>
              <w:szCs w:val="20"/>
            </w:rPr>
          </w:pPr>
          <w:r w:rsidRPr="0066566A">
            <w:rPr>
              <w:rFonts w:ascii="Times New Roman" w:hAnsi="Times New Roman" w:cs="Times New Roman"/>
              <w:b/>
              <w:bCs/>
              <w:noProof/>
              <w:sz w:val="20"/>
              <w:szCs w:val="20"/>
            </w:rPr>
            <w:fldChar w:fldCharType="end"/>
          </w:r>
        </w:p>
      </w:sdtContent>
    </w:sdt>
    <w:p w14:paraId="6742AFC8" w14:textId="77777777" w:rsidR="00915C09" w:rsidRPr="0066566A" w:rsidRDefault="00915C09" w:rsidP="00915C09">
      <w:bookmarkStart w:id="0" w:name="_Toc498341508"/>
    </w:p>
    <w:p w14:paraId="045E7CE0" w14:textId="77777777" w:rsidR="00EF1014" w:rsidRPr="0066566A" w:rsidRDefault="00EF1014" w:rsidP="00915C09"/>
    <w:p w14:paraId="37E96276" w14:textId="77777777" w:rsidR="00EF1014" w:rsidRPr="0066566A" w:rsidRDefault="00EF1014" w:rsidP="00915C09"/>
    <w:p w14:paraId="0F730E7B" w14:textId="77777777" w:rsidR="005D3203" w:rsidRPr="0066566A" w:rsidRDefault="005D3203" w:rsidP="00BF68ED">
      <w:pPr>
        <w:pStyle w:val="Heading1"/>
      </w:pPr>
      <w:bookmarkStart w:id="1" w:name="_Toc507661162"/>
      <w:r w:rsidRPr="0066566A">
        <w:lastRenderedPageBreak/>
        <w:t>Introduction</w:t>
      </w:r>
      <w:bookmarkEnd w:id="0"/>
      <w:bookmarkEnd w:id="1"/>
    </w:p>
    <w:p w14:paraId="4BFF2E58" w14:textId="77777777" w:rsidR="005D3203" w:rsidRPr="0066566A" w:rsidRDefault="005D3203" w:rsidP="005D3203">
      <w:pPr>
        <w:pStyle w:val="ListParagraph"/>
        <w:ind w:left="360"/>
        <w:rPr>
          <w:rFonts w:ascii="Times New Roman" w:hAnsi="Times New Roman" w:cs="Times New Roman"/>
          <w:sz w:val="20"/>
          <w:szCs w:val="20"/>
        </w:rPr>
      </w:pPr>
    </w:p>
    <w:p w14:paraId="17A1BF83" w14:textId="77777777" w:rsidR="005D3203" w:rsidRPr="0066566A" w:rsidRDefault="005D3203" w:rsidP="00204D32">
      <w:pPr>
        <w:pStyle w:val="ListParagraph"/>
        <w:numPr>
          <w:ilvl w:val="1"/>
          <w:numId w:val="1"/>
        </w:numPr>
        <w:ind w:left="720" w:hanging="720"/>
        <w:rPr>
          <w:rFonts w:ascii="Times New Roman" w:hAnsi="Times New Roman" w:cs="Times New Roman"/>
          <w:sz w:val="20"/>
          <w:szCs w:val="20"/>
        </w:rPr>
      </w:pPr>
      <w:bookmarkStart w:id="2" w:name="_Toc498341509"/>
      <w:bookmarkStart w:id="3" w:name="_Toc507661163"/>
      <w:r w:rsidRPr="0066566A">
        <w:rPr>
          <w:rStyle w:val="Heading2Char"/>
          <w:szCs w:val="20"/>
        </w:rPr>
        <w:t>Preamble</w:t>
      </w:r>
      <w:bookmarkEnd w:id="2"/>
      <w:bookmarkEnd w:id="3"/>
      <w:r w:rsidRPr="0066566A">
        <w:rPr>
          <w:rFonts w:ascii="Times New Roman" w:hAnsi="Times New Roman" w:cs="Times New Roman"/>
          <w:sz w:val="20"/>
          <w:szCs w:val="20"/>
        </w:rPr>
        <w:br/>
      </w:r>
      <w:r w:rsidRPr="0066566A">
        <w:rPr>
          <w:rFonts w:ascii="Times New Roman" w:hAnsi="Times New Roman" w:cs="Times New Roman"/>
          <w:sz w:val="20"/>
          <w:szCs w:val="20"/>
        </w:rPr>
        <w:br/>
      </w:r>
      <w:commentRangeStart w:id="4"/>
      <w:r w:rsidRPr="0066566A">
        <w:rPr>
          <w:rFonts w:ascii="Times New Roman" w:hAnsi="Times New Roman" w:cs="Times New Roman"/>
          <w:i/>
          <w:color w:val="0000FF"/>
          <w:sz w:val="20"/>
          <w:szCs w:val="20"/>
        </w:rPr>
        <w:t>Note</w:t>
      </w:r>
      <w:commentRangeEnd w:id="4"/>
      <w:r w:rsidR="006E6266" w:rsidRPr="0066566A">
        <w:rPr>
          <w:rStyle w:val="CommentReference"/>
          <w:rFonts w:ascii="Times New Roman" w:hAnsi="Times New Roman" w:cs="Times New Roman"/>
          <w:szCs w:val="20"/>
          <w:lang w:eastAsia="en-US"/>
        </w:rPr>
        <w:commentReference w:id="4"/>
      </w:r>
      <w:r w:rsidRPr="0066566A">
        <w:rPr>
          <w:rFonts w:ascii="Times New Roman" w:hAnsi="Times New Roman" w:cs="Times New Roman"/>
          <w:i/>
          <w:color w:val="0000FF"/>
          <w:sz w:val="20"/>
          <w:szCs w:val="20"/>
        </w:rPr>
        <w:t>: Both, the preamble of CS paper and</w:t>
      </w:r>
      <w:r w:rsidR="00CB67C9" w:rsidRPr="0066566A">
        <w:rPr>
          <w:rFonts w:ascii="Times New Roman" w:hAnsi="Times New Roman" w:cs="Times New Roman"/>
          <w:i/>
          <w:color w:val="0000FF"/>
          <w:sz w:val="20"/>
          <w:szCs w:val="20"/>
        </w:rPr>
        <w:t xml:space="preserve"> Software paper shall be aligned, check possibility to have a common preamble for both recommendation papers on the general topic </w:t>
      </w:r>
      <w:r w:rsidR="00CB67C9" w:rsidRPr="0066566A">
        <w:rPr>
          <w:rFonts w:ascii="Times New Roman" w:hAnsi="Times New Roman" w:cs="Times New Roman"/>
          <w:i/>
          <w:noProof/>
          <w:color w:val="0000FF"/>
          <w:sz w:val="20"/>
          <w:szCs w:val="20"/>
          <w:lang w:val="en-US"/>
        </w:rPr>
        <w:t xml:space="preserve"> </w:t>
      </w:r>
    </w:p>
    <w:p w14:paraId="333CBA64" w14:textId="0E06AC06" w:rsidR="00AC2EB6" w:rsidRPr="0066566A" w:rsidRDefault="00AC2EB6" w:rsidP="00EB24A2">
      <w:pPr>
        <w:pStyle w:val="H1G"/>
        <w:keepNext w:val="0"/>
        <w:numPr>
          <w:ilvl w:val="2"/>
          <w:numId w:val="5"/>
        </w:numPr>
        <w:ind w:right="6"/>
        <w:jc w:val="both"/>
        <w:rPr>
          <w:b w:val="0"/>
          <w:sz w:val="20"/>
        </w:rPr>
      </w:pPr>
      <w:r w:rsidRPr="0066566A">
        <w:rPr>
          <w:b w:val="0"/>
          <w:sz w:val="20"/>
        </w:rPr>
        <w:t>A Task Force was established as a subgroup of the Informal Working Group on Intelligent Transport Systems / Automated Driving (IWG on ITS/AD) of WP.29 to address Cyber Security and Over-the-air issues. The task force consisted of members of representatives from contracting parties and non-governmental organizations, e.g</w:t>
      </w:r>
      <w:r w:rsidR="004A7B31" w:rsidRPr="0066566A">
        <w:rPr>
          <w:b w:val="0"/>
          <w:sz w:val="20"/>
        </w:rPr>
        <w:t>.</w:t>
      </w:r>
      <w:r w:rsidRPr="0066566A">
        <w:rPr>
          <w:b w:val="0"/>
          <w:sz w:val="20"/>
        </w:rPr>
        <w:t xml:space="preserve"> FIA, CITA, ITU, OICA and CLEPA.</w:t>
      </w:r>
    </w:p>
    <w:p w14:paraId="3BC751D7" w14:textId="37CDE7F5" w:rsidR="00AC2EB6" w:rsidRPr="0066566A" w:rsidRDefault="00AC2EB6" w:rsidP="00EB24A2">
      <w:pPr>
        <w:pStyle w:val="H1G"/>
        <w:keepNext w:val="0"/>
        <w:numPr>
          <w:ilvl w:val="2"/>
          <w:numId w:val="5"/>
        </w:numPr>
        <w:ind w:right="6"/>
        <w:jc w:val="both"/>
        <w:rPr>
          <w:b w:val="0"/>
          <w:sz w:val="20"/>
        </w:rPr>
      </w:pPr>
      <w:r w:rsidRPr="0066566A">
        <w:rPr>
          <w:b w:val="0"/>
          <w:sz w:val="20"/>
        </w:rPr>
        <w:t xml:space="preserve">The influence of software on vehicle functionality is increasing. </w:t>
      </w:r>
      <w:r w:rsidR="004A7B31" w:rsidRPr="0066566A">
        <w:rPr>
          <w:b w:val="0"/>
          <w:sz w:val="20"/>
        </w:rPr>
        <w:t>S</w:t>
      </w:r>
      <w:r w:rsidRPr="0066566A">
        <w:rPr>
          <w:b w:val="0"/>
          <w:sz w:val="20"/>
        </w:rPr>
        <w:t>oftware influences the environmental and safety performance and other functions of a vehicle. </w:t>
      </w:r>
    </w:p>
    <w:p w14:paraId="689B71D4" w14:textId="77777777" w:rsidR="00AC2EB6" w:rsidRPr="0066566A" w:rsidRDefault="00AC2EB6" w:rsidP="00EB24A2">
      <w:pPr>
        <w:pStyle w:val="H1G"/>
        <w:keepNext w:val="0"/>
        <w:numPr>
          <w:ilvl w:val="2"/>
          <w:numId w:val="5"/>
        </w:numPr>
        <w:ind w:right="6"/>
        <w:jc w:val="both"/>
        <w:rPr>
          <w:b w:val="0"/>
          <w:sz w:val="20"/>
        </w:rPr>
      </w:pPr>
      <w:r w:rsidRPr="0066566A">
        <w:rPr>
          <w:b w:val="0"/>
          <w:sz w:val="20"/>
        </w:rPr>
        <w:t>To update the software of a vehicle after certification and even after the first registration is of increasing importance, for example for adding new functionalities, software corrections and recalls.</w:t>
      </w:r>
    </w:p>
    <w:p w14:paraId="039B8B84" w14:textId="06FB8CD7" w:rsidR="00016C2F" w:rsidRPr="0066566A" w:rsidRDefault="00016C2F" w:rsidP="00DF1AE2">
      <w:pPr>
        <w:pStyle w:val="H1G"/>
        <w:keepNext w:val="0"/>
        <w:numPr>
          <w:ilvl w:val="2"/>
          <w:numId w:val="5"/>
        </w:numPr>
        <w:ind w:right="6"/>
        <w:jc w:val="both"/>
        <w:rPr>
          <w:b w:val="0"/>
          <w:sz w:val="20"/>
        </w:rPr>
      </w:pPr>
      <w:r w:rsidRPr="0066566A">
        <w:rPr>
          <w:b w:val="0"/>
          <w:sz w:val="20"/>
        </w:rPr>
        <w:t xml:space="preserve">This recommendation provides requirements for how the certification process described in the UNECE regulations </w:t>
      </w:r>
      <w:r w:rsidR="005409DD" w:rsidRPr="0066566A">
        <w:rPr>
          <w:b w:val="0"/>
          <w:sz w:val="20"/>
        </w:rPr>
        <w:t xml:space="preserve">and processes regarding information about the vehicle </w:t>
      </w:r>
      <w:r w:rsidRPr="0066566A">
        <w:rPr>
          <w:b w:val="0"/>
          <w:sz w:val="20"/>
        </w:rPr>
        <w:t>can be adapted to ensure compliance of any new software</w:t>
      </w:r>
      <w:r w:rsidR="00B04710" w:rsidRPr="0066566A">
        <w:rPr>
          <w:b w:val="0"/>
          <w:sz w:val="20"/>
        </w:rPr>
        <w:t xml:space="preserve"> to those UNECE regulations</w:t>
      </w:r>
      <w:r w:rsidRPr="0066566A">
        <w:rPr>
          <w:b w:val="0"/>
          <w:sz w:val="20"/>
        </w:rPr>
        <w:t xml:space="preserve">, independent of whether </w:t>
      </w:r>
      <w:r w:rsidR="004A7B31" w:rsidRPr="0066566A">
        <w:rPr>
          <w:b w:val="0"/>
          <w:sz w:val="20"/>
        </w:rPr>
        <w:t>the update</w:t>
      </w:r>
      <w:r w:rsidRPr="0066566A">
        <w:rPr>
          <w:b w:val="0"/>
          <w:sz w:val="20"/>
        </w:rPr>
        <w:t xml:space="preserve"> is conducted with a </w:t>
      </w:r>
      <w:del w:id="5" w:author="Darren Handley" w:date="2018-04-12T14:56:00Z">
        <w:r w:rsidRPr="0066566A" w:rsidDel="005D47B6">
          <w:rPr>
            <w:b w:val="0"/>
            <w:sz w:val="20"/>
          </w:rPr>
          <w:delText xml:space="preserve">wired </w:delText>
        </w:r>
      </w:del>
      <w:commentRangeStart w:id="6"/>
      <w:ins w:id="7" w:author="Darren Handley" w:date="2018-04-12T14:56:00Z">
        <w:r w:rsidR="005D47B6" w:rsidRPr="0066566A">
          <w:rPr>
            <w:b w:val="0"/>
            <w:sz w:val="20"/>
          </w:rPr>
          <w:t xml:space="preserve">physical </w:t>
        </w:r>
        <w:commentRangeEnd w:id="6"/>
        <w:r w:rsidR="005D47B6" w:rsidRPr="0066566A">
          <w:rPr>
            <w:rStyle w:val="CommentReference"/>
            <w:b w:val="0"/>
          </w:rPr>
          <w:commentReference w:id="6"/>
        </w:r>
      </w:ins>
      <w:r w:rsidRPr="0066566A">
        <w:rPr>
          <w:b w:val="0"/>
          <w:sz w:val="20"/>
        </w:rPr>
        <w:t>connection or over the air.</w:t>
      </w:r>
    </w:p>
    <w:p w14:paraId="72C59E2D" w14:textId="63CA9042" w:rsidR="00016C2F" w:rsidRPr="0066566A" w:rsidRDefault="00016C2F" w:rsidP="00DF1AE2">
      <w:pPr>
        <w:pStyle w:val="H1G"/>
        <w:keepNext w:val="0"/>
        <w:numPr>
          <w:ilvl w:val="2"/>
          <w:numId w:val="5"/>
        </w:numPr>
        <w:ind w:right="6"/>
        <w:jc w:val="both"/>
        <w:rPr>
          <w:b w:val="0"/>
          <w:sz w:val="20"/>
        </w:rPr>
      </w:pPr>
      <w:r w:rsidRPr="0066566A">
        <w:rPr>
          <w:b w:val="0"/>
          <w:sz w:val="20"/>
        </w:rPr>
        <w:t xml:space="preserve">This recommendation is an initial contribution </w:t>
      </w:r>
      <w:r w:rsidR="004A1E23" w:rsidRPr="0066566A">
        <w:rPr>
          <w:b w:val="0"/>
          <w:sz w:val="20"/>
        </w:rPr>
        <w:t xml:space="preserve">for the IWG on ITS/AD </w:t>
      </w:r>
      <w:r w:rsidRPr="0066566A">
        <w:rPr>
          <w:b w:val="0"/>
          <w:sz w:val="20"/>
        </w:rPr>
        <w:t>to discuss and propose adaptions in order to implement software updates into the certification process and also for all updates to ensure their safe execution and the legal compliance with the UN program of work.</w:t>
      </w:r>
    </w:p>
    <w:p w14:paraId="16A716B2" w14:textId="77777777" w:rsidR="00CB67C9" w:rsidRPr="0066566A" w:rsidRDefault="00CB67C9" w:rsidP="00EB24A2">
      <w:pPr>
        <w:pStyle w:val="Heading2"/>
        <w:numPr>
          <w:ilvl w:val="1"/>
          <w:numId w:val="5"/>
        </w:numPr>
        <w:ind w:left="720" w:hanging="720"/>
      </w:pPr>
      <w:bookmarkStart w:id="8" w:name="_Toc507661164"/>
      <w:r w:rsidRPr="0066566A">
        <w:t>Scope</w:t>
      </w:r>
      <w:bookmarkEnd w:id="8"/>
    </w:p>
    <w:p w14:paraId="231E766B" w14:textId="7D587263" w:rsidR="00CB67C9" w:rsidRPr="0066566A" w:rsidRDefault="00CB67C9" w:rsidP="00EB24A2">
      <w:pPr>
        <w:pStyle w:val="H1G"/>
        <w:numPr>
          <w:ilvl w:val="2"/>
          <w:numId w:val="5"/>
        </w:numPr>
        <w:tabs>
          <w:tab w:val="clear" w:pos="851"/>
        </w:tabs>
        <w:ind w:right="6"/>
        <w:jc w:val="both"/>
        <w:rPr>
          <w:b w:val="0"/>
          <w:sz w:val="20"/>
        </w:rPr>
      </w:pPr>
      <w:r w:rsidRPr="0066566A">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w:t>
      </w:r>
      <w:r w:rsidR="005959E8" w:rsidRPr="0066566A">
        <w:rPr>
          <w:b w:val="0"/>
          <w:sz w:val="20"/>
        </w:rPr>
        <w:t>o</w:t>
      </w:r>
      <w:r w:rsidRPr="0066566A">
        <w:rPr>
          <w:b w:val="0"/>
          <w:sz w:val="20"/>
        </w:rPr>
        <w:t xml:space="preserve">ver-the-air update. The scope of the document also covers requirements that can be used for updates performed by other means. </w:t>
      </w:r>
    </w:p>
    <w:p w14:paraId="62B1B2D9" w14:textId="17473322" w:rsidR="006630D3" w:rsidRPr="0066566A" w:rsidRDefault="00CB67C9" w:rsidP="00EB24A2">
      <w:pPr>
        <w:pStyle w:val="H1G"/>
        <w:keepNext w:val="0"/>
        <w:numPr>
          <w:ilvl w:val="2"/>
          <w:numId w:val="5"/>
        </w:numPr>
        <w:tabs>
          <w:tab w:val="clear" w:pos="851"/>
        </w:tabs>
        <w:ind w:right="6"/>
        <w:jc w:val="both"/>
        <w:rPr>
          <w:b w:val="0"/>
          <w:sz w:val="20"/>
        </w:rPr>
      </w:pPr>
      <w:r w:rsidRPr="0066566A">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00CB2E0E" w:rsidRPr="0066566A">
        <w:rPr>
          <w:b w:val="0"/>
          <w:sz w:val="20"/>
        </w:rPr>
        <w:t xml:space="preserve">aspects for safe execution </w:t>
      </w:r>
      <w:r w:rsidRPr="0066566A">
        <w:rPr>
          <w:b w:val="0"/>
          <w:sz w:val="20"/>
        </w:rPr>
        <w:t xml:space="preserve">that need to be considered. Figure 1 shows that the outcome of these considerations will be to produce recommendations </w:t>
      </w:r>
      <w:r w:rsidR="008C6078" w:rsidRPr="0066566A">
        <w:rPr>
          <w:b w:val="0"/>
          <w:sz w:val="20"/>
        </w:rPr>
        <w:t xml:space="preserve">on </w:t>
      </w:r>
      <w:r w:rsidRPr="0066566A">
        <w:rPr>
          <w:b w:val="0"/>
          <w:sz w:val="20"/>
        </w:rPr>
        <w:t xml:space="preserve">all these topics. This recommendation only considers those directly relating to software updates. Those on cyber security and data protection form part of a separate recommendation. </w:t>
      </w:r>
    </w:p>
    <w:p w14:paraId="1E1039A5" w14:textId="77777777" w:rsidR="00EB24A2" w:rsidRPr="0066566A" w:rsidRDefault="00EB24A2" w:rsidP="00EB24A2">
      <w:pPr>
        <w:rPr>
          <w:lang w:eastAsia="en-US"/>
        </w:rPr>
      </w:pPr>
      <w:r w:rsidRPr="0066566A">
        <w:rPr>
          <w:b/>
          <w:noProof/>
          <w:sz w:val="20"/>
          <w:lang w:eastAsia="en-GB"/>
        </w:rPr>
        <w:lastRenderedPageBreak/>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1300FA" w:rsidRPr="00A12AD7" w:rsidRDefault="001300FA"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57BE0D9E" w14:textId="77777777" w:rsidR="001300FA" w:rsidRPr="00A12AD7" w:rsidRDefault="001300FA"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Gxq/AAAA2gAAAA8AAABkcnMvZG93bnJldi54bWxET0trAjEQvgv9D2EK3mpWYW1djVIKFk++&#10;Kp6Hzbi7uJksSappf70RBE/Dx/ec2SKaVlzI+cayguEgA0FcWt1wpeDws3z7AOEDssbWMin4Iw+L&#10;+UtvhoW2V97RZR8qkULYF6igDqErpPRlTQb9wHbEiTtZZzAk6CqpHV5TuGnlKMvG0mDDqaHGjr5q&#10;Ks/7X6PAfa99pJhv/t8zOtlukh+3ea5U/zV+TkEEiuEpfrhXOs2H+yv3K+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gxsavwAAANoAAAAPAAAAAAAAAAAAAAAAAJ8CAABk&#10;cnMvZG93bnJldi54bWxQSwUGAAAAAAQABAD3AAAAiwMAAAAA&#10;" stroked="t" strokecolor="black [3213]" strokeweight=".25pt">
                  <v:imagedata r:id="rId11" o:title="" croptop="10633f" cropbottom="27646f" cropleft="42430f" cropright="4061f"/>
                  <v:path arrowok="t"/>
                </v:shape>
                <w10:wrap type="topAndBottom"/>
              </v:group>
            </w:pict>
          </mc:Fallback>
        </mc:AlternateContent>
      </w:r>
    </w:p>
    <w:p w14:paraId="6F803A04" w14:textId="51A0DB67" w:rsidR="00CB67C9" w:rsidRPr="0066566A" w:rsidRDefault="00CB67C9" w:rsidP="00EB24A2">
      <w:pPr>
        <w:pStyle w:val="ListParagraph"/>
        <w:numPr>
          <w:ilvl w:val="2"/>
          <w:numId w:val="5"/>
        </w:numPr>
        <w:rPr>
          <w:rFonts w:ascii="Times New Roman" w:hAnsi="Times New Roman" w:cs="Times New Roman"/>
          <w:sz w:val="20"/>
          <w:szCs w:val="20"/>
        </w:rPr>
      </w:pPr>
      <w:bookmarkStart w:id="9" w:name="_Toc498351783"/>
      <w:bookmarkStart w:id="10" w:name="_Toc498341512"/>
      <w:r w:rsidRPr="0066566A">
        <w:rPr>
          <w:rFonts w:ascii="Times New Roman" w:hAnsi="Times New Roman" w:cs="Times New Roman"/>
          <w:sz w:val="20"/>
          <w:szCs w:val="20"/>
        </w:rPr>
        <w:t xml:space="preserve">Security aspects of software updates are part of the </w:t>
      </w:r>
      <w:del w:id="11" w:author="Darren Handley" w:date="2018-04-10T12:01:00Z">
        <w:r w:rsidRPr="0066566A" w:rsidDel="006E6266">
          <w:rPr>
            <w:rFonts w:ascii="Times New Roman" w:hAnsi="Times New Roman" w:cs="Times New Roman"/>
            <w:sz w:val="20"/>
            <w:szCs w:val="20"/>
          </w:rPr>
          <w:delText xml:space="preserve">recommendation </w:delText>
        </w:r>
      </w:del>
      <w:r w:rsidRPr="0066566A">
        <w:rPr>
          <w:rFonts w:ascii="Times New Roman" w:hAnsi="Times New Roman" w:cs="Times New Roman"/>
          <w:sz w:val="20"/>
          <w:szCs w:val="20"/>
        </w:rPr>
        <w:t>“</w:t>
      </w:r>
      <w:ins w:id="12" w:author="Darren Handley" w:date="2018-04-10T12:01:00Z">
        <w:r w:rsidR="006E6266" w:rsidRPr="0066566A">
          <w:rPr>
            <w:rFonts w:ascii="Times New Roman" w:hAnsi="Times New Roman" w:cs="Times New Roman"/>
            <w:sz w:val="20"/>
            <w:szCs w:val="20"/>
          </w:rPr>
          <w:t>Recommendation on Cyber Security of the Task Force on Cyber Security and Over-the-air issues of UNECE WP.29 IWG ITS/AD</w:t>
        </w:r>
      </w:ins>
      <w:del w:id="13" w:author="Darren Handley" w:date="2018-04-10T12:01:00Z">
        <w:r w:rsidRPr="0066566A" w:rsidDel="006E6266">
          <w:rPr>
            <w:rFonts w:ascii="Times New Roman" w:hAnsi="Times New Roman" w:cs="Times New Roman"/>
            <w:sz w:val="20"/>
            <w:szCs w:val="20"/>
          </w:rPr>
          <w:delText>XYZ</w:delText>
        </w:r>
      </w:del>
      <w:r w:rsidRPr="0066566A">
        <w:rPr>
          <w:rFonts w:ascii="Times New Roman" w:hAnsi="Times New Roman" w:cs="Times New Roman"/>
          <w:sz w:val="20"/>
          <w:szCs w:val="20"/>
        </w:rPr>
        <w:t>”.</w:t>
      </w:r>
      <w:bookmarkEnd w:id="9"/>
      <w:r w:rsidRPr="0066566A">
        <w:rPr>
          <w:rFonts w:ascii="Times New Roman" w:hAnsi="Times New Roman" w:cs="Times New Roman"/>
          <w:b/>
          <w:sz w:val="20"/>
          <w:szCs w:val="20"/>
        </w:rPr>
        <w:br/>
      </w:r>
    </w:p>
    <w:p w14:paraId="7051DD84" w14:textId="45292E2F" w:rsidR="00CB67C9" w:rsidRPr="0066566A" w:rsidRDefault="00AD5100" w:rsidP="00DF1AE2">
      <w:pPr>
        <w:pStyle w:val="ListParagraph"/>
        <w:numPr>
          <w:ilvl w:val="2"/>
          <w:numId w:val="5"/>
        </w:numPr>
        <w:rPr>
          <w:rFonts w:ascii="Times New Roman" w:hAnsi="Times New Roman" w:cs="Times New Roman"/>
          <w:sz w:val="20"/>
          <w:szCs w:val="20"/>
        </w:rPr>
      </w:pPr>
      <w:r w:rsidRPr="0066566A">
        <w:rPr>
          <w:rFonts w:ascii="Times New Roman" w:hAnsi="Times New Roman" w:cs="Times New Roman"/>
          <w:sz w:val="20"/>
          <w:szCs w:val="20"/>
        </w:rPr>
        <w:t xml:space="preserve">This recommendation applies to the legal framework for certification of vehicles. Since the process for managing and approving </w:t>
      </w:r>
      <w:r w:rsidR="008C6078" w:rsidRPr="0066566A">
        <w:rPr>
          <w:rFonts w:ascii="Times New Roman" w:hAnsi="Times New Roman" w:cs="Times New Roman"/>
          <w:sz w:val="20"/>
          <w:szCs w:val="20"/>
        </w:rPr>
        <w:t xml:space="preserve">a </w:t>
      </w:r>
      <w:r w:rsidRPr="0066566A">
        <w:rPr>
          <w:rFonts w:ascii="Times New Roman" w:hAnsi="Times New Roman" w:cs="Times New Roman"/>
          <w:sz w:val="20"/>
          <w:szCs w:val="20"/>
        </w:rPr>
        <w:t xml:space="preserve">software update after </w:t>
      </w:r>
      <w:r w:rsidR="002E7A3E" w:rsidRPr="0066566A">
        <w:rPr>
          <w:rFonts w:ascii="Times New Roman" w:hAnsi="Times New Roman" w:cs="Times New Roman"/>
          <w:sz w:val="20"/>
          <w:szCs w:val="20"/>
        </w:rPr>
        <w:t xml:space="preserve">the initial </w:t>
      </w:r>
      <w:r w:rsidRPr="0066566A">
        <w:rPr>
          <w:rFonts w:ascii="Times New Roman" w:hAnsi="Times New Roman" w:cs="Times New Roman"/>
          <w:sz w:val="20"/>
          <w:szCs w:val="20"/>
        </w:rPr>
        <w:t xml:space="preserve">type approval </w:t>
      </w:r>
      <w:r w:rsidR="002E7A3E" w:rsidRPr="0066566A">
        <w:rPr>
          <w:rFonts w:ascii="Times New Roman" w:hAnsi="Times New Roman" w:cs="Times New Roman"/>
          <w:sz w:val="20"/>
          <w:szCs w:val="20"/>
        </w:rPr>
        <w:t>is</w:t>
      </w:r>
      <w:r w:rsidRPr="0066566A">
        <w:rPr>
          <w:rFonts w:ascii="Times New Roman" w:hAnsi="Times New Roman" w:cs="Times New Roman"/>
          <w:sz w:val="20"/>
          <w:szCs w:val="20"/>
        </w:rPr>
        <w:t xml:space="preserve"> granted and </w:t>
      </w:r>
      <w:r w:rsidR="000F0CFC" w:rsidRPr="0066566A">
        <w:rPr>
          <w:rFonts w:ascii="Times New Roman" w:hAnsi="Times New Roman" w:cs="Times New Roman"/>
          <w:sz w:val="20"/>
          <w:szCs w:val="20"/>
        </w:rPr>
        <w:t xml:space="preserve">the process for vehicle </w:t>
      </w:r>
      <w:r w:rsidRPr="0066566A">
        <w:rPr>
          <w:rFonts w:ascii="Times New Roman" w:hAnsi="Times New Roman" w:cs="Times New Roman"/>
          <w:sz w:val="20"/>
          <w:szCs w:val="20"/>
        </w:rPr>
        <w:t>registration is conducted according to national legislation, some recommendations will be handled by national legislation.   Such parts of recommendation are not subjected to binding force of the “1958 agreement”.</w:t>
      </w:r>
    </w:p>
    <w:p w14:paraId="2B4F1348" w14:textId="77777777" w:rsidR="00066E93" w:rsidRPr="0066566A" w:rsidRDefault="00066E93" w:rsidP="00AA6F63">
      <w:pPr>
        <w:pStyle w:val="ListParagraph"/>
        <w:rPr>
          <w:rFonts w:ascii="Times New Roman" w:hAnsi="Times New Roman" w:cs="Times New Roman"/>
          <w:color w:val="FF0000"/>
          <w:sz w:val="20"/>
          <w:lang w:val="en-US"/>
        </w:rPr>
      </w:pPr>
    </w:p>
    <w:p w14:paraId="0BFA776C" w14:textId="173786C9" w:rsidR="00D15912" w:rsidRPr="0066566A" w:rsidRDefault="00D15912" w:rsidP="00066E93">
      <w:pPr>
        <w:pStyle w:val="ListParagraph"/>
        <w:numPr>
          <w:ilvl w:val="2"/>
          <w:numId w:val="5"/>
        </w:numPr>
        <w:rPr>
          <w:rFonts w:ascii="Times New Roman" w:hAnsi="Times New Roman" w:cs="Times New Roman"/>
          <w:sz w:val="20"/>
          <w:szCs w:val="20"/>
        </w:rPr>
      </w:pPr>
      <w:commentRangeStart w:id="14"/>
      <w:r w:rsidRPr="0066566A">
        <w:rPr>
          <w:rFonts w:ascii="Times New Roman" w:hAnsi="Times New Roman" w:cs="Times New Roman"/>
          <w:sz w:val="20"/>
          <w:szCs w:val="20"/>
        </w:rPr>
        <w:t xml:space="preserve">Software </w:t>
      </w:r>
      <w:commentRangeEnd w:id="14"/>
      <w:r w:rsidR="00066E93" w:rsidRPr="0066566A">
        <w:rPr>
          <w:rStyle w:val="CommentReference"/>
          <w:rFonts w:ascii="Times New Roman" w:hAnsi="Times New Roman" w:cs="Times New Roman"/>
          <w:szCs w:val="20"/>
          <w:lang w:eastAsia="en-US"/>
        </w:rPr>
        <w:commentReference w:id="14"/>
      </w:r>
      <w:r w:rsidRPr="0066566A">
        <w:rPr>
          <w:rFonts w:ascii="Times New Roman" w:hAnsi="Times New Roman" w:cs="Times New Roman"/>
          <w:sz w:val="20"/>
          <w:szCs w:val="20"/>
        </w:rPr>
        <w:t xml:space="preserve">updates after the first registration by parties that are not the holder of the type approval/ certification are not covered by this document. These may be approved using national approval procedures. </w:t>
      </w:r>
    </w:p>
    <w:p w14:paraId="291A897C" w14:textId="77777777" w:rsidR="004514DF" w:rsidRPr="0066566A" w:rsidRDefault="00B80407" w:rsidP="00EB24A2">
      <w:pPr>
        <w:pStyle w:val="Heading1"/>
        <w:numPr>
          <w:ilvl w:val="0"/>
          <w:numId w:val="5"/>
        </w:numPr>
      </w:pPr>
      <w:bookmarkStart w:id="15" w:name="_Toc507661165"/>
      <w:commentRangeStart w:id="16"/>
      <w:r w:rsidRPr="0066566A">
        <w:t xml:space="preserve">Definitions </w:t>
      </w:r>
      <w:bookmarkEnd w:id="10"/>
      <w:commentRangeEnd w:id="16"/>
      <w:r w:rsidR="008403FE" w:rsidRPr="0066566A">
        <w:rPr>
          <w:rStyle w:val="CommentReference"/>
          <w:b w:val="0"/>
          <w:szCs w:val="20"/>
          <w:lang w:eastAsia="en-US"/>
        </w:rPr>
        <w:commentReference w:id="16"/>
      </w:r>
    </w:p>
    <w:p w14:paraId="0FAC0F6F" w14:textId="1D514A47" w:rsidR="00445A28" w:rsidRPr="0066566A" w:rsidDel="006E6266" w:rsidRDefault="004514DF" w:rsidP="004514DF">
      <w:pPr>
        <w:suppressAutoHyphens/>
        <w:spacing w:after="0" w:line="240" w:lineRule="atLeast"/>
        <w:ind w:firstLine="540"/>
        <w:rPr>
          <w:del w:id="17" w:author="Darren Handley" w:date="2018-04-10T12:03:00Z"/>
          <w:rFonts w:ascii="Times New Roman" w:hAnsi="Times New Roman" w:cs="Times New Roman"/>
          <w:color w:val="FF0000"/>
          <w:sz w:val="20"/>
          <w:szCs w:val="20"/>
          <w:lang w:eastAsia="ja-JP"/>
        </w:rPr>
      </w:pPr>
      <w:commentRangeStart w:id="18"/>
      <w:del w:id="19" w:author="Darren Handley" w:date="2018-04-10T12:03:00Z">
        <w:r w:rsidRPr="0066566A" w:rsidDel="006E6266">
          <w:rPr>
            <w:rFonts w:ascii="Times New Roman" w:hAnsi="Times New Roman" w:cs="Times New Roman"/>
            <w:color w:val="FF0000"/>
            <w:sz w:val="20"/>
            <w:szCs w:val="20"/>
            <w:lang w:eastAsia="ja-JP"/>
          </w:rPr>
          <w:delText>Note</w:delText>
        </w:r>
      </w:del>
      <w:commentRangeEnd w:id="18"/>
      <w:r w:rsidR="006E6266" w:rsidRPr="0066566A">
        <w:rPr>
          <w:rStyle w:val="CommentReference"/>
          <w:rFonts w:ascii="Times New Roman" w:hAnsi="Times New Roman" w:cs="Times New Roman"/>
          <w:szCs w:val="20"/>
          <w:lang w:eastAsia="en-US"/>
        </w:rPr>
        <w:commentReference w:id="18"/>
      </w:r>
      <w:del w:id="20" w:author="Darren Handley" w:date="2018-04-10T12:03:00Z">
        <w:r w:rsidRPr="0066566A" w:rsidDel="006E6266">
          <w:rPr>
            <w:rFonts w:ascii="Times New Roman" w:hAnsi="Times New Roman" w:cs="Times New Roman"/>
            <w:color w:val="FF0000"/>
            <w:sz w:val="20"/>
            <w:szCs w:val="20"/>
            <w:lang w:eastAsia="ja-JP"/>
          </w:rPr>
          <w:delText>: terms added in red</w:delText>
        </w:r>
        <w:r w:rsidR="003447CD" w:rsidRPr="0066566A" w:rsidDel="006E6266">
          <w:rPr>
            <w:rFonts w:ascii="Times New Roman" w:hAnsi="Times New Roman" w:cs="Times New Roman"/>
            <w:color w:val="FF0000"/>
            <w:sz w:val="20"/>
            <w:szCs w:val="20"/>
            <w:lang w:eastAsia="ja-JP"/>
          </w:rPr>
          <w:delText xml:space="preserve"> are those identified in</w:delText>
        </w:r>
        <w:r w:rsidRPr="0066566A" w:rsidDel="006E6266">
          <w:rPr>
            <w:rFonts w:ascii="Times New Roman" w:hAnsi="Times New Roman" w:cs="Times New Roman"/>
            <w:color w:val="FF0000"/>
            <w:sz w:val="20"/>
            <w:szCs w:val="20"/>
            <w:lang w:eastAsia="ja-JP"/>
          </w:rPr>
          <w:delText xml:space="preserve"> TFCS 11</w:delText>
        </w:r>
        <w:bookmarkEnd w:id="15"/>
        <w:r w:rsidR="003447CD" w:rsidRPr="0066566A" w:rsidDel="006E6266">
          <w:rPr>
            <w:rFonts w:ascii="Times New Roman" w:hAnsi="Times New Roman" w:cs="Times New Roman"/>
            <w:color w:val="FF0000"/>
            <w:sz w:val="20"/>
            <w:szCs w:val="20"/>
            <w:lang w:eastAsia="ja-JP"/>
          </w:rPr>
          <w:delText xml:space="preserve"> as requiring further definition</w:delText>
        </w:r>
      </w:del>
    </w:p>
    <w:p w14:paraId="521A27D2" w14:textId="77777777" w:rsidR="004514DF" w:rsidRPr="0066566A" w:rsidRDefault="004514DF" w:rsidP="004514DF">
      <w:pPr>
        <w:suppressAutoHyphens/>
        <w:spacing w:after="0" w:line="240" w:lineRule="atLeast"/>
        <w:ind w:firstLine="540"/>
        <w:rPr>
          <w:rFonts w:ascii="Times New Roman" w:hAnsi="Times New Roman" w:cs="Times New Roman"/>
          <w:color w:val="FF0000"/>
          <w:sz w:val="20"/>
          <w:szCs w:val="20"/>
          <w:lang w:eastAsia="ja-JP"/>
        </w:rPr>
      </w:pPr>
    </w:p>
    <w:tbl>
      <w:tblPr>
        <w:tblStyle w:val="TableGrid"/>
        <w:tblW w:w="0" w:type="auto"/>
        <w:tblInd w:w="540" w:type="dxa"/>
        <w:tblLook w:val="04A0" w:firstRow="1" w:lastRow="0" w:firstColumn="1" w:lastColumn="0" w:noHBand="0" w:noVBand="1"/>
      </w:tblPr>
      <w:tblGrid>
        <w:gridCol w:w="2432"/>
        <w:gridCol w:w="6378"/>
      </w:tblGrid>
      <w:tr w:rsidR="006E6266" w:rsidRPr="0066566A" w14:paraId="2E758459" w14:textId="77777777" w:rsidTr="00677F79">
        <w:tc>
          <w:tcPr>
            <w:tcW w:w="2432" w:type="dxa"/>
          </w:tcPr>
          <w:p w14:paraId="3E1E602D" w14:textId="13F6606E" w:rsidR="004A1E23" w:rsidRPr="0066566A" w:rsidRDefault="004A1E23" w:rsidP="001D09CF">
            <w:pPr>
              <w:rPr>
                <w:b/>
              </w:rPr>
            </w:pPr>
            <w:r w:rsidRPr="0066566A">
              <w:rPr>
                <w:b/>
              </w:rPr>
              <w:t>Term</w:t>
            </w:r>
          </w:p>
        </w:tc>
        <w:tc>
          <w:tcPr>
            <w:tcW w:w="6378" w:type="dxa"/>
          </w:tcPr>
          <w:p w14:paraId="2E5C8560" w14:textId="6DDE0D30" w:rsidR="004A1E23" w:rsidRPr="0066566A" w:rsidRDefault="004A1E23" w:rsidP="001D09CF">
            <w:pPr>
              <w:rPr>
                <w:b/>
              </w:rPr>
            </w:pPr>
            <w:r w:rsidRPr="0066566A">
              <w:rPr>
                <w:b/>
              </w:rPr>
              <w:t>Definition</w:t>
            </w:r>
          </w:p>
        </w:tc>
      </w:tr>
      <w:tr w:rsidR="005D47B6" w:rsidRPr="0066566A" w14:paraId="45433FE0" w14:textId="77777777" w:rsidTr="00677F79">
        <w:trPr>
          <w:ins w:id="21" w:author="Darren Handley" w:date="2018-04-12T14:49:00Z"/>
        </w:trPr>
        <w:tc>
          <w:tcPr>
            <w:tcW w:w="2432" w:type="dxa"/>
          </w:tcPr>
          <w:p w14:paraId="4864A0F2" w14:textId="5B2741E5" w:rsidR="005D47B6" w:rsidRPr="0066566A" w:rsidRDefault="005D47B6" w:rsidP="004A1E23">
            <w:pPr>
              <w:rPr>
                <w:ins w:id="22" w:author="Darren Handley" w:date="2018-04-12T14:49:00Z"/>
              </w:rPr>
            </w:pPr>
            <w:ins w:id="23" w:author="Darren Handley" w:date="2018-04-12T14:49:00Z">
              <w:r w:rsidRPr="0066566A">
                <w:t>Architecture</w:t>
              </w:r>
            </w:ins>
          </w:p>
        </w:tc>
        <w:tc>
          <w:tcPr>
            <w:tcW w:w="6378" w:type="dxa"/>
          </w:tcPr>
          <w:p w14:paraId="577F2F37" w14:textId="453A3A3A" w:rsidR="005D47B6" w:rsidRPr="0066566A" w:rsidRDefault="005D47B6" w:rsidP="005D47B6">
            <w:pPr>
              <w:rPr>
                <w:ins w:id="24" w:author="Darren Handley" w:date="2018-04-12T14:49:00Z"/>
              </w:rPr>
            </w:pPr>
            <w:ins w:id="25" w:author="Darren Handley" w:date="2018-04-12T14:49:00Z">
              <w:r w:rsidRPr="0066566A">
                <w:t>Representation of the structure of the item or functions or systems or elements that allows identification of building blocks, their boundaries and interfaces, and includes the allocation of functions to hardware and software elements</w:t>
              </w:r>
            </w:ins>
            <w:ins w:id="26" w:author="Darren Handley" w:date="2018-04-12T14:50:00Z">
              <w:r w:rsidRPr="0066566A">
                <w:t xml:space="preserve"> (ISO </w:t>
              </w:r>
              <w:commentRangeStart w:id="27"/>
              <w:r w:rsidRPr="0066566A">
                <w:t>26262</w:t>
              </w:r>
              <w:commentRangeEnd w:id="27"/>
              <w:r w:rsidRPr="0066566A">
                <w:rPr>
                  <w:rStyle w:val="CommentReference"/>
                  <w:lang w:eastAsia="en-US"/>
                </w:rPr>
                <w:commentReference w:id="27"/>
              </w:r>
              <w:r w:rsidRPr="0066566A">
                <w:t>)</w:t>
              </w:r>
            </w:ins>
          </w:p>
        </w:tc>
      </w:tr>
      <w:tr w:rsidR="006E6266" w:rsidRPr="0066566A" w14:paraId="787D8063" w14:textId="77777777" w:rsidTr="00677F79">
        <w:tc>
          <w:tcPr>
            <w:tcW w:w="2432" w:type="dxa"/>
          </w:tcPr>
          <w:p w14:paraId="6BC1AF6D" w14:textId="01B3587F" w:rsidR="00AD3A57" w:rsidRPr="0066566A" w:rsidRDefault="00AD3A57" w:rsidP="004A1E23">
            <w:r w:rsidRPr="0066566A">
              <w:t>Asset</w:t>
            </w:r>
          </w:p>
        </w:tc>
        <w:tc>
          <w:tcPr>
            <w:tcW w:w="6378" w:type="dxa"/>
          </w:tcPr>
          <w:p w14:paraId="0073E0A3" w14:textId="54E80F2A" w:rsidR="00AD3A57" w:rsidRPr="0066566A" w:rsidRDefault="00AD3A57" w:rsidP="004A1E23">
            <w:r w:rsidRPr="0066566A">
              <w:t>A definable piece of vehicles, vehicle systems, networks, devices and services - and their information, data and functionality, which is recognized as 'valuable' to the organization</w:t>
            </w:r>
            <w:ins w:id="28" w:author="Darren Handley" w:date="2018-04-10T12:03:00Z">
              <w:r w:rsidR="006E6266" w:rsidRPr="0066566A">
                <w:t xml:space="preserve"> or customer</w:t>
              </w:r>
            </w:ins>
            <w:r w:rsidRPr="0066566A">
              <w:t xml:space="preserve"> (ISO/IEC 27001)</w:t>
            </w:r>
          </w:p>
        </w:tc>
      </w:tr>
      <w:tr w:rsidR="006E6266" w:rsidRPr="0066566A" w14:paraId="6A22671F" w14:textId="77777777" w:rsidTr="00677F79">
        <w:tc>
          <w:tcPr>
            <w:tcW w:w="2432" w:type="dxa"/>
          </w:tcPr>
          <w:p w14:paraId="687062B1" w14:textId="77777777" w:rsidR="00DA6412" w:rsidRPr="0066566A" w:rsidRDefault="00DA6412" w:rsidP="004A1E23">
            <w:r w:rsidRPr="0066566A">
              <w:t>Certified system</w:t>
            </w:r>
          </w:p>
        </w:tc>
        <w:tc>
          <w:tcPr>
            <w:tcW w:w="6378" w:type="dxa"/>
          </w:tcPr>
          <w:p w14:paraId="3A870D9F" w14:textId="0993E183" w:rsidR="00DA6412" w:rsidRPr="0066566A" w:rsidRDefault="00DA6412" w:rsidP="004A1E23">
            <w:r w:rsidRPr="0066566A">
              <w:t>System defined by type approval legislation under the 1958 Agreement or a system as defined by the 1998 Agreement</w:t>
            </w:r>
            <w:r w:rsidR="006E6266" w:rsidRPr="0066566A">
              <w:t xml:space="preserve"> </w:t>
            </w:r>
            <w:ins w:id="29" w:author="Darren Handley" w:date="2018-04-10T12:05:00Z">
              <w:r w:rsidR="006E6266" w:rsidRPr="0066566A">
                <w:t>(UNECE definition)</w:t>
              </w:r>
            </w:ins>
          </w:p>
        </w:tc>
      </w:tr>
      <w:tr w:rsidR="006E6266" w:rsidRPr="0066566A" w14:paraId="77BB0CEB" w14:textId="77777777" w:rsidTr="00677F79">
        <w:tc>
          <w:tcPr>
            <w:tcW w:w="2432" w:type="dxa"/>
          </w:tcPr>
          <w:p w14:paraId="399990A0" w14:textId="5DEB7D3E" w:rsidR="004514DF" w:rsidRPr="0066566A" w:rsidRDefault="004514DF" w:rsidP="004A1E23">
            <w:r w:rsidRPr="0066566A">
              <w:t>Countermeasures</w:t>
            </w:r>
          </w:p>
        </w:tc>
        <w:tc>
          <w:tcPr>
            <w:tcW w:w="6378" w:type="dxa"/>
          </w:tcPr>
          <w:p w14:paraId="534E23AA" w14:textId="158237B8" w:rsidR="004514DF" w:rsidRPr="0066566A" w:rsidRDefault="006E6266" w:rsidP="004A1E23">
            <w:ins w:id="30" w:author="Darren Handley" w:date="2018-04-10T12:05:00Z">
              <w:r w:rsidRPr="0066566A">
                <w:t>An action taken to counteract a danger or threat (Oxford English Dictionary)</w:t>
              </w:r>
            </w:ins>
          </w:p>
        </w:tc>
      </w:tr>
      <w:tr w:rsidR="006E6266" w:rsidRPr="0066566A" w14:paraId="6E70075D" w14:textId="77777777" w:rsidTr="00677F79">
        <w:tc>
          <w:tcPr>
            <w:tcW w:w="2432" w:type="dxa"/>
          </w:tcPr>
          <w:p w14:paraId="3B9848E6" w14:textId="3CE3BC92" w:rsidR="00AD3A57" w:rsidRPr="0066566A" w:rsidRDefault="00AD3A57" w:rsidP="004A1E23">
            <w:r w:rsidRPr="0066566A">
              <w:t>Cyber Security</w:t>
            </w:r>
          </w:p>
        </w:tc>
        <w:tc>
          <w:tcPr>
            <w:tcW w:w="6378" w:type="dxa"/>
          </w:tcPr>
          <w:p w14:paraId="5C316802" w14:textId="449AB3CC" w:rsidR="00AD3A57" w:rsidRPr="0066566A" w:rsidRDefault="00AD3A57" w:rsidP="004A1E23">
            <w:r w:rsidRPr="0066566A">
              <w:t>The use of technologies, processes and practices designed to protect vehicles, vehicle systems, networks, devices and services - and their information, data and functionality- from theft, damage, attack or unauthorized access</w:t>
            </w:r>
            <w:ins w:id="31" w:author="Darren Handley" w:date="2018-04-10T12:05:00Z">
              <w:r w:rsidR="006E6266" w:rsidRPr="0066566A">
                <w:t xml:space="preserve"> (based on UNECE definition)</w:t>
              </w:r>
            </w:ins>
            <w:del w:id="32" w:author="Darren Handley" w:date="2018-04-10T12:05:00Z">
              <w:r w:rsidRPr="0066566A" w:rsidDel="006E6266">
                <w:delText>.</w:delText>
              </w:r>
            </w:del>
          </w:p>
        </w:tc>
      </w:tr>
      <w:tr w:rsidR="006E6266" w:rsidRPr="0066566A" w14:paraId="65411F7A" w14:textId="77777777" w:rsidTr="00677F79">
        <w:tc>
          <w:tcPr>
            <w:tcW w:w="2432" w:type="dxa"/>
          </w:tcPr>
          <w:p w14:paraId="21EFBF6C" w14:textId="6968C453" w:rsidR="00AD3A57" w:rsidRPr="0066566A" w:rsidRDefault="00AD3A57" w:rsidP="004A1E23">
            <w:r w:rsidRPr="0066566A">
              <w:t>Cyber Security Management System</w:t>
            </w:r>
          </w:p>
        </w:tc>
        <w:tc>
          <w:tcPr>
            <w:tcW w:w="6378" w:type="dxa"/>
          </w:tcPr>
          <w:p w14:paraId="058F4B1C" w14:textId="0A8FAE2F" w:rsidR="00AD3A57" w:rsidRPr="0066566A" w:rsidRDefault="006E6266" w:rsidP="004A1E23">
            <w:ins w:id="33" w:author="Darren Handley" w:date="2018-04-10T12:06:00Z">
              <w:r w:rsidRPr="0066566A">
                <w:t xml:space="preserve">A systematic risk-based approach defining organisational processes, </w:t>
              </w:r>
              <w:commentRangeStart w:id="34"/>
              <w:r w:rsidRPr="0066566A">
                <w:t>responsibilities</w:t>
              </w:r>
              <w:commentRangeEnd w:id="34"/>
              <w:r w:rsidRPr="0066566A">
                <w:rPr>
                  <w:rStyle w:val="CommentReference"/>
                  <w:lang w:eastAsia="en-US"/>
                </w:rPr>
                <w:commentReference w:id="34"/>
              </w:r>
              <w:r w:rsidRPr="0066566A">
                <w:t xml:space="preserve"> and governance to protect vehicles from cyber threats and cyber-attacks </w:t>
              </w:r>
            </w:ins>
            <w:del w:id="35" w:author="Darren Handley" w:date="2018-04-10T12:06:00Z">
              <w:r w:rsidR="00AD3A57" w:rsidRPr="0066566A" w:rsidDel="006E6266">
                <w:delText>A systematic risk-based approach, including people, processes and technology, to protect vehicles from cyber threats and cyber-attacks</w:delText>
              </w:r>
            </w:del>
          </w:p>
        </w:tc>
      </w:tr>
      <w:tr w:rsidR="006E6266" w:rsidRPr="0066566A" w14:paraId="2C62BA05" w14:textId="77777777" w:rsidTr="00677F79">
        <w:tc>
          <w:tcPr>
            <w:tcW w:w="2432" w:type="dxa"/>
          </w:tcPr>
          <w:p w14:paraId="0285E7BA" w14:textId="1B7E0DBA" w:rsidR="004514DF" w:rsidRPr="0066566A" w:rsidRDefault="004514DF" w:rsidP="004514DF">
            <w:r w:rsidRPr="0066566A">
              <w:t xml:space="preserve">Download stage </w:t>
            </w:r>
          </w:p>
        </w:tc>
        <w:tc>
          <w:tcPr>
            <w:tcW w:w="6378" w:type="dxa"/>
          </w:tcPr>
          <w:p w14:paraId="6617714E" w14:textId="069C1389" w:rsidR="004514DF" w:rsidRPr="0066566A" w:rsidRDefault="006E6266" w:rsidP="004A1E23">
            <w:commentRangeStart w:id="36"/>
            <w:ins w:id="37" w:author="Darren Handley" w:date="2018-04-10T12:07:00Z">
              <w:r w:rsidRPr="0066566A">
                <w:t>The</w:t>
              </w:r>
            </w:ins>
            <w:commentRangeEnd w:id="36"/>
            <w:ins w:id="38" w:author="Darren Handley" w:date="2018-04-10T12:08:00Z">
              <w:r w:rsidR="00A57A17" w:rsidRPr="0066566A">
                <w:rPr>
                  <w:rStyle w:val="CommentReference"/>
                  <w:lang w:eastAsia="en-US"/>
                </w:rPr>
                <w:commentReference w:id="36"/>
              </w:r>
            </w:ins>
            <w:ins w:id="39" w:author="Darren Handley" w:date="2018-04-10T12:07:00Z">
              <w:r w:rsidRPr="0066566A">
                <w:t xml:space="preserve"> stage of copying data from one computer system (for example a backend server) to another (for example a vehicle) (based on Oxford English Dictionary definition of download)</w:t>
              </w:r>
            </w:ins>
          </w:p>
        </w:tc>
      </w:tr>
      <w:tr w:rsidR="006E6266" w:rsidRPr="0066566A" w14:paraId="2905BE07" w14:textId="77777777" w:rsidTr="00677F79">
        <w:tc>
          <w:tcPr>
            <w:tcW w:w="2432" w:type="dxa"/>
          </w:tcPr>
          <w:p w14:paraId="44DB12B6" w14:textId="49E763A3" w:rsidR="00DA6412" w:rsidRPr="0066566A" w:rsidRDefault="00DA6412" w:rsidP="004A1E23">
            <w:r w:rsidRPr="0066566A">
              <w:t>Electronic control systems</w:t>
            </w:r>
          </w:p>
        </w:tc>
        <w:tc>
          <w:tcPr>
            <w:tcW w:w="6378" w:type="dxa"/>
          </w:tcPr>
          <w:p w14:paraId="2369B306" w14:textId="6EF5FC29" w:rsidR="00DA6412" w:rsidRPr="0066566A" w:rsidRDefault="00A57A17" w:rsidP="004A1E23">
            <w:ins w:id="40" w:author="Darren Handley" w:date="2018-04-10T12:08:00Z">
              <w:r w:rsidRPr="0066566A">
                <w:t>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(UNECE definition)</w:t>
              </w:r>
            </w:ins>
            <w:del w:id="41" w:author="Darren Handley" w:date="2018-04-10T12:08:00Z">
              <w:r w:rsidR="00AA6F63" w:rsidRPr="0066566A" w:rsidDel="00A57A17">
                <w:delText>A</w:delText>
              </w:r>
              <w:r w:rsidR="00677F79" w:rsidRPr="0066566A" w:rsidDel="00A57A17">
                <w:delText xml:space="preserve">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delText>
              </w:r>
            </w:del>
            <w:r w:rsidRPr="0066566A">
              <w:rPr>
                <w:rStyle w:val="CommentReference"/>
                <w:lang w:eastAsia="en-US"/>
              </w:rPr>
              <w:commentReference w:id="42"/>
            </w:r>
          </w:p>
        </w:tc>
      </w:tr>
      <w:tr w:rsidR="006E6266" w:rsidRPr="0066566A" w14:paraId="23F138D2" w14:textId="77777777" w:rsidTr="00677F79">
        <w:tc>
          <w:tcPr>
            <w:tcW w:w="2432" w:type="dxa"/>
          </w:tcPr>
          <w:p w14:paraId="6D262D68" w14:textId="7276D68A" w:rsidR="004514DF" w:rsidRPr="0066566A" w:rsidRDefault="004514DF" w:rsidP="001D09CF">
            <w:r w:rsidRPr="0066566A">
              <w:t>Execution stage</w:t>
            </w:r>
          </w:p>
        </w:tc>
        <w:tc>
          <w:tcPr>
            <w:tcW w:w="6378" w:type="dxa"/>
          </w:tcPr>
          <w:p w14:paraId="6CA8D49B" w14:textId="0A46E78B" w:rsidR="004514DF" w:rsidRPr="0066566A" w:rsidRDefault="00A57A17" w:rsidP="001D09CF">
            <w:ins w:id="43" w:author="Darren Handley" w:date="2018-04-10T12:09:00Z">
              <w:r w:rsidRPr="0066566A">
                <w:t xml:space="preserve">The process of installing and activating an update that has been downloaded (based on </w:t>
              </w:r>
              <w:commentRangeStart w:id="44"/>
              <w:r w:rsidRPr="0066566A">
                <w:t>Oxford</w:t>
              </w:r>
              <w:commentRangeEnd w:id="44"/>
              <w:r w:rsidRPr="0066566A">
                <w:rPr>
                  <w:rStyle w:val="CommentReference"/>
                  <w:lang w:eastAsia="en-US"/>
                </w:rPr>
                <w:commentReference w:id="44"/>
              </w:r>
              <w:r w:rsidRPr="0066566A">
                <w:t xml:space="preserve"> English Dictionary definition of execution)</w:t>
              </w:r>
            </w:ins>
          </w:p>
        </w:tc>
      </w:tr>
      <w:tr w:rsidR="006E6266" w:rsidRPr="0066566A" w:rsidDel="00A57A17" w14:paraId="3029329D" w14:textId="300EA3CF" w:rsidTr="00677F79">
        <w:trPr>
          <w:del w:id="45" w:author="Darren Handley" w:date="2018-04-10T12:10:00Z"/>
        </w:trPr>
        <w:tc>
          <w:tcPr>
            <w:tcW w:w="2432" w:type="dxa"/>
          </w:tcPr>
          <w:p w14:paraId="18C5F1B1" w14:textId="4243414B" w:rsidR="004514DF" w:rsidRPr="0066566A" w:rsidDel="00A57A17" w:rsidRDefault="004514DF" w:rsidP="001D09CF">
            <w:pPr>
              <w:rPr>
                <w:del w:id="46" w:author="Darren Handley" w:date="2018-04-10T12:10:00Z"/>
              </w:rPr>
            </w:pPr>
            <w:commentRangeStart w:id="47"/>
            <w:commentRangeStart w:id="48"/>
            <w:del w:id="49" w:author="Darren Handley" w:date="2018-04-10T12:10:00Z">
              <w:r w:rsidRPr="0066566A" w:rsidDel="00A57A17">
                <w:delText>Firmware</w:delText>
              </w:r>
            </w:del>
            <w:commentRangeEnd w:id="47"/>
            <w:commentRangeEnd w:id="48"/>
            <w:r w:rsidR="00A57A17" w:rsidRPr="0066566A">
              <w:rPr>
                <w:rStyle w:val="CommentReference"/>
                <w:lang w:eastAsia="en-US"/>
              </w:rPr>
              <w:commentReference w:id="47"/>
            </w:r>
            <w:del w:id="50" w:author="Darren Handley" w:date="2018-04-10T12:10:00Z">
              <w:r w:rsidRPr="0066566A" w:rsidDel="00A57A17">
                <w:rPr>
                  <w:rStyle w:val="CommentReference"/>
                  <w:lang w:eastAsia="en-US"/>
                </w:rPr>
                <w:commentReference w:id="48"/>
              </w:r>
            </w:del>
          </w:p>
        </w:tc>
        <w:tc>
          <w:tcPr>
            <w:tcW w:w="6378" w:type="dxa"/>
          </w:tcPr>
          <w:p w14:paraId="7CD5C666" w14:textId="292CA04E" w:rsidR="004514DF" w:rsidRPr="0066566A" w:rsidDel="00A57A17" w:rsidRDefault="004514DF" w:rsidP="001D09CF">
            <w:pPr>
              <w:rPr>
                <w:del w:id="51" w:author="Darren Handley" w:date="2018-04-10T12:10:00Z"/>
              </w:rPr>
            </w:pPr>
          </w:p>
        </w:tc>
      </w:tr>
      <w:tr w:rsidR="006E6266" w:rsidRPr="0066566A" w14:paraId="31547D58" w14:textId="77777777" w:rsidTr="00677F79">
        <w:tc>
          <w:tcPr>
            <w:tcW w:w="2432" w:type="dxa"/>
          </w:tcPr>
          <w:p w14:paraId="54AC02F0" w14:textId="1159767C" w:rsidR="004514DF" w:rsidRPr="0066566A" w:rsidRDefault="004514DF" w:rsidP="001D09CF">
            <w:r w:rsidRPr="0066566A">
              <w:t>Mitigation</w:t>
            </w:r>
          </w:p>
        </w:tc>
        <w:tc>
          <w:tcPr>
            <w:tcW w:w="6378" w:type="dxa"/>
          </w:tcPr>
          <w:p w14:paraId="65F98AF3" w14:textId="346613EE" w:rsidR="004514DF" w:rsidRPr="0066566A" w:rsidRDefault="00A57A17" w:rsidP="001D09CF">
            <w:commentRangeStart w:id="52"/>
            <w:ins w:id="53" w:author="Darren Handley" w:date="2018-04-10T12:11:00Z">
              <w:r w:rsidRPr="0066566A">
                <w:t>Measure</w:t>
              </w:r>
              <w:commentRangeEnd w:id="52"/>
              <w:r w:rsidRPr="0066566A">
                <w:rPr>
                  <w:rStyle w:val="CommentReference"/>
                  <w:lang w:eastAsia="en-US"/>
                </w:rPr>
                <w:commentReference w:id="52"/>
              </w:r>
              <w:r w:rsidRPr="0066566A">
                <w:t xml:space="preserve"> to modify risk (ISO/IEC 27000)</w:t>
              </w:r>
            </w:ins>
          </w:p>
        </w:tc>
      </w:tr>
      <w:tr w:rsidR="006E6266" w:rsidRPr="0066566A" w14:paraId="5742FFE2" w14:textId="77777777" w:rsidTr="00677F79">
        <w:tc>
          <w:tcPr>
            <w:tcW w:w="2432" w:type="dxa"/>
          </w:tcPr>
          <w:p w14:paraId="005F4555" w14:textId="30231A89" w:rsidR="004514DF" w:rsidRPr="0066566A" w:rsidRDefault="004514DF" w:rsidP="001D09CF">
            <w:r w:rsidRPr="0066566A">
              <w:t>Organisation</w:t>
            </w:r>
          </w:p>
        </w:tc>
        <w:tc>
          <w:tcPr>
            <w:tcW w:w="6378" w:type="dxa"/>
          </w:tcPr>
          <w:p w14:paraId="61F38BB1" w14:textId="69727DB6" w:rsidR="004514DF" w:rsidRPr="0066566A" w:rsidRDefault="00AD3A57" w:rsidP="00AD3A57">
            <w:commentRangeStart w:id="54"/>
            <w:r w:rsidRPr="0066566A">
              <w:t>Person or group of people that has its own functions with responsibilities, authorities and relationships to achieve its objectives (based on ISO/IEC 27000)</w:t>
            </w:r>
            <w:commentRangeEnd w:id="54"/>
            <w:r w:rsidRPr="0066566A">
              <w:rPr>
                <w:rStyle w:val="CommentReference"/>
                <w:lang w:eastAsia="en-US"/>
              </w:rPr>
              <w:commentReference w:id="54"/>
            </w:r>
          </w:p>
        </w:tc>
      </w:tr>
      <w:tr w:rsidR="006E6266" w:rsidRPr="0066566A" w14:paraId="601F6E5D" w14:textId="77777777" w:rsidTr="00677F79">
        <w:tc>
          <w:tcPr>
            <w:tcW w:w="2432" w:type="dxa"/>
          </w:tcPr>
          <w:p w14:paraId="5C57EC02" w14:textId="77777777" w:rsidR="00DA6412" w:rsidRPr="0066566A" w:rsidRDefault="00DA6412" w:rsidP="001D09CF">
            <w:r w:rsidRPr="0066566A">
              <w:t>Over the air update</w:t>
            </w:r>
          </w:p>
        </w:tc>
        <w:tc>
          <w:tcPr>
            <w:tcW w:w="6378" w:type="dxa"/>
          </w:tcPr>
          <w:p w14:paraId="3405DDEC" w14:textId="483A3C7E" w:rsidR="00DA6412" w:rsidRPr="0066566A" w:rsidRDefault="00A57A17" w:rsidP="001D09CF">
            <w:ins w:id="55" w:author="Darren Handley" w:date="2018-04-10T12:12:00Z">
              <w:r w:rsidRPr="0066566A">
                <w:t xml:space="preserve">Over-the-air is any method of making data transfers wirelessly instead of using a cable </w:t>
              </w:r>
              <w:commentRangeStart w:id="56"/>
              <w:r w:rsidRPr="0066566A">
                <w:t>or</w:t>
              </w:r>
              <w:commentRangeEnd w:id="56"/>
              <w:r w:rsidRPr="0066566A">
                <w:rPr>
                  <w:rStyle w:val="CommentReference"/>
                  <w:lang w:eastAsia="en-US"/>
                </w:rPr>
                <w:commentReference w:id="56"/>
              </w:r>
              <w:r w:rsidRPr="0066566A">
                <w:t xml:space="preserve"> other local connection (GSMArena)</w:t>
              </w:r>
            </w:ins>
          </w:p>
        </w:tc>
      </w:tr>
      <w:tr w:rsidR="006E6266" w:rsidRPr="0066566A" w14:paraId="381D9E14" w14:textId="77777777" w:rsidTr="00677F79">
        <w:tc>
          <w:tcPr>
            <w:tcW w:w="2432" w:type="dxa"/>
          </w:tcPr>
          <w:p w14:paraId="432DAEF9" w14:textId="68822975" w:rsidR="004A7B31" w:rsidRPr="0066566A" w:rsidRDefault="004514DF" w:rsidP="001D09CF">
            <w:pPr>
              <w:rPr>
                <w:strike/>
              </w:rPr>
            </w:pPr>
            <w:r w:rsidRPr="0066566A">
              <w:rPr>
                <w:strike/>
              </w:rPr>
              <w:t>Rollback</w:t>
            </w:r>
          </w:p>
        </w:tc>
        <w:tc>
          <w:tcPr>
            <w:tcW w:w="6378" w:type="dxa"/>
          </w:tcPr>
          <w:p w14:paraId="4A9E5B33" w14:textId="77777777" w:rsidR="004A7B31" w:rsidRPr="0066566A" w:rsidRDefault="004A7B31" w:rsidP="001D09CF"/>
        </w:tc>
      </w:tr>
      <w:tr w:rsidR="006E6266" w:rsidRPr="0066566A" w14:paraId="6FB1BCEE" w14:textId="77777777" w:rsidTr="00677F79">
        <w:tc>
          <w:tcPr>
            <w:tcW w:w="2432" w:type="dxa"/>
          </w:tcPr>
          <w:p w14:paraId="395109F7" w14:textId="7C0F515E" w:rsidR="003447CD" w:rsidRPr="0066566A" w:rsidRDefault="003447CD" w:rsidP="001D09CF">
            <w:r w:rsidRPr="0066566A">
              <w:t>Risk</w:t>
            </w:r>
          </w:p>
        </w:tc>
        <w:tc>
          <w:tcPr>
            <w:tcW w:w="6378" w:type="dxa"/>
          </w:tcPr>
          <w:p w14:paraId="74F82BB5" w14:textId="30B794E6" w:rsidR="003447CD" w:rsidRPr="0066566A" w:rsidRDefault="00A57A17" w:rsidP="001D09CF">
            <w:ins w:id="57" w:author="Darren Handley" w:date="2018-04-10T12:13:00Z">
              <w:r w:rsidRPr="0066566A">
                <w:t>A combination of the consequences of an event and the associated likelihood of occurrence (ISO/IEC 31000)</w:t>
              </w:r>
            </w:ins>
          </w:p>
        </w:tc>
      </w:tr>
      <w:tr w:rsidR="006E6266" w:rsidRPr="0066566A" w14:paraId="583B47FD" w14:textId="77777777" w:rsidTr="00677F79">
        <w:tc>
          <w:tcPr>
            <w:tcW w:w="2432" w:type="dxa"/>
          </w:tcPr>
          <w:p w14:paraId="40A900F4" w14:textId="1912D721" w:rsidR="004A7B31" w:rsidRPr="0066566A" w:rsidRDefault="004514DF" w:rsidP="001D09CF">
            <w:pPr>
              <w:rPr>
                <w:strike/>
              </w:rPr>
            </w:pPr>
            <w:r w:rsidRPr="0066566A">
              <w:rPr>
                <w:strike/>
              </w:rPr>
              <w:t xml:space="preserve">Risk </w:t>
            </w:r>
            <w:commentRangeStart w:id="58"/>
            <w:r w:rsidRPr="0066566A">
              <w:rPr>
                <w:strike/>
              </w:rPr>
              <w:t>Management</w:t>
            </w:r>
            <w:commentRangeEnd w:id="58"/>
            <w:r w:rsidR="00A57A17" w:rsidRPr="0066566A">
              <w:rPr>
                <w:rStyle w:val="CommentReference"/>
                <w:lang w:eastAsia="en-US"/>
              </w:rPr>
              <w:commentReference w:id="58"/>
            </w:r>
          </w:p>
        </w:tc>
        <w:tc>
          <w:tcPr>
            <w:tcW w:w="6378" w:type="dxa"/>
          </w:tcPr>
          <w:p w14:paraId="2E9654AD" w14:textId="77777777" w:rsidR="004A7B31" w:rsidRPr="0066566A" w:rsidRDefault="004A7B31" w:rsidP="001D09CF">
            <w:pPr>
              <w:rPr>
                <w:strike/>
              </w:rPr>
            </w:pPr>
          </w:p>
        </w:tc>
      </w:tr>
      <w:tr w:rsidR="006E6266" w:rsidRPr="0066566A" w14:paraId="29C04791" w14:textId="77777777" w:rsidTr="00677F79">
        <w:tc>
          <w:tcPr>
            <w:tcW w:w="2432" w:type="dxa"/>
          </w:tcPr>
          <w:p w14:paraId="0D3970F5" w14:textId="50865087" w:rsidR="004514DF" w:rsidRPr="0066566A" w:rsidRDefault="004514DF" w:rsidP="001D09CF">
            <w:pPr>
              <w:rPr>
                <w:strike/>
              </w:rPr>
            </w:pPr>
            <w:commentRangeStart w:id="59"/>
            <w:r w:rsidRPr="0066566A">
              <w:rPr>
                <w:strike/>
              </w:rPr>
              <w:t>Safeguards</w:t>
            </w:r>
            <w:commentRangeEnd w:id="59"/>
            <w:r w:rsidR="00A57A17" w:rsidRPr="0066566A">
              <w:rPr>
                <w:rStyle w:val="CommentReference"/>
                <w:lang w:eastAsia="en-US"/>
              </w:rPr>
              <w:commentReference w:id="59"/>
            </w:r>
          </w:p>
        </w:tc>
        <w:tc>
          <w:tcPr>
            <w:tcW w:w="6378" w:type="dxa"/>
          </w:tcPr>
          <w:p w14:paraId="6FAF0E30" w14:textId="77777777" w:rsidR="004514DF" w:rsidRPr="0066566A" w:rsidRDefault="004514DF" w:rsidP="001D09CF"/>
        </w:tc>
      </w:tr>
      <w:tr w:rsidR="006E6266" w:rsidRPr="0066566A" w14:paraId="335B3608" w14:textId="77777777" w:rsidTr="00677F79">
        <w:tc>
          <w:tcPr>
            <w:tcW w:w="2432" w:type="dxa"/>
          </w:tcPr>
          <w:p w14:paraId="35B58BC7" w14:textId="4D34929E" w:rsidR="004514DF" w:rsidRPr="0066566A" w:rsidRDefault="004514DF" w:rsidP="001D09CF">
            <w:r w:rsidRPr="0066566A">
              <w:t>Security Control</w:t>
            </w:r>
          </w:p>
        </w:tc>
        <w:tc>
          <w:tcPr>
            <w:tcW w:w="6378" w:type="dxa"/>
          </w:tcPr>
          <w:p w14:paraId="39355B91" w14:textId="77777777" w:rsidR="003F2BD0" w:rsidRPr="0066566A" w:rsidRDefault="003F2BD0" w:rsidP="003F2BD0">
            <w:pPr>
              <w:rPr>
                <w:ins w:id="60" w:author="Darren Handley" w:date="2018-04-12T14:44:00Z"/>
              </w:rPr>
            </w:pPr>
            <w:commentRangeStart w:id="61"/>
            <w:ins w:id="62" w:author="Darren Handley" w:date="2018-04-12T14:44:00Z">
              <w:r w:rsidRPr="0066566A">
                <w:t xml:space="preserve">The management, operational, and technical controls (i.e., safeguards or countermeasures) to mitigate risks on confidentiality, integrity and availability </w:t>
              </w:r>
              <w:commentRangeEnd w:id="61"/>
              <w:r w:rsidRPr="0066566A">
                <w:rPr>
                  <w:rStyle w:val="CommentReference"/>
                  <w:lang w:eastAsia="en-US"/>
                </w:rPr>
                <w:commentReference w:id="61"/>
              </w:r>
            </w:ins>
          </w:p>
          <w:p w14:paraId="10C0110F" w14:textId="4F0691DE" w:rsidR="004514DF" w:rsidRPr="0066566A" w:rsidRDefault="003F2BD0" w:rsidP="003F2BD0">
            <w:ins w:id="63" w:author="Darren Handley" w:date="2018-04-12T14:44:00Z">
              <w:r w:rsidRPr="0066566A">
                <w:t>NOTE − This definition is intended to include controls that provide accountability, access control, authentication, non-repudiation, communication security, and privacy, which are sometimes considered as distinct from data confidentiality, data integrity and availability.</w:t>
              </w:r>
            </w:ins>
          </w:p>
        </w:tc>
      </w:tr>
      <w:tr w:rsidR="006E6266" w:rsidRPr="0066566A" w14:paraId="725576F8" w14:textId="77777777" w:rsidTr="00677F79">
        <w:tc>
          <w:tcPr>
            <w:tcW w:w="2432" w:type="dxa"/>
          </w:tcPr>
          <w:p w14:paraId="61727593" w14:textId="4528BD89" w:rsidR="004514DF" w:rsidRPr="0066566A" w:rsidRDefault="004514DF" w:rsidP="001D09CF">
            <w:pPr>
              <w:rPr>
                <w:strike/>
              </w:rPr>
            </w:pPr>
            <w:commentRangeStart w:id="64"/>
            <w:r w:rsidRPr="0066566A">
              <w:rPr>
                <w:strike/>
              </w:rPr>
              <w:t>Security Management System</w:t>
            </w:r>
            <w:commentRangeEnd w:id="64"/>
            <w:r w:rsidR="003F2BD0" w:rsidRPr="0066566A">
              <w:rPr>
                <w:rStyle w:val="CommentReference"/>
                <w:lang w:eastAsia="en-US"/>
              </w:rPr>
              <w:commentReference w:id="64"/>
            </w:r>
          </w:p>
        </w:tc>
        <w:tc>
          <w:tcPr>
            <w:tcW w:w="6378" w:type="dxa"/>
          </w:tcPr>
          <w:p w14:paraId="7F1561CA" w14:textId="77777777" w:rsidR="004514DF" w:rsidRPr="0066566A" w:rsidRDefault="004514DF" w:rsidP="001D09CF"/>
        </w:tc>
      </w:tr>
      <w:tr w:rsidR="006E6266" w:rsidRPr="0066566A" w14:paraId="0EF67534" w14:textId="77777777" w:rsidTr="00677F79">
        <w:tc>
          <w:tcPr>
            <w:tcW w:w="2432" w:type="dxa"/>
          </w:tcPr>
          <w:p w14:paraId="30D9D880" w14:textId="77777777" w:rsidR="00DA6412" w:rsidRPr="0066566A" w:rsidRDefault="00DA6412" w:rsidP="001D09CF">
            <w:r w:rsidRPr="0066566A">
              <w:t>Software</w:t>
            </w:r>
          </w:p>
        </w:tc>
        <w:tc>
          <w:tcPr>
            <w:tcW w:w="6378" w:type="dxa"/>
          </w:tcPr>
          <w:p w14:paraId="305383DD" w14:textId="05EDA56E" w:rsidR="00DA6412" w:rsidRPr="0066566A" w:rsidRDefault="00AA6F63" w:rsidP="001D09CF">
            <w:r w:rsidRPr="0066566A">
              <w:t>T</w:t>
            </w:r>
            <w:r w:rsidR="00677F79" w:rsidRPr="0066566A">
              <w:t>he part of an Electronic Control System that consists of digital data and instruction</w:t>
            </w:r>
          </w:p>
        </w:tc>
      </w:tr>
      <w:tr w:rsidR="006E6266" w:rsidRPr="0066566A" w14:paraId="5ECE74EE" w14:textId="77777777" w:rsidTr="00677F79">
        <w:tc>
          <w:tcPr>
            <w:tcW w:w="2432" w:type="dxa"/>
          </w:tcPr>
          <w:p w14:paraId="1013051D" w14:textId="53824067" w:rsidR="003447CD" w:rsidRPr="0066566A" w:rsidRDefault="003F2BD0" w:rsidP="004514DF">
            <w:r w:rsidRPr="0066566A">
              <w:t>Software bug</w:t>
            </w:r>
          </w:p>
        </w:tc>
        <w:tc>
          <w:tcPr>
            <w:tcW w:w="6378" w:type="dxa"/>
          </w:tcPr>
          <w:p w14:paraId="44B7EB66" w14:textId="65BACAB7" w:rsidR="003447CD" w:rsidRPr="0066566A" w:rsidRDefault="003F2BD0" w:rsidP="001D09CF">
            <w:commentRangeStart w:id="65"/>
            <w:ins w:id="66" w:author="Darren Handley" w:date="2018-04-12T14:44:00Z">
              <w:r w:rsidRPr="0066566A">
                <w:t>An error, flaw, failure or fault in software that causes it to produce an incorrect or unexpected result, or to behave in unintended ways.</w:t>
              </w:r>
              <w:commentRangeEnd w:id="65"/>
              <w:r w:rsidRPr="0066566A">
                <w:rPr>
                  <w:rStyle w:val="CommentReference"/>
                  <w:lang w:eastAsia="en-US"/>
                </w:rPr>
                <w:commentReference w:id="65"/>
              </w:r>
            </w:ins>
          </w:p>
        </w:tc>
      </w:tr>
      <w:tr w:rsidR="006E6266" w:rsidRPr="0066566A" w14:paraId="430AA111" w14:textId="77777777" w:rsidTr="00677F79">
        <w:tc>
          <w:tcPr>
            <w:tcW w:w="2432" w:type="dxa"/>
          </w:tcPr>
          <w:p w14:paraId="1FFAFD0C" w14:textId="1F101389" w:rsidR="00DA6412" w:rsidRPr="0066566A" w:rsidRDefault="003F2BD0" w:rsidP="004514DF">
            <w:r w:rsidRPr="0066566A">
              <w:t>Software components</w:t>
            </w:r>
          </w:p>
        </w:tc>
        <w:tc>
          <w:tcPr>
            <w:tcW w:w="6378" w:type="dxa"/>
          </w:tcPr>
          <w:p w14:paraId="7ACA6ED3" w14:textId="00F81914" w:rsidR="00DA6412" w:rsidRPr="0066566A" w:rsidRDefault="003F2BD0" w:rsidP="001D09CF">
            <w:ins w:id="67" w:author="Darren Handley" w:date="2018-04-12T14:44:00Z">
              <w:r w:rsidRPr="0066566A">
                <w:t xml:space="preserve">One or more software units (ISO </w:t>
              </w:r>
              <w:commentRangeStart w:id="68"/>
              <w:r w:rsidRPr="0066566A">
                <w:t>26262</w:t>
              </w:r>
            </w:ins>
            <w:commentRangeEnd w:id="68"/>
            <w:ins w:id="69" w:author="Darren Handley" w:date="2018-04-12T14:45:00Z">
              <w:r w:rsidRPr="0066566A">
                <w:rPr>
                  <w:rStyle w:val="CommentReference"/>
                  <w:lang w:eastAsia="en-US"/>
                </w:rPr>
                <w:commentReference w:id="68"/>
              </w:r>
            </w:ins>
            <w:ins w:id="70" w:author="Darren Handley" w:date="2018-04-12T14:44:00Z">
              <w:r w:rsidRPr="0066566A">
                <w:t>)</w:t>
              </w:r>
            </w:ins>
          </w:p>
        </w:tc>
      </w:tr>
      <w:tr w:rsidR="006E6266" w:rsidRPr="0066566A" w14:paraId="22132B03" w14:textId="77777777" w:rsidTr="00677F79">
        <w:tc>
          <w:tcPr>
            <w:tcW w:w="2432" w:type="dxa"/>
          </w:tcPr>
          <w:p w14:paraId="066F9241" w14:textId="09CC1977" w:rsidR="004514DF" w:rsidRPr="0066566A" w:rsidRDefault="003F2BD0" w:rsidP="004514DF">
            <w:pPr>
              <w:rPr>
                <w:strike/>
              </w:rPr>
            </w:pPr>
            <w:commentRangeStart w:id="71"/>
            <w:r w:rsidRPr="0066566A">
              <w:rPr>
                <w:strike/>
              </w:rPr>
              <w:t>Software download</w:t>
            </w:r>
            <w:commentRangeEnd w:id="71"/>
            <w:r w:rsidR="005D47B6" w:rsidRPr="0066566A">
              <w:rPr>
                <w:rStyle w:val="CommentReference"/>
                <w:lang w:eastAsia="en-US"/>
              </w:rPr>
              <w:commentReference w:id="71"/>
            </w:r>
          </w:p>
        </w:tc>
        <w:tc>
          <w:tcPr>
            <w:tcW w:w="6378" w:type="dxa"/>
          </w:tcPr>
          <w:p w14:paraId="014A7FBD" w14:textId="4A758B48" w:rsidR="004514DF" w:rsidRPr="0066566A" w:rsidRDefault="005D47B6" w:rsidP="005D47B6">
            <w:ins w:id="72" w:author="Darren Handley" w:date="2018-04-12T14:51:00Z">
              <w:r w:rsidRPr="0066566A">
                <w:tab/>
              </w:r>
            </w:ins>
          </w:p>
        </w:tc>
      </w:tr>
      <w:tr w:rsidR="006E6266" w:rsidRPr="0066566A" w14:paraId="545220B5" w14:textId="77777777" w:rsidTr="00677F79">
        <w:tc>
          <w:tcPr>
            <w:tcW w:w="2432" w:type="dxa"/>
          </w:tcPr>
          <w:p w14:paraId="09D1F24E" w14:textId="77777777" w:rsidR="00DA6412" w:rsidRPr="0066566A" w:rsidRDefault="00DA6412" w:rsidP="001D09CF">
            <w:pPr>
              <w:rPr>
                <w:strike/>
              </w:rPr>
            </w:pPr>
            <w:commentRangeStart w:id="73"/>
            <w:r w:rsidRPr="0066566A">
              <w:rPr>
                <w:strike/>
              </w:rPr>
              <w:t>Software execution</w:t>
            </w:r>
            <w:commentRangeEnd w:id="73"/>
            <w:r w:rsidR="005D47B6" w:rsidRPr="0066566A">
              <w:rPr>
                <w:rStyle w:val="CommentReference"/>
                <w:strike/>
                <w:lang w:eastAsia="en-US"/>
              </w:rPr>
              <w:commentReference w:id="73"/>
            </w:r>
          </w:p>
        </w:tc>
        <w:tc>
          <w:tcPr>
            <w:tcW w:w="6378" w:type="dxa"/>
          </w:tcPr>
          <w:p w14:paraId="564947BE" w14:textId="77777777" w:rsidR="00DA6412" w:rsidRPr="0066566A" w:rsidRDefault="00DA6412" w:rsidP="001D09CF"/>
        </w:tc>
      </w:tr>
      <w:tr w:rsidR="006E6266" w:rsidRPr="0066566A" w14:paraId="199760B3" w14:textId="77777777" w:rsidTr="00677F79">
        <w:tc>
          <w:tcPr>
            <w:tcW w:w="2432" w:type="dxa"/>
          </w:tcPr>
          <w:p w14:paraId="6DBDB40A" w14:textId="77777777" w:rsidR="00DA6412" w:rsidRPr="0066566A" w:rsidRDefault="00DA6412" w:rsidP="001D09CF">
            <w:r w:rsidRPr="0066566A">
              <w:t>Software update</w:t>
            </w:r>
          </w:p>
        </w:tc>
        <w:tc>
          <w:tcPr>
            <w:tcW w:w="6378" w:type="dxa"/>
          </w:tcPr>
          <w:p w14:paraId="6B4B3EA4" w14:textId="77777777" w:rsidR="005D47B6" w:rsidRPr="0066566A" w:rsidRDefault="005D47B6" w:rsidP="001D09CF">
            <w:pPr>
              <w:rPr>
                <w:ins w:id="74" w:author="Darren Handley" w:date="2018-04-12T14:52:00Z"/>
              </w:rPr>
            </w:pPr>
            <w:ins w:id="75" w:author="Darren Handley" w:date="2018-04-12T14:52:00Z">
              <w:r w:rsidRPr="0066566A">
                <w:t xml:space="preserve">A </w:t>
              </w:r>
              <w:commentRangeStart w:id="76"/>
              <w:r w:rsidRPr="0066566A">
                <w:t>package</w:t>
              </w:r>
              <w:commentRangeEnd w:id="76"/>
              <w:r w:rsidRPr="0066566A">
                <w:rPr>
                  <w:rStyle w:val="CommentReference"/>
                  <w:lang w:eastAsia="en-US"/>
                </w:rPr>
                <w:commentReference w:id="76"/>
              </w:r>
              <w:r w:rsidRPr="0066566A">
                <w:t xml:space="preserve"> used to upgrade software to a new version. </w:t>
              </w:r>
            </w:ins>
          </w:p>
          <w:p w14:paraId="21B0E03E" w14:textId="40AF051A" w:rsidR="00DA6412" w:rsidRPr="0066566A" w:rsidRDefault="005D47B6" w:rsidP="001D09CF">
            <w:ins w:id="77" w:author="Darren Handley" w:date="2018-04-12T14:52:00Z">
              <w:r w:rsidRPr="0066566A">
                <w:t xml:space="preserve">Note:  The terms "update" and "upgrade" are used synonymously to refer to installing new versions of software. The update may contain a fix for a specific problem or introduce new product functionality.  </w:t>
              </w:r>
            </w:ins>
          </w:p>
        </w:tc>
      </w:tr>
      <w:tr w:rsidR="003F2BD0" w:rsidRPr="0066566A" w14:paraId="22D5E89F" w14:textId="77777777" w:rsidTr="00677F79">
        <w:tc>
          <w:tcPr>
            <w:tcW w:w="2432" w:type="dxa"/>
          </w:tcPr>
          <w:p w14:paraId="13746D22" w14:textId="0349D9BB" w:rsidR="003F2BD0" w:rsidRPr="0066566A" w:rsidRDefault="003F2BD0" w:rsidP="001D09CF">
            <w:commentRangeStart w:id="78"/>
            <w:ins w:id="79" w:author="Darren Handley" w:date="2018-04-12T14:44:00Z">
              <w:r w:rsidRPr="0066566A">
                <w:t>Software unit</w:t>
              </w:r>
            </w:ins>
            <w:commentRangeEnd w:id="78"/>
            <w:ins w:id="80" w:author="Darren Handley" w:date="2018-04-12T14:53:00Z">
              <w:r w:rsidR="005D47B6" w:rsidRPr="0066566A">
                <w:rPr>
                  <w:rStyle w:val="CommentReference"/>
                  <w:lang w:eastAsia="en-US"/>
                </w:rPr>
                <w:commentReference w:id="78"/>
              </w:r>
            </w:ins>
          </w:p>
        </w:tc>
        <w:tc>
          <w:tcPr>
            <w:tcW w:w="6378" w:type="dxa"/>
          </w:tcPr>
          <w:p w14:paraId="748B6606" w14:textId="083A12EF" w:rsidR="003F2BD0" w:rsidRPr="0066566A" w:rsidRDefault="005D47B6" w:rsidP="001D09CF">
            <w:ins w:id="81" w:author="Darren Handley" w:date="2018-04-12T14:53:00Z">
              <w:r w:rsidRPr="0066566A">
                <w:t>Atomic level software component of the software architecture that can be subjected to stand-alone testing  (ISO 26262)</w:t>
              </w:r>
            </w:ins>
          </w:p>
        </w:tc>
      </w:tr>
      <w:tr w:rsidR="006E6266" w:rsidRPr="0066566A" w14:paraId="3203C8C5" w14:textId="77777777" w:rsidTr="00677F79">
        <w:tc>
          <w:tcPr>
            <w:tcW w:w="2432" w:type="dxa"/>
          </w:tcPr>
          <w:p w14:paraId="60301412" w14:textId="4256715A" w:rsidR="004514DF" w:rsidRPr="0066566A" w:rsidRDefault="004514DF" w:rsidP="001D09CF">
            <w:pPr>
              <w:rPr>
                <w:strike/>
              </w:rPr>
            </w:pPr>
            <w:commentRangeStart w:id="82"/>
            <w:r w:rsidRPr="0066566A">
              <w:rPr>
                <w:strike/>
              </w:rPr>
              <w:t>Third party</w:t>
            </w:r>
            <w:commentRangeEnd w:id="82"/>
            <w:r w:rsidR="005D47B6" w:rsidRPr="0066566A">
              <w:rPr>
                <w:rStyle w:val="CommentReference"/>
                <w:lang w:eastAsia="en-US"/>
              </w:rPr>
              <w:commentReference w:id="82"/>
            </w:r>
          </w:p>
        </w:tc>
        <w:tc>
          <w:tcPr>
            <w:tcW w:w="6378" w:type="dxa"/>
          </w:tcPr>
          <w:p w14:paraId="2F7EE429" w14:textId="77777777" w:rsidR="004514DF" w:rsidRPr="0066566A" w:rsidRDefault="004514DF" w:rsidP="001D09CF"/>
        </w:tc>
      </w:tr>
      <w:tr w:rsidR="006E6266" w:rsidRPr="0066566A" w14:paraId="137F6D82" w14:textId="77777777" w:rsidTr="00677F79">
        <w:tc>
          <w:tcPr>
            <w:tcW w:w="2432" w:type="dxa"/>
          </w:tcPr>
          <w:p w14:paraId="454E0D6F" w14:textId="1A98D4F8" w:rsidR="004514DF" w:rsidRPr="0066566A" w:rsidRDefault="004514DF" w:rsidP="001D09CF">
            <w:r w:rsidRPr="0066566A">
              <w:t>Threat</w:t>
            </w:r>
          </w:p>
        </w:tc>
        <w:tc>
          <w:tcPr>
            <w:tcW w:w="6378" w:type="dxa"/>
          </w:tcPr>
          <w:p w14:paraId="5E663EAD" w14:textId="6A3BF50C" w:rsidR="004514DF" w:rsidRPr="0066566A" w:rsidRDefault="005D47B6" w:rsidP="001D09CF">
            <w:commentRangeStart w:id="83"/>
            <w:ins w:id="84" w:author="Darren Handley" w:date="2018-04-12T14:54:00Z">
              <w:r w:rsidRPr="0066566A">
                <w:t>Potential</w:t>
              </w:r>
            </w:ins>
            <w:commentRangeEnd w:id="83"/>
            <w:ins w:id="85" w:author="Darren Handley" w:date="2018-04-12T14:55:00Z">
              <w:r w:rsidRPr="0066566A">
                <w:rPr>
                  <w:rStyle w:val="CommentReference"/>
                  <w:lang w:eastAsia="en-US"/>
                </w:rPr>
                <w:commentReference w:id="83"/>
              </w:r>
            </w:ins>
            <w:ins w:id="86" w:author="Darren Handley" w:date="2018-04-12T14:54:00Z">
              <w:r w:rsidRPr="0066566A">
                <w:t xml:space="preserve"> cause of an unwanted incident, which may result in harm to a system or organization (ISO/IEC 27000)</w:t>
              </w:r>
            </w:ins>
          </w:p>
        </w:tc>
      </w:tr>
      <w:tr w:rsidR="006E6266" w:rsidRPr="0066566A" w14:paraId="084D58E7" w14:textId="77777777" w:rsidTr="00677F79">
        <w:tc>
          <w:tcPr>
            <w:tcW w:w="2432" w:type="dxa"/>
          </w:tcPr>
          <w:p w14:paraId="5F657304" w14:textId="77777777" w:rsidR="00DA6412" w:rsidRPr="0066566A" w:rsidRDefault="00DA6412" w:rsidP="001D09CF">
            <w:pPr>
              <w:rPr>
                <w:strike/>
              </w:rPr>
            </w:pPr>
            <w:commentRangeStart w:id="87"/>
            <w:r w:rsidRPr="0066566A">
              <w:rPr>
                <w:strike/>
              </w:rPr>
              <w:t>Wired connection</w:t>
            </w:r>
            <w:commentRangeEnd w:id="87"/>
            <w:r w:rsidR="005D47B6" w:rsidRPr="0066566A">
              <w:rPr>
                <w:rStyle w:val="CommentReference"/>
                <w:lang w:eastAsia="en-US"/>
              </w:rPr>
              <w:commentReference w:id="87"/>
            </w:r>
          </w:p>
        </w:tc>
        <w:tc>
          <w:tcPr>
            <w:tcW w:w="6378" w:type="dxa"/>
          </w:tcPr>
          <w:p w14:paraId="51FA3EF0" w14:textId="77777777" w:rsidR="00DA6412" w:rsidRPr="0066566A" w:rsidRDefault="00DA6412" w:rsidP="001D09CF"/>
        </w:tc>
      </w:tr>
      <w:tr w:rsidR="006E6266" w:rsidRPr="0066566A" w14:paraId="4D238A79" w14:textId="77777777" w:rsidTr="00677F79">
        <w:tc>
          <w:tcPr>
            <w:tcW w:w="2432" w:type="dxa"/>
          </w:tcPr>
          <w:p w14:paraId="4AB62FA6" w14:textId="1BC02346" w:rsidR="004A1E23" w:rsidRPr="0066566A" w:rsidRDefault="00BE7329" w:rsidP="004A1E23">
            <w:r w:rsidRPr="0066566A">
              <w:t>Update process</w:t>
            </w:r>
          </w:p>
        </w:tc>
        <w:tc>
          <w:tcPr>
            <w:tcW w:w="6378" w:type="dxa"/>
          </w:tcPr>
          <w:p w14:paraId="4A4ED3E3" w14:textId="2946F487" w:rsidR="004A1E23" w:rsidRPr="0066566A" w:rsidRDefault="005D47B6" w:rsidP="00BE7329">
            <w:ins w:id="88" w:author="Darren Handley" w:date="2018-04-12T14:57:00Z">
              <w:r w:rsidRPr="0066566A">
                <w:t>The steps involved in the downloading and execution of new versions of software</w:t>
              </w:r>
            </w:ins>
            <w:del w:id="89" w:author="Darren Handley" w:date="2018-04-12T14:57:00Z">
              <w:r w:rsidR="00BE7329" w:rsidRPr="0066566A" w:rsidDel="005D47B6">
                <w:delText xml:space="preserve">Software update including a possible rollback or the vehicle to be placed into a safe </w:delText>
              </w:r>
              <w:commentRangeStart w:id="90"/>
              <w:r w:rsidR="00BE7329" w:rsidRPr="0066566A" w:rsidDel="005D47B6">
                <w:delText>state</w:delText>
              </w:r>
            </w:del>
            <w:commentRangeEnd w:id="90"/>
            <w:r w:rsidRPr="0066566A">
              <w:rPr>
                <w:rStyle w:val="CommentReference"/>
                <w:lang w:eastAsia="en-US"/>
              </w:rPr>
              <w:commentReference w:id="90"/>
            </w:r>
          </w:p>
        </w:tc>
      </w:tr>
      <w:tr w:rsidR="006E6266" w:rsidRPr="0066566A" w14:paraId="19980D4A" w14:textId="77777777" w:rsidTr="00677F79">
        <w:tc>
          <w:tcPr>
            <w:tcW w:w="2432" w:type="dxa"/>
          </w:tcPr>
          <w:p w14:paraId="23C74589" w14:textId="3E153E74" w:rsidR="0070136C" w:rsidRPr="0066566A" w:rsidRDefault="0070136C" w:rsidP="0070136C">
            <w:commentRangeStart w:id="91"/>
            <w:r w:rsidRPr="0066566A">
              <w:rPr>
                <w:lang w:val="en-US"/>
              </w:rPr>
              <w:t>Vehicle user</w:t>
            </w:r>
            <w:commentRangeEnd w:id="91"/>
            <w:r w:rsidRPr="0066566A">
              <w:rPr>
                <w:rStyle w:val="CommentReference"/>
                <w:lang w:eastAsia="en-US"/>
              </w:rPr>
              <w:commentReference w:id="91"/>
            </w:r>
          </w:p>
        </w:tc>
        <w:tc>
          <w:tcPr>
            <w:tcW w:w="6378" w:type="dxa"/>
          </w:tcPr>
          <w:p w14:paraId="2EC368CB" w14:textId="0B2C2529" w:rsidR="0070136C" w:rsidRPr="0066566A" w:rsidRDefault="005D47B6" w:rsidP="003447CD">
            <w:ins w:id="92" w:author="Darren Handley" w:date="2018-04-12T14:57:00Z">
              <w:r w:rsidRPr="0066566A">
                <w:rPr>
                  <w:lang w:val="en-US"/>
                </w:rPr>
                <w:t>A person operating or driving the vehicle, a vehicle owner, an authorised representative or employee of a fleet manager, an authorised representative or employee of the vehicle manufacturer, or an authorized technician. </w:t>
              </w:r>
            </w:ins>
            <w:del w:id="93" w:author="Darren Handley" w:date="2018-04-12T14:57:00Z">
              <w:r w:rsidR="0070136C" w:rsidRPr="0066566A" w:rsidDel="005D47B6">
                <w:rPr>
                  <w:lang w:val="en-US"/>
                </w:rPr>
                <w:delText xml:space="preserve">Refers to the party installing software updates. This may be </w:delText>
              </w:r>
              <w:r w:rsidR="003447CD" w:rsidRPr="0066566A" w:rsidDel="005D47B6">
                <w:rPr>
                  <w:lang w:val="en-US"/>
                </w:rPr>
                <w:delText xml:space="preserve">a person operating or driving the vehicle, </w:delText>
              </w:r>
              <w:r w:rsidR="0070136C" w:rsidRPr="0066566A" w:rsidDel="005D47B6">
                <w:rPr>
                  <w:lang w:val="en-US"/>
                </w:rPr>
                <w:delText xml:space="preserve">a vehicle owner, a fleet manager or an authorized </w:delText>
              </w:r>
              <w:commentRangeStart w:id="94"/>
              <w:r w:rsidR="0070136C" w:rsidRPr="0066566A" w:rsidDel="005D47B6">
                <w:rPr>
                  <w:lang w:val="en-US"/>
                </w:rPr>
                <w:delText>technician</w:delText>
              </w:r>
            </w:del>
            <w:commentRangeEnd w:id="94"/>
            <w:r w:rsidRPr="0066566A">
              <w:rPr>
                <w:rStyle w:val="CommentReference"/>
                <w:lang w:eastAsia="en-US"/>
              </w:rPr>
              <w:commentReference w:id="94"/>
            </w:r>
            <w:del w:id="95" w:author="Darren Handley" w:date="2018-04-12T14:57:00Z">
              <w:r w:rsidR="0070136C" w:rsidRPr="0066566A" w:rsidDel="005D47B6">
                <w:rPr>
                  <w:lang w:val="en-US"/>
                </w:rPr>
                <w:delText xml:space="preserve">.  </w:delText>
              </w:r>
            </w:del>
          </w:p>
        </w:tc>
      </w:tr>
    </w:tbl>
    <w:p w14:paraId="2D4D5644" w14:textId="77777777" w:rsidR="008379F6" w:rsidRPr="0066566A" w:rsidRDefault="008379F6" w:rsidP="0027738B">
      <w:pPr>
        <w:rPr>
          <w:rFonts w:ascii="Times New Roman" w:hAnsi="Times New Roman" w:cs="Times New Roman"/>
          <w:color w:val="FF0000"/>
          <w:sz w:val="20"/>
          <w:szCs w:val="20"/>
          <w:lang w:eastAsia="en-US"/>
        </w:rPr>
      </w:pPr>
    </w:p>
    <w:p w14:paraId="3C2C4178" w14:textId="1C5ACE91" w:rsidR="001D3046" w:rsidRPr="0066566A" w:rsidRDefault="0027738B" w:rsidP="0027738B">
      <w:pPr>
        <w:pStyle w:val="Heading1"/>
        <w:numPr>
          <w:ilvl w:val="0"/>
          <w:numId w:val="5"/>
        </w:numPr>
      </w:pPr>
      <w:bookmarkStart w:id="96" w:name="_Toc507661166"/>
      <w:r w:rsidRPr="0066566A">
        <w:t>Document structure</w:t>
      </w:r>
      <w:bookmarkEnd w:id="96"/>
      <w:r w:rsidR="004972DC" w:rsidRPr="0066566A">
        <w:t xml:space="preserve"> </w:t>
      </w:r>
    </w:p>
    <w:p w14:paraId="6B4FF1C6" w14:textId="3D4A6A3B" w:rsidR="004972DC" w:rsidRPr="0066566A" w:rsidRDefault="004C10C9" w:rsidP="0027738B">
      <w:pPr>
        <w:pStyle w:val="H1G"/>
        <w:keepNext w:val="0"/>
        <w:numPr>
          <w:ilvl w:val="1"/>
          <w:numId w:val="5"/>
        </w:numPr>
        <w:tabs>
          <w:tab w:val="clear" w:pos="851"/>
        </w:tabs>
        <w:ind w:right="6"/>
        <w:jc w:val="both"/>
        <w:rPr>
          <w:b w:val="0"/>
          <w:sz w:val="20"/>
        </w:rPr>
      </w:pPr>
      <w:r w:rsidRPr="0066566A">
        <w:rPr>
          <w:b w:val="0"/>
          <w:sz w:val="20"/>
        </w:rPr>
        <w:t>Chapter 4 describes the</w:t>
      </w:r>
      <w:r w:rsidR="004972DC" w:rsidRPr="0066566A">
        <w:rPr>
          <w:b w:val="0"/>
          <w:sz w:val="20"/>
        </w:rPr>
        <w:t xml:space="preserve"> process for managing software updates, including over the air updates, </w:t>
      </w:r>
      <w:r w:rsidRPr="0066566A">
        <w:rPr>
          <w:b w:val="0"/>
          <w:sz w:val="20"/>
        </w:rPr>
        <w:t>within</w:t>
      </w:r>
      <w:r w:rsidR="004972DC" w:rsidRPr="0066566A">
        <w:rPr>
          <w:b w:val="0"/>
          <w:sz w:val="20"/>
        </w:rPr>
        <w:t xml:space="preserve"> the existing UN legal framework and regulations. </w:t>
      </w:r>
    </w:p>
    <w:p w14:paraId="5D58D748" w14:textId="1F63D2F6" w:rsidR="004C10C9" w:rsidRPr="0066566A" w:rsidRDefault="004C10C9" w:rsidP="0027738B">
      <w:pPr>
        <w:pStyle w:val="H1G"/>
        <w:keepNext w:val="0"/>
        <w:numPr>
          <w:ilvl w:val="1"/>
          <w:numId w:val="5"/>
        </w:numPr>
        <w:tabs>
          <w:tab w:val="clear" w:pos="851"/>
        </w:tabs>
        <w:ind w:right="6"/>
        <w:jc w:val="both"/>
        <w:rPr>
          <w:b w:val="0"/>
          <w:sz w:val="20"/>
        </w:rPr>
      </w:pPr>
      <w:r w:rsidRPr="0066566A">
        <w:rPr>
          <w:b w:val="0"/>
          <w:sz w:val="20"/>
        </w:rPr>
        <w:t xml:space="preserve">Chapter </w:t>
      </w:r>
      <w:r w:rsidR="00836C9B" w:rsidRPr="0066566A">
        <w:rPr>
          <w:b w:val="0"/>
          <w:sz w:val="20"/>
        </w:rPr>
        <w:t>4</w:t>
      </w:r>
      <w:r w:rsidRPr="0066566A">
        <w:rPr>
          <w:b w:val="0"/>
          <w:sz w:val="20"/>
        </w:rPr>
        <w:t xml:space="preserve"> </w:t>
      </w:r>
      <w:r w:rsidR="00836C9B" w:rsidRPr="0066566A">
        <w:rPr>
          <w:b w:val="0"/>
          <w:sz w:val="20"/>
        </w:rPr>
        <w:t xml:space="preserve">further </w:t>
      </w:r>
      <w:r w:rsidRPr="0066566A">
        <w:rPr>
          <w:b w:val="0"/>
          <w:sz w:val="20"/>
        </w:rPr>
        <w:t xml:space="preserve">describes supporting, pre-requisite </w:t>
      </w:r>
      <w:r w:rsidR="00213B2C" w:rsidRPr="0066566A">
        <w:rPr>
          <w:b w:val="0"/>
          <w:sz w:val="20"/>
        </w:rPr>
        <w:t>requirements</w:t>
      </w:r>
      <w:r w:rsidRPr="0066566A">
        <w:rPr>
          <w:b w:val="0"/>
          <w:sz w:val="20"/>
        </w:rPr>
        <w:t xml:space="preserve"> to enable the software update process to be conducted in an open and verifiable manner. </w:t>
      </w:r>
    </w:p>
    <w:p w14:paraId="4A457E98" w14:textId="256BCD42" w:rsidR="004C10C9" w:rsidRPr="0066566A" w:rsidRDefault="00213B2C" w:rsidP="0027738B">
      <w:pPr>
        <w:pStyle w:val="H1G"/>
        <w:keepNext w:val="0"/>
        <w:numPr>
          <w:ilvl w:val="1"/>
          <w:numId w:val="5"/>
        </w:numPr>
        <w:tabs>
          <w:tab w:val="clear" w:pos="851"/>
        </w:tabs>
        <w:ind w:right="6"/>
        <w:jc w:val="both"/>
        <w:rPr>
          <w:b w:val="0"/>
          <w:sz w:val="20"/>
        </w:rPr>
      </w:pPr>
      <w:r w:rsidRPr="0066566A">
        <w:rPr>
          <w:b w:val="0"/>
          <w:sz w:val="20"/>
        </w:rPr>
        <w:t xml:space="preserve">Chapter </w:t>
      </w:r>
      <w:r w:rsidR="00836C9B" w:rsidRPr="0066566A">
        <w:rPr>
          <w:b w:val="0"/>
          <w:sz w:val="20"/>
        </w:rPr>
        <w:t>5</w:t>
      </w:r>
      <w:r w:rsidRPr="0066566A">
        <w:rPr>
          <w:b w:val="0"/>
          <w:sz w:val="20"/>
        </w:rPr>
        <w:t xml:space="preserve"> describes</w:t>
      </w:r>
      <w:r w:rsidR="004C10C9" w:rsidRPr="0066566A">
        <w:rPr>
          <w:b w:val="0"/>
          <w:sz w:val="20"/>
        </w:rPr>
        <w:t xml:space="preserve"> </w:t>
      </w:r>
      <w:r w:rsidRPr="0066566A">
        <w:rPr>
          <w:b w:val="0"/>
          <w:sz w:val="20"/>
        </w:rPr>
        <w:t>requirements</w:t>
      </w:r>
      <w:r w:rsidR="004C10C9" w:rsidRPr="0066566A">
        <w:rPr>
          <w:b w:val="0"/>
          <w:sz w:val="20"/>
        </w:rPr>
        <w:t xml:space="preserve"> to ensure that software updates, including OTA updates, can be conducted safely and securely.</w:t>
      </w:r>
    </w:p>
    <w:p w14:paraId="1264AC5E" w14:textId="08028C89" w:rsidR="00836C9B" w:rsidRPr="0066566A" w:rsidRDefault="002974A1" w:rsidP="0027738B">
      <w:pPr>
        <w:pStyle w:val="H1G"/>
        <w:keepNext w:val="0"/>
        <w:numPr>
          <w:ilvl w:val="1"/>
          <w:numId w:val="5"/>
        </w:numPr>
        <w:tabs>
          <w:tab w:val="clear" w:pos="851"/>
        </w:tabs>
        <w:ind w:right="6"/>
        <w:jc w:val="both"/>
        <w:rPr>
          <w:b w:val="0"/>
          <w:sz w:val="20"/>
        </w:rPr>
      </w:pPr>
      <w:r w:rsidRPr="0066566A">
        <w:rPr>
          <w:b w:val="0"/>
          <w:sz w:val="20"/>
        </w:rPr>
        <w:t>Chapter 6 describes requirements so that</w:t>
      </w:r>
      <w:r w:rsidR="00836C9B" w:rsidRPr="0066566A">
        <w:rPr>
          <w:b w:val="0"/>
          <w:sz w:val="20"/>
        </w:rPr>
        <w:t xml:space="preserve"> the status of the software on a vehicle, particularly its </w:t>
      </w:r>
      <w:del w:id="97" w:author="Darren Handley" w:date="2018-04-18T14:00:00Z">
        <w:r w:rsidR="00836C9B" w:rsidRPr="0066566A" w:rsidDel="008D4FEF">
          <w:rPr>
            <w:b w:val="0"/>
            <w:sz w:val="20"/>
          </w:rPr>
          <w:delText>certified</w:delText>
        </w:r>
      </w:del>
      <w:ins w:id="98" w:author="Darren Handley" w:date="2018-04-18T14:00:00Z">
        <w:r w:rsidR="008D4FEF">
          <w:rPr>
            <w:b w:val="0"/>
            <w:sz w:val="20"/>
          </w:rPr>
          <w:t>type approved</w:t>
        </w:r>
      </w:ins>
      <w:r w:rsidR="00836C9B" w:rsidRPr="0066566A">
        <w:rPr>
          <w:b w:val="0"/>
          <w:sz w:val="20"/>
        </w:rPr>
        <w:t xml:space="preserve"> systems, can be verified.   </w:t>
      </w:r>
    </w:p>
    <w:p w14:paraId="1992BDBA" w14:textId="77777777" w:rsidR="0027738B" w:rsidRPr="0066566A" w:rsidRDefault="0027738B" w:rsidP="0027738B">
      <w:pPr>
        <w:pStyle w:val="Heading1"/>
        <w:numPr>
          <w:ilvl w:val="0"/>
          <w:numId w:val="5"/>
        </w:numPr>
      </w:pPr>
      <w:bookmarkStart w:id="99" w:name="_Toc507661167"/>
      <w:r w:rsidRPr="0066566A">
        <w:t>Process for software updates</w:t>
      </w:r>
      <w:bookmarkEnd w:id="99"/>
    </w:p>
    <w:p w14:paraId="59298C1C" w14:textId="649E14B8" w:rsidR="00FD52A0" w:rsidRPr="0066566A" w:rsidRDefault="00FD52A0" w:rsidP="00702DA2">
      <w:pPr>
        <w:pStyle w:val="Heading2"/>
        <w:numPr>
          <w:ilvl w:val="1"/>
          <w:numId w:val="5"/>
        </w:numPr>
        <w:ind w:left="720" w:hanging="720"/>
        <w:contextualSpacing w:val="0"/>
      </w:pPr>
      <w:bookmarkStart w:id="100" w:name="_Toc507661168"/>
      <w:bookmarkStart w:id="101" w:name="_Toc504643987"/>
      <w:r w:rsidRPr="0066566A">
        <w:t>Scope of the software update process</w:t>
      </w:r>
      <w:bookmarkEnd w:id="100"/>
    </w:p>
    <w:p w14:paraId="6BF0036F" w14:textId="3728AF46" w:rsidR="0027738B" w:rsidRPr="0066566A" w:rsidRDefault="0027738B" w:rsidP="00FD52A0">
      <w:pPr>
        <w:pStyle w:val="Heading2"/>
        <w:numPr>
          <w:ilvl w:val="2"/>
          <w:numId w:val="5"/>
        </w:numPr>
        <w:contextualSpacing w:val="0"/>
      </w:pPr>
      <w:bookmarkStart w:id="102" w:name="_Toc504644449"/>
      <w:bookmarkStart w:id="103" w:name="_Toc507661169"/>
      <w:r w:rsidRPr="0066566A">
        <w:t>In self certification regimes the references to type approvals which are contained in the subsequent paragraphs shall be understood in the way that all technical assessments and responsibilities are maintained but the actual type approval aspects are replaced by the self-certification documentation of the manufacturer</w:t>
      </w:r>
      <w:bookmarkEnd w:id="101"/>
      <w:bookmarkEnd w:id="102"/>
      <w:r w:rsidR="00857BBA" w:rsidRPr="0066566A">
        <w:t>;</w:t>
      </w:r>
      <w:bookmarkEnd w:id="103"/>
    </w:p>
    <w:p w14:paraId="21F20540" w14:textId="3C7FD6D1" w:rsidR="00BC278A" w:rsidRPr="0066566A" w:rsidRDefault="00BC278A" w:rsidP="008C6078">
      <w:pPr>
        <w:pStyle w:val="Heading2"/>
        <w:numPr>
          <w:ilvl w:val="2"/>
          <w:numId w:val="5"/>
        </w:numPr>
        <w:contextualSpacing w:val="0"/>
      </w:pPr>
      <w:bookmarkStart w:id="104" w:name="_Toc507661170"/>
      <w:r w:rsidRPr="0066566A">
        <w:t>This section applies where the contracting party, on which territory the vehicle is registered, requires a UNECE Approval to cover the software update.</w:t>
      </w:r>
      <w:bookmarkEnd w:id="104"/>
    </w:p>
    <w:p w14:paraId="494B1646" w14:textId="1F8DBFE5" w:rsidR="00CB67C9" w:rsidRPr="0066566A" w:rsidRDefault="00CB67C9" w:rsidP="00702DA2">
      <w:pPr>
        <w:pStyle w:val="Heading2"/>
        <w:numPr>
          <w:ilvl w:val="1"/>
          <w:numId w:val="5"/>
        </w:numPr>
        <w:ind w:left="720" w:hanging="720"/>
        <w:contextualSpacing w:val="0"/>
      </w:pPr>
      <w:bookmarkStart w:id="105" w:name="_Toc507661171"/>
      <w:r w:rsidRPr="0066566A">
        <w:t>Software update approval process</w:t>
      </w:r>
      <w:bookmarkEnd w:id="105"/>
    </w:p>
    <w:p w14:paraId="2BFA8F11" w14:textId="7ABA4939" w:rsidR="002974A1" w:rsidRPr="0066566A" w:rsidRDefault="0027738B" w:rsidP="0027738B">
      <w:pPr>
        <w:pStyle w:val="Heading2"/>
        <w:numPr>
          <w:ilvl w:val="2"/>
          <w:numId w:val="5"/>
        </w:numPr>
      </w:pPr>
      <w:bookmarkStart w:id="106" w:name="_Toc504643990"/>
      <w:bookmarkStart w:id="107" w:name="_Toc504644452"/>
      <w:bookmarkStart w:id="108" w:name="_Toc507661172"/>
      <w:r w:rsidRPr="0066566A">
        <w:t>Table 2</w:t>
      </w:r>
      <w:r w:rsidR="002974A1" w:rsidRPr="0066566A">
        <w:t xml:space="preserve"> below demonstrates how the software update process shall be conducted in accordance with this recommendation</w:t>
      </w:r>
      <w:bookmarkEnd w:id="106"/>
      <w:bookmarkEnd w:id="107"/>
      <w:r w:rsidR="002F183A" w:rsidRPr="0066566A">
        <w:t>:</w:t>
      </w:r>
      <w:bookmarkEnd w:id="108"/>
    </w:p>
    <w:tbl>
      <w:tblPr>
        <w:tblStyle w:val="TableGrid"/>
        <w:tblW w:w="0" w:type="auto"/>
        <w:tblInd w:w="720" w:type="dxa"/>
        <w:tblLook w:val="04A0" w:firstRow="1" w:lastRow="0" w:firstColumn="1" w:lastColumn="0" w:noHBand="0" w:noVBand="1"/>
      </w:tblPr>
      <w:tblGrid>
        <w:gridCol w:w="2218"/>
        <w:gridCol w:w="1934"/>
        <w:gridCol w:w="1946"/>
        <w:gridCol w:w="2532"/>
      </w:tblGrid>
      <w:tr w:rsidR="00A0031D" w:rsidRPr="0066566A" w14:paraId="309F1515" w14:textId="77777777" w:rsidTr="0027738B">
        <w:tc>
          <w:tcPr>
            <w:tcW w:w="2218" w:type="dxa"/>
            <w:tcMar>
              <w:top w:w="72" w:type="dxa"/>
              <w:left w:w="72" w:type="dxa"/>
              <w:bottom w:w="72" w:type="dxa"/>
              <w:right w:w="72" w:type="dxa"/>
            </w:tcMar>
          </w:tcPr>
          <w:p w14:paraId="4D74B7D6" w14:textId="77777777" w:rsidR="007F238A" w:rsidRPr="0066566A" w:rsidRDefault="007F238A" w:rsidP="007F238A">
            <w:r w:rsidRPr="0066566A">
              <w:rPr>
                <w:rFonts w:hint="eastAsia"/>
                <w:b/>
                <w:bCs/>
              </w:rPr>
              <w:t>Moment of update</w:t>
            </w:r>
          </w:p>
        </w:tc>
        <w:tc>
          <w:tcPr>
            <w:tcW w:w="1934" w:type="dxa"/>
            <w:tcMar>
              <w:top w:w="72" w:type="dxa"/>
              <w:left w:w="72" w:type="dxa"/>
              <w:bottom w:w="72" w:type="dxa"/>
              <w:right w:w="72" w:type="dxa"/>
            </w:tcMar>
          </w:tcPr>
          <w:p w14:paraId="11BD5AF8" w14:textId="73941489" w:rsidR="007F238A" w:rsidRPr="0066566A" w:rsidRDefault="007F238A" w:rsidP="00D57CA8">
            <w:r w:rsidRPr="0066566A">
              <w:rPr>
                <w:b/>
                <w:bCs/>
              </w:rPr>
              <w:t xml:space="preserve">No impact </w:t>
            </w:r>
            <w:r w:rsidR="00031E5A" w:rsidRPr="0066566A">
              <w:rPr>
                <w:b/>
                <w:bCs/>
              </w:rPr>
              <w:t xml:space="preserve">of update </w:t>
            </w:r>
            <w:r w:rsidR="00D57CA8" w:rsidRPr="0066566A">
              <w:rPr>
                <w:b/>
                <w:bCs/>
              </w:rPr>
              <w:t xml:space="preserve">on </w:t>
            </w:r>
            <w:r w:rsidR="00A0031D" w:rsidRPr="0066566A">
              <w:rPr>
                <w:b/>
                <w:bCs/>
              </w:rPr>
              <w:t xml:space="preserve">any </w:t>
            </w:r>
            <w:r w:rsidR="00D57CA8" w:rsidRPr="0066566A">
              <w:rPr>
                <w:b/>
                <w:bCs/>
              </w:rPr>
              <w:t xml:space="preserve">UN </w:t>
            </w:r>
            <w:r w:rsidRPr="0066566A">
              <w:rPr>
                <w:b/>
                <w:bCs/>
              </w:rPr>
              <w:t>type approval</w:t>
            </w:r>
          </w:p>
        </w:tc>
        <w:tc>
          <w:tcPr>
            <w:tcW w:w="1946" w:type="dxa"/>
            <w:tcMar>
              <w:top w:w="72" w:type="dxa"/>
              <w:left w:w="72" w:type="dxa"/>
              <w:bottom w:w="72" w:type="dxa"/>
              <w:right w:w="72" w:type="dxa"/>
            </w:tcMar>
          </w:tcPr>
          <w:p w14:paraId="2857A7D9" w14:textId="2009CA83" w:rsidR="007F238A" w:rsidRPr="0066566A" w:rsidRDefault="009F68B0" w:rsidP="001865B8">
            <w:r w:rsidRPr="0066566A">
              <w:rPr>
                <w:b/>
                <w:bCs/>
              </w:rPr>
              <w:t>I</w:t>
            </w:r>
            <w:r w:rsidR="007F238A" w:rsidRPr="0066566A">
              <w:rPr>
                <w:b/>
                <w:bCs/>
              </w:rPr>
              <w:t xml:space="preserve">mpact on </w:t>
            </w:r>
            <w:r w:rsidR="00D57CA8" w:rsidRPr="0066566A">
              <w:rPr>
                <w:b/>
                <w:bCs/>
              </w:rPr>
              <w:t xml:space="preserve">UN </w:t>
            </w:r>
            <w:r w:rsidR="007F238A" w:rsidRPr="0066566A">
              <w:rPr>
                <w:b/>
                <w:bCs/>
              </w:rPr>
              <w:t>type approval</w:t>
            </w:r>
            <w:r w:rsidR="00A0031D" w:rsidRPr="0066566A">
              <w:rPr>
                <w:b/>
                <w:bCs/>
              </w:rPr>
              <w:t>(s)</w:t>
            </w:r>
            <w:r w:rsidR="00D57CA8" w:rsidRPr="0066566A">
              <w:rPr>
                <w:b/>
                <w:bCs/>
              </w:rPr>
              <w:t xml:space="preserve"> </w:t>
            </w:r>
            <w:r w:rsidR="00031E5A" w:rsidRPr="0066566A">
              <w:rPr>
                <w:b/>
                <w:bCs/>
              </w:rPr>
              <w:t>by update</w:t>
            </w:r>
            <w:r w:rsidRPr="0066566A">
              <w:rPr>
                <w:b/>
                <w:bCs/>
              </w:rPr>
              <w:t xml:space="preserve"> </w:t>
            </w:r>
            <w:r w:rsidR="00A0031D" w:rsidRPr="0066566A">
              <w:rPr>
                <w:b/>
                <w:bCs/>
              </w:rPr>
              <w:t>but</w:t>
            </w:r>
            <w:r w:rsidR="00031E5A" w:rsidRPr="0066566A">
              <w:rPr>
                <w:b/>
                <w:bCs/>
              </w:rPr>
              <w:t xml:space="preserve"> </w:t>
            </w:r>
            <w:r w:rsidR="00A0031D" w:rsidRPr="0066566A">
              <w:rPr>
                <w:b/>
                <w:bCs/>
              </w:rPr>
              <w:t xml:space="preserve">original </w:t>
            </w:r>
            <w:r w:rsidRPr="0066566A">
              <w:rPr>
                <w:b/>
                <w:bCs/>
              </w:rPr>
              <w:t xml:space="preserve">vehicle type </w:t>
            </w:r>
            <w:r w:rsidR="00A0031D" w:rsidRPr="0066566A">
              <w:rPr>
                <w:b/>
                <w:bCs/>
              </w:rPr>
              <w:t>covers modification</w:t>
            </w:r>
          </w:p>
        </w:tc>
        <w:tc>
          <w:tcPr>
            <w:tcW w:w="2532" w:type="dxa"/>
            <w:tcMar>
              <w:top w:w="72" w:type="dxa"/>
              <w:left w:w="72" w:type="dxa"/>
              <w:bottom w:w="72" w:type="dxa"/>
              <w:right w:w="72" w:type="dxa"/>
            </w:tcMar>
          </w:tcPr>
          <w:p w14:paraId="45CEFBCF" w14:textId="3EF32424" w:rsidR="007F238A" w:rsidRPr="0066566A" w:rsidRDefault="009F68B0" w:rsidP="001865B8">
            <w:r w:rsidRPr="0066566A">
              <w:rPr>
                <w:b/>
                <w:bCs/>
              </w:rPr>
              <w:t>Impact on UN type approval</w:t>
            </w:r>
            <w:r w:rsidR="00A0031D" w:rsidRPr="0066566A">
              <w:rPr>
                <w:b/>
                <w:bCs/>
              </w:rPr>
              <w:t>(s)</w:t>
            </w:r>
            <w:r w:rsidRPr="0066566A">
              <w:rPr>
                <w:b/>
                <w:bCs/>
              </w:rPr>
              <w:t xml:space="preserve">  </w:t>
            </w:r>
            <w:r w:rsidR="00031E5A" w:rsidRPr="0066566A">
              <w:rPr>
                <w:b/>
                <w:bCs/>
              </w:rPr>
              <w:t xml:space="preserve">by update </w:t>
            </w:r>
            <w:r w:rsidR="00A0031D" w:rsidRPr="0066566A">
              <w:rPr>
                <w:b/>
                <w:bCs/>
              </w:rPr>
              <w:t>but</w:t>
            </w:r>
            <w:r w:rsidR="00031E5A" w:rsidRPr="0066566A">
              <w:rPr>
                <w:b/>
                <w:bCs/>
              </w:rPr>
              <w:t xml:space="preserve"> </w:t>
            </w:r>
            <w:r w:rsidR="00A0031D" w:rsidRPr="0066566A">
              <w:rPr>
                <w:b/>
                <w:bCs/>
              </w:rPr>
              <w:t xml:space="preserve">original </w:t>
            </w:r>
            <w:r w:rsidRPr="0066566A">
              <w:rPr>
                <w:b/>
                <w:bCs/>
              </w:rPr>
              <w:t xml:space="preserve">vehicle type </w:t>
            </w:r>
            <w:r w:rsidR="00A0031D" w:rsidRPr="0066566A">
              <w:rPr>
                <w:b/>
                <w:bCs/>
              </w:rPr>
              <w:t>does not cover modification</w:t>
            </w:r>
          </w:p>
        </w:tc>
      </w:tr>
      <w:tr w:rsidR="00A0031D" w:rsidRPr="0066566A" w14:paraId="5943DD77" w14:textId="77777777" w:rsidTr="0027738B">
        <w:tc>
          <w:tcPr>
            <w:tcW w:w="2218" w:type="dxa"/>
            <w:shd w:val="clear" w:color="auto" w:fill="EAF1DD" w:themeFill="accent3" w:themeFillTint="33"/>
            <w:tcMar>
              <w:top w:w="72" w:type="dxa"/>
              <w:left w:w="72" w:type="dxa"/>
              <w:bottom w:w="72" w:type="dxa"/>
              <w:right w:w="72" w:type="dxa"/>
            </w:tcMar>
          </w:tcPr>
          <w:p w14:paraId="61F89B25" w14:textId="77777777" w:rsidR="007F238A" w:rsidRPr="0066566A" w:rsidRDefault="007F238A" w:rsidP="007F238A">
            <w:r w:rsidRPr="0066566A">
              <w:t>Initial type approval (TA)</w:t>
            </w:r>
          </w:p>
        </w:tc>
        <w:tc>
          <w:tcPr>
            <w:tcW w:w="1934" w:type="dxa"/>
            <w:shd w:val="clear" w:color="auto" w:fill="EAF1DD" w:themeFill="accent3" w:themeFillTint="33"/>
            <w:tcMar>
              <w:top w:w="72" w:type="dxa"/>
              <w:left w:w="72" w:type="dxa"/>
              <w:bottom w:w="72" w:type="dxa"/>
              <w:right w:w="72" w:type="dxa"/>
            </w:tcMar>
          </w:tcPr>
          <w:p w14:paraId="1964D673" w14:textId="10BE546B" w:rsidR="007F238A" w:rsidRPr="0066566A" w:rsidRDefault="001865B8" w:rsidP="008A7D0D">
            <w:r w:rsidRPr="0066566A">
              <w:t>Not applicable</w:t>
            </w:r>
          </w:p>
        </w:tc>
        <w:tc>
          <w:tcPr>
            <w:tcW w:w="1946" w:type="dxa"/>
            <w:shd w:val="clear" w:color="auto" w:fill="EAF1DD" w:themeFill="accent3" w:themeFillTint="33"/>
            <w:tcMar>
              <w:top w:w="72" w:type="dxa"/>
              <w:left w:w="72" w:type="dxa"/>
              <w:bottom w:w="72" w:type="dxa"/>
              <w:right w:w="72" w:type="dxa"/>
            </w:tcMar>
          </w:tcPr>
          <w:p w14:paraId="4C83C4DB" w14:textId="77777777" w:rsidR="007F238A" w:rsidRPr="0066566A" w:rsidRDefault="007F238A" w:rsidP="007F238A">
            <w:r w:rsidRPr="0066566A">
              <w:rPr>
                <w:rFonts w:hint="eastAsia"/>
              </w:rPr>
              <w:t>Not applicable</w:t>
            </w:r>
          </w:p>
        </w:tc>
        <w:tc>
          <w:tcPr>
            <w:tcW w:w="2532" w:type="dxa"/>
            <w:shd w:val="clear" w:color="auto" w:fill="EAF1DD" w:themeFill="accent3" w:themeFillTint="33"/>
            <w:tcMar>
              <w:top w:w="72" w:type="dxa"/>
              <w:left w:w="72" w:type="dxa"/>
              <w:bottom w:w="72" w:type="dxa"/>
              <w:right w:w="72" w:type="dxa"/>
            </w:tcMar>
          </w:tcPr>
          <w:p w14:paraId="7623DF8B" w14:textId="77777777" w:rsidR="007F238A" w:rsidRPr="0066566A" w:rsidRDefault="007F238A" w:rsidP="007F238A">
            <w:r w:rsidRPr="0066566A">
              <w:rPr>
                <w:rFonts w:hint="eastAsia"/>
              </w:rPr>
              <w:t>Not applicable</w:t>
            </w:r>
          </w:p>
        </w:tc>
      </w:tr>
      <w:tr w:rsidR="00A0031D" w:rsidRPr="0066566A" w14:paraId="30EF71BB" w14:textId="77777777" w:rsidTr="0027738B">
        <w:tc>
          <w:tcPr>
            <w:tcW w:w="2218" w:type="dxa"/>
            <w:shd w:val="clear" w:color="auto" w:fill="D6E3BC" w:themeFill="accent3" w:themeFillTint="66"/>
            <w:tcMar>
              <w:top w:w="72" w:type="dxa"/>
              <w:left w:w="72" w:type="dxa"/>
              <w:bottom w:w="72" w:type="dxa"/>
              <w:right w:w="72" w:type="dxa"/>
            </w:tcMar>
          </w:tcPr>
          <w:p w14:paraId="3BF1549F" w14:textId="10506C34" w:rsidR="007F238A" w:rsidRPr="0066566A" w:rsidRDefault="007F238A" w:rsidP="001865B8">
            <w:commentRangeStart w:id="109"/>
            <w:r w:rsidRPr="0066566A">
              <w:rPr>
                <w:lang w:val="en-US"/>
              </w:rPr>
              <w:t xml:space="preserve">Existing TA, </w:t>
            </w:r>
            <w:r w:rsidRPr="0066566A">
              <w:rPr>
                <w:b/>
                <w:bCs/>
                <w:lang w:val="en-US"/>
              </w:rPr>
              <w:t>before registration</w:t>
            </w:r>
            <w:commentRangeEnd w:id="109"/>
            <w:r w:rsidR="00CC01C4" w:rsidRPr="0066566A">
              <w:rPr>
                <w:rStyle w:val="CommentReference"/>
                <w:lang w:eastAsia="en-US"/>
              </w:rPr>
              <w:commentReference w:id="109"/>
            </w:r>
          </w:p>
        </w:tc>
        <w:tc>
          <w:tcPr>
            <w:tcW w:w="1934" w:type="dxa"/>
            <w:shd w:val="clear" w:color="auto" w:fill="D6E3BC" w:themeFill="accent3" w:themeFillTint="66"/>
            <w:tcMar>
              <w:top w:w="72" w:type="dxa"/>
              <w:left w:w="72" w:type="dxa"/>
              <w:bottom w:w="72" w:type="dxa"/>
              <w:right w:w="72" w:type="dxa"/>
            </w:tcMar>
          </w:tcPr>
          <w:p w14:paraId="34481F2B" w14:textId="77777777" w:rsidR="007F238A" w:rsidRPr="0066566A" w:rsidRDefault="007F238A" w:rsidP="007F238A">
            <w:r w:rsidRPr="0066566A">
              <w:t>No action</w:t>
            </w:r>
          </w:p>
        </w:tc>
        <w:tc>
          <w:tcPr>
            <w:tcW w:w="1946" w:type="dxa"/>
            <w:shd w:val="clear" w:color="auto" w:fill="D6E3BC" w:themeFill="accent3" w:themeFillTint="66"/>
            <w:tcMar>
              <w:top w:w="72" w:type="dxa"/>
              <w:left w:w="72" w:type="dxa"/>
              <w:bottom w:w="72" w:type="dxa"/>
              <w:right w:w="72" w:type="dxa"/>
            </w:tcMar>
          </w:tcPr>
          <w:p w14:paraId="4DE0926E" w14:textId="7853B651" w:rsidR="007F238A" w:rsidRPr="0066566A" w:rsidRDefault="007F238A" w:rsidP="00BE020D">
            <w:r w:rsidRPr="0066566A">
              <w:rPr>
                <w:lang w:val="en-US"/>
              </w:rPr>
              <w:t xml:space="preserve">Extension TA </w:t>
            </w:r>
          </w:p>
        </w:tc>
        <w:tc>
          <w:tcPr>
            <w:tcW w:w="2532" w:type="dxa"/>
            <w:shd w:val="clear" w:color="auto" w:fill="D6E3BC" w:themeFill="accent3" w:themeFillTint="66"/>
            <w:tcMar>
              <w:top w:w="72" w:type="dxa"/>
              <w:left w:w="72" w:type="dxa"/>
              <w:bottom w:w="72" w:type="dxa"/>
              <w:right w:w="72" w:type="dxa"/>
            </w:tcMar>
          </w:tcPr>
          <w:p w14:paraId="3B5E6FAF" w14:textId="3E8640CE" w:rsidR="007F238A" w:rsidRPr="0066566A" w:rsidRDefault="007F238A" w:rsidP="003906C9">
            <w:r w:rsidRPr="0066566A">
              <w:rPr>
                <w:lang w:val="en-US"/>
              </w:rPr>
              <w:t xml:space="preserve">New TA </w:t>
            </w:r>
          </w:p>
        </w:tc>
      </w:tr>
      <w:tr w:rsidR="00A0031D" w:rsidRPr="0066566A" w14:paraId="3CB97FEC" w14:textId="77777777" w:rsidTr="0027738B">
        <w:tc>
          <w:tcPr>
            <w:tcW w:w="2218" w:type="dxa"/>
            <w:shd w:val="clear" w:color="auto" w:fill="DBE5F1" w:themeFill="accent1" w:themeFillTint="33"/>
            <w:tcMar>
              <w:top w:w="72" w:type="dxa"/>
              <w:left w:w="72" w:type="dxa"/>
              <w:bottom w:w="72" w:type="dxa"/>
              <w:right w:w="72" w:type="dxa"/>
            </w:tcMar>
          </w:tcPr>
          <w:p w14:paraId="6CEACEA6" w14:textId="2FFD0FB1" w:rsidR="007F238A" w:rsidRPr="0066566A" w:rsidRDefault="007F238A" w:rsidP="007F238A">
            <w:r w:rsidRPr="0066566A">
              <w:rPr>
                <w:rFonts w:hint="eastAsia"/>
              </w:rPr>
              <w:t xml:space="preserve">Existing TA, </w:t>
            </w:r>
            <w:r w:rsidRPr="0066566A">
              <w:rPr>
                <w:rFonts w:hint="eastAsia"/>
                <w:b/>
                <w:bCs/>
              </w:rPr>
              <w:t>after registration</w:t>
            </w:r>
            <w:r w:rsidRPr="0066566A">
              <w:rPr>
                <w:rFonts w:hint="eastAsia"/>
              </w:rPr>
              <w:t xml:space="preserve">, by </w:t>
            </w:r>
            <w:del w:id="110" w:author="Darren Handley" w:date="2018-04-18T14:05:00Z">
              <w:r w:rsidRPr="0066566A" w:rsidDel="008D4FEF">
                <w:rPr>
                  <w:rFonts w:hint="eastAsia"/>
                </w:rPr>
                <w:delText>OEM</w:delText>
              </w:r>
            </w:del>
            <w:ins w:id="111" w:author="Darren Handley" w:date="2018-04-18T14:05:00Z">
              <w:r w:rsidR="008D4FEF">
                <w:rPr>
                  <w:rFonts w:hint="eastAsia"/>
                </w:rPr>
                <w:t>vehicle manufacturer</w:t>
              </w:r>
            </w:ins>
          </w:p>
        </w:tc>
        <w:tc>
          <w:tcPr>
            <w:tcW w:w="1934" w:type="dxa"/>
            <w:shd w:val="clear" w:color="auto" w:fill="DBE5F1" w:themeFill="accent1" w:themeFillTint="33"/>
            <w:tcMar>
              <w:top w:w="72" w:type="dxa"/>
              <w:left w:w="72" w:type="dxa"/>
              <w:bottom w:w="72" w:type="dxa"/>
              <w:right w:w="72" w:type="dxa"/>
            </w:tcMar>
          </w:tcPr>
          <w:p w14:paraId="0706AD98" w14:textId="77777777" w:rsidR="007F238A" w:rsidRPr="0066566A" w:rsidRDefault="007F238A" w:rsidP="007F238A">
            <w:r w:rsidRPr="0066566A">
              <w:rPr>
                <w:rFonts w:hint="eastAsia"/>
              </w:rPr>
              <w:t>No action</w:t>
            </w:r>
          </w:p>
        </w:tc>
        <w:tc>
          <w:tcPr>
            <w:tcW w:w="1946" w:type="dxa"/>
            <w:shd w:val="clear" w:color="auto" w:fill="DBE5F1" w:themeFill="accent1" w:themeFillTint="33"/>
            <w:tcMar>
              <w:top w:w="72" w:type="dxa"/>
              <w:left w:w="72" w:type="dxa"/>
              <w:bottom w:w="72" w:type="dxa"/>
              <w:right w:w="72" w:type="dxa"/>
            </w:tcMar>
          </w:tcPr>
          <w:p w14:paraId="411A99F5" w14:textId="6ACA647C" w:rsidR="007F238A" w:rsidRPr="0066566A" w:rsidRDefault="007F238A" w:rsidP="009F68B0">
            <w:pPr>
              <w:rPr>
                <w:strike/>
              </w:rPr>
            </w:pPr>
            <w:r w:rsidRPr="0066566A">
              <w:rPr>
                <w:rFonts w:hint="eastAsia"/>
                <w:lang w:val="en-US"/>
              </w:rPr>
              <w:t>Extension TA or individual approval or approval with limited scope</w:t>
            </w:r>
            <w:r w:rsidR="009F68B0" w:rsidRPr="0066566A">
              <w:rPr>
                <w:lang w:val="en-US"/>
              </w:rPr>
              <w:t xml:space="preserve"> </w:t>
            </w:r>
            <w:r w:rsidRPr="0066566A">
              <w:rPr>
                <w:strike/>
                <w:lang w:val="en-US"/>
              </w:rPr>
              <w:t>R</w:t>
            </w:r>
            <w:r w:rsidRPr="0066566A">
              <w:rPr>
                <w:lang w:val="en-US"/>
              </w:rPr>
              <w:t>egistration according to national rules</w:t>
            </w:r>
          </w:p>
        </w:tc>
        <w:tc>
          <w:tcPr>
            <w:tcW w:w="2532" w:type="dxa"/>
            <w:shd w:val="clear" w:color="auto" w:fill="DBE5F1" w:themeFill="accent1" w:themeFillTint="33"/>
            <w:tcMar>
              <w:top w:w="72" w:type="dxa"/>
              <w:left w:w="72" w:type="dxa"/>
              <w:bottom w:w="72" w:type="dxa"/>
              <w:right w:w="72" w:type="dxa"/>
            </w:tcMar>
          </w:tcPr>
          <w:p w14:paraId="34911403" w14:textId="717DD983" w:rsidR="007F238A" w:rsidRPr="0066566A" w:rsidRDefault="007F238A" w:rsidP="009F68B0">
            <w:r w:rsidRPr="0066566A">
              <w:rPr>
                <w:rFonts w:hint="eastAsia"/>
                <w:lang w:val="en-US"/>
              </w:rPr>
              <w:t>New TA or individual approval or approval with limited scope</w:t>
            </w:r>
            <w:r w:rsidR="001865B8" w:rsidRPr="0066566A">
              <w:rPr>
                <w:lang w:val="en-US"/>
              </w:rPr>
              <w:t xml:space="preserve"> </w:t>
            </w:r>
            <w:r w:rsidRPr="0066566A">
              <w:rPr>
                <w:lang w:val="en-US"/>
              </w:rPr>
              <w:t>Registration according to national rules</w:t>
            </w:r>
          </w:p>
        </w:tc>
      </w:tr>
    </w:tbl>
    <w:p w14:paraId="4393D060" w14:textId="7D87FE95" w:rsidR="00AB2CEA" w:rsidRPr="0066566A" w:rsidRDefault="0027738B" w:rsidP="0027738B">
      <w:pPr>
        <w:ind w:firstLine="720"/>
        <w:rPr>
          <w:sz w:val="18"/>
          <w:szCs w:val="20"/>
        </w:rPr>
      </w:pPr>
      <w:r w:rsidRPr="0066566A">
        <w:rPr>
          <w:rFonts w:ascii="Times New Roman" w:hAnsi="Times New Roman" w:cs="Times New Roman"/>
          <w:sz w:val="20"/>
        </w:rPr>
        <w:t>Table 2</w:t>
      </w:r>
      <w:r w:rsidR="00EF1014" w:rsidRPr="0066566A">
        <w:rPr>
          <w:rFonts w:ascii="Times New Roman" w:hAnsi="Times New Roman" w:cs="Times New Roman"/>
          <w:sz w:val="20"/>
        </w:rPr>
        <w:t>: Summary of type approval processes</w:t>
      </w:r>
    </w:p>
    <w:p w14:paraId="334E152A" w14:textId="0FC345D1" w:rsidR="008C6078" w:rsidRPr="0066566A" w:rsidRDefault="00BC278A" w:rsidP="008C6078">
      <w:pPr>
        <w:pStyle w:val="H1G"/>
        <w:keepNext w:val="0"/>
        <w:numPr>
          <w:ilvl w:val="2"/>
          <w:numId w:val="5"/>
        </w:numPr>
        <w:tabs>
          <w:tab w:val="clear" w:pos="851"/>
        </w:tabs>
        <w:ind w:right="6"/>
        <w:jc w:val="both"/>
        <w:rPr>
          <w:b w:val="0"/>
          <w:sz w:val="20"/>
        </w:rPr>
      </w:pPr>
      <w:r w:rsidRPr="0066566A">
        <w:rPr>
          <w:b w:val="0"/>
          <w:sz w:val="20"/>
        </w:rPr>
        <w:t xml:space="preserve">Once a system is initially </w:t>
      </w:r>
      <w:del w:id="112" w:author="Darren Handley" w:date="2018-04-18T14:00:00Z">
        <w:r w:rsidRPr="0066566A" w:rsidDel="008D4FEF">
          <w:rPr>
            <w:b w:val="0"/>
            <w:sz w:val="20"/>
          </w:rPr>
          <w:delText xml:space="preserve">certified/ </w:delText>
        </w:r>
      </w:del>
      <w:r w:rsidRPr="0066566A">
        <w:rPr>
          <w:b w:val="0"/>
          <w:sz w:val="20"/>
        </w:rPr>
        <w:t xml:space="preserve">type approved (before registration) any changes to it are assessed with regards to whether they may affect its certification/type approval. The nature of this assessment will be determined by the requirements of the relevant legislation. If the </w:t>
      </w:r>
      <w:del w:id="113" w:author="Darren Handley" w:date="2018-04-18T14:05:00Z">
        <w:r w:rsidRPr="0066566A" w:rsidDel="008D4FEF">
          <w:rPr>
            <w:b w:val="0"/>
            <w:sz w:val="20"/>
          </w:rPr>
          <w:delText>OEM</w:delText>
        </w:r>
      </w:del>
      <w:ins w:id="114" w:author="Darren Handley" w:date="2018-04-18T14:05:00Z">
        <w:r w:rsidR="008D4FEF">
          <w:rPr>
            <w:b w:val="0"/>
            <w:sz w:val="20"/>
          </w:rPr>
          <w:t>vehicle manufacturer</w:t>
        </w:r>
      </w:ins>
      <w:r w:rsidRPr="0066566A">
        <w:rPr>
          <w:b w:val="0"/>
          <w:sz w:val="20"/>
        </w:rPr>
        <w:t xml:space="preserve"> determines that a software update may affect a systems certification/ type approval </w:t>
      </w:r>
      <w:r w:rsidR="00CC01C4" w:rsidRPr="0066566A">
        <w:rPr>
          <w:b w:val="0"/>
          <w:sz w:val="20"/>
        </w:rPr>
        <w:t xml:space="preserve">the </w:t>
      </w:r>
      <w:del w:id="115" w:author="Darren Handley" w:date="2018-04-18T14:05:00Z">
        <w:r w:rsidR="00CC01C4" w:rsidRPr="0066566A" w:rsidDel="008D4FEF">
          <w:rPr>
            <w:b w:val="0"/>
            <w:sz w:val="20"/>
          </w:rPr>
          <w:delText>OEM</w:delText>
        </w:r>
      </w:del>
      <w:ins w:id="116" w:author="Darren Handley" w:date="2018-04-18T14:05:00Z">
        <w:r w:rsidR="008D4FEF">
          <w:rPr>
            <w:b w:val="0"/>
            <w:sz w:val="20"/>
          </w:rPr>
          <w:t>vehicle manufacturer</w:t>
        </w:r>
      </w:ins>
      <w:r w:rsidR="00CC01C4" w:rsidRPr="0066566A">
        <w:rPr>
          <w:b w:val="0"/>
          <w:sz w:val="20"/>
        </w:rPr>
        <w:t xml:space="preserve"> shall </w:t>
      </w:r>
      <w:r w:rsidRPr="0066566A">
        <w:rPr>
          <w:b w:val="0"/>
          <w:sz w:val="20"/>
        </w:rPr>
        <w:t>then initiate a process with a type approval authority to determine if an extension of a type approval or</w:t>
      </w:r>
      <w:r w:rsidR="00857BBA" w:rsidRPr="0066566A">
        <w:rPr>
          <w:b w:val="0"/>
          <w:sz w:val="20"/>
        </w:rPr>
        <w:t xml:space="preserve"> a new type approval is needed;</w:t>
      </w:r>
    </w:p>
    <w:p w14:paraId="3E8BFDE0" w14:textId="558EC5F2" w:rsidR="00BC278A" w:rsidRPr="0066566A" w:rsidRDefault="00BC278A" w:rsidP="008C6078">
      <w:pPr>
        <w:pStyle w:val="H1G"/>
        <w:keepNext w:val="0"/>
        <w:numPr>
          <w:ilvl w:val="2"/>
          <w:numId w:val="5"/>
        </w:numPr>
        <w:tabs>
          <w:tab w:val="clear" w:pos="851"/>
        </w:tabs>
        <w:ind w:right="6"/>
        <w:jc w:val="both"/>
        <w:rPr>
          <w:b w:val="0"/>
          <w:sz w:val="20"/>
        </w:rPr>
      </w:pPr>
      <w:commentRangeStart w:id="117"/>
      <w:r w:rsidRPr="0066566A">
        <w:rPr>
          <w:b w:val="0"/>
          <w:sz w:val="20"/>
        </w:rPr>
        <w:t>If the software update occurs after a declaration of conformity has been produced, the declaration of conformity shall be updated reflecting the change of the certification/ type approval.</w:t>
      </w:r>
      <w:commentRangeEnd w:id="117"/>
      <w:r w:rsidR="00CC01C4" w:rsidRPr="0066566A">
        <w:rPr>
          <w:rStyle w:val="CommentReference"/>
          <w:b w:val="0"/>
        </w:rPr>
        <w:commentReference w:id="117"/>
      </w:r>
    </w:p>
    <w:p w14:paraId="3685B8BE" w14:textId="07E36A37" w:rsidR="00F40672" w:rsidRPr="0066566A" w:rsidRDefault="00F40672" w:rsidP="00702DA2">
      <w:pPr>
        <w:pStyle w:val="H1G"/>
        <w:keepNext w:val="0"/>
        <w:numPr>
          <w:ilvl w:val="2"/>
          <w:numId w:val="5"/>
        </w:numPr>
        <w:tabs>
          <w:tab w:val="clear" w:pos="851"/>
        </w:tabs>
        <w:ind w:left="680" w:right="0"/>
        <w:contextualSpacing/>
        <w:jc w:val="both"/>
        <w:rPr>
          <w:b w:val="0"/>
          <w:sz w:val="20"/>
        </w:rPr>
      </w:pPr>
      <w:commentRangeStart w:id="118"/>
      <w:r w:rsidRPr="0066566A">
        <w:rPr>
          <w:b w:val="0"/>
          <w:sz w:val="20"/>
        </w:rPr>
        <w:t>Whe</w:t>
      </w:r>
      <w:r w:rsidR="00601E27" w:rsidRPr="0066566A">
        <w:rPr>
          <w:b w:val="0"/>
          <w:sz w:val="20"/>
        </w:rPr>
        <w:t>n</w:t>
      </w:r>
      <w:r w:rsidRPr="0066566A">
        <w:rPr>
          <w:b w:val="0"/>
          <w:sz w:val="20"/>
        </w:rPr>
        <w:t xml:space="preserve"> </w:t>
      </w:r>
      <w:commentRangeEnd w:id="118"/>
      <w:r w:rsidR="009B6DA4" w:rsidRPr="0066566A">
        <w:rPr>
          <w:rStyle w:val="CommentReference"/>
          <w:b w:val="0"/>
        </w:rPr>
        <w:commentReference w:id="118"/>
      </w:r>
      <w:r w:rsidRPr="0066566A">
        <w:rPr>
          <w:b w:val="0"/>
          <w:sz w:val="20"/>
        </w:rPr>
        <w:t xml:space="preserve">a software update occurs after registration, including OTA updates, the following steps shall be employed when an update is under the control of </w:t>
      </w:r>
      <w:r w:rsidR="00F14B1C" w:rsidRPr="0066566A">
        <w:rPr>
          <w:b w:val="0"/>
          <w:sz w:val="20"/>
        </w:rPr>
        <w:t>the</w:t>
      </w:r>
      <w:r w:rsidRPr="0066566A">
        <w:rPr>
          <w:b w:val="0"/>
          <w:sz w:val="20"/>
        </w:rPr>
        <w:t xml:space="preserve"> </w:t>
      </w:r>
      <w:del w:id="119" w:author="Darren Handley" w:date="2018-04-18T14:05:00Z">
        <w:r w:rsidRPr="0066566A" w:rsidDel="008D4FEF">
          <w:rPr>
            <w:b w:val="0"/>
            <w:sz w:val="20"/>
          </w:rPr>
          <w:delText>OEM</w:delText>
        </w:r>
      </w:del>
      <w:ins w:id="120" w:author="Darren Handley" w:date="2018-04-18T14:05:00Z">
        <w:r w:rsidR="008D4FEF">
          <w:rPr>
            <w:b w:val="0"/>
            <w:sz w:val="20"/>
          </w:rPr>
          <w:t>vehicle manufacturer</w:t>
        </w:r>
      </w:ins>
      <w:r w:rsidRPr="0066566A">
        <w:rPr>
          <w:b w:val="0"/>
          <w:sz w:val="20"/>
        </w:rPr>
        <w:t>:</w:t>
      </w:r>
    </w:p>
    <w:p w14:paraId="79639D9D" w14:textId="3C8C2771"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Before implementation of the first update the </w:t>
      </w:r>
      <w:del w:id="121" w:author="Darren Handley" w:date="2018-04-18T14:05:00Z">
        <w:r w:rsidRPr="0066566A" w:rsidDel="008D4FEF">
          <w:rPr>
            <w:rFonts w:ascii="Times New Roman" w:hAnsi="Times New Roman" w:cs="Times New Roman"/>
            <w:sz w:val="20"/>
            <w:szCs w:val="20"/>
            <w:lang w:eastAsia="en-US"/>
          </w:rPr>
          <w:delText>OEM</w:delText>
        </w:r>
      </w:del>
      <w:ins w:id="122" w:author="Darren Handley" w:date="2018-04-18T14:05:00Z">
        <w:r w:rsidR="008D4FEF">
          <w:rPr>
            <w:rFonts w:ascii="Times New Roman" w:hAnsi="Times New Roman" w:cs="Times New Roman"/>
            <w:sz w:val="20"/>
            <w:szCs w:val="20"/>
            <w:lang w:eastAsia="en-US"/>
          </w:rPr>
          <w:t>vehicle manufacturer</w:t>
        </w:r>
      </w:ins>
      <w:r w:rsidRPr="0066566A">
        <w:rPr>
          <w:rFonts w:ascii="Times New Roman" w:hAnsi="Times New Roman" w:cs="Times New Roman"/>
          <w:sz w:val="20"/>
          <w:szCs w:val="20"/>
          <w:lang w:eastAsia="en-US"/>
        </w:rPr>
        <w:t xml:space="preserve"> shall demonstrate to the type approval authority that their update processes will allow updates to be conducted safely and securely as per the requirements of chapter 4 and 5 and gain a validation of their update process for subsequent updates. If the update process is changed for the requirements of chapter 4 or  5 a new validation shall be required; </w:t>
      </w:r>
    </w:p>
    <w:p w14:paraId="7DA29328" w14:textId="7A4A3D3C"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The </w:t>
      </w:r>
      <w:del w:id="123" w:author="Darren Handley" w:date="2018-04-18T14:05:00Z">
        <w:r w:rsidRPr="0066566A" w:rsidDel="008D4FEF">
          <w:rPr>
            <w:rFonts w:ascii="Times New Roman" w:hAnsi="Times New Roman" w:cs="Times New Roman"/>
            <w:sz w:val="20"/>
            <w:szCs w:val="20"/>
            <w:lang w:eastAsia="en-US"/>
          </w:rPr>
          <w:delText>OEM</w:delText>
        </w:r>
      </w:del>
      <w:ins w:id="124" w:author="Darren Handley" w:date="2018-04-18T14:05:00Z">
        <w:r w:rsidR="008D4FEF">
          <w:rPr>
            <w:rFonts w:ascii="Times New Roman" w:hAnsi="Times New Roman" w:cs="Times New Roman"/>
            <w:sz w:val="20"/>
            <w:szCs w:val="20"/>
            <w:lang w:eastAsia="en-US"/>
          </w:rPr>
          <w:t>vehicle manufacturer</w:t>
        </w:r>
      </w:ins>
      <w:r w:rsidRPr="0066566A">
        <w:rPr>
          <w:rFonts w:ascii="Times New Roman" w:hAnsi="Times New Roman" w:cs="Times New Roman"/>
          <w:sz w:val="20"/>
          <w:szCs w:val="20"/>
          <w:lang w:eastAsia="en-US"/>
        </w:rPr>
        <w:t xml:space="preserve"> shall assess whether a software update will directly or indirectly </w:t>
      </w:r>
      <w:r w:rsidR="009B6DA4"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the approvals of a vehicle’s </w:t>
      </w:r>
      <w:del w:id="125" w:author="Darren Handley" w:date="2018-04-18T14:00:00Z">
        <w:r w:rsidRPr="0066566A" w:rsidDel="008D4FEF">
          <w:rPr>
            <w:rFonts w:ascii="Times New Roman" w:hAnsi="Times New Roman" w:cs="Times New Roman"/>
            <w:sz w:val="20"/>
            <w:szCs w:val="20"/>
            <w:lang w:eastAsia="en-US"/>
          </w:rPr>
          <w:delText>certified</w:delText>
        </w:r>
      </w:del>
      <w:ins w:id="126" w:author="Darren Handley" w:date="2018-04-18T14:00:00Z">
        <w:r w:rsidR="008D4FEF">
          <w:rPr>
            <w:rFonts w:ascii="Times New Roman" w:hAnsi="Times New Roman" w:cs="Times New Roman"/>
            <w:sz w:val="20"/>
            <w:szCs w:val="20"/>
            <w:lang w:eastAsia="en-US"/>
          </w:rPr>
          <w:t>type approved</w:t>
        </w:r>
      </w:ins>
      <w:r w:rsidRPr="0066566A">
        <w:rPr>
          <w:rFonts w:ascii="Times New Roman" w:hAnsi="Times New Roman" w:cs="Times New Roman"/>
          <w:sz w:val="20"/>
          <w:szCs w:val="20"/>
          <w:lang w:eastAsia="en-US"/>
        </w:rPr>
        <w:t xml:space="preserve"> systems and documents the result;</w:t>
      </w:r>
    </w:p>
    <w:p w14:paraId="60F460F0" w14:textId="086AC6DB"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the update does not </w:t>
      </w:r>
      <w:r w:rsidR="008E161C" w:rsidRPr="0066566A">
        <w:rPr>
          <w:rFonts w:ascii="Times New Roman" w:hAnsi="Times New Roman" w:cs="Times New Roman"/>
          <w:sz w:val="20"/>
          <w:szCs w:val="20"/>
          <w:lang w:eastAsia="en-US"/>
        </w:rPr>
        <w:t xml:space="preserve">have impact on the compliance of </w:t>
      </w:r>
      <w:r w:rsidRPr="0066566A">
        <w:rPr>
          <w:rFonts w:ascii="Times New Roman" w:hAnsi="Times New Roman" w:cs="Times New Roman"/>
          <w:sz w:val="20"/>
          <w:szCs w:val="20"/>
          <w:lang w:eastAsia="en-US"/>
        </w:rPr>
        <w:t xml:space="preserve">any </w:t>
      </w:r>
      <w:del w:id="127" w:author="Darren Handley" w:date="2018-04-18T14:00:00Z">
        <w:r w:rsidRPr="0066566A" w:rsidDel="008D4FEF">
          <w:rPr>
            <w:rFonts w:ascii="Times New Roman" w:hAnsi="Times New Roman" w:cs="Times New Roman"/>
            <w:sz w:val="20"/>
            <w:szCs w:val="20"/>
            <w:lang w:eastAsia="en-US"/>
          </w:rPr>
          <w:delText>certified</w:delText>
        </w:r>
      </w:del>
      <w:ins w:id="128" w:author="Darren Handley" w:date="2018-04-18T14:00:00Z">
        <w:r w:rsidR="008D4FEF">
          <w:rPr>
            <w:rFonts w:ascii="Times New Roman" w:hAnsi="Times New Roman" w:cs="Times New Roman"/>
            <w:sz w:val="20"/>
            <w:szCs w:val="20"/>
            <w:lang w:eastAsia="en-US"/>
          </w:rPr>
          <w:t>type approved</w:t>
        </w:r>
      </w:ins>
      <w:r w:rsidRPr="0066566A">
        <w:rPr>
          <w:rFonts w:ascii="Times New Roman" w:hAnsi="Times New Roman" w:cs="Times New Roman"/>
          <w:sz w:val="20"/>
          <w:szCs w:val="20"/>
          <w:lang w:eastAsia="en-US"/>
        </w:rPr>
        <w:t xml:space="preserve"> systems</w:t>
      </w:r>
      <w:r w:rsidR="008E161C" w:rsidRPr="0066566A">
        <w:rPr>
          <w:rFonts w:ascii="Times New Roman" w:hAnsi="Times New Roman" w:cs="Times New Roman"/>
          <w:sz w:val="20"/>
          <w:szCs w:val="20"/>
          <w:lang w:eastAsia="en-US"/>
        </w:rPr>
        <w:t xml:space="preserve">, for example to fix </w:t>
      </w:r>
      <w:commentRangeStart w:id="129"/>
      <w:r w:rsidR="008E161C" w:rsidRPr="0066566A">
        <w:rPr>
          <w:rFonts w:ascii="Times New Roman" w:hAnsi="Times New Roman" w:cs="Times New Roman"/>
          <w:sz w:val="20"/>
          <w:szCs w:val="20"/>
          <w:lang w:eastAsia="en-US"/>
        </w:rPr>
        <w:t>software bugs,</w:t>
      </w:r>
      <w:r w:rsidRPr="0066566A">
        <w:rPr>
          <w:rFonts w:ascii="Times New Roman" w:hAnsi="Times New Roman" w:cs="Times New Roman"/>
          <w:sz w:val="20"/>
          <w:szCs w:val="20"/>
          <w:lang w:eastAsia="en-US"/>
        </w:rPr>
        <w:t xml:space="preserve"> </w:t>
      </w:r>
      <w:commentRangeEnd w:id="129"/>
      <w:r w:rsidR="009B6DA4" w:rsidRPr="0066566A">
        <w:rPr>
          <w:rStyle w:val="CommentReference"/>
          <w:rFonts w:ascii="Times New Roman" w:hAnsi="Times New Roman" w:cs="Times New Roman"/>
          <w:szCs w:val="20"/>
          <w:lang w:eastAsia="en-US"/>
        </w:rPr>
        <w:commentReference w:id="129"/>
      </w:r>
      <w:r w:rsidRPr="0066566A">
        <w:rPr>
          <w:rFonts w:ascii="Times New Roman" w:hAnsi="Times New Roman" w:cs="Times New Roman"/>
          <w:sz w:val="20"/>
          <w:szCs w:val="20"/>
          <w:lang w:eastAsia="en-US"/>
        </w:rPr>
        <w:t xml:space="preserve">the </w:t>
      </w:r>
      <w:del w:id="130" w:author="Darren Handley" w:date="2018-04-18T14:05:00Z">
        <w:r w:rsidRPr="0066566A" w:rsidDel="008D4FEF">
          <w:rPr>
            <w:rFonts w:ascii="Times New Roman" w:hAnsi="Times New Roman" w:cs="Times New Roman"/>
            <w:sz w:val="20"/>
            <w:szCs w:val="20"/>
            <w:lang w:eastAsia="en-US"/>
          </w:rPr>
          <w:delText>OEM</w:delText>
        </w:r>
      </w:del>
      <w:ins w:id="131" w:author="Darren Handley" w:date="2018-04-18T14:05:00Z">
        <w:r w:rsidR="008D4FEF">
          <w:rPr>
            <w:rFonts w:ascii="Times New Roman" w:hAnsi="Times New Roman" w:cs="Times New Roman"/>
            <w:sz w:val="20"/>
            <w:szCs w:val="20"/>
            <w:lang w:eastAsia="en-US"/>
          </w:rPr>
          <w:t>vehicle manufacturer</w:t>
        </w:r>
      </w:ins>
      <w:r w:rsidRPr="0066566A">
        <w:rPr>
          <w:rFonts w:ascii="Times New Roman" w:hAnsi="Times New Roman" w:cs="Times New Roman"/>
          <w:sz w:val="20"/>
          <w:szCs w:val="20"/>
          <w:lang w:eastAsia="en-US"/>
        </w:rPr>
        <w:t xml:space="preserve"> may conduct the update without need to contact the type approval authority but shall ensure the update process employed is safe and secure; </w:t>
      </w:r>
    </w:p>
    <w:p w14:paraId="1A37B753" w14:textId="67DD007B"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an update may or will </w:t>
      </w:r>
      <w:r w:rsidR="008E161C"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one or more </w:t>
      </w:r>
      <w:del w:id="132" w:author="Darren Handley" w:date="2018-04-18T14:00:00Z">
        <w:r w:rsidRPr="0066566A" w:rsidDel="008D4FEF">
          <w:rPr>
            <w:rFonts w:ascii="Times New Roman" w:hAnsi="Times New Roman" w:cs="Times New Roman"/>
            <w:sz w:val="20"/>
            <w:szCs w:val="20"/>
            <w:lang w:eastAsia="en-US"/>
          </w:rPr>
          <w:delText>certified</w:delText>
        </w:r>
      </w:del>
      <w:ins w:id="133" w:author="Darren Handley" w:date="2018-04-18T14:00:00Z">
        <w:r w:rsidR="008D4FEF">
          <w:rPr>
            <w:rFonts w:ascii="Times New Roman" w:hAnsi="Times New Roman" w:cs="Times New Roman"/>
            <w:sz w:val="20"/>
            <w:szCs w:val="20"/>
            <w:lang w:eastAsia="en-US"/>
          </w:rPr>
          <w:t>type approved</w:t>
        </w:r>
      </w:ins>
      <w:r w:rsidRPr="0066566A">
        <w:rPr>
          <w:rFonts w:ascii="Times New Roman" w:hAnsi="Times New Roman" w:cs="Times New Roman"/>
          <w:sz w:val="20"/>
          <w:szCs w:val="20"/>
          <w:lang w:eastAsia="en-US"/>
        </w:rPr>
        <w:t xml:space="preserve"> systems, then the </w:t>
      </w:r>
      <w:del w:id="134" w:author="Darren Handley" w:date="2018-04-18T14:05:00Z">
        <w:r w:rsidRPr="0066566A" w:rsidDel="008D4FEF">
          <w:rPr>
            <w:rFonts w:ascii="Times New Roman" w:hAnsi="Times New Roman" w:cs="Times New Roman"/>
            <w:sz w:val="20"/>
            <w:szCs w:val="20"/>
            <w:lang w:eastAsia="en-US"/>
          </w:rPr>
          <w:delText>OEM</w:delText>
        </w:r>
      </w:del>
      <w:ins w:id="135" w:author="Darren Handley" w:date="2018-04-18T14:05:00Z">
        <w:r w:rsidR="008D4FEF">
          <w:rPr>
            <w:rFonts w:ascii="Times New Roman" w:hAnsi="Times New Roman" w:cs="Times New Roman"/>
            <w:sz w:val="20"/>
            <w:szCs w:val="20"/>
            <w:lang w:eastAsia="en-US"/>
          </w:rPr>
          <w:t>vehicle manufacturer</w:t>
        </w:r>
      </w:ins>
      <w:r w:rsidRPr="0066566A">
        <w:rPr>
          <w:rFonts w:ascii="Times New Roman" w:hAnsi="Times New Roman" w:cs="Times New Roman"/>
          <w:sz w:val="20"/>
          <w:szCs w:val="20"/>
          <w:lang w:eastAsia="en-US"/>
        </w:rPr>
        <w:t xml:space="preserve"> shall contact the relevant type approval authority to seek an extension or new certification for the affected </w:t>
      </w:r>
      <w:commentRangeStart w:id="136"/>
      <w:r w:rsidRPr="0066566A">
        <w:rPr>
          <w:rFonts w:ascii="Times New Roman" w:hAnsi="Times New Roman" w:cs="Times New Roman"/>
          <w:sz w:val="20"/>
          <w:szCs w:val="20"/>
          <w:lang w:eastAsia="en-US"/>
        </w:rPr>
        <w:t>systems</w:t>
      </w:r>
      <w:commentRangeEnd w:id="136"/>
      <w:r w:rsidR="00AD1669" w:rsidRPr="0066566A">
        <w:rPr>
          <w:rStyle w:val="CommentReference"/>
          <w:rFonts w:ascii="Times New Roman" w:hAnsi="Times New Roman" w:cs="Times New Roman"/>
          <w:szCs w:val="20"/>
          <w:lang w:eastAsia="en-US"/>
        </w:rPr>
        <w:commentReference w:id="136"/>
      </w:r>
      <w:r w:rsidRPr="0066566A">
        <w:rPr>
          <w:rFonts w:ascii="Times New Roman" w:hAnsi="Times New Roman" w:cs="Times New Roman"/>
          <w:sz w:val="20"/>
          <w:szCs w:val="20"/>
          <w:lang w:eastAsia="en-US"/>
        </w:rPr>
        <w:t>;</w:t>
      </w:r>
    </w:p>
    <w:p w14:paraId="408BAEEC" w14:textId="527ECE26" w:rsidR="00702DA2" w:rsidRPr="0066566A" w:rsidRDefault="00702DA2" w:rsidP="00702DA2">
      <w:pPr>
        <w:pStyle w:val="ListParagraph"/>
        <w:numPr>
          <w:ilvl w:val="0"/>
          <w:numId w:val="24"/>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Where an extension or new certification is granted, registration of affected vehicles is conducted according to national laws. The update may then be conducted and the </w:t>
      </w:r>
      <w:del w:id="137" w:author="Darren Handley" w:date="2018-04-18T14:05:00Z">
        <w:r w:rsidRPr="0066566A" w:rsidDel="008D4FEF">
          <w:rPr>
            <w:rFonts w:ascii="Times New Roman" w:hAnsi="Times New Roman" w:cs="Times New Roman"/>
            <w:sz w:val="20"/>
            <w:szCs w:val="20"/>
            <w:lang w:eastAsia="en-US"/>
          </w:rPr>
          <w:delText>OEM</w:delText>
        </w:r>
      </w:del>
      <w:ins w:id="138" w:author="Darren Handley" w:date="2018-04-18T14:05:00Z">
        <w:r w:rsidR="008D4FEF">
          <w:rPr>
            <w:rFonts w:ascii="Times New Roman" w:hAnsi="Times New Roman" w:cs="Times New Roman"/>
            <w:sz w:val="20"/>
            <w:szCs w:val="20"/>
            <w:lang w:eastAsia="en-US"/>
          </w:rPr>
          <w:t>vehicle manufacturer</w:t>
        </w:r>
      </w:ins>
      <w:r w:rsidRPr="0066566A">
        <w:rPr>
          <w:rFonts w:ascii="Times New Roman" w:hAnsi="Times New Roman" w:cs="Times New Roman"/>
          <w:sz w:val="20"/>
          <w:szCs w:val="20"/>
          <w:lang w:eastAsia="en-US"/>
        </w:rPr>
        <w:t xml:space="preserve"> shall ensure the update process employed is safe and secure. </w:t>
      </w:r>
      <w:commentRangeStart w:id="139"/>
      <w:r w:rsidRPr="0066566A">
        <w:rPr>
          <w:rFonts w:ascii="Times New Roman" w:hAnsi="Times New Roman" w:cs="Times New Roman"/>
          <w:sz w:val="20"/>
          <w:szCs w:val="20"/>
          <w:lang w:eastAsia="en-US"/>
        </w:rPr>
        <w:t>The vehicle information in the declaration of conformance shall be updated after the installation of the new software to reflect the new type approval status of the whole vehicle type approval</w:t>
      </w:r>
      <w:commentRangeEnd w:id="139"/>
      <w:r w:rsidR="008640FC" w:rsidRPr="0066566A">
        <w:rPr>
          <w:rStyle w:val="CommentReference"/>
          <w:rFonts w:ascii="Times New Roman" w:hAnsi="Times New Roman" w:cs="Times New Roman"/>
          <w:szCs w:val="20"/>
          <w:lang w:eastAsia="en-US"/>
        </w:rPr>
        <w:commentReference w:id="139"/>
      </w:r>
      <w:r w:rsidRPr="0066566A">
        <w:rPr>
          <w:rFonts w:ascii="Times New Roman" w:hAnsi="Times New Roman" w:cs="Times New Roman"/>
          <w:sz w:val="20"/>
          <w:szCs w:val="20"/>
          <w:lang w:eastAsia="en-US"/>
        </w:rPr>
        <w:t>. The status of the software on a vehicle shall be updated to reflect the new status of its certification as pe</w:t>
      </w:r>
      <w:r w:rsidR="008C6078" w:rsidRPr="0066566A">
        <w:rPr>
          <w:rFonts w:ascii="Times New Roman" w:hAnsi="Times New Roman" w:cs="Times New Roman"/>
          <w:sz w:val="20"/>
          <w:szCs w:val="20"/>
          <w:lang w:eastAsia="en-US"/>
        </w:rPr>
        <w:t>r the requirements of chapter 6;</w:t>
      </w:r>
    </w:p>
    <w:p w14:paraId="1A4DA73B" w14:textId="488B58B5" w:rsidR="008E161C" w:rsidRPr="0066566A" w:rsidRDefault="009B6DA4" w:rsidP="00702DA2">
      <w:pPr>
        <w:pStyle w:val="ListParagraph"/>
        <w:numPr>
          <w:ilvl w:val="0"/>
          <w:numId w:val="24"/>
        </w:numPr>
        <w:rPr>
          <w:rFonts w:ascii="Times New Roman" w:hAnsi="Times New Roman" w:cs="Times New Roman"/>
          <w:sz w:val="20"/>
          <w:szCs w:val="20"/>
          <w:lang w:eastAsia="en-US"/>
        </w:rPr>
      </w:pPr>
      <w:commentRangeStart w:id="140"/>
      <w:r w:rsidRPr="0066566A">
        <w:rPr>
          <w:rFonts w:ascii="Times New Roman" w:hAnsi="Times New Roman" w:cs="Times New Roman"/>
          <w:sz w:val="20"/>
          <w:szCs w:val="20"/>
          <w:lang w:eastAsia="en-US"/>
        </w:rPr>
        <w:t xml:space="preserve">The type approval authority shall </w:t>
      </w:r>
      <w:commentRangeStart w:id="141"/>
      <w:r w:rsidRPr="0066566A">
        <w:rPr>
          <w:rFonts w:ascii="Times New Roman" w:hAnsi="Times New Roman" w:cs="Times New Roman"/>
          <w:sz w:val="20"/>
          <w:szCs w:val="20"/>
          <w:lang w:eastAsia="en-US"/>
        </w:rPr>
        <w:t xml:space="preserve">periodically </w:t>
      </w:r>
      <w:commentRangeEnd w:id="141"/>
      <w:r w:rsidR="00601E27" w:rsidRPr="0066566A">
        <w:rPr>
          <w:sz w:val="20"/>
        </w:rPr>
        <w:commentReference w:id="141"/>
      </w:r>
      <w:r w:rsidRPr="0066566A">
        <w:rPr>
          <w:rFonts w:ascii="Times New Roman" w:hAnsi="Times New Roman" w:cs="Times New Roman"/>
          <w:sz w:val="20"/>
          <w:szCs w:val="20"/>
          <w:lang w:eastAsia="en-US"/>
        </w:rPr>
        <w:t xml:space="preserve">validate that the processes used and decisions made by the </w:t>
      </w:r>
      <w:del w:id="142" w:author="Darren Handley" w:date="2018-04-18T14:05:00Z">
        <w:r w:rsidRPr="0066566A" w:rsidDel="008D4FEF">
          <w:rPr>
            <w:rFonts w:ascii="Times New Roman" w:hAnsi="Times New Roman" w:cs="Times New Roman"/>
            <w:sz w:val="20"/>
            <w:szCs w:val="20"/>
            <w:lang w:eastAsia="en-US"/>
          </w:rPr>
          <w:delText>OEM</w:delText>
        </w:r>
      </w:del>
      <w:ins w:id="143" w:author="Darren Handley" w:date="2018-04-18T14:05:00Z">
        <w:r w:rsidR="008D4FEF">
          <w:rPr>
            <w:rFonts w:ascii="Times New Roman" w:hAnsi="Times New Roman" w:cs="Times New Roman"/>
            <w:sz w:val="20"/>
            <w:szCs w:val="20"/>
            <w:lang w:eastAsia="en-US"/>
          </w:rPr>
          <w:t>vehicle manufacturer</w:t>
        </w:r>
      </w:ins>
      <w:r w:rsidRPr="0066566A">
        <w:rPr>
          <w:rFonts w:ascii="Times New Roman" w:hAnsi="Times New Roman" w:cs="Times New Roman"/>
          <w:sz w:val="20"/>
          <w:szCs w:val="20"/>
          <w:lang w:eastAsia="en-US"/>
        </w:rPr>
        <w:t xml:space="preserve"> remain valid</w:t>
      </w:r>
      <w:r w:rsidR="008C6078" w:rsidRPr="0066566A">
        <w:rPr>
          <w:rFonts w:ascii="Times New Roman" w:hAnsi="Times New Roman" w:cs="Times New Roman"/>
          <w:sz w:val="20"/>
          <w:szCs w:val="20"/>
          <w:lang w:eastAsia="en-US"/>
        </w:rPr>
        <w:t>.</w:t>
      </w:r>
      <w:commentRangeEnd w:id="140"/>
      <w:r w:rsidR="00AD1669" w:rsidRPr="0066566A">
        <w:rPr>
          <w:rStyle w:val="CommentReference"/>
          <w:rFonts w:ascii="Times New Roman" w:hAnsi="Times New Roman" w:cs="Times New Roman"/>
          <w:szCs w:val="20"/>
          <w:lang w:eastAsia="en-US"/>
        </w:rPr>
        <w:commentReference w:id="140"/>
      </w:r>
    </w:p>
    <w:p w14:paraId="6F125D8D" w14:textId="77777777" w:rsidR="00BC278A" w:rsidRPr="0066566A" w:rsidRDefault="00BC278A">
      <w:pPr>
        <w:rPr>
          <w:rFonts w:ascii="Times New Roman" w:hAnsi="Times New Roman" w:cs="Times New Roman"/>
          <w:i/>
          <w:color w:val="FF0000"/>
          <w:sz w:val="20"/>
          <w:szCs w:val="20"/>
          <w:lang w:eastAsia="en-US"/>
        </w:rPr>
      </w:pPr>
      <w:r w:rsidRPr="0066566A">
        <w:rPr>
          <w:b/>
          <w:i/>
          <w:color w:val="FF0000"/>
          <w:sz w:val="20"/>
        </w:rPr>
        <w:br w:type="page"/>
      </w:r>
    </w:p>
    <w:p w14:paraId="53661F95" w14:textId="67EF74A7" w:rsidR="00996B8A" w:rsidRPr="0066566A" w:rsidRDefault="003320DF" w:rsidP="007C01B2">
      <w:pPr>
        <w:pStyle w:val="H1G"/>
        <w:keepNext w:val="0"/>
        <w:numPr>
          <w:ilvl w:val="2"/>
          <w:numId w:val="5"/>
        </w:numPr>
        <w:tabs>
          <w:tab w:val="clear" w:pos="851"/>
        </w:tabs>
        <w:ind w:right="6"/>
        <w:jc w:val="both"/>
        <w:rPr>
          <w:b w:val="0"/>
          <w:sz w:val="20"/>
        </w:rPr>
      </w:pPr>
      <w:r w:rsidRPr="0066566A">
        <w:rPr>
          <w:noProof/>
          <w:lang w:eastAsia="en-GB"/>
        </w:rPr>
        <mc:AlternateContent>
          <mc:Choice Requires="wps">
            <w:drawing>
              <wp:anchor distT="0" distB="0" distL="114300" distR="114300" simplePos="0" relativeHeight="251671552" behindDoc="0" locked="0" layoutInCell="1" allowOverlap="1" wp14:anchorId="2BB3E6CD" wp14:editId="1686E95A">
                <wp:simplePos x="0" y="0"/>
                <wp:positionH relativeFrom="column">
                  <wp:posOffset>118753</wp:posOffset>
                </wp:positionH>
                <wp:positionV relativeFrom="paragraph">
                  <wp:posOffset>322415</wp:posOffset>
                </wp:positionV>
                <wp:extent cx="5778047" cy="961901"/>
                <wp:effectExtent l="0" t="0" r="13335" b="10160"/>
                <wp:wrapNone/>
                <wp:docPr id="4" name="Flowchart: Predefined Process 3"/>
                <wp:cNvGraphicFramePr/>
                <a:graphic xmlns:a="http://schemas.openxmlformats.org/drawingml/2006/main">
                  <a:graphicData uri="http://schemas.microsoft.com/office/word/2010/wordprocessingShape">
                    <wps:wsp>
                      <wps:cNvSpPr/>
                      <wps:spPr>
                        <a:xfrm>
                          <a:off x="0" y="0"/>
                          <a:ext cx="5778047" cy="961901"/>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675B3" w14:textId="4FA5E2A7" w:rsidR="001300FA" w:rsidRPr="00F01941" w:rsidRDefault="001300FA"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ins w:id="144" w:author="Darren Handley" w:date="2018-04-18T14:06:00Z">
                              <w:r>
                                <w:rPr>
                                  <w:rFonts w:ascii="Times New Roman" w:hAnsi="Times New Roman" w:cs="Times New Roman"/>
                                  <w:color w:val="000000" w:themeColor="text1"/>
                                  <w:kern w:val="24"/>
                                  <w:sz w:val="20"/>
                                  <w:szCs w:val="20"/>
                                </w:rPr>
                                <w:t>Vehicle manufacturer (OEM)</w:t>
                              </w:r>
                            </w:ins>
                            <w:del w:id="145" w:author="Darren Handley" w:date="2018-04-18T14:06:00Z">
                              <w:r w:rsidRPr="00F01941" w:rsidDel="008D4FEF">
                                <w:rPr>
                                  <w:rFonts w:ascii="Times New Roman" w:hAnsi="Times New Roman" w:cs="Times New Roman"/>
                                  <w:color w:val="000000" w:themeColor="text1"/>
                                  <w:kern w:val="24"/>
                                  <w:sz w:val="20"/>
                                  <w:szCs w:val="20"/>
                                </w:rPr>
                                <w:delText>OEM</w:delText>
                              </w:r>
                            </w:del>
                            <w:r w:rsidRPr="00F01941">
                              <w:rPr>
                                <w:rFonts w:ascii="Times New Roman" w:hAnsi="Times New Roman" w:cs="Times New Roman"/>
                                <w:color w:val="000000" w:themeColor="text1"/>
                                <w:kern w:val="24"/>
                                <w:sz w:val="20"/>
                                <w:szCs w:val="20"/>
                              </w:rPr>
                              <w:t xml:space="preserve"> gains approval to conduct post-registration software updates, by gaining validation of their:</w:t>
                            </w:r>
                          </w:p>
                          <w:p w14:paraId="6C5C8ECF" w14:textId="21A994E3" w:rsidR="001300FA" w:rsidRDefault="001300FA"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1300FA" w:rsidRPr="00F01941" w:rsidRDefault="001300FA"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1300FA" w:rsidRPr="00F01941" w:rsidRDefault="001300FA"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3E6CD" id="_x0000_t112" coordsize="21600,21600" o:spt="112" path="m,l,21600r21600,l21600,xem2610,nfl2610,21600em18990,nfl18990,21600e">
                <v:stroke joinstyle="miter"/>
                <v:path o:extrusionok="f" gradientshapeok="t" o:connecttype="rect" textboxrect="2610,0,18990,21600"/>
              </v:shapetype>
              <v:shape id="Flowchart: Predefined Process 3" o:spid="_x0000_s1029" type="#_x0000_t112" style="position:absolute;left:0;text-align:left;margin-left:9.35pt;margin-top:25.4pt;width:454.9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" fillcolor="white [3212]" strokecolor="#243f60 [1604]" strokeweight="2pt">
                <v:textbox>
                  <w:txbxContent>
                    <w:p w14:paraId="11A675B3" w14:textId="4FA5E2A7" w:rsidR="001300FA" w:rsidRPr="00F01941" w:rsidRDefault="001300FA"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ins w:id="146" w:author="Darren Handley" w:date="2018-04-18T14:06:00Z">
                        <w:r>
                          <w:rPr>
                            <w:rFonts w:ascii="Times New Roman" w:hAnsi="Times New Roman" w:cs="Times New Roman"/>
                            <w:color w:val="000000" w:themeColor="text1"/>
                            <w:kern w:val="24"/>
                            <w:sz w:val="20"/>
                            <w:szCs w:val="20"/>
                          </w:rPr>
                          <w:t>Vehicle manufacturer (OEM)</w:t>
                        </w:r>
                      </w:ins>
                      <w:del w:id="147" w:author="Darren Handley" w:date="2018-04-18T14:06:00Z">
                        <w:r w:rsidRPr="00F01941" w:rsidDel="008D4FEF">
                          <w:rPr>
                            <w:rFonts w:ascii="Times New Roman" w:hAnsi="Times New Roman" w:cs="Times New Roman"/>
                            <w:color w:val="000000" w:themeColor="text1"/>
                            <w:kern w:val="24"/>
                            <w:sz w:val="20"/>
                            <w:szCs w:val="20"/>
                          </w:rPr>
                          <w:delText>OEM</w:delText>
                        </w:r>
                      </w:del>
                      <w:r w:rsidRPr="00F01941">
                        <w:rPr>
                          <w:rFonts w:ascii="Times New Roman" w:hAnsi="Times New Roman" w:cs="Times New Roman"/>
                          <w:color w:val="000000" w:themeColor="text1"/>
                          <w:kern w:val="24"/>
                          <w:sz w:val="20"/>
                          <w:szCs w:val="20"/>
                        </w:rPr>
                        <w:t xml:space="preserve"> gains approval to conduct post-registration software updates, by gaining validation of their:</w:t>
                      </w:r>
                    </w:p>
                    <w:p w14:paraId="6C5C8ECF" w14:textId="21A994E3" w:rsidR="001300FA" w:rsidRDefault="001300FA"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1300FA" w:rsidRPr="00F01941" w:rsidRDefault="001300FA"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1300FA" w:rsidRPr="00F01941" w:rsidRDefault="001300FA"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v:textbox>
              </v:shape>
            </w:pict>
          </mc:Fallback>
        </mc:AlternateContent>
      </w:r>
      <w:r w:rsidR="00996B8A" w:rsidRPr="0066566A">
        <w:rPr>
          <w:b w:val="0"/>
          <w:sz w:val="20"/>
        </w:rPr>
        <w:t xml:space="preserve">The </w:t>
      </w:r>
      <w:commentRangeStart w:id="148"/>
      <w:r w:rsidR="00996B8A" w:rsidRPr="0066566A">
        <w:rPr>
          <w:b w:val="0"/>
          <w:sz w:val="20"/>
        </w:rPr>
        <w:t xml:space="preserve">following </w:t>
      </w:r>
      <w:commentRangeEnd w:id="148"/>
      <w:r w:rsidR="00074AAD" w:rsidRPr="0066566A">
        <w:rPr>
          <w:rStyle w:val="CommentReference"/>
          <w:b w:val="0"/>
        </w:rPr>
        <w:commentReference w:id="148"/>
      </w:r>
      <w:r w:rsidR="00996B8A" w:rsidRPr="0066566A">
        <w:rPr>
          <w:b w:val="0"/>
          <w:sz w:val="20"/>
        </w:rPr>
        <w:t>flow diagram represents the process to enable software updates after registration</w:t>
      </w:r>
      <w:r w:rsidR="008C6078" w:rsidRPr="0066566A">
        <w:rPr>
          <w:b w:val="0"/>
          <w:sz w:val="20"/>
        </w:rPr>
        <w:t>.</w:t>
      </w:r>
    </w:p>
    <w:p w14:paraId="43CBC763" w14:textId="7DB5D6CC" w:rsidR="003320DF" w:rsidRPr="0066566A" w:rsidRDefault="008C6078">
      <w:pPr>
        <w:rPr>
          <w:rFonts w:ascii="Times New Roman" w:hAnsi="Times New Roman" w:cs="Times New Roman"/>
          <w:sz w:val="20"/>
          <w:szCs w:val="20"/>
          <w:lang w:eastAsia="en-US"/>
        </w:rPr>
      </w:pPr>
      <w:r w:rsidRPr="0066566A">
        <w:rPr>
          <w:noProof/>
          <w:lang w:eastAsia="en-GB"/>
        </w:rPr>
        <mc:AlternateContent>
          <mc:Choice Requires="wps">
            <w:drawing>
              <wp:anchor distT="0" distB="0" distL="114300" distR="114300" simplePos="0" relativeHeight="251693056" behindDoc="0" locked="0" layoutInCell="1" allowOverlap="1" wp14:anchorId="1530F731" wp14:editId="29DA4922">
                <wp:simplePos x="0" y="0"/>
                <wp:positionH relativeFrom="column">
                  <wp:posOffset>1103630</wp:posOffset>
                </wp:positionH>
                <wp:positionV relativeFrom="paragraph">
                  <wp:posOffset>3959860</wp:posOffset>
                </wp:positionV>
                <wp:extent cx="0" cy="182245"/>
                <wp:effectExtent l="76200" t="0" r="57150" b="65405"/>
                <wp:wrapNone/>
                <wp:docPr id="38" name="Straight Arrow Connector 38"/>
                <wp:cNvGraphicFramePr/>
                <a:graphic xmlns:a="http://schemas.openxmlformats.org/drawingml/2006/main">
                  <a:graphicData uri="http://schemas.microsoft.com/office/word/2010/wordprocessingShape">
                    <wps:wsp>
                      <wps:cNvCnPr/>
                      <wps:spPr>
                        <a:xfrm>
                          <a:off x="0" y="0"/>
                          <a:ext cx="0" cy="182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247B65" id="_x0000_t32" coordsize="21600,21600" o:spt="32" o:oned="t" path="m,l21600,21600e" filled="f">
                <v:path arrowok="t" fillok="f" o:connecttype="none"/>
                <o:lock v:ext="edit" shapetype="t"/>
              </v:shapetype>
              <v:shape id="Straight Arrow Connector 38" o:spid="_x0000_s1026" type="#_x0000_t32" style="position:absolute;margin-left:86.9pt;margin-top:311.8pt;width:0;height:14.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" strokecolor="#4579b8 [3044]">
                <v:stroke endarrow="block"/>
              </v:shape>
            </w:pict>
          </mc:Fallback>
        </mc:AlternateContent>
      </w:r>
      <w:r w:rsidRPr="0066566A">
        <w:rPr>
          <w:rFonts w:ascii="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778E78F5" wp14:editId="4BEEF92E">
                <wp:simplePos x="0" y="0"/>
                <wp:positionH relativeFrom="column">
                  <wp:posOffset>391795</wp:posOffset>
                </wp:positionH>
                <wp:positionV relativeFrom="paragraph">
                  <wp:posOffset>4148867</wp:posOffset>
                </wp:positionV>
                <wp:extent cx="1352550" cy="552450"/>
                <wp:effectExtent l="0" t="0" r="19050" b="19050"/>
                <wp:wrapNone/>
                <wp:docPr id="21"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48142C2F" w14:textId="54369FFD"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E78F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30" type="#_x0000_t114" style="position:absolute;margin-left:30.85pt;margin-top:326.7pt;width:106.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" fillcolor="white [3201]" strokecolor="#f79646 [3209]" strokeweight="2pt">
                <v:textbox>
                  <w:txbxContent>
                    <w:p w14:paraId="48142C2F" w14:textId="54369FFD"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v:textbox>
              </v:shape>
            </w:pict>
          </mc:Fallback>
        </mc:AlternateContent>
      </w:r>
      <w:r w:rsidRPr="0066566A">
        <w:rPr>
          <w:rFonts w:ascii="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71A5E2BA" wp14:editId="5C6B7F46">
                <wp:simplePos x="0" y="0"/>
                <wp:positionH relativeFrom="column">
                  <wp:posOffset>-65314</wp:posOffset>
                </wp:positionH>
                <wp:positionV relativeFrom="paragraph">
                  <wp:posOffset>3351786</wp:posOffset>
                </wp:positionV>
                <wp:extent cx="2205107" cy="599704"/>
                <wp:effectExtent l="0" t="0" r="24130" b="10160"/>
                <wp:wrapNone/>
                <wp:docPr id="12" name="Flowchart: Terminator 11"/>
                <wp:cNvGraphicFramePr/>
                <a:graphic xmlns:a="http://schemas.openxmlformats.org/drawingml/2006/main">
                  <a:graphicData uri="http://schemas.microsoft.com/office/word/2010/wordprocessingShape">
                    <wps:wsp>
                      <wps:cNvSpPr/>
                      <wps:spPr>
                        <a:xfrm>
                          <a:off x="0" y="0"/>
                          <a:ext cx="2205107" cy="599704"/>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EFE93B" w14:textId="7B486A14" w:rsidR="001300FA" w:rsidRPr="00F01941" w:rsidRDefault="001300FA"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5E2BA" id="_x0000_t116" coordsize="21600,21600" o:spt="116" path="m3475,qx,10800,3475,21600l18125,21600qx21600,10800,18125,xe">
                <v:stroke joinstyle="miter"/>
                <v:path gradientshapeok="t" o:connecttype="rect" textboxrect="1018,3163,20582,18437"/>
              </v:shapetype>
              <v:shape id="Flowchart: Terminator 11" o:spid="_x0000_s1031" type="#_x0000_t116" style="position:absolute;margin-left:-5.15pt;margin-top:263.9pt;width:173.65pt;height:4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" fillcolor="white [3201]" strokecolor="#76923c [2406]" strokeweight="2pt">
                <v:textbox>
                  <w:txbxContent>
                    <w:p w14:paraId="48EFE93B" w14:textId="7B486A14" w:rsidR="001300FA" w:rsidRPr="00F01941" w:rsidRDefault="001300FA"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v:textbox>
              </v:shape>
            </w:pict>
          </mc:Fallback>
        </mc:AlternateContent>
      </w:r>
      <w:r w:rsidRPr="0066566A">
        <w:rPr>
          <w:noProof/>
          <w:lang w:eastAsia="en-GB"/>
        </w:rPr>
        <mc:AlternateContent>
          <mc:Choice Requires="wps">
            <w:drawing>
              <wp:anchor distT="0" distB="0" distL="114300" distR="114300" simplePos="0" relativeHeight="251707392" behindDoc="0" locked="0" layoutInCell="1" allowOverlap="1" wp14:anchorId="66A07AD7" wp14:editId="22FE9997">
                <wp:simplePos x="0" y="0"/>
                <wp:positionH relativeFrom="column">
                  <wp:posOffset>5055235</wp:posOffset>
                </wp:positionH>
                <wp:positionV relativeFrom="paragraph">
                  <wp:posOffset>5764530</wp:posOffset>
                </wp:positionV>
                <wp:extent cx="0" cy="133985"/>
                <wp:effectExtent l="76200" t="0" r="57150" b="56515"/>
                <wp:wrapNone/>
                <wp:docPr id="63" name="Straight Arrow Connector 63"/>
                <wp:cNvGraphicFramePr/>
                <a:graphic xmlns:a="http://schemas.openxmlformats.org/drawingml/2006/main">
                  <a:graphicData uri="http://schemas.microsoft.com/office/word/2010/wordprocessingShape">
                    <wps:wsp>
                      <wps:cNvCnPr/>
                      <wps:spPr>
                        <a:xfrm>
                          <a:off x="0" y="0"/>
                          <a:ext cx="0" cy="133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84747" id="Straight Arrow Connector 63" o:spid="_x0000_s1026" type="#_x0000_t32" style="position:absolute;margin-left:398.05pt;margin-top:453.9pt;width:0;height:10.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" strokecolor="#4579b8 [3044]">
                <v:stroke endarrow="block"/>
              </v:shape>
            </w:pict>
          </mc:Fallback>
        </mc:AlternateContent>
      </w:r>
      <w:r w:rsidRPr="0066566A">
        <w:rPr>
          <w:noProof/>
          <w:lang w:eastAsia="en-GB"/>
        </w:rPr>
        <mc:AlternateContent>
          <mc:Choice Requires="wps">
            <w:drawing>
              <wp:anchor distT="0" distB="0" distL="114300" distR="114300" simplePos="0" relativeHeight="251684864" behindDoc="0" locked="0" layoutInCell="1" allowOverlap="1" wp14:anchorId="56CAF834" wp14:editId="1C5704AF">
                <wp:simplePos x="0" y="0"/>
                <wp:positionH relativeFrom="column">
                  <wp:posOffset>3702050</wp:posOffset>
                </wp:positionH>
                <wp:positionV relativeFrom="paragraph">
                  <wp:posOffset>5913978</wp:posOffset>
                </wp:positionV>
                <wp:extent cx="2327910" cy="552450"/>
                <wp:effectExtent l="0" t="0" r="15240" b="19050"/>
                <wp:wrapNone/>
                <wp:docPr id="27" name="Flowchart: Document 8"/>
                <wp:cNvGraphicFramePr/>
                <a:graphic xmlns:a="http://schemas.openxmlformats.org/drawingml/2006/main">
                  <a:graphicData uri="http://schemas.microsoft.com/office/word/2010/wordprocessingShape">
                    <wps:wsp>
                      <wps:cNvSpPr/>
                      <wps:spPr>
                        <a:xfrm>
                          <a:off x="0" y="0"/>
                          <a:ext cx="232791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7291BC15" w14:textId="492DEBBF"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F834" id="_x0000_s1032" type="#_x0000_t114" style="position:absolute;margin-left:291.5pt;margin-top:465.65pt;width:183.3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" fillcolor="white [3201]" strokecolor="#f79646 [3209]" strokeweight="2pt">
                <v:textbox>
                  <w:txbxContent>
                    <w:p w14:paraId="7291BC15" w14:textId="492DEBBF"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v:textbox>
              </v:shape>
            </w:pict>
          </mc:Fallback>
        </mc:AlternateContent>
      </w:r>
      <w:r w:rsidRPr="0066566A">
        <w:rPr>
          <w:noProof/>
          <w:lang w:eastAsia="en-GB"/>
        </w:rPr>
        <mc:AlternateContent>
          <mc:Choice Requires="wps">
            <w:drawing>
              <wp:anchor distT="0" distB="0" distL="114300" distR="114300" simplePos="0" relativeHeight="251682816" behindDoc="0" locked="0" layoutInCell="1" allowOverlap="1" wp14:anchorId="0CBF3235" wp14:editId="515B6459">
                <wp:simplePos x="0" y="0"/>
                <wp:positionH relativeFrom="column">
                  <wp:posOffset>3800104</wp:posOffset>
                </wp:positionH>
                <wp:positionV relativeFrom="paragraph">
                  <wp:posOffset>5234025</wp:posOffset>
                </wp:positionV>
                <wp:extent cx="2227184" cy="540327"/>
                <wp:effectExtent l="0" t="0" r="20955" b="12700"/>
                <wp:wrapNone/>
                <wp:docPr id="25" name="Flowchart: Terminator 11"/>
                <wp:cNvGraphicFramePr/>
                <a:graphic xmlns:a="http://schemas.openxmlformats.org/drawingml/2006/main">
                  <a:graphicData uri="http://schemas.microsoft.com/office/word/2010/wordprocessingShape">
                    <wps:wsp>
                      <wps:cNvSpPr/>
                      <wps:spPr>
                        <a:xfrm>
                          <a:off x="0" y="0"/>
                          <a:ext cx="2227184" cy="540327"/>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BE96AC9" w14:textId="10A04018" w:rsidR="001300FA" w:rsidRPr="00F01941" w:rsidRDefault="001300FA"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3235" id="_x0000_s1033" type="#_x0000_t116" style="position:absolute;margin-left:299.2pt;margin-top:412.15pt;width:175.35pt;height:4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" fillcolor="white [3201]" strokecolor="#76923c [2406]" strokeweight="2pt">
                <v:textbox>
                  <w:txbxContent>
                    <w:p w14:paraId="5BE96AC9" w14:textId="10A04018" w:rsidR="001300FA" w:rsidRPr="00F01941" w:rsidRDefault="001300FA"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xml:space="preserve">. OEM may </w:t>
                      </w:r>
                      <w:r>
                        <w:rPr>
                          <w:color w:val="000000" w:themeColor="dark1"/>
                          <w:kern w:val="24"/>
                          <w:sz w:val="20"/>
                          <w:szCs w:val="20"/>
                        </w:rPr>
                        <w:t>provide the</w:t>
                      </w:r>
                      <w:r w:rsidRPr="00F01941">
                        <w:rPr>
                          <w:color w:val="000000" w:themeColor="dark1"/>
                          <w:kern w:val="24"/>
                          <w:sz w:val="20"/>
                          <w:szCs w:val="20"/>
                        </w:rPr>
                        <w:t xml:space="preserve"> update</w:t>
                      </w:r>
                      <w:r>
                        <w:rPr>
                          <w:color w:val="000000" w:themeColor="dark1"/>
                          <w:kern w:val="24"/>
                          <w:sz w:val="20"/>
                          <w:szCs w:val="20"/>
                        </w:rPr>
                        <w:t xml:space="preserve"> for the user to execute it</w:t>
                      </w:r>
                    </w:p>
                  </w:txbxContent>
                </v:textbox>
              </v:shape>
            </w:pict>
          </mc:Fallback>
        </mc:AlternateContent>
      </w:r>
      <w:r w:rsidRPr="0066566A">
        <w:rPr>
          <w:noProof/>
          <w:lang w:eastAsia="en-GB"/>
        </w:rPr>
        <mc:AlternateContent>
          <mc:Choice Requires="wps">
            <w:drawing>
              <wp:anchor distT="0" distB="0" distL="114300" distR="114300" simplePos="0" relativeHeight="251706368" behindDoc="0" locked="0" layoutInCell="1" allowOverlap="1" wp14:anchorId="7B78FEA8" wp14:editId="3A257BB4">
                <wp:simplePos x="0" y="0"/>
                <wp:positionH relativeFrom="column">
                  <wp:posOffset>5055235</wp:posOffset>
                </wp:positionH>
                <wp:positionV relativeFrom="paragraph">
                  <wp:posOffset>5126990</wp:posOffset>
                </wp:positionV>
                <wp:extent cx="0" cy="110490"/>
                <wp:effectExtent l="76200" t="0" r="57150" b="60960"/>
                <wp:wrapNone/>
                <wp:docPr id="62" name="Straight Arrow Connector 62"/>
                <wp:cNvGraphicFramePr/>
                <a:graphic xmlns:a="http://schemas.openxmlformats.org/drawingml/2006/main">
                  <a:graphicData uri="http://schemas.microsoft.com/office/word/2010/wordprocessingShape">
                    <wps:wsp>
                      <wps:cNvCnPr/>
                      <wps:spPr>
                        <a:xfrm>
                          <a:off x="0" y="0"/>
                          <a:ext cx="0" cy="11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5546EA" id="Straight Arrow Connector 62" o:spid="_x0000_s1026" type="#_x0000_t32" style="position:absolute;margin-left:398.05pt;margin-top:403.7pt;width:0;height:8.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" strokecolor="#4579b8 [3044]">
                <v:stroke endarrow="block"/>
              </v:shape>
            </w:pict>
          </mc:Fallback>
        </mc:AlternateContent>
      </w:r>
      <w:r w:rsidRPr="0066566A">
        <w:rPr>
          <w:noProof/>
          <w:lang w:eastAsia="en-GB"/>
        </w:rPr>
        <mc:AlternateContent>
          <mc:Choice Requires="wps">
            <w:drawing>
              <wp:anchor distT="0" distB="0" distL="114300" distR="114300" simplePos="0" relativeHeight="251705344" behindDoc="0" locked="0" layoutInCell="1" allowOverlap="1" wp14:anchorId="64A7AC29" wp14:editId="4B078C45">
                <wp:simplePos x="0" y="0"/>
                <wp:positionH relativeFrom="column">
                  <wp:posOffset>5055235</wp:posOffset>
                </wp:positionH>
                <wp:positionV relativeFrom="paragraph">
                  <wp:posOffset>4558030</wp:posOffset>
                </wp:positionV>
                <wp:extent cx="0" cy="132715"/>
                <wp:effectExtent l="76200" t="0" r="57150" b="57785"/>
                <wp:wrapNone/>
                <wp:docPr id="61" name="Straight Arrow Connector 61"/>
                <wp:cNvGraphicFramePr/>
                <a:graphic xmlns:a="http://schemas.openxmlformats.org/drawingml/2006/main">
                  <a:graphicData uri="http://schemas.microsoft.com/office/word/2010/wordprocessingShape">
                    <wps:wsp>
                      <wps:cNvCnPr/>
                      <wps:spPr>
                        <a:xfrm>
                          <a:off x="0" y="0"/>
                          <a:ext cx="0" cy="132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8909C" id="Straight Arrow Connector 61" o:spid="_x0000_s1026" type="#_x0000_t32" style="position:absolute;margin-left:398.05pt;margin-top:358.9pt;width:0;height:10.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" strokecolor="#4579b8 [3044]">
                <v:stroke endarrow="block"/>
              </v:shape>
            </w:pict>
          </mc:Fallback>
        </mc:AlternateContent>
      </w:r>
      <w:r w:rsidRPr="0066566A">
        <w:rPr>
          <w:noProof/>
          <w:lang w:eastAsia="en-GB"/>
        </w:rPr>
        <mc:AlternateContent>
          <mc:Choice Requires="wps">
            <w:drawing>
              <wp:anchor distT="0" distB="0" distL="114300" distR="114300" simplePos="0" relativeHeight="251683840" behindDoc="0" locked="0" layoutInCell="1" allowOverlap="1" wp14:anchorId="7B793FF9" wp14:editId="7B9D11C6">
                <wp:simplePos x="0" y="0"/>
                <wp:positionH relativeFrom="column">
                  <wp:posOffset>3890010</wp:posOffset>
                </wp:positionH>
                <wp:positionV relativeFrom="paragraph">
                  <wp:posOffset>4689063</wp:posOffset>
                </wp:positionV>
                <wp:extent cx="2141220" cy="435610"/>
                <wp:effectExtent l="0" t="0" r="11430" b="21590"/>
                <wp:wrapNone/>
                <wp:docPr id="26" name="Flowchart: Process 12"/>
                <wp:cNvGraphicFramePr/>
                <a:graphic xmlns:a="http://schemas.openxmlformats.org/drawingml/2006/main">
                  <a:graphicData uri="http://schemas.microsoft.com/office/word/2010/wordprocessingShape">
                    <wps:wsp>
                      <wps:cNvSpPr/>
                      <wps:spPr>
                        <a:xfrm>
                          <a:off x="0" y="0"/>
                          <a:ext cx="2141220" cy="43561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51D1CC6B" w14:textId="1231A627"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93FF9" id="_x0000_t109" coordsize="21600,21600" o:spt="109" path="m,l,21600r21600,l21600,xe">
                <v:stroke joinstyle="miter"/>
                <v:path gradientshapeok="t" o:connecttype="rect"/>
              </v:shapetype>
              <v:shape id="Flowchart: Process 12" o:spid="_x0000_s1034" type="#_x0000_t109" style="position:absolute;margin-left:306.3pt;margin-top:369.2pt;width:168.6pt;height:3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" fillcolor="white [3201]" strokecolor="#f79646 [3209]" strokeweight="2pt">
                <v:textbox>
                  <w:txbxContent>
                    <w:p w14:paraId="51D1CC6B" w14:textId="1231A627"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v:textbox>
              </v:shape>
            </w:pict>
          </mc:Fallback>
        </mc:AlternateContent>
      </w:r>
      <w:r w:rsidR="00C86D74" w:rsidRPr="0066566A">
        <w:rPr>
          <w:rFonts w:ascii="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6A2DF5B6" wp14:editId="07ED7192">
                <wp:simplePos x="0" y="0"/>
                <wp:positionH relativeFrom="column">
                  <wp:posOffset>4203865</wp:posOffset>
                </wp:positionH>
                <wp:positionV relativeFrom="paragraph">
                  <wp:posOffset>4039886</wp:posOffset>
                </wp:positionV>
                <wp:extent cx="1822450" cy="522515"/>
                <wp:effectExtent l="0" t="0" r="25400" b="11430"/>
                <wp:wrapNone/>
                <wp:docPr id="24" name="Flowchart: Process 12"/>
                <wp:cNvGraphicFramePr/>
                <a:graphic xmlns:a="http://schemas.openxmlformats.org/drawingml/2006/main">
                  <a:graphicData uri="http://schemas.microsoft.com/office/word/2010/wordprocessingShape">
                    <wps:wsp>
                      <wps:cNvSpPr/>
                      <wps:spPr>
                        <a:xfrm>
                          <a:off x="0" y="0"/>
                          <a:ext cx="1822450" cy="522515"/>
                        </a:xfrm>
                        <a:prstGeom prst="flowChartProcess">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89BF57E" w14:textId="6E2EB961"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Update of the vehicle registration according to National 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F5B6" id="_x0000_s1035" type="#_x0000_t109" style="position:absolute;margin-left:331pt;margin-top:318.1pt;width:143.5pt;height:4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" fillcolor="white [3201]" strokecolor="#548dd4 [1951]" strokeweight="2pt">
                <v:textbox>
                  <w:txbxContent>
                    <w:p w14:paraId="789BF57E" w14:textId="6E2EB961"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Update of the vehicle registration according to National Laws</w:t>
                      </w:r>
                    </w:p>
                  </w:txbxContent>
                </v:textbox>
              </v:shape>
            </w:pict>
          </mc:Fallback>
        </mc:AlternateContent>
      </w:r>
      <w:r w:rsidR="0067275B" w:rsidRPr="0066566A">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4087D043" wp14:editId="3B2AA88F">
                <wp:simplePos x="0" y="0"/>
                <wp:positionH relativeFrom="column">
                  <wp:posOffset>2289175</wp:posOffset>
                </wp:positionH>
                <wp:positionV relativeFrom="paragraph">
                  <wp:posOffset>3036570</wp:posOffset>
                </wp:positionV>
                <wp:extent cx="1352550" cy="552450"/>
                <wp:effectExtent l="0" t="0" r="19050" b="19050"/>
                <wp:wrapNone/>
                <wp:docPr id="9"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97AD398" w14:textId="55444907"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D043" id="_x0000_s1036" type="#_x0000_t114" style="position:absolute;margin-left:180.25pt;margin-top:239.1pt;width:106.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" fillcolor="white [3201]" strokecolor="#f79646 [3209]" strokeweight="2pt">
                <v:textbox>
                  <w:txbxContent>
                    <w:p w14:paraId="097AD398" w14:textId="55444907"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v:textbox>
              </v:shape>
            </w:pict>
          </mc:Fallback>
        </mc:AlternateContent>
      </w:r>
      <w:r w:rsidR="0067275B" w:rsidRPr="0066566A">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45E76E71" wp14:editId="6E914A77">
                <wp:simplePos x="0" y="0"/>
                <wp:positionH relativeFrom="column">
                  <wp:posOffset>152400</wp:posOffset>
                </wp:positionH>
                <wp:positionV relativeFrom="paragraph">
                  <wp:posOffset>5535295</wp:posOffset>
                </wp:positionV>
                <wp:extent cx="3286125" cy="722630"/>
                <wp:effectExtent l="0" t="0" r="28575" b="20320"/>
                <wp:wrapNone/>
                <wp:docPr id="46" name="Flowchart: Predefined Process 3"/>
                <wp:cNvGraphicFramePr/>
                <a:graphic xmlns:a="http://schemas.openxmlformats.org/drawingml/2006/main">
                  <a:graphicData uri="http://schemas.microsoft.com/office/word/2010/wordprocessingShape">
                    <wps:wsp>
                      <wps:cNvSpPr/>
                      <wps:spPr>
                        <a:xfrm>
                          <a:off x="0" y="0"/>
                          <a:ext cx="3286125" cy="722630"/>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CEA8B" w14:textId="0EFB91F1" w:rsidR="001300FA" w:rsidRPr="00F01941" w:rsidRDefault="001300FA"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Type Approval Authority periodically validates that the processes used and decisions made by the OEM remain valid</w:t>
                            </w:r>
                          </w:p>
                          <w:p w14:paraId="33AEBE93" w14:textId="77777777" w:rsidR="001300FA" w:rsidRPr="00F01941" w:rsidRDefault="001300FA" w:rsidP="003320DF">
                            <w:pPr>
                              <w:ind w:left="1080"/>
                              <w:rPr>
                                <w:rFonts w:eastAsia="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6E71" id="_x0000_s1037" type="#_x0000_t112" style="position:absolute;margin-left:12pt;margin-top:435.85pt;width:258.75pt;height:5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" fillcolor="white [3212]" strokecolor="#243f60 [1604]" strokeweight="2pt">
                <v:textbox>
                  <w:txbxContent>
                    <w:p w14:paraId="7BACEA8B" w14:textId="0EFB91F1" w:rsidR="001300FA" w:rsidRPr="00F01941" w:rsidRDefault="001300FA"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Type Approval Authority periodically validates that the processes used and decisions made by the OEM remain valid</w:t>
                      </w:r>
                    </w:p>
                    <w:p w14:paraId="33AEBE93" w14:textId="77777777" w:rsidR="001300FA" w:rsidRPr="00F01941" w:rsidRDefault="001300FA" w:rsidP="003320DF">
                      <w:pPr>
                        <w:ind w:left="1080"/>
                        <w:rPr>
                          <w:rFonts w:eastAsia="Times New Roman"/>
                          <w:sz w:val="20"/>
                          <w:szCs w:val="20"/>
                        </w:rPr>
                      </w:pPr>
                    </w:p>
                  </w:txbxContent>
                </v:textbox>
              </v:shape>
            </w:pict>
          </mc:Fallback>
        </mc:AlternateContent>
      </w:r>
      <w:r w:rsidR="00B472F4" w:rsidRPr="0066566A">
        <w:rPr>
          <w:noProof/>
          <w:lang w:eastAsia="en-GB"/>
        </w:rPr>
        <mc:AlternateContent>
          <mc:Choice Requires="wps">
            <w:drawing>
              <wp:anchor distT="0" distB="0" distL="114300" distR="114300" simplePos="0" relativeHeight="251685888" behindDoc="0" locked="0" layoutInCell="1" allowOverlap="1" wp14:anchorId="0DF2A12F" wp14:editId="56E2B33C">
                <wp:simplePos x="0" y="0"/>
                <wp:positionH relativeFrom="column">
                  <wp:posOffset>3800475</wp:posOffset>
                </wp:positionH>
                <wp:positionV relativeFrom="paragraph">
                  <wp:posOffset>3416300</wp:posOffset>
                </wp:positionV>
                <wp:extent cx="2239010" cy="466725"/>
                <wp:effectExtent l="0" t="0" r="27940" b="28575"/>
                <wp:wrapNone/>
                <wp:docPr id="29" name="Flowchart: Alternate Process 29"/>
                <wp:cNvGraphicFramePr/>
                <a:graphic xmlns:a="http://schemas.openxmlformats.org/drawingml/2006/main">
                  <a:graphicData uri="http://schemas.microsoft.com/office/word/2010/wordprocessingShape">
                    <wps:wsp>
                      <wps:cNvSpPr/>
                      <wps:spPr>
                        <a:xfrm>
                          <a:off x="0" y="0"/>
                          <a:ext cx="2239010" cy="4667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225CDB3" w14:textId="0A9226DC" w:rsidR="001300FA" w:rsidRPr="00E16767" w:rsidRDefault="001300FA"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A1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8" type="#_x0000_t176" style="position:absolute;margin-left:299.25pt;margin-top:269pt;width:176.3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" fillcolor="white [3201]" strokecolor="#f79646 [3209]" strokeweight="2pt">
                <v:textbox>
                  <w:txbxContent>
                    <w:p w14:paraId="1225CDB3" w14:textId="0A9226DC" w:rsidR="001300FA" w:rsidRPr="00E16767" w:rsidRDefault="001300FA"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v:textbox>
              </v:shape>
            </w:pict>
          </mc:Fallback>
        </mc:AlternateContent>
      </w:r>
      <w:r w:rsidR="00B472F4" w:rsidRPr="0066566A">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4E75D876" wp14:editId="5202F650">
                <wp:simplePos x="0" y="0"/>
                <wp:positionH relativeFrom="column">
                  <wp:posOffset>3874770</wp:posOffset>
                </wp:positionH>
                <wp:positionV relativeFrom="paragraph">
                  <wp:posOffset>2585720</wp:posOffset>
                </wp:positionV>
                <wp:extent cx="2147570" cy="690880"/>
                <wp:effectExtent l="0" t="0" r="24130" b="13970"/>
                <wp:wrapNone/>
                <wp:docPr id="14" name="Flowchart: Process 13"/>
                <wp:cNvGraphicFramePr/>
                <a:graphic xmlns:a="http://schemas.openxmlformats.org/drawingml/2006/main">
                  <a:graphicData uri="http://schemas.microsoft.com/office/word/2010/wordprocessingShape">
                    <wps:wsp>
                      <wps:cNvSpPr/>
                      <wps:spPr>
                        <a:xfrm>
                          <a:off x="0" y="0"/>
                          <a:ext cx="2147570" cy="69088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23C2C42" w14:textId="173C7A42" w:rsidR="001300FA" w:rsidRPr="00F01941" w:rsidRDefault="001300FA"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D876" id="Flowchart: Process 13" o:spid="_x0000_s1039" type="#_x0000_t109" style="position:absolute;margin-left:305.1pt;margin-top:203.6pt;width:169.1pt;height:5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" fillcolor="white [3201]" strokecolor="#f79646 [3209]" strokeweight="2pt">
                <v:textbox>
                  <w:txbxContent>
                    <w:p w14:paraId="723C2C42" w14:textId="173C7A42" w:rsidR="001300FA" w:rsidRPr="00F01941" w:rsidRDefault="001300FA"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v:textbox>
              </v:shape>
            </w:pict>
          </mc:Fallback>
        </mc:AlternateContent>
      </w:r>
      <w:r w:rsidR="00B472F4" w:rsidRPr="0066566A">
        <w:rPr>
          <w:noProof/>
          <w:lang w:eastAsia="en-GB"/>
        </w:rPr>
        <mc:AlternateContent>
          <mc:Choice Requires="wps">
            <w:drawing>
              <wp:anchor distT="0" distB="0" distL="114300" distR="114300" simplePos="0" relativeHeight="251702272" behindDoc="0" locked="0" layoutInCell="1" allowOverlap="1" wp14:anchorId="525BFF9B" wp14:editId="56B03C05">
                <wp:simplePos x="0" y="0"/>
                <wp:positionH relativeFrom="column">
                  <wp:posOffset>5055235</wp:posOffset>
                </wp:positionH>
                <wp:positionV relativeFrom="paragraph">
                  <wp:posOffset>2444750</wp:posOffset>
                </wp:positionV>
                <wp:extent cx="0" cy="142240"/>
                <wp:effectExtent l="76200" t="0" r="57150" b="48260"/>
                <wp:wrapNone/>
                <wp:docPr id="58" name="Straight Arrow Connector 58"/>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7847A" id="Straight Arrow Connector 58" o:spid="_x0000_s1026" type="#_x0000_t32" style="position:absolute;margin-left:398.05pt;margin-top:192.5pt;width:0;height:11.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" strokecolor="#4579b8 [3044]">
                <v:stroke endarrow="block"/>
              </v:shape>
            </w:pict>
          </mc:Fallback>
        </mc:AlternateContent>
      </w:r>
      <w:r w:rsidR="00B472F4" w:rsidRPr="0066566A">
        <w:rPr>
          <w:noProof/>
          <w:lang w:eastAsia="en-GB"/>
        </w:rPr>
        <mc:AlternateContent>
          <mc:Choice Requires="wps">
            <w:drawing>
              <wp:anchor distT="0" distB="0" distL="114300" distR="114300" simplePos="0" relativeHeight="251704320" behindDoc="0" locked="0" layoutInCell="1" allowOverlap="1" wp14:anchorId="6CA37BF7" wp14:editId="41FB674E">
                <wp:simplePos x="0" y="0"/>
                <wp:positionH relativeFrom="column">
                  <wp:posOffset>5055235</wp:posOffset>
                </wp:positionH>
                <wp:positionV relativeFrom="paragraph">
                  <wp:posOffset>3885565</wp:posOffset>
                </wp:positionV>
                <wp:extent cx="0" cy="149860"/>
                <wp:effectExtent l="76200" t="0" r="57150" b="59690"/>
                <wp:wrapNone/>
                <wp:docPr id="60" name="Straight Arrow Connector 60"/>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A646D" id="Straight Arrow Connector 60" o:spid="_x0000_s1026" type="#_x0000_t32" style="position:absolute;margin-left:398.05pt;margin-top:305.95pt;width:0;height:11.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" strokecolor="#4579b8 [3044]">
                <v:stroke endarrow="block"/>
              </v:shape>
            </w:pict>
          </mc:Fallback>
        </mc:AlternateContent>
      </w:r>
      <w:r w:rsidR="00B472F4" w:rsidRPr="0066566A">
        <w:rPr>
          <w:noProof/>
          <w:lang w:eastAsia="en-GB"/>
        </w:rPr>
        <mc:AlternateContent>
          <mc:Choice Requires="wps">
            <w:drawing>
              <wp:anchor distT="0" distB="0" distL="114300" distR="114300" simplePos="0" relativeHeight="251708416" behindDoc="0" locked="0" layoutInCell="1" allowOverlap="1" wp14:anchorId="09ABADC8" wp14:editId="6D36BE1A">
                <wp:simplePos x="0" y="0"/>
                <wp:positionH relativeFrom="column">
                  <wp:posOffset>5057775</wp:posOffset>
                </wp:positionH>
                <wp:positionV relativeFrom="paragraph">
                  <wp:posOffset>3278505</wp:posOffset>
                </wp:positionV>
                <wp:extent cx="0" cy="138430"/>
                <wp:effectExtent l="76200" t="0" r="57150" b="52070"/>
                <wp:wrapNone/>
                <wp:docPr id="64" name="Straight Arrow Connector 64"/>
                <wp:cNvGraphicFramePr/>
                <a:graphic xmlns:a="http://schemas.openxmlformats.org/drawingml/2006/main">
                  <a:graphicData uri="http://schemas.microsoft.com/office/word/2010/wordprocessingShape">
                    <wps:wsp>
                      <wps:cNvCnPr/>
                      <wps:spPr>
                        <a:xfrm>
                          <a:off x="0" y="0"/>
                          <a:ext cx="0" cy="138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E1B43" id="Straight Arrow Connector 64" o:spid="_x0000_s1026" type="#_x0000_t32" style="position:absolute;margin-left:398.25pt;margin-top:258.15pt;width:0;height:10.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" strokecolor="#4579b8 [3044]">
                <v:stroke endarrow="block"/>
              </v:shape>
            </w:pict>
          </mc:Fallback>
        </mc:AlternateContent>
      </w:r>
      <w:r w:rsidR="00724EE7" w:rsidRPr="0066566A">
        <w:rPr>
          <w:noProof/>
          <w:lang w:eastAsia="en-GB"/>
        </w:rPr>
        <mc:AlternateContent>
          <mc:Choice Requires="wps">
            <w:drawing>
              <wp:anchor distT="0" distB="0" distL="114300" distR="114300" simplePos="0" relativeHeight="251701248" behindDoc="0" locked="0" layoutInCell="1" allowOverlap="1" wp14:anchorId="56FD45A9" wp14:editId="7A0F0BE2">
                <wp:simplePos x="0" y="0"/>
                <wp:positionH relativeFrom="column">
                  <wp:posOffset>4405523</wp:posOffset>
                </wp:positionH>
                <wp:positionV relativeFrom="paragraph">
                  <wp:posOffset>2278627</wp:posOffset>
                </wp:positionV>
                <wp:extent cx="225854" cy="0"/>
                <wp:effectExtent l="0" t="76200" r="22225" b="95250"/>
                <wp:wrapNone/>
                <wp:docPr id="57" name="Straight Arrow Connector 57"/>
                <wp:cNvGraphicFramePr/>
                <a:graphic xmlns:a="http://schemas.openxmlformats.org/drawingml/2006/main">
                  <a:graphicData uri="http://schemas.microsoft.com/office/word/2010/wordprocessingShape">
                    <wps:wsp>
                      <wps:cNvCnPr/>
                      <wps:spPr>
                        <a:xfrm>
                          <a:off x="0" y="0"/>
                          <a:ext cx="2258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2331E" id="Straight Arrow Connector 57" o:spid="_x0000_s1026" type="#_x0000_t32" style="position:absolute;margin-left:346.9pt;margin-top:179.4pt;width:17.8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" strokecolor="#4579b8 [3044]">
                <v:stroke endarrow="block"/>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9744" behindDoc="0" locked="0" layoutInCell="1" allowOverlap="1" wp14:anchorId="79C3B0B5" wp14:editId="48340A4F">
                <wp:simplePos x="0" y="0"/>
                <wp:positionH relativeFrom="column">
                  <wp:posOffset>4626800</wp:posOffset>
                </wp:positionH>
                <wp:positionV relativeFrom="paragraph">
                  <wp:posOffset>2135505</wp:posOffset>
                </wp:positionV>
                <wp:extent cx="1383665" cy="307975"/>
                <wp:effectExtent l="0" t="0" r="26035" b="15875"/>
                <wp:wrapNone/>
                <wp:docPr id="20" name="Flowchart: Process 9"/>
                <wp:cNvGraphicFramePr/>
                <a:graphic xmlns:a="http://schemas.openxmlformats.org/drawingml/2006/main">
                  <a:graphicData uri="http://schemas.microsoft.com/office/word/2010/wordprocessingShape">
                    <wps:wsp>
                      <wps:cNvSpPr/>
                      <wps:spPr>
                        <a:xfrm>
                          <a:off x="0" y="0"/>
                          <a:ext cx="138366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4B29649" w14:textId="062AE569"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B0B5" id="Flowchart: Process 9" o:spid="_x0000_s1040" type="#_x0000_t109" style="position:absolute;margin-left:364.3pt;margin-top:168.15pt;width:108.95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" fillcolor="white [3201]" strokecolor="#f79646 [3209]" strokeweight="2pt">
                <v:textbox>
                  <w:txbxContent>
                    <w:p w14:paraId="24B29649" w14:textId="062AE569"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v:textbox>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2818D71B" wp14:editId="24C0D573">
                <wp:simplePos x="0" y="0"/>
                <wp:positionH relativeFrom="column">
                  <wp:posOffset>2102485</wp:posOffset>
                </wp:positionH>
                <wp:positionV relativeFrom="paragraph">
                  <wp:posOffset>1290320</wp:posOffset>
                </wp:positionV>
                <wp:extent cx="2310130" cy="289560"/>
                <wp:effectExtent l="0" t="0" r="13970" b="15240"/>
                <wp:wrapNone/>
                <wp:docPr id="5" name="Flowchart: Process 4"/>
                <wp:cNvGraphicFramePr/>
                <a:graphic xmlns:a="http://schemas.openxmlformats.org/drawingml/2006/main">
                  <a:graphicData uri="http://schemas.microsoft.com/office/word/2010/wordprocessingShape">
                    <wps:wsp>
                      <wps:cNvSpPr/>
                      <wps:spPr>
                        <a:xfrm>
                          <a:off x="0" y="0"/>
                          <a:ext cx="2310130" cy="28956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18836AD" w14:textId="77777777" w:rsidR="001300FA" w:rsidRPr="00F01941" w:rsidRDefault="001300FA"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D71B" id="Flowchart: Process 4" o:spid="_x0000_s1041" type="#_x0000_t109" style="position:absolute;margin-left:165.55pt;margin-top:101.6pt;width:181.9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" fillcolor="white [3201]" strokecolor="#f79646 [3209]" strokeweight="2pt">
                <v:textbox>
                  <w:txbxContent>
                    <w:p w14:paraId="718836AD" w14:textId="77777777" w:rsidR="001300FA" w:rsidRPr="00F01941" w:rsidRDefault="001300FA"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v:textbox>
              </v:shape>
            </w:pict>
          </mc:Fallback>
        </mc:AlternateContent>
      </w:r>
      <w:r w:rsidR="00724EE7" w:rsidRPr="0066566A">
        <w:rPr>
          <w:noProof/>
          <w:lang w:eastAsia="en-GB"/>
        </w:rPr>
        <mc:AlternateContent>
          <mc:Choice Requires="wps">
            <w:drawing>
              <wp:anchor distT="0" distB="0" distL="114300" distR="114300" simplePos="0" relativeHeight="251686912" behindDoc="0" locked="0" layoutInCell="1" allowOverlap="1" wp14:anchorId="59F9ED72" wp14:editId="0862C180">
                <wp:simplePos x="0" y="0"/>
                <wp:positionH relativeFrom="column">
                  <wp:posOffset>3256280</wp:posOffset>
                </wp:positionH>
                <wp:positionV relativeFrom="paragraph">
                  <wp:posOffset>1583055</wp:posOffset>
                </wp:positionV>
                <wp:extent cx="10160" cy="156845"/>
                <wp:effectExtent l="38100" t="0" r="66040" b="52705"/>
                <wp:wrapNone/>
                <wp:docPr id="32" name="Straight Arrow Connector 32"/>
                <wp:cNvGraphicFramePr/>
                <a:graphic xmlns:a="http://schemas.openxmlformats.org/drawingml/2006/main">
                  <a:graphicData uri="http://schemas.microsoft.com/office/word/2010/wordprocessingShape">
                    <wps:wsp>
                      <wps:cNvCnPr/>
                      <wps:spPr>
                        <a:xfrm>
                          <a:off x="0" y="0"/>
                          <a:ext cx="10160" cy="156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42C32" id="Straight Arrow Connector 32" o:spid="_x0000_s1026" type="#_x0000_t32" style="position:absolute;margin-left:256.4pt;margin-top:124.65pt;width:.8pt;height:12.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" strokecolor="#4579b8 [3044]">
                <v:stroke endarrow="block"/>
              </v:shape>
            </w:pict>
          </mc:Fallback>
        </mc:AlternateContent>
      </w:r>
      <w:r w:rsidR="00724EE7" w:rsidRPr="0066566A">
        <w:rPr>
          <w:noProof/>
          <w:lang w:eastAsia="en-GB"/>
        </w:rPr>
        <mc:AlternateContent>
          <mc:Choice Requires="wps">
            <w:drawing>
              <wp:anchor distT="0" distB="0" distL="114300" distR="114300" simplePos="0" relativeHeight="251687936" behindDoc="0" locked="0" layoutInCell="1" allowOverlap="1" wp14:anchorId="4ADA2DF9" wp14:editId="70E04C9E">
                <wp:simplePos x="0" y="0"/>
                <wp:positionH relativeFrom="column">
                  <wp:posOffset>3266630</wp:posOffset>
                </wp:positionH>
                <wp:positionV relativeFrom="paragraph">
                  <wp:posOffset>2813685</wp:posOffset>
                </wp:positionV>
                <wp:extent cx="0" cy="222885"/>
                <wp:effectExtent l="76200" t="0" r="57150" b="62865"/>
                <wp:wrapNone/>
                <wp:docPr id="33" name="Straight Arrow Connector 3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CBB40" id="Straight Arrow Connector 33" o:spid="_x0000_s1026" type="#_x0000_t32" style="position:absolute;margin-left:257.2pt;margin-top:221.55pt;width:0;height:17.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" strokecolor="#4579b8 [3044]">
                <v:stroke endarrow="block"/>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2B5E291E" wp14:editId="389C0758">
                <wp:simplePos x="0" y="0"/>
                <wp:positionH relativeFrom="column">
                  <wp:posOffset>2113808</wp:posOffset>
                </wp:positionH>
                <wp:positionV relativeFrom="paragraph">
                  <wp:posOffset>1732362</wp:posOffset>
                </wp:positionV>
                <wp:extent cx="2291937" cy="1073785"/>
                <wp:effectExtent l="0" t="0" r="13335" b="12065"/>
                <wp:wrapNone/>
                <wp:docPr id="6" name="Flowchart: Decision 5"/>
                <wp:cNvGraphicFramePr/>
                <a:graphic xmlns:a="http://schemas.openxmlformats.org/drawingml/2006/main">
                  <a:graphicData uri="http://schemas.microsoft.com/office/word/2010/wordprocessingShape">
                    <wps:wsp>
                      <wps:cNvSpPr/>
                      <wps:spPr>
                        <a:xfrm>
                          <a:off x="0" y="0"/>
                          <a:ext cx="2291937" cy="107378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6456D076" w14:textId="28617604" w:rsidR="001300FA" w:rsidRDefault="001300FA"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E291E" id="_x0000_t110" coordsize="21600,21600" o:spt="110" path="m10800,l,10800,10800,21600,21600,10800xe">
                <v:stroke joinstyle="miter"/>
                <v:path gradientshapeok="t" o:connecttype="rect" textboxrect="5400,5400,16200,16200"/>
              </v:shapetype>
              <v:shape id="Flowchart: Decision 5" o:spid="_x0000_s1042" type="#_x0000_t110" style="position:absolute;margin-left:166.45pt;margin-top:136.4pt;width:180.45pt;height:8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" fillcolor="white [3201]" strokecolor="#f79646 [3209]" strokeweight="2pt">
                <v:textbox>
                  <w:txbxContent>
                    <w:p w14:paraId="6456D076" w14:textId="28617604" w:rsidR="001300FA" w:rsidRDefault="001300FA"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v:textbox>
              </v:shape>
            </w:pict>
          </mc:Fallback>
        </mc:AlternateContent>
      </w:r>
      <w:r w:rsidR="00724EE7" w:rsidRPr="0066566A">
        <w:rPr>
          <w:noProof/>
          <w:lang w:eastAsia="en-GB"/>
        </w:rPr>
        <mc:AlternateContent>
          <mc:Choice Requires="wps">
            <w:drawing>
              <wp:anchor distT="0" distB="0" distL="114300" distR="114300" simplePos="0" relativeHeight="251692032" behindDoc="0" locked="0" layoutInCell="1" allowOverlap="1" wp14:anchorId="7F903F39" wp14:editId="389006D2">
                <wp:simplePos x="0" y="0"/>
                <wp:positionH relativeFrom="column">
                  <wp:posOffset>1103630</wp:posOffset>
                </wp:positionH>
                <wp:positionV relativeFrom="paragraph">
                  <wp:posOffset>3185795</wp:posOffset>
                </wp:positionV>
                <wp:extent cx="0" cy="170180"/>
                <wp:effectExtent l="76200" t="0" r="57150" b="58420"/>
                <wp:wrapNone/>
                <wp:docPr id="37" name="Straight Arrow Connector 37"/>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7040A1" id="Straight Arrow Connector 37" o:spid="_x0000_s1026" type="#_x0000_t32" style="position:absolute;margin-left:86.9pt;margin-top:250.85pt;width:0;height:13.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" strokecolor="#4579b8 [3044]">
                <v:stroke endarrow="block"/>
              </v:shape>
            </w:pict>
          </mc:Fallback>
        </mc:AlternateContent>
      </w:r>
      <w:r w:rsidR="00724EE7" w:rsidRPr="0066566A">
        <w:rPr>
          <w:noProof/>
          <w:lang w:eastAsia="en-GB"/>
        </w:rPr>
        <mc:AlternateContent>
          <mc:Choice Requires="wps">
            <w:drawing>
              <wp:anchor distT="0" distB="0" distL="114300" distR="114300" simplePos="0" relativeHeight="251691008" behindDoc="0" locked="0" layoutInCell="1" allowOverlap="1" wp14:anchorId="4A679AC2" wp14:editId="086288F9">
                <wp:simplePos x="0" y="0"/>
                <wp:positionH relativeFrom="column">
                  <wp:posOffset>1103630</wp:posOffset>
                </wp:positionH>
                <wp:positionV relativeFrom="paragraph">
                  <wp:posOffset>2441575</wp:posOffset>
                </wp:positionV>
                <wp:extent cx="0" cy="149225"/>
                <wp:effectExtent l="76200" t="0" r="57150" b="60325"/>
                <wp:wrapNone/>
                <wp:docPr id="36" name="Straight Arrow Connector 36"/>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5010E" id="Straight Arrow Connector 36" o:spid="_x0000_s1026" type="#_x0000_t32" style="position:absolute;margin-left:86.9pt;margin-top:192.25pt;width:0;height:11.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" strokecolor="#4579b8 [3044]">
                <v:stroke endarrow="block"/>
              </v:shape>
            </w:pict>
          </mc:Fallback>
        </mc:AlternateContent>
      </w:r>
      <w:r w:rsidR="00724EE7" w:rsidRPr="0066566A">
        <w:rPr>
          <w:noProof/>
          <w:lang w:eastAsia="en-GB"/>
        </w:rPr>
        <mc:AlternateContent>
          <mc:Choice Requires="wps">
            <w:drawing>
              <wp:anchor distT="0" distB="0" distL="114300" distR="114300" simplePos="0" relativeHeight="251688960" behindDoc="0" locked="0" layoutInCell="1" allowOverlap="1" wp14:anchorId="6E28FC61" wp14:editId="472D7466">
                <wp:simplePos x="0" y="0"/>
                <wp:positionH relativeFrom="column">
                  <wp:posOffset>2011680</wp:posOffset>
                </wp:positionH>
                <wp:positionV relativeFrom="paragraph">
                  <wp:posOffset>2282190</wp:posOffset>
                </wp:positionV>
                <wp:extent cx="133350"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4661C" id="Straight Arrow Connector 34" o:spid="_x0000_s1026" type="#_x0000_t32" style="position:absolute;margin-left:158.4pt;margin-top:179.7pt;width:10.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" strokecolor="#4579b8 [3044]">
                <v:stroke endarrow="block"/>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62625A42" wp14:editId="388122EB">
                <wp:simplePos x="0" y="0"/>
                <wp:positionH relativeFrom="column">
                  <wp:posOffset>189230</wp:posOffset>
                </wp:positionH>
                <wp:positionV relativeFrom="paragraph">
                  <wp:posOffset>2114550</wp:posOffset>
                </wp:positionV>
                <wp:extent cx="1823085" cy="307975"/>
                <wp:effectExtent l="0" t="0" r="24765" b="15875"/>
                <wp:wrapNone/>
                <wp:docPr id="47" name="Flowchart: Process 9"/>
                <wp:cNvGraphicFramePr/>
                <a:graphic xmlns:a="http://schemas.openxmlformats.org/drawingml/2006/main">
                  <a:graphicData uri="http://schemas.microsoft.com/office/word/2010/wordprocessingShape">
                    <wps:wsp>
                      <wps:cNvSpPr/>
                      <wps:spPr>
                        <a:xfrm>
                          <a:off x="0" y="0"/>
                          <a:ext cx="182308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F51074C" w14:textId="6B55A7CF"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5A42" id="_x0000_s1043" type="#_x0000_t109" style="position:absolute;margin-left:14.9pt;margin-top:166.5pt;width:143.5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" fillcolor="white [3201]" strokecolor="#f79646 [3209]" strokeweight="2pt">
                <v:textbox>
                  <w:txbxContent>
                    <w:p w14:paraId="4F51074C" w14:textId="6B55A7CF"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v:textbox>
              </v:shape>
            </w:pict>
          </mc:Fallback>
        </mc:AlternateContent>
      </w:r>
      <w:r w:rsidR="00724EE7" w:rsidRPr="0066566A">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590B2BB6" wp14:editId="3D271C7D">
                <wp:simplePos x="0" y="0"/>
                <wp:positionH relativeFrom="column">
                  <wp:posOffset>189675</wp:posOffset>
                </wp:positionH>
                <wp:positionV relativeFrom="paragraph">
                  <wp:posOffset>2614295</wp:posOffset>
                </wp:positionV>
                <wp:extent cx="1822450" cy="574040"/>
                <wp:effectExtent l="0" t="0" r="25400" b="16510"/>
                <wp:wrapNone/>
                <wp:docPr id="48" name="Flowchart: Process 12"/>
                <wp:cNvGraphicFramePr/>
                <a:graphic xmlns:a="http://schemas.openxmlformats.org/drawingml/2006/main">
                  <a:graphicData uri="http://schemas.microsoft.com/office/word/2010/wordprocessingShape">
                    <wps:wsp>
                      <wps:cNvSpPr/>
                      <wps:spPr>
                        <a:xfrm>
                          <a:off x="0" y="0"/>
                          <a:ext cx="1822450" cy="57404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6D35453" w14:textId="1CDF228D"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2BB6" id="_x0000_s1044" type="#_x0000_t109" style="position:absolute;margin-left:14.95pt;margin-top:205.85pt;width:143.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" fillcolor="white [3201]" strokecolor="#f79646 [3209]" strokeweight="2pt">
                <v:textbox>
                  <w:txbxContent>
                    <w:p w14:paraId="36D35453" w14:textId="1CDF228D" w:rsidR="001300FA" w:rsidRPr="00F01941" w:rsidRDefault="001300FA"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v:textbox>
              </v:shape>
            </w:pict>
          </mc:Fallback>
        </mc:AlternateContent>
      </w:r>
      <w:r w:rsidR="003320DF" w:rsidRPr="0066566A">
        <w:rPr>
          <w:b/>
          <w:sz w:val="20"/>
        </w:rPr>
        <w:br w:type="page"/>
      </w:r>
    </w:p>
    <w:p w14:paraId="751FCBEF" w14:textId="48777297" w:rsidR="00661638" w:rsidRPr="0066566A" w:rsidRDefault="00E233D7" w:rsidP="007C01B2">
      <w:pPr>
        <w:pStyle w:val="H1G"/>
        <w:keepNext w:val="0"/>
        <w:numPr>
          <w:ilvl w:val="2"/>
          <w:numId w:val="5"/>
        </w:numPr>
        <w:tabs>
          <w:tab w:val="clear" w:pos="851"/>
        </w:tabs>
        <w:ind w:right="6"/>
        <w:contextualSpacing/>
        <w:jc w:val="both"/>
        <w:rPr>
          <w:b w:val="0"/>
          <w:sz w:val="20"/>
        </w:rPr>
      </w:pPr>
      <w:commentRangeStart w:id="149"/>
      <w:r w:rsidRPr="0066566A">
        <w:rPr>
          <w:b w:val="0"/>
          <w:sz w:val="20"/>
        </w:rPr>
        <w:t>The assessment of wh</w:t>
      </w:r>
      <w:r w:rsidR="000922CF" w:rsidRPr="0066566A">
        <w:rPr>
          <w:b w:val="0"/>
          <w:sz w:val="20"/>
        </w:rPr>
        <w:t>ether a software update affects</w:t>
      </w:r>
      <w:r w:rsidRPr="0066566A">
        <w:rPr>
          <w:b w:val="0"/>
          <w:sz w:val="20"/>
        </w:rPr>
        <w:t xml:space="preserve"> certification shall </w:t>
      </w:r>
      <w:r w:rsidR="000922CF" w:rsidRPr="0066566A">
        <w:rPr>
          <w:b w:val="0"/>
          <w:sz w:val="20"/>
        </w:rPr>
        <w:t xml:space="preserve">consider whether the update will impact or alter any of the parameters used to define </w:t>
      </w:r>
      <w:r w:rsidR="005A2A82" w:rsidRPr="0066566A">
        <w:rPr>
          <w:b w:val="0"/>
          <w:sz w:val="20"/>
        </w:rPr>
        <w:t xml:space="preserve">the </w:t>
      </w:r>
      <w:r w:rsidR="000922CF" w:rsidRPr="0066566A">
        <w:rPr>
          <w:b w:val="0"/>
          <w:sz w:val="20"/>
        </w:rPr>
        <w:t>systems the update may affect or</w:t>
      </w:r>
      <w:r w:rsidR="005A2A82" w:rsidRPr="0066566A">
        <w:rPr>
          <w:b w:val="0"/>
          <w:sz w:val="20"/>
        </w:rPr>
        <w:t xml:space="preserve"> whether it may change any of the</w:t>
      </w:r>
      <w:r w:rsidR="000922CF" w:rsidRPr="0066566A">
        <w:rPr>
          <w:b w:val="0"/>
          <w:sz w:val="20"/>
        </w:rPr>
        <w:t xml:space="preserve"> parameters used to certify those system (as defined in the relevant legislation). The assessment shall also consider whether the update will add or enable any functions that were not present, or enabled, when the vehicle was </w:t>
      </w:r>
      <w:r w:rsidR="007413C5" w:rsidRPr="0066566A">
        <w:rPr>
          <w:b w:val="0"/>
          <w:sz w:val="20"/>
        </w:rPr>
        <w:t>type approved</w:t>
      </w:r>
      <w:r w:rsidR="00727B15" w:rsidRPr="0066566A">
        <w:rPr>
          <w:b w:val="0"/>
          <w:sz w:val="20"/>
        </w:rPr>
        <w:t xml:space="preserve"> </w:t>
      </w:r>
      <w:r w:rsidR="000922CF" w:rsidRPr="0066566A">
        <w:rPr>
          <w:b w:val="0"/>
          <w:sz w:val="20"/>
        </w:rPr>
        <w:t xml:space="preserve">or alter </w:t>
      </w:r>
      <w:r w:rsidR="007413C5" w:rsidRPr="0066566A">
        <w:rPr>
          <w:b w:val="0"/>
          <w:sz w:val="20"/>
        </w:rPr>
        <w:t xml:space="preserve">or disable </w:t>
      </w:r>
      <w:r w:rsidR="000922CF" w:rsidRPr="0066566A">
        <w:rPr>
          <w:b w:val="0"/>
          <w:sz w:val="20"/>
        </w:rPr>
        <w:t xml:space="preserve">any other parameters </w:t>
      </w:r>
      <w:r w:rsidR="007413C5" w:rsidRPr="0066566A">
        <w:rPr>
          <w:b w:val="0"/>
          <w:sz w:val="20"/>
        </w:rPr>
        <w:t xml:space="preserve">or functions </w:t>
      </w:r>
      <w:r w:rsidR="000922CF" w:rsidRPr="0066566A">
        <w:rPr>
          <w:b w:val="0"/>
          <w:sz w:val="20"/>
        </w:rPr>
        <w:t>that are defined within legislation.</w:t>
      </w:r>
      <w:r w:rsidR="00661638" w:rsidRPr="0066566A">
        <w:rPr>
          <w:b w:val="0"/>
          <w:sz w:val="20"/>
        </w:rPr>
        <w:t xml:space="preserve"> This shall include consideration of  whether:</w:t>
      </w:r>
    </w:p>
    <w:p w14:paraId="28ACB106" w14:textId="04B63EBC" w:rsidR="00661638" w:rsidRPr="0066566A" w:rsidRDefault="00661638" w:rsidP="007C01B2">
      <w:pPr>
        <w:pStyle w:val="ListParagraph"/>
        <w:numPr>
          <w:ilvl w:val="0"/>
          <w:numId w:val="1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Entries in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information package are modified</w:t>
      </w:r>
    </w:p>
    <w:p w14:paraId="040FF9EA" w14:textId="32104BDC" w:rsidR="00661638" w:rsidRPr="0066566A" w:rsidRDefault="00661638" w:rsidP="007C01B2">
      <w:pPr>
        <w:pStyle w:val="ListParagraph"/>
        <w:numPr>
          <w:ilvl w:val="0"/>
          <w:numId w:val="1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Test results no longer cover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vehicle after modification</w:t>
      </w:r>
      <w:commentRangeEnd w:id="149"/>
      <w:r w:rsidR="008640FC" w:rsidRPr="0066566A">
        <w:rPr>
          <w:rStyle w:val="CommentReference"/>
          <w:rFonts w:ascii="Times New Roman" w:hAnsi="Times New Roman" w:cs="Times New Roman"/>
          <w:szCs w:val="20"/>
          <w:lang w:eastAsia="en-US"/>
        </w:rPr>
        <w:commentReference w:id="149"/>
      </w:r>
    </w:p>
    <w:p w14:paraId="645DC05D" w14:textId="63B494C3" w:rsidR="000922CF" w:rsidRPr="0066566A" w:rsidRDefault="000922CF" w:rsidP="007C01B2">
      <w:pPr>
        <w:pStyle w:val="H1G"/>
        <w:keepNext w:val="0"/>
        <w:numPr>
          <w:ilvl w:val="2"/>
          <w:numId w:val="5"/>
        </w:numPr>
        <w:tabs>
          <w:tab w:val="clear" w:pos="851"/>
        </w:tabs>
        <w:ind w:right="6"/>
        <w:jc w:val="both"/>
        <w:rPr>
          <w:b w:val="0"/>
          <w:sz w:val="20"/>
        </w:rPr>
      </w:pPr>
      <w:commentRangeStart w:id="150"/>
      <w:r w:rsidRPr="0066566A">
        <w:rPr>
          <w:b w:val="0"/>
          <w:sz w:val="20"/>
        </w:rPr>
        <w:t>Conformity of production checks</w:t>
      </w:r>
      <w:r w:rsidR="00074AAD" w:rsidRPr="0066566A">
        <w:rPr>
          <w:b w:val="0"/>
          <w:sz w:val="20"/>
        </w:rPr>
        <w:t>, periodical validation</w:t>
      </w:r>
      <w:r w:rsidRPr="0066566A">
        <w:rPr>
          <w:b w:val="0"/>
          <w:sz w:val="20"/>
        </w:rPr>
        <w:t xml:space="preserve"> and market surveillance shall be used to verify </w:t>
      </w:r>
      <w:r w:rsidR="00E23DD1" w:rsidRPr="0066566A">
        <w:rPr>
          <w:b w:val="0"/>
          <w:sz w:val="20"/>
        </w:rPr>
        <w:t xml:space="preserve">that </w:t>
      </w:r>
      <w:r w:rsidRPr="0066566A">
        <w:rPr>
          <w:b w:val="0"/>
          <w:sz w:val="20"/>
        </w:rPr>
        <w:t xml:space="preserve">the processes and decisions </w:t>
      </w:r>
      <w:r w:rsidR="00F71CF0" w:rsidRPr="0066566A">
        <w:rPr>
          <w:b w:val="0"/>
          <w:sz w:val="20"/>
        </w:rPr>
        <w:t xml:space="preserve">made by the </w:t>
      </w:r>
      <w:del w:id="151" w:author="Darren Handley" w:date="2018-04-18T14:05:00Z">
        <w:r w:rsidR="00F71CF0" w:rsidRPr="0066566A" w:rsidDel="008D4FEF">
          <w:rPr>
            <w:b w:val="0"/>
            <w:sz w:val="20"/>
          </w:rPr>
          <w:delText>OEM</w:delText>
        </w:r>
      </w:del>
      <w:ins w:id="152" w:author="Darren Handley" w:date="2018-04-18T14:05:00Z">
        <w:r w:rsidR="008D4FEF">
          <w:rPr>
            <w:b w:val="0"/>
            <w:sz w:val="20"/>
          </w:rPr>
          <w:t>vehicle manufacturer</w:t>
        </w:r>
      </w:ins>
      <w:r w:rsidR="00F71CF0" w:rsidRPr="0066566A">
        <w:rPr>
          <w:b w:val="0"/>
          <w:sz w:val="20"/>
        </w:rPr>
        <w:t xml:space="preserve"> are appropriate,</w:t>
      </w:r>
      <w:r w:rsidRPr="0066566A">
        <w:rPr>
          <w:b w:val="0"/>
          <w:sz w:val="20"/>
        </w:rPr>
        <w:t xml:space="preserve"> particularly </w:t>
      </w:r>
      <w:r w:rsidR="002B0186" w:rsidRPr="0066566A">
        <w:rPr>
          <w:b w:val="0"/>
          <w:sz w:val="20"/>
        </w:rPr>
        <w:t xml:space="preserve">for updates which were not </w:t>
      </w:r>
      <w:r w:rsidRPr="0066566A">
        <w:rPr>
          <w:b w:val="0"/>
          <w:sz w:val="20"/>
        </w:rPr>
        <w:t xml:space="preserve">notified </w:t>
      </w:r>
      <w:r w:rsidR="00E23DD1" w:rsidRPr="0066566A">
        <w:rPr>
          <w:b w:val="0"/>
          <w:sz w:val="20"/>
        </w:rPr>
        <w:t xml:space="preserve">to </w:t>
      </w:r>
      <w:r w:rsidRPr="0066566A">
        <w:rPr>
          <w:b w:val="0"/>
          <w:sz w:val="20"/>
        </w:rPr>
        <w:t>the type approval authority</w:t>
      </w:r>
      <w:commentRangeEnd w:id="150"/>
      <w:r w:rsidR="008640FC" w:rsidRPr="0066566A">
        <w:rPr>
          <w:rStyle w:val="CommentReference"/>
          <w:b w:val="0"/>
        </w:rPr>
        <w:commentReference w:id="150"/>
      </w:r>
      <w:r w:rsidRPr="0066566A">
        <w:rPr>
          <w:b w:val="0"/>
          <w:sz w:val="20"/>
        </w:rPr>
        <w:t>.</w:t>
      </w:r>
    </w:p>
    <w:p w14:paraId="512C3B33" w14:textId="1F3535BF" w:rsidR="00F71CF0" w:rsidRPr="0066566A" w:rsidRDefault="00F71CF0" w:rsidP="00F71CF0">
      <w:pPr>
        <w:ind w:left="720"/>
        <w:rPr>
          <w:rFonts w:ascii="Times New Roman" w:hAnsi="Times New Roman" w:cs="Times New Roman"/>
          <w:color w:val="FF0000"/>
          <w:sz w:val="20"/>
          <w:szCs w:val="20"/>
        </w:rPr>
      </w:pPr>
      <w:r w:rsidRPr="0066566A">
        <w:rPr>
          <w:rFonts w:ascii="Times New Roman" w:hAnsi="Times New Roman" w:cs="Times New Roman"/>
          <w:color w:val="FF0000"/>
          <w:sz w:val="20"/>
          <w:szCs w:val="20"/>
        </w:rPr>
        <w:t>Post-meeting suggestion to clarify text:</w:t>
      </w:r>
    </w:p>
    <w:p w14:paraId="28E7F011" w14:textId="1925307C" w:rsidR="00F71CF0" w:rsidRPr="0066566A" w:rsidRDefault="00F71CF0" w:rsidP="00F71CF0">
      <w:pPr>
        <w:pStyle w:val="H1G"/>
        <w:keepNext w:val="0"/>
        <w:tabs>
          <w:tab w:val="clear" w:pos="851"/>
        </w:tabs>
        <w:ind w:left="720" w:right="6" w:firstLine="0"/>
        <w:jc w:val="both"/>
        <w:rPr>
          <w:b w:val="0"/>
          <w:color w:val="FF0000"/>
          <w:sz w:val="20"/>
        </w:rPr>
      </w:pPr>
      <w:r w:rsidRPr="0066566A">
        <w:rPr>
          <w:b w:val="0"/>
          <w:color w:val="FF0000"/>
          <w:sz w:val="20"/>
        </w:rPr>
        <w:t xml:space="preserve">Conformity of production checks, periodical validation and market surveillance shall be used to verify that the processes and decisions made by the </w:t>
      </w:r>
      <w:del w:id="153" w:author="Darren Handley" w:date="2018-04-18T14:05:00Z">
        <w:r w:rsidRPr="0066566A" w:rsidDel="008D4FEF">
          <w:rPr>
            <w:b w:val="0"/>
            <w:color w:val="FF0000"/>
            <w:sz w:val="20"/>
          </w:rPr>
          <w:delText>OEM</w:delText>
        </w:r>
      </w:del>
      <w:ins w:id="154" w:author="Darren Handley" w:date="2018-04-18T14:05:00Z">
        <w:r w:rsidR="008D4FEF">
          <w:rPr>
            <w:b w:val="0"/>
            <w:color w:val="FF0000"/>
            <w:sz w:val="20"/>
          </w:rPr>
          <w:t>vehicle manufacturer</w:t>
        </w:r>
      </w:ins>
      <w:r w:rsidRPr="0066566A">
        <w:rPr>
          <w:b w:val="0"/>
          <w:color w:val="FF0000"/>
          <w:sz w:val="20"/>
        </w:rPr>
        <w:t xml:space="preserve"> are appropriate</w:t>
      </w:r>
      <w:del w:id="155" w:author="Darren Handley" w:date="2018-02-28T17:03:00Z">
        <w:r w:rsidRPr="0066566A" w:rsidDel="00F71CF0">
          <w:rPr>
            <w:b w:val="0"/>
            <w:color w:val="FF0000"/>
            <w:sz w:val="20"/>
          </w:rPr>
          <w:delText>,</w:delText>
        </w:r>
      </w:del>
      <w:r w:rsidRPr="0066566A">
        <w:rPr>
          <w:b w:val="0"/>
          <w:color w:val="FF0000"/>
          <w:sz w:val="20"/>
        </w:rPr>
        <w:t xml:space="preserve"> particularly for </w:t>
      </w:r>
      <w:ins w:id="156" w:author="Darren Handley" w:date="2018-02-28T17:04:00Z">
        <w:r w:rsidRPr="0066566A">
          <w:rPr>
            <w:b w:val="0"/>
            <w:color w:val="FF0000"/>
            <w:sz w:val="20"/>
          </w:rPr>
          <w:t xml:space="preserve">instances where the </w:t>
        </w:r>
      </w:ins>
      <w:ins w:id="157" w:author="Darren Handley" w:date="2018-04-18T14:05:00Z">
        <w:r w:rsidR="008D4FEF">
          <w:rPr>
            <w:b w:val="0"/>
            <w:color w:val="FF0000"/>
            <w:sz w:val="20"/>
          </w:rPr>
          <w:t>vehicle manufacturer</w:t>
        </w:r>
      </w:ins>
      <w:ins w:id="158" w:author="Darren Handley" w:date="2018-02-28T17:04:00Z">
        <w:r w:rsidRPr="0066566A">
          <w:rPr>
            <w:b w:val="0"/>
            <w:color w:val="FF0000"/>
            <w:sz w:val="20"/>
          </w:rPr>
          <w:t xml:space="preserve"> chose not to notify a type approval body about an update. </w:t>
        </w:r>
      </w:ins>
      <w:del w:id="159" w:author="Darren Handley" w:date="2018-02-28T17:04:00Z">
        <w:r w:rsidRPr="0066566A" w:rsidDel="00F71CF0">
          <w:rPr>
            <w:b w:val="0"/>
            <w:color w:val="FF0000"/>
            <w:sz w:val="20"/>
          </w:rPr>
          <w:delText>updates which were not notified to the type approval authority.</w:delText>
        </w:r>
      </w:del>
    </w:p>
    <w:p w14:paraId="59311760" w14:textId="20181897" w:rsidR="007C01B2" w:rsidRPr="0066566A" w:rsidRDefault="00E23DD1" w:rsidP="007C01B2">
      <w:pPr>
        <w:pStyle w:val="H1G"/>
        <w:keepNext w:val="0"/>
        <w:numPr>
          <w:ilvl w:val="2"/>
          <w:numId w:val="5"/>
        </w:numPr>
        <w:tabs>
          <w:tab w:val="clear" w:pos="851"/>
        </w:tabs>
        <w:ind w:right="6"/>
        <w:contextualSpacing/>
        <w:jc w:val="both"/>
        <w:rPr>
          <w:b w:val="0"/>
          <w:strike/>
          <w:sz w:val="20"/>
        </w:rPr>
      </w:pPr>
      <w:r w:rsidRPr="0066566A">
        <w:rPr>
          <w:b w:val="0"/>
          <w:strike/>
          <w:sz w:val="20"/>
        </w:rPr>
        <w:t xml:space="preserve">Different national entities may require the </w:t>
      </w:r>
      <w:del w:id="160" w:author="Darren Handley" w:date="2018-04-18T14:05:00Z">
        <w:r w:rsidRPr="0066566A" w:rsidDel="008D4FEF">
          <w:rPr>
            <w:b w:val="0"/>
            <w:strike/>
            <w:sz w:val="20"/>
          </w:rPr>
          <w:delText>OEM</w:delText>
        </w:r>
      </w:del>
      <w:ins w:id="161" w:author="Darren Handley" w:date="2018-04-18T14:05:00Z">
        <w:r w:rsidR="008D4FEF">
          <w:rPr>
            <w:b w:val="0"/>
            <w:strike/>
            <w:sz w:val="20"/>
          </w:rPr>
          <w:t>vehicle manufacturer</w:t>
        </w:r>
      </w:ins>
      <w:r w:rsidRPr="0066566A">
        <w:rPr>
          <w:b w:val="0"/>
          <w:strike/>
          <w:sz w:val="20"/>
        </w:rPr>
        <w:t xml:space="preserve"> to perform these processes to enable </w:t>
      </w:r>
      <w:r w:rsidR="00BE020D" w:rsidRPr="0066566A">
        <w:rPr>
          <w:b w:val="0"/>
          <w:strike/>
          <w:sz w:val="20"/>
        </w:rPr>
        <w:t xml:space="preserve">update of vehicle </w:t>
      </w:r>
      <w:r w:rsidR="001F4682" w:rsidRPr="0066566A">
        <w:rPr>
          <w:b w:val="0"/>
          <w:strike/>
          <w:sz w:val="20"/>
        </w:rPr>
        <w:t>information</w:t>
      </w:r>
      <w:r w:rsidR="00BE020D" w:rsidRPr="0066566A">
        <w:rPr>
          <w:b w:val="0"/>
          <w:strike/>
          <w:sz w:val="20"/>
        </w:rPr>
        <w:t xml:space="preserve"> </w:t>
      </w:r>
      <w:r w:rsidR="00AA69F9" w:rsidRPr="0066566A">
        <w:rPr>
          <w:strike/>
          <w:sz w:val="20"/>
        </w:rPr>
        <w:commentReference w:id="162"/>
      </w:r>
      <w:r w:rsidRPr="0066566A">
        <w:rPr>
          <w:b w:val="0"/>
          <w:strike/>
          <w:sz w:val="20"/>
        </w:rPr>
        <w:t xml:space="preserve">according to their national rules. Where this happens </w:t>
      </w:r>
      <w:r w:rsidR="00E8743A" w:rsidRPr="0066566A">
        <w:rPr>
          <w:b w:val="0"/>
          <w:strike/>
          <w:sz w:val="20"/>
        </w:rPr>
        <w:t xml:space="preserve">Contracting Parties are recommended to put </w:t>
      </w:r>
      <w:r w:rsidRPr="0066566A">
        <w:rPr>
          <w:b w:val="0"/>
          <w:strike/>
          <w:sz w:val="20"/>
        </w:rPr>
        <w:t>procedures in place to enable the sharing of information between national bodies to support the administration of these processes.</w:t>
      </w:r>
    </w:p>
    <w:p w14:paraId="714FAFCE" w14:textId="7A03E81C" w:rsidR="00D7488C" w:rsidRPr="0066566A" w:rsidRDefault="00F56D23" w:rsidP="007C01B2">
      <w:pPr>
        <w:ind w:firstLine="720"/>
        <w:rPr>
          <w:rFonts w:ascii="Times New Roman" w:hAnsi="Times New Roman" w:cs="Times New Roman"/>
          <w:color w:val="FF0000"/>
          <w:sz w:val="20"/>
          <w:szCs w:val="20"/>
        </w:rPr>
      </w:pPr>
      <w:r w:rsidRPr="0066566A">
        <w:rPr>
          <w:rFonts w:ascii="Times New Roman" w:hAnsi="Times New Roman" w:cs="Times New Roman"/>
          <w:color w:val="FF0000"/>
          <w:sz w:val="20"/>
          <w:szCs w:val="20"/>
        </w:rPr>
        <w:t>Note on section above</w:t>
      </w:r>
      <w:ins w:id="163" w:author="Darren Handley" w:date="2018-01-16T16:25:00Z">
        <w:r w:rsidR="007C01B2" w:rsidRPr="0066566A">
          <w:rPr>
            <w:rFonts w:ascii="Times New Roman" w:hAnsi="Times New Roman" w:cs="Times New Roman"/>
            <w:color w:val="FF0000"/>
            <w:sz w:val="20"/>
            <w:szCs w:val="20"/>
          </w:rPr>
          <w:t xml:space="preserve">: </w:t>
        </w:r>
      </w:ins>
      <w:r w:rsidR="00F71CF0" w:rsidRPr="0066566A">
        <w:rPr>
          <w:rFonts w:ascii="Times New Roman" w:hAnsi="Times New Roman" w:cs="Times New Roman"/>
          <w:color w:val="FF0000"/>
          <w:sz w:val="20"/>
          <w:szCs w:val="20"/>
        </w:rPr>
        <w:t xml:space="preserve">deletion </w:t>
      </w:r>
      <w:ins w:id="164" w:author="Darren Handley" w:date="2018-01-16T16:25:00Z">
        <w:r w:rsidR="007C01B2" w:rsidRPr="0066566A">
          <w:rPr>
            <w:rFonts w:ascii="Times New Roman" w:hAnsi="Times New Roman" w:cs="Times New Roman"/>
            <w:color w:val="FF0000"/>
            <w:sz w:val="20"/>
            <w:szCs w:val="20"/>
          </w:rPr>
          <w:t>accepted pending clarification on comment.</w:t>
        </w:r>
      </w:ins>
    </w:p>
    <w:p w14:paraId="25CE900B" w14:textId="1D9C016D" w:rsidR="00E23DD1" w:rsidRPr="0066566A" w:rsidRDefault="00E23DD1" w:rsidP="00F71CF0">
      <w:pPr>
        <w:pStyle w:val="H1G"/>
        <w:keepNext w:val="0"/>
        <w:numPr>
          <w:ilvl w:val="2"/>
          <w:numId w:val="5"/>
        </w:numPr>
        <w:tabs>
          <w:tab w:val="clear" w:pos="851"/>
        </w:tabs>
        <w:ind w:right="6"/>
        <w:contextualSpacing/>
        <w:jc w:val="both"/>
        <w:rPr>
          <w:b w:val="0"/>
          <w:sz w:val="20"/>
        </w:rPr>
      </w:pPr>
      <w:r w:rsidRPr="0066566A">
        <w:rPr>
          <w:b w:val="0"/>
          <w:sz w:val="20"/>
        </w:rPr>
        <w:t xml:space="preserve">Should there be a need to urgently perform an update to address a safety critical issue </w:t>
      </w:r>
      <w:r w:rsidR="0038258E" w:rsidRPr="0066566A">
        <w:rPr>
          <w:b w:val="0"/>
          <w:sz w:val="20"/>
        </w:rPr>
        <w:t>which</w:t>
      </w:r>
      <w:r w:rsidRPr="0066566A">
        <w:rPr>
          <w:b w:val="0"/>
          <w:sz w:val="20"/>
        </w:rPr>
        <w:t xml:space="preserve"> needs to occur before a full assessment of the impact on </w:t>
      </w:r>
      <w:del w:id="165" w:author="Darren Handley" w:date="2018-04-18T14:00:00Z">
        <w:r w:rsidR="00730868" w:rsidRPr="0066566A" w:rsidDel="008D4FEF">
          <w:rPr>
            <w:b w:val="0"/>
            <w:sz w:val="20"/>
          </w:rPr>
          <w:delText>certified</w:delText>
        </w:r>
      </w:del>
      <w:ins w:id="166" w:author="Darren Handley" w:date="2018-04-18T14:00:00Z">
        <w:r w:rsidR="008D4FEF">
          <w:rPr>
            <w:b w:val="0"/>
            <w:sz w:val="20"/>
          </w:rPr>
          <w:t>type approved</w:t>
        </w:r>
      </w:ins>
      <w:r w:rsidRPr="0066566A">
        <w:rPr>
          <w:b w:val="0"/>
          <w:sz w:val="20"/>
        </w:rPr>
        <w:t xml:space="preserve"> systems can be completed, the </w:t>
      </w:r>
      <w:del w:id="167" w:author="Darren Handley" w:date="2018-04-18T14:06:00Z">
        <w:r w:rsidRPr="0066566A" w:rsidDel="008D4FEF">
          <w:rPr>
            <w:b w:val="0"/>
            <w:sz w:val="20"/>
          </w:rPr>
          <w:delText>OEM</w:delText>
        </w:r>
      </w:del>
      <w:ins w:id="168" w:author="Darren Handley" w:date="2018-04-18T14:06:00Z">
        <w:r w:rsidR="008D4FEF">
          <w:rPr>
            <w:b w:val="0"/>
            <w:sz w:val="20"/>
          </w:rPr>
          <w:t>vehicle manufacturer</w:t>
        </w:r>
      </w:ins>
      <w:r w:rsidRPr="0066566A">
        <w:rPr>
          <w:b w:val="0"/>
          <w:sz w:val="20"/>
        </w:rPr>
        <w:t xml:space="preserve"> and any relevant appropriate authority should convene to make a risk based judgement on whether to issue the update according to their national laws and processes</w:t>
      </w:r>
      <w:r w:rsidR="001F4682" w:rsidRPr="0066566A">
        <w:rPr>
          <w:b w:val="0"/>
          <w:sz w:val="20"/>
        </w:rPr>
        <w:t xml:space="preserve">. </w:t>
      </w:r>
      <w:r w:rsidR="00F71CF0" w:rsidRPr="0066566A">
        <w:rPr>
          <w:b w:val="0"/>
          <w:sz w:val="20"/>
        </w:rPr>
        <w:t>Upon completion of the full assessment, any further actions required shall be implemented.</w:t>
      </w:r>
      <w:r w:rsidR="00730868" w:rsidRPr="0066566A">
        <w:rPr>
          <w:b w:val="0"/>
          <w:sz w:val="20"/>
        </w:rPr>
        <w:t xml:space="preserve"> The process employed may use existing proced</w:t>
      </w:r>
      <w:r w:rsidR="001F4682" w:rsidRPr="0066566A">
        <w:rPr>
          <w:b w:val="0"/>
          <w:sz w:val="20"/>
        </w:rPr>
        <w:t>ures for similar recall issues.</w:t>
      </w:r>
    </w:p>
    <w:p w14:paraId="4CF80D9C" w14:textId="77777777" w:rsidR="000A119F" w:rsidRPr="0066566A" w:rsidRDefault="000A119F" w:rsidP="00EB24A2">
      <w:pPr>
        <w:pStyle w:val="Heading2"/>
        <w:numPr>
          <w:ilvl w:val="1"/>
          <w:numId w:val="5"/>
        </w:numPr>
        <w:ind w:left="720" w:hanging="720"/>
      </w:pPr>
      <w:bookmarkStart w:id="169" w:name="_Toc507661173"/>
      <w:r w:rsidRPr="0066566A">
        <w:t>Prerequisites</w:t>
      </w:r>
      <w:bookmarkEnd w:id="169"/>
    </w:p>
    <w:p w14:paraId="632EE8B8" w14:textId="77777777" w:rsidR="000A119F" w:rsidRPr="0066566A" w:rsidRDefault="000A119F" w:rsidP="00EB24A2">
      <w:pPr>
        <w:pStyle w:val="H1G"/>
        <w:keepNext w:val="0"/>
        <w:numPr>
          <w:ilvl w:val="2"/>
          <w:numId w:val="5"/>
        </w:numPr>
        <w:tabs>
          <w:tab w:val="clear" w:pos="851"/>
        </w:tabs>
        <w:ind w:right="6"/>
        <w:jc w:val="both"/>
        <w:rPr>
          <w:b w:val="0"/>
          <w:sz w:val="20"/>
        </w:rPr>
      </w:pPr>
      <w:r w:rsidRPr="0066566A">
        <w:rPr>
          <w:b w:val="0"/>
          <w:sz w:val="20"/>
        </w:rPr>
        <w:t>To enable the process of updating software to be open and verifiable there are a number of processes and procedures that will be required. The key processes and procedures for administrating this are provided in this section. The basis for these are configuration management and quality control.</w:t>
      </w:r>
    </w:p>
    <w:p w14:paraId="2CBC99FC" w14:textId="73EE81BD" w:rsidR="00730868" w:rsidRPr="0066566A" w:rsidRDefault="00730868" w:rsidP="007C01B2">
      <w:pPr>
        <w:pStyle w:val="H1G"/>
        <w:keepNext w:val="0"/>
        <w:numPr>
          <w:ilvl w:val="2"/>
          <w:numId w:val="5"/>
        </w:numPr>
        <w:tabs>
          <w:tab w:val="clear" w:pos="851"/>
        </w:tabs>
        <w:ind w:right="6"/>
        <w:contextualSpacing/>
        <w:jc w:val="both"/>
        <w:rPr>
          <w:b w:val="0"/>
          <w:sz w:val="20"/>
        </w:rPr>
      </w:pPr>
      <w:r w:rsidRPr="0066566A">
        <w:rPr>
          <w:b w:val="0"/>
          <w:sz w:val="20"/>
        </w:rPr>
        <w:t xml:space="preserve">The </w:t>
      </w:r>
      <w:del w:id="170" w:author="Darren Handley" w:date="2018-04-18T14:06:00Z">
        <w:r w:rsidRPr="0066566A" w:rsidDel="008D4FEF">
          <w:rPr>
            <w:b w:val="0"/>
            <w:sz w:val="20"/>
          </w:rPr>
          <w:delText>OEM</w:delText>
        </w:r>
      </w:del>
      <w:ins w:id="171" w:author="Darren Handley" w:date="2018-04-18T14:06:00Z">
        <w:r w:rsidR="008D4FEF">
          <w:rPr>
            <w:b w:val="0"/>
            <w:sz w:val="20"/>
          </w:rPr>
          <w:t>vehicle manufacturer</w:t>
        </w:r>
      </w:ins>
      <w:r w:rsidRPr="0066566A">
        <w:rPr>
          <w:b w:val="0"/>
          <w:sz w:val="20"/>
        </w:rPr>
        <w:t xml:space="preserve"> (</w:t>
      </w:r>
      <w:commentRangeStart w:id="172"/>
      <w:r w:rsidRPr="0066566A">
        <w:rPr>
          <w:b w:val="0"/>
          <w:sz w:val="20"/>
        </w:rPr>
        <w:t>and if relevant their suppliers</w:t>
      </w:r>
      <w:commentRangeEnd w:id="172"/>
      <w:r w:rsidR="005871D3" w:rsidRPr="0066566A">
        <w:rPr>
          <w:rStyle w:val="CommentReference"/>
          <w:b w:val="0"/>
        </w:rPr>
        <w:commentReference w:id="172"/>
      </w:r>
      <w:r w:rsidRPr="0066566A">
        <w:rPr>
          <w:b w:val="0"/>
          <w:sz w:val="20"/>
        </w:rPr>
        <w:t xml:space="preserve">) shall demonstrate to the </w:t>
      </w:r>
      <w:r w:rsidR="00A977D4" w:rsidRPr="0066566A">
        <w:rPr>
          <w:b w:val="0"/>
          <w:sz w:val="20"/>
        </w:rPr>
        <w:t xml:space="preserve">approval </w:t>
      </w:r>
      <w:r w:rsidRPr="0066566A">
        <w:rPr>
          <w:b w:val="0"/>
          <w:sz w:val="20"/>
        </w:rPr>
        <w:t>authority that they have the following processes in place:</w:t>
      </w:r>
    </w:p>
    <w:p w14:paraId="5A6C3681" w14:textId="0CE72EC1"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 xml:space="preserve">A process whereby the software and hardware components of a </w:t>
      </w:r>
      <w:ins w:id="173" w:author="Darren Handley" w:date="2018-04-18T13:54:00Z">
        <w:r w:rsidR="0066566A">
          <w:rPr>
            <w:rFonts w:ascii="Times New Roman" w:hAnsi="Times New Roman" w:cs="Times New Roman"/>
            <w:sz w:val="20"/>
          </w:rPr>
          <w:t xml:space="preserve">type approved </w:t>
        </w:r>
      </w:ins>
      <w:commentRangeStart w:id="174"/>
      <w:r w:rsidRPr="0066566A">
        <w:rPr>
          <w:rFonts w:ascii="Times New Roman" w:hAnsi="Times New Roman" w:cs="Times New Roman"/>
          <w:sz w:val="20"/>
        </w:rPr>
        <w:t>system</w:t>
      </w:r>
      <w:commentRangeEnd w:id="174"/>
      <w:r w:rsidR="0066566A">
        <w:rPr>
          <w:rStyle w:val="CommentReference"/>
          <w:rFonts w:ascii="Times New Roman" w:hAnsi="Times New Roman" w:cs="Times New Roman"/>
          <w:szCs w:val="20"/>
          <w:lang w:eastAsia="en-US"/>
        </w:rPr>
        <w:commentReference w:id="174"/>
      </w:r>
      <w:r w:rsidRPr="0066566A">
        <w:rPr>
          <w:rFonts w:ascii="Times New Roman" w:hAnsi="Times New Roman" w:cs="Times New Roman"/>
          <w:sz w:val="20"/>
        </w:rPr>
        <w:t xml:space="preserve"> can be uniquely identified, documented and recorded as well as any interdependencies of that system on other systems; </w:t>
      </w:r>
    </w:p>
    <w:p w14:paraId="6DF8F397" w14:textId="72A6E804"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 xml:space="preserve">A process whereby the </w:t>
      </w:r>
      <w:del w:id="175" w:author="Darren Handley" w:date="2018-04-18T14:06:00Z">
        <w:r w:rsidRPr="0066566A" w:rsidDel="008D4FEF">
          <w:rPr>
            <w:rFonts w:ascii="Times New Roman" w:hAnsi="Times New Roman" w:cs="Times New Roman"/>
            <w:sz w:val="20"/>
          </w:rPr>
          <w:delText>OEM</w:delText>
        </w:r>
      </w:del>
      <w:ins w:id="176" w:author="Darren Handley" w:date="2018-04-18T14:06:00Z">
        <w:r w:rsidR="008D4FEF">
          <w:rPr>
            <w:rFonts w:ascii="Times New Roman" w:hAnsi="Times New Roman" w:cs="Times New Roman"/>
            <w:sz w:val="20"/>
          </w:rPr>
          <w:t>vehicle manufacturer</w:t>
        </w:r>
      </w:ins>
      <w:r w:rsidRPr="0066566A">
        <w:rPr>
          <w:rFonts w:ascii="Times New Roman" w:hAnsi="Times New Roman" w:cs="Times New Roman"/>
          <w:sz w:val="20"/>
        </w:rPr>
        <w:t xml:space="preserve"> can assess, identify and record if a software update will affect existing </w:t>
      </w:r>
      <w:del w:id="177" w:author="Darren Handley" w:date="2018-04-18T14:00:00Z">
        <w:r w:rsidR="00A977D4" w:rsidRPr="0066566A" w:rsidDel="008D4FEF">
          <w:rPr>
            <w:rFonts w:ascii="Times New Roman" w:hAnsi="Times New Roman" w:cs="Times New Roman"/>
            <w:sz w:val="20"/>
          </w:rPr>
          <w:delText>certified</w:delText>
        </w:r>
      </w:del>
      <w:ins w:id="178" w:author="Darren Handley" w:date="2018-04-18T14:00:00Z">
        <w:r w:rsidR="008D4FEF">
          <w:rPr>
            <w:rFonts w:ascii="Times New Roman" w:hAnsi="Times New Roman" w:cs="Times New Roman"/>
            <w:sz w:val="20"/>
          </w:rPr>
          <w:t>type approved</w:t>
        </w:r>
      </w:ins>
      <w:r w:rsidRPr="0066566A">
        <w:rPr>
          <w:rFonts w:ascii="Times New Roman" w:hAnsi="Times New Roman" w:cs="Times New Roman"/>
          <w:sz w:val="20"/>
        </w:rPr>
        <w:t xml:space="preserve"> systems or any other system required for the safe and continued operation of a vehicle</w:t>
      </w:r>
      <w:r w:rsidR="00DD674E" w:rsidRPr="0066566A">
        <w:rPr>
          <w:rFonts w:ascii="Times New Roman" w:hAnsi="Times New Roman" w:cs="Times New Roman"/>
          <w:sz w:val="20"/>
        </w:rPr>
        <w:t xml:space="preserve"> or if the update will add or alter functionality of the vehicle compared to when it was registered</w:t>
      </w:r>
      <w:r w:rsidRPr="0066566A">
        <w:rPr>
          <w:rFonts w:ascii="Times New Roman" w:hAnsi="Times New Roman" w:cs="Times New Roman"/>
          <w:sz w:val="20"/>
        </w:rPr>
        <w:t>;</w:t>
      </w:r>
    </w:p>
    <w:p w14:paraId="02A5CAB1" w14:textId="4982A2D1" w:rsidR="00730868" w:rsidRPr="0066566A" w:rsidRDefault="007C01B2"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A</w:t>
      </w:r>
      <w:r w:rsidR="00730868" w:rsidRPr="0066566A">
        <w:rPr>
          <w:rFonts w:ascii="Times New Roman" w:hAnsi="Times New Roman" w:cs="Times New Roman"/>
          <w:sz w:val="20"/>
        </w:rPr>
        <w:t xml:space="preserve"> process whereby an </w:t>
      </w:r>
      <w:del w:id="179" w:author="Darren Handley" w:date="2018-04-18T14:06:00Z">
        <w:r w:rsidR="00730868" w:rsidRPr="0066566A" w:rsidDel="008D4FEF">
          <w:rPr>
            <w:rFonts w:ascii="Times New Roman" w:hAnsi="Times New Roman" w:cs="Times New Roman"/>
            <w:sz w:val="20"/>
          </w:rPr>
          <w:delText>OEM</w:delText>
        </w:r>
      </w:del>
      <w:ins w:id="180" w:author="Darren Handley" w:date="2018-04-18T14:06:00Z">
        <w:r w:rsidR="008D4FEF">
          <w:rPr>
            <w:rFonts w:ascii="Times New Roman" w:hAnsi="Times New Roman" w:cs="Times New Roman"/>
            <w:sz w:val="20"/>
          </w:rPr>
          <w:t>vehicle manufacturer</w:t>
        </w:r>
      </w:ins>
      <w:r w:rsidR="00730868" w:rsidRPr="0066566A">
        <w:rPr>
          <w:rFonts w:ascii="Times New Roman" w:hAnsi="Times New Roman" w:cs="Times New Roman"/>
          <w:sz w:val="20"/>
        </w:rPr>
        <w:t xml:space="preserve"> can identify target vehicles for a software update;</w:t>
      </w:r>
    </w:p>
    <w:p w14:paraId="2D5D8BE5" w14:textId="5345F2CB"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A process to verify the compatibility of possible software/ hardware configurations in target vehicles;</w:t>
      </w:r>
    </w:p>
    <w:p w14:paraId="78CC8E62" w14:textId="499A762E"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 xml:space="preserve">The target vehicles have the ability to record the status of </w:t>
      </w:r>
      <w:r w:rsidR="0038258E" w:rsidRPr="0066566A">
        <w:rPr>
          <w:rFonts w:ascii="Times New Roman" w:hAnsi="Times New Roman" w:cs="Times New Roman"/>
          <w:sz w:val="20"/>
        </w:rPr>
        <w:t>their</w:t>
      </w:r>
      <w:r w:rsidRPr="0066566A">
        <w:rPr>
          <w:rFonts w:ascii="Times New Roman" w:hAnsi="Times New Roman" w:cs="Times New Roman"/>
          <w:sz w:val="20"/>
        </w:rPr>
        <w:t xml:space="preserve"> </w:t>
      </w:r>
      <w:del w:id="181" w:author="Darren Handley" w:date="2018-04-18T13:58:00Z">
        <w:r w:rsidR="00A977D4" w:rsidRPr="0066566A" w:rsidDel="008D4FEF">
          <w:rPr>
            <w:rFonts w:ascii="Times New Roman" w:hAnsi="Times New Roman" w:cs="Times New Roman"/>
            <w:sz w:val="20"/>
          </w:rPr>
          <w:delText>certified</w:delText>
        </w:r>
        <w:r w:rsidRPr="0066566A" w:rsidDel="008D4FEF">
          <w:rPr>
            <w:rFonts w:ascii="Times New Roman" w:hAnsi="Times New Roman" w:cs="Times New Roman"/>
            <w:sz w:val="20"/>
          </w:rPr>
          <w:delText xml:space="preserve"> </w:delText>
        </w:r>
      </w:del>
      <w:ins w:id="182" w:author="Darren Handley" w:date="2018-04-18T13:58:00Z">
        <w:r w:rsidR="008D4FEF">
          <w:rPr>
            <w:rFonts w:ascii="Times New Roman" w:hAnsi="Times New Roman" w:cs="Times New Roman"/>
            <w:sz w:val="20"/>
          </w:rPr>
          <w:t>type approved</w:t>
        </w:r>
        <w:r w:rsidR="008D4FEF" w:rsidRPr="0066566A">
          <w:rPr>
            <w:rFonts w:ascii="Times New Roman" w:hAnsi="Times New Roman" w:cs="Times New Roman"/>
            <w:sz w:val="20"/>
          </w:rPr>
          <w:t xml:space="preserve"> </w:t>
        </w:r>
      </w:ins>
      <w:r w:rsidRPr="0066566A">
        <w:rPr>
          <w:rFonts w:ascii="Times New Roman" w:hAnsi="Times New Roman" w:cs="Times New Roman"/>
          <w:sz w:val="20"/>
        </w:rPr>
        <w:t>systems</w:t>
      </w:r>
      <w:r w:rsidR="0038258E" w:rsidRPr="0066566A">
        <w:rPr>
          <w:rFonts w:ascii="Times New Roman" w:hAnsi="Times New Roman" w:cs="Times New Roman"/>
          <w:sz w:val="20"/>
        </w:rPr>
        <w:t>,</w:t>
      </w:r>
      <w:r w:rsidRPr="0066566A">
        <w:rPr>
          <w:rFonts w:ascii="Times New Roman" w:hAnsi="Times New Roman" w:cs="Times New Roman"/>
          <w:sz w:val="20"/>
        </w:rPr>
        <w:t xml:space="preserve"> software and parameters that can be readily checked;</w:t>
      </w:r>
    </w:p>
    <w:p w14:paraId="5A7F2D4D" w14:textId="0F2AA8BC" w:rsidR="00730868" w:rsidRPr="0066566A" w:rsidRDefault="00730868" w:rsidP="007C01B2">
      <w:pPr>
        <w:pStyle w:val="ListParagraph"/>
        <w:numPr>
          <w:ilvl w:val="0"/>
          <w:numId w:val="7"/>
        </w:numPr>
        <w:jc w:val="both"/>
        <w:rPr>
          <w:rFonts w:ascii="Times New Roman" w:hAnsi="Times New Roman" w:cs="Times New Roman"/>
          <w:sz w:val="20"/>
        </w:rPr>
      </w:pPr>
      <w:r w:rsidRPr="0066566A">
        <w:rPr>
          <w:rFonts w:ascii="Times New Roman" w:hAnsi="Times New Roman" w:cs="Times New Roman"/>
          <w:sz w:val="20"/>
        </w:rPr>
        <w:t xml:space="preserve">The </w:t>
      </w:r>
      <w:del w:id="183" w:author="Darren Handley" w:date="2018-04-18T14:06:00Z">
        <w:r w:rsidRPr="0066566A" w:rsidDel="008D4FEF">
          <w:rPr>
            <w:rFonts w:ascii="Times New Roman" w:hAnsi="Times New Roman" w:cs="Times New Roman"/>
            <w:sz w:val="20"/>
          </w:rPr>
          <w:delText>OEM</w:delText>
        </w:r>
      </w:del>
      <w:ins w:id="184" w:author="Darren Handley" w:date="2018-04-18T14:06:00Z">
        <w:r w:rsidR="008D4FEF">
          <w:rPr>
            <w:rFonts w:ascii="Times New Roman" w:hAnsi="Times New Roman" w:cs="Times New Roman"/>
            <w:sz w:val="20"/>
          </w:rPr>
          <w:t>vehicle manufacturer</w:t>
        </w:r>
      </w:ins>
      <w:r w:rsidRPr="0066566A">
        <w:rPr>
          <w:rFonts w:ascii="Times New Roman" w:hAnsi="Times New Roman" w:cs="Times New Roman"/>
          <w:sz w:val="20"/>
        </w:rPr>
        <w:t xml:space="preserve"> is able to trace the software versions of the </w:t>
      </w:r>
      <w:r w:rsidR="00A977D4" w:rsidRPr="0066566A">
        <w:rPr>
          <w:rFonts w:ascii="Times New Roman" w:hAnsi="Times New Roman" w:cs="Times New Roman"/>
          <w:sz w:val="20"/>
        </w:rPr>
        <w:t>component</w:t>
      </w:r>
      <w:r w:rsidRPr="0066566A">
        <w:rPr>
          <w:rFonts w:ascii="Times New Roman" w:hAnsi="Times New Roman" w:cs="Times New Roman"/>
          <w:sz w:val="20"/>
        </w:rPr>
        <w:t xml:space="preserve"> o</w:t>
      </w:r>
      <w:r w:rsidR="00A977D4" w:rsidRPr="0066566A">
        <w:rPr>
          <w:rFonts w:ascii="Times New Roman" w:hAnsi="Times New Roman" w:cs="Times New Roman"/>
          <w:sz w:val="20"/>
        </w:rPr>
        <w:t>f</w:t>
      </w:r>
      <w:r w:rsidRPr="0066566A">
        <w:rPr>
          <w:rFonts w:ascii="Times New Roman" w:hAnsi="Times New Roman" w:cs="Times New Roman"/>
          <w:sz w:val="20"/>
        </w:rPr>
        <w:t xml:space="preserve"> a </w:t>
      </w:r>
      <w:del w:id="185" w:author="Darren Handley" w:date="2018-04-18T13:58:00Z">
        <w:r w:rsidR="00A977D4" w:rsidRPr="0066566A" w:rsidDel="008D4FEF">
          <w:rPr>
            <w:rFonts w:ascii="Times New Roman" w:hAnsi="Times New Roman" w:cs="Times New Roman"/>
            <w:sz w:val="20"/>
          </w:rPr>
          <w:delText>certified</w:delText>
        </w:r>
        <w:r w:rsidRPr="0066566A" w:rsidDel="008D4FEF">
          <w:rPr>
            <w:rFonts w:ascii="Times New Roman" w:hAnsi="Times New Roman" w:cs="Times New Roman"/>
            <w:sz w:val="20"/>
          </w:rPr>
          <w:delText xml:space="preserve"> </w:delText>
        </w:r>
      </w:del>
      <w:ins w:id="186" w:author="Darren Handley" w:date="2018-04-18T13:58:00Z">
        <w:r w:rsidR="008D4FEF">
          <w:rPr>
            <w:rFonts w:ascii="Times New Roman" w:hAnsi="Times New Roman" w:cs="Times New Roman"/>
            <w:sz w:val="20"/>
          </w:rPr>
          <w:t>type approved</w:t>
        </w:r>
        <w:r w:rsidR="008D4FEF" w:rsidRPr="0066566A">
          <w:rPr>
            <w:rFonts w:ascii="Times New Roman" w:hAnsi="Times New Roman" w:cs="Times New Roman"/>
            <w:sz w:val="20"/>
          </w:rPr>
          <w:t xml:space="preserve"> </w:t>
        </w:r>
      </w:ins>
      <w:r w:rsidRPr="0066566A">
        <w:rPr>
          <w:rFonts w:ascii="Times New Roman" w:hAnsi="Times New Roman" w:cs="Times New Roman"/>
          <w:sz w:val="20"/>
        </w:rPr>
        <w:t xml:space="preserve">system </w:t>
      </w:r>
      <w:r w:rsidR="0038258E" w:rsidRPr="0066566A">
        <w:rPr>
          <w:rFonts w:ascii="Times New Roman" w:hAnsi="Times New Roman" w:cs="Times New Roman"/>
          <w:sz w:val="20"/>
        </w:rPr>
        <w:t>in correlation with</w:t>
      </w:r>
      <w:r w:rsidRPr="0066566A">
        <w:rPr>
          <w:rFonts w:ascii="Times New Roman" w:hAnsi="Times New Roman" w:cs="Times New Roman"/>
          <w:sz w:val="20"/>
        </w:rPr>
        <w:t xml:space="preserve"> the </w:t>
      </w:r>
      <w:commentRangeStart w:id="187"/>
      <w:del w:id="188" w:author="Darren Handley" w:date="2018-04-18T13:55:00Z">
        <w:r w:rsidRPr="0066566A" w:rsidDel="0066566A">
          <w:rPr>
            <w:rFonts w:ascii="Times New Roman" w:hAnsi="Times New Roman" w:cs="Times New Roman"/>
            <w:sz w:val="20"/>
          </w:rPr>
          <w:delText>Software Identification Number</w:delText>
        </w:r>
      </w:del>
      <w:ins w:id="189" w:author="Darren Handley" w:date="2018-04-18T13:55:00Z">
        <w:r w:rsidR="0066566A">
          <w:rPr>
            <w:rFonts w:ascii="Times New Roman" w:hAnsi="Times New Roman" w:cs="Times New Roman"/>
            <w:sz w:val="20"/>
          </w:rPr>
          <w:t>RXSWIN</w:t>
        </w:r>
        <w:commentRangeEnd w:id="187"/>
        <w:r w:rsidR="0066566A">
          <w:rPr>
            <w:rStyle w:val="CommentReference"/>
            <w:rFonts w:ascii="Times New Roman" w:hAnsi="Times New Roman" w:cs="Times New Roman"/>
            <w:szCs w:val="20"/>
            <w:lang w:eastAsia="en-US"/>
          </w:rPr>
          <w:commentReference w:id="187"/>
        </w:r>
      </w:ins>
      <w:r w:rsidRPr="0066566A">
        <w:rPr>
          <w:rFonts w:ascii="Times New Roman" w:hAnsi="Times New Roman" w:cs="Times New Roman"/>
          <w:sz w:val="20"/>
        </w:rPr>
        <w:t xml:space="preserve"> (see chapter </w:t>
      </w:r>
      <w:r w:rsidR="00A977D4" w:rsidRPr="0066566A">
        <w:rPr>
          <w:rFonts w:ascii="Times New Roman" w:hAnsi="Times New Roman" w:cs="Times New Roman"/>
          <w:sz w:val="20"/>
        </w:rPr>
        <w:t>6</w:t>
      </w:r>
      <w:r w:rsidRPr="0066566A">
        <w:rPr>
          <w:rFonts w:ascii="Times New Roman" w:hAnsi="Times New Roman" w:cs="Times New Roman"/>
          <w:sz w:val="20"/>
        </w:rPr>
        <w:t>) of that system and verify that they are correct (and is able to provide this information to an authority should it be required);</w:t>
      </w:r>
    </w:p>
    <w:p w14:paraId="7E681D00" w14:textId="46CEDDAE" w:rsidR="00A977D4" w:rsidRPr="0066566A" w:rsidRDefault="00A67F84" w:rsidP="007C01B2">
      <w:pPr>
        <w:pStyle w:val="ListParagraph"/>
        <w:numPr>
          <w:ilvl w:val="0"/>
          <w:numId w:val="7"/>
        </w:numPr>
        <w:jc w:val="both"/>
        <w:rPr>
          <w:rFonts w:ascii="Times New Roman" w:hAnsi="Times New Roman" w:cs="Times New Roman"/>
          <w:sz w:val="20"/>
        </w:rPr>
      </w:pPr>
      <w:commentRangeStart w:id="190"/>
      <w:commentRangeStart w:id="191"/>
      <w:r w:rsidRPr="0066566A">
        <w:rPr>
          <w:rFonts w:ascii="Times New Roman" w:hAnsi="Times New Roman" w:cs="Times New Roman"/>
          <w:sz w:val="20"/>
        </w:rPr>
        <w:t xml:space="preserve">The </w:t>
      </w:r>
      <w:del w:id="192" w:author="Darren Handley" w:date="2018-04-18T14:06:00Z">
        <w:r w:rsidRPr="0066566A" w:rsidDel="008D4FEF">
          <w:rPr>
            <w:rFonts w:ascii="Times New Roman" w:hAnsi="Times New Roman" w:cs="Times New Roman"/>
            <w:sz w:val="20"/>
          </w:rPr>
          <w:delText>OEM</w:delText>
        </w:r>
      </w:del>
      <w:ins w:id="193" w:author="Darren Handley" w:date="2018-04-18T14:06:00Z">
        <w:r w:rsidR="008D4FEF">
          <w:rPr>
            <w:rFonts w:ascii="Times New Roman" w:hAnsi="Times New Roman" w:cs="Times New Roman"/>
            <w:sz w:val="20"/>
          </w:rPr>
          <w:t>vehicle manufacturer</w:t>
        </w:r>
      </w:ins>
      <w:r w:rsidRPr="0066566A">
        <w:rPr>
          <w:rFonts w:ascii="Times New Roman" w:hAnsi="Times New Roman" w:cs="Times New Roman"/>
          <w:sz w:val="20"/>
        </w:rPr>
        <w:t xml:space="preserve"> has a process in place that they can use to inform national registration authorities about successful software updates </w:t>
      </w:r>
      <w:r w:rsidR="00F71CF0" w:rsidRPr="0066566A">
        <w:rPr>
          <w:rFonts w:ascii="Times New Roman" w:hAnsi="Times New Roman" w:cs="Times New Roman"/>
          <w:sz w:val="20"/>
        </w:rPr>
        <w:t>where they are required to do so</w:t>
      </w:r>
      <w:r w:rsidRPr="0066566A">
        <w:rPr>
          <w:rFonts w:ascii="Times New Roman" w:hAnsi="Times New Roman" w:cs="Times New Roman"/>
          <w:sz w:val="20"/>
        </w:rPr>
        <w:t xml:space="preserve">. </w:t>
      </w:r>
      <w:commentRangeEnd w:id="190"/>
      <w:r w:rsidR="0051597A" w:rsidRPr="0066566A">
        <w:rPr>
          <w:rStyle w:val="CommentReference"/>
          <w:rFonts w:ascii="Times New Roman" w:hAnsi="Times New Roman" w:cs="Times New Roman"/>
          <w:szCs w:val="20"/>
          <w:lang w:eastAsia="en-US"/>
        </w:rPr>
        <w:commentReference w:id="190"/>
      </w:r>
      <w:commentRangeEnd w:id="191"/>
      <w:r w:rsidR="005871D3" w:rsidRPr="0066566A">
        <w:rPr>
          <w:rStyle w:val="CommentReference"/>
          <w:rFonts w:ascii="Times New Roman" w:hAnsi="Times New Roman" w:cs="Times New Roman"/>
          <w:szCs w:val="20"/>
          <w:lang w:eastAsia="en-US"/>
        </w:rPr>
        <w:commentReference w:id="191"/>
      </w:r>
    </w:p>
    <w:p w14:paraId="698C814F" w14:textId="76D54149" w:rsidR="00730868" w:rsidRPr="0066566A" w:rsidRDefault="00A977D4" w:rsidP="007C01B2">
      <w:pPr>
        <w:pStyle w:val="H1G"/>
        <w:keepNext w:val="0"/>
        <w:numPr>
          <w:ilvl w:val="2"/>
          <w:numId w:val="5"/>
        </w:numPr>
        <w:tabs>
          <w:tab w:val="clear" w:pos="851"/>
        </w:tabs>
        <w:ind w:right="6"/>
        <w:jc w:val="both"/>
        <w:rPr>
          <w:b w:val="0"/>
          <w:sz w:val="20"/>
        </w:rPr>
      </w:pPr>
      <w:r w:rsidRPr="0066566A">
        <w:rPr>
          <w:b w:val="0"/>
          <w:sz w:val="20"/>
        </w:rPr>
        <w:t>T</w:t>
      </w:r>
      <w:r w:rsidR="00730868" w:rsidRPr="0066566A">
        <w:rPr>
          <w:b w:val="0"/>
          <w:sz w:val="20"/>
        </w:rPr>
        <w:t xml:space="preserve">he </w:t>
      </w:r>
      <w:del w:id="194" w:author="Darren Handley" w:date="2018-04-18T14:06:00Z">
        <w:r w:rsidR="00730868" w:rsidRPr="0066566A" w:rsidDel="008D4FEF">
          <w:rPr>
            <w:b w:val="0"/>
            <w:sz w:val="20"/>
          </w:rPr>
          <w:delText>OEM</w:delText>
        </w:r>
      </w:del>
      <w:ins w:id="195" w:author="Darren Handley" w:date="2018-04-18T14:06:00Z">
        <w:r w:rsidR="008D4FEF">
          <w:rPr>
            <w:b w:val="0"/>
            <w:sz w:val="20"/>
          </w:rPr>
          <w:t>vehicle manufacturer</w:t>
        </w:r>
      </w:ins>
      <w:r w:rsidR="00730868" w:rsidRPr="0066566A">
        <w:rPr>
          <w:b w:val="0"/>
          <w:sz w:val="20"/>
        </w:rPr>
        <w:t xml:space="preserve"> </w:t>
      </w:r>
      <w:r w:rsidRPr="0066566A">
        <w:rPr>
          <w:b w:val="0"/>
          <w:sz w:val="20"/>
        </w:rPr>
        <w:t xml:space="preserve">shall </w:t>
      </w:r>
      <w:r w:rsidR="00730868" w:rsidRPr="0066566A">
        <w:rPr>
          <w:b w:val="0"/>
          <w:sz w:val="20"/>
        </w:rPr>
        <w:t>describe their processes and the veracity of their processes to an approval authority</w:t>
      </w:r>
      <w:r w:rsidRPr="0066566A">
        <w:rPr>
          <w:b w:val="0"/>
          <w:sz w:val="20"/>
        </w:rPr>
        <w:t xml:space="preserve"> who shall verify and </w:t>
      </w:r>
      <w:commentRangeStart w:id="196"/>
      <w:r w:rsidRPr="0066566A">
        <w:rPr>
          <w:b w:val="0"/>
          <w:sz w:val="20"/>
        </w:rPr>
        <w:t xml:space="preserve">certify </w:t>
      </w:r>
      <w:commentRangeEnd w:id="196"/>
      <w:r w:rsidR="00AC046D" w:rsidRPr="0066566A">
        <w:rPr>
          <w:rStyle w:val="CommentReference"/>
          <w:b w:val="0"/>
        </w:rPr>
        <w:commentReference w:id="196"/>
      </w:r>
      <w:r w:rsidRPr="0066566A">
        <w:rPr>
          <w:b w:val="0"/>
          <w:sz w:val="20"/>
        </w:rPr>
        <w:t xml:space="preserve">those processes. </w:t>
      </w:r>
    </w:p>
    <w:p w14:paraId="1E0EC9DA" w14:textId="3AF6A5D6" w:rsidR="00A977D4" w:rsidRPr="0066566A" w:rsidRDefault="00A977D4" w:rsidP="0070136C">
      <w:pPr>
        <w:pStyle w:val="H1G"/>
        <w:keepNext w:val="0"/>
        <w:numPr>
          <w:ilvl w:val="2"/>
          <w:numId w:val="5"/>
        </w:numPr>
        <w:tabs>
          <w:tab w:val="clear" w:pos="851"/>
        </w:tabs>
        <w:ind w:right="6"/>
        <w:contextualSpacing/>
        <w:jc w:val="both"/>
        <w:rPr>
          <w:b w:val="0"/>
          <w:sz w:val="20"/>
        </w:rPr>
      </w:pPr>
      <w:commentRangeStart w:id="197"/>
      <w:commentRangeStart w:id="198"/>
      <w:r w:rsidRPr="0066566A">
        <w:rPr>
          <w:b w:val="0"/>
          <w:sz w:val="20"/>
        </w:rPr>
        <w:t xml:space="preserve">To </w:t>
      </w:r>
      <w:commentRangeEnd w:id="197"/>
      <w:r w:rsidR="008B7333">
        <w:rPr>
          <w:rStyle w:val="CommentReference"/>
          <w:b w:val="0"/>
        </w:rPr>
        <w:commentReference w:id="197"/>
      </w:r>
      <w:r w:rsidRPr="0066566A">
        <w:rPr>
          <w:b w:val="0"/>
          <w:sz w:val="20"/>
        </w:rPr>
        <w:t xml:space="preserve">support conformity of production checks, </w:t>
      </w:r>
      <w:r w:rsidR="0051597A" w:rsidRPr="0066566A">
        <w:rPr>
          <w:b w:val="0"/>
          <w:sz w:val="20"/>
        </w:rPr>
        <w:t>periodic</w:t>
      </w:r>
      <w:r w:rsidR="00F71CF0" w:rsidRPr="0066566A">
        <w:rPr>
          <w:b w:val="0"/>
          <w:sz w:val="20"/>
        </w:rPr>
        <w:t>al</w:t>
      </w:r>
      <w:r w:rsidR="0051597A" w:rsidRPr="0066566A">
        <w:rPr>
          <w:b w:val="0"/>
          <w:sz w:val="20"/>
        </w:rPr>
        <w:t xml:space="preserve"> validation, </w:t>
      </w:r>
      <w:commentRangeStart w:id="199"/>
      <w:r w:rsidRPr="0066566A">
        <w:rPr>
          <w:b w:val="0"/>
          <w:sz w:val="20"/>
        </w:rPr>
        <w:t xml:space="preserve">market surveillance </w:t>
      </w:r>
      <w:commentRangeEnd w:id="199"/>
      <w:r w:rsidR="00AC046D" w:rsidRPr="0066566A">
        <w:rPr>
          <w:sz w:val="20"/>
        </w:rPr>
        <w:commentReference w:id="199"/>
      </w:r>
      <w:r w:rsidRPr="0066566A">
        <w:rPr>
          <w:b w:val="0"/>
          <w:sz w:val="20"/>
        </w:rPr>
        <w:t>and approval of updates the following documents shall be required</w:t>
      </w:r>
      <w:r w:rsidR="00470FD7" w:rsidRPr="0066566A">
        <w:rPr>
          <w:b w:val="0"/>
          <w:sz w:val="20"/>
        </w:rPr>
        <w:t xml:space="preserve"> to be held by the </w:t>
      </w:r>
      <w:del w:id="200" w:author="Darren Handley" w:date="2018-04-18T14:06:00Z">
        <w:r w:rsidR="00470FD7" w:rsidRPr="0066566A" w:rsidDel="008D4FEF">
          <w:rPr>
            <w:b w:val="0"/>
            <w:sz w:val="20"/>
          </w:rPr>
          <w:delText>OEM</w:delText>
        </w:r>
      </w:del>
      <w:ins w:id="201" w:author="Darren Handley" w:date="2018-04-18T14:06:00Z">
        <w:r w:rsidR="008D4FEF">
          <w:rPr>
            <w:b w:val="0"/>
            <w:sz w:val="20"/>
          </w:rPr>
          <w:t>vehicle manufacturer</w:t>
        </w:r>
      </w:ins>
      <w:r w:rsidRPr="0066566A">
        <w:rPr>
          <w:b w:val="0"/>
          <w:sz w:val="20"/>
        </w:rPr>
        <w:t>:</w:t>
      </w:r>
    </w:p>
    <w:p w14:paraId="38627BA6" w14:textId="09FA2E53" w:rsidR="00A977D4" w:rsidRPr="0066566A" w:rsidRDefault="00A977D4" w:rsidP="0070136C">
      <w:pPr>
        <w:pStyle w:val="ListParagraph"/>
        <w:numPr>
          <w:ilvl w:val="0"/>
          <w:numId w:val="29"/>
        </w:numPr>
        <w:jc w:val="both"/>
        <w:rPr>
          <w:rFonts w:ascii="Times New Roman" w:hAnsi="Times New Roman" w:cs="Times New Roman"/>
          <w:sz w:val="20"/>
        </w:rPr>
      </w:pPr>
      <w:r w:rsidRPr="0066566A">
        <w:rPr>
          <w:rFonts w:ascii="Times New Roman" w:hAnsi="Times New Roman" w:cs="Times New Roman"/>
          <w:sz w:val="20"/>
        </w:rPr>
        <w:t xml:space="preserve">Documentation </w:t>
      </w:r>
      <w:r w:rsidR="001C4117" w:rsidRPr="0066566A">
        <w:rPr>
          <w:rFonts w:ascii="Times New Roman" w:hAnsi="Times New Roman" w:cs="Times New Roman"/>
          <w:sz w:val="20"/>
        </w:rPr>
        <w:t>of</w:t>
      </w:r>
      <w:r w:rsidRPr="0066566A">
        <w:rPr>
          <w:rFonts w:ascii="Times New Roman" w:hAnsi="Times New Roman" w:cs="Times New Roman"/>
          <w:sz w:val="20"/>
        </w:rPr>
        <w:t xml:space="preserve"> the decisions the </w:t>
      </w:r>
      <w:del w:id="202" w:author="Darren Handley" w:date="2018-04-18T14:06:00Z">
        <w:r w:rsidRPr="0066566A" w:rsidDel="008D4FEF">
          <w:rPr>
            <w:rFonts w:ascii="Times New Roman" w:hAnsi="Times New Roman" w:cs="Times New Roman"/>
            <w:sz w:val="20"/>
          </w:rPr>
          <w:delText>OEM</w:delText>
        </w:r>
      </w:del>
      <w:ins w:id="203" w:author="Darren Handley" w:date="2018-04-18T14:06:00Z">
        <w:r w:rsidR="008D4FEF">
          <w:rPr>
            <w:rFonts w:ascii="Times New Roman" w:hAnsi="Times New Roman" w:cs="Times New Roman"/>
            <w:sz w:val="20"/>
          </w:rPr>
          <w:t>vehicle manufacturer</w:t>
        </w:r>
      </w:ins>
      <w:r w:rsidRPr="0066566A">
        <w:rPr>
          <w:rFonts w:ascii="Times New Roman" w:hAnsi="Times New Roman" w:cs="Times New Roman"/>
          <w:sz w:val="20"/>
        </w:rPr>
        <w:t xml:space="preserve"> has made. This should include: the purpose of the update; what systems </w:t>
      </w:r>
      <w:ins w:id="204" w:author="Darren Handley" w:date="2018-04-18T14:18:00Z">
        <w:r w:rsidR="009442A8">
          <w:rPr>
            <w:rFonts w:ascii="Times New Roman" w:hAnsi="Times New Roman" w:cs="Times New Roman"/>
            <w:sz w:val="20"/>
          </w:rPr>
          <w:t xml:space="preserve">or functions of a vehicle </w:t>
        </w:r>
      </w:ins>
      <w:r w:rsidRPr="0066566A">
        <w:rPr>
          <w:rFonts w:ascii="Times New Roman" w:hAnsi="Times New Roman" w:cs="Times New Roman"/>
          <w:sz w:val="20"/>
        </w:rPr>
        <w:t xml:space="preserve">an update may impact; which of these are </w:t>
      </w:r>
      <w:del w:id="205" w:author="Darren Handley" w:date="2018-04-18T13:57:00Z">
        <w:r w:rsidRPr="0066566A" w:rsidDel="0066566A">
          <w:rPr>
            <w:rFonts w:ascii="Times New Roman" w:hAnsi="Times New Roman" w:cs="Times New Roman"/>
            <w:sz w:val="20"/>
          </w:rPr>
          <w:delText>certified</w:delText>
        </w:r>
      </w:del>
      <w:ins w:id="206" w:author="Darren Handley" w:date="2018-04-18T13:57:00Z">
        <w:r w:rsidR="0066566A">
          <w:rPr>
            <w:rFonts w:ascii="Times New Roman" w:hAnsi="Times New Roman" w:cs="Times New Roman"/>
            <w:sz w:val="20"/>
          </w:rPr>
          <w:t>type approved</w:t>
        </w:r>
      </w:ins>
      <w:r w:rsidRPr="0066566A">
        <w:rPr>
          <w:rFonts w:ascii="Times New Roman" w:hAnsi="Times New Roman" w:cs="Times New Roman"/>
          <w:sz w:val="20"/>
        </w:rPr>
        <w:t xml:space="preserve">; and whether it affects any of the relevant requirements of those </w:t>
      </w:r>
      <w:del w:id="207" w:author="Darren Handley" w:date="2018-04-18T13:57:00Z">
        <w:r w:rsidRPr="0066566A" w:rsidDel="0066566A">
          <w:rPr>
            <w:rFonts w:ascii="Times New Roman" w:hAnsi="Times New Roman" w:cs="Times New Roman"/>
            <w:sz w:val="20"/>
          </w:rPr>
          <w:delText xml:space="preserve">certified </w:delText>
        </w:r>
      </w:del>
      <w:ins w:id="208" w:author="Darren Handley" w:date="2018-04-18T13:57:00Z">
        <w:r w:rsidR="0066566A">
          <w:rPr>
            <w:rFonts w:ascii="Times New Roman" w:hAnsi="Times New Roman" w:cs="Times New Roman"/>
            <w:sz w:val="20"/>
          </w:rPr>
          <w:t>type approved</w:t>
        </w:r>
        <w:r w:rsidR="0066566A" w:rsidRPr="0066566A">
          <w:rPr>
            <w:rFonts w:ascii="Times New Roman" w:hAnsi="Times New Roman" w:cs="Times New Roman"/>
            <w:sz w:val="20"/>
          </w:rPr>
          <w:t xml:space="preserve"> </w:t>
        </w:r>
      </w:ins>
      <w:r w:rsidRPr="0066566A">
        <w:rPr>
          <w:rFonts w:ascii="Times New Roman" w:hAnsi="Times New Roman" w:cs="Times New Roman"/>
          <w:sz w:val="20"/>
        </w:rPr>
        <w:t>system;</w:t>
      </w:r>
    </w:p>
    <w:p w14:paraId="500327EF" w14:textId="33F3B35C" w:rsidR="00A977D4" w:rsidRPr="0066566A" w:rsidRDefault="00470FD7" w:rsidP="0070136C">
      <w:pPr>
        <w:pStyle w:val="ListParagraph"/>
        <w:numPr>
          <w:ilvl w:val="0"/>
          <w:numId w:val="29"/>
        </w:numPr>
        <w:jc w:val="both"/>
        <w:rPr>
          <w:rFonts w:ascii="Times New Roman" w:hAnsi="Times New Roman" w:cs="Times New Roman"/>
          <w:sz w:val="20"/>
        </w:rPr>
      </w:pPr>
      <w:r w:rsidRPr="0066566A">
        <w:rPr>
          <w:rFonts w:ascii="Times New Roman" w:hAnsi="Times New Roman" w:cs="Times New Roman"/>
          <w:sz w:val="20"/>
        </w:rPr>
        <w:t>D</w:t>
      </w:r>
      <w:r w:rsidR="00A977D4" w:rsidRPr="0066566A">
        <w:rPr>
          <w:rFonts w:ascii="Times New Roman" w:hAnsi="Times New Roman" w:cs="Times New Roman"/>
          <w:sz w:val="20"/>
        </w:rPr>
        <w:t>ocumentation describing the processes</w:t>
      </w:r>
      <w:r w:rsidRPr="0066566A">
        <w:rPr>
          <w:rFonts w:ascii="Times New Roman" w:hAnsi="Times New Roman" w:cs="Times New Roman"/>
          <w:sz w:val="20"/>
        </w:rPr>
        <w:t xml:space="preserve"> used </w:t>
      </w:r>
      <w:commentRangeStart w:id="209"/>
      <w:r w:rsidRPr="0066566A">
        <w:rPr>
          <w:rFonts w:ascii="Times New Roman" w:hAnsi="Times New Roman" w:cs="Times New Roman"/>
          <w:sz w:val="20"/>
        </w:rPr>
        <w:t>by</w:t>
      </w:r>
      <w:commentRangeEnd w:id="209"/>
      <w:r w:rsidR="009442A8">
        <w:rPr>
          <w:rStyle w:val="CommentReference"/>
          <w:rFonts w:ascii="Times New Roman" w:hAnsi="Times New Roman" w:cs="Times New Roman"/>
          <w:szCs w:val="20"/>
          <w:lang w:eastAsia="en-US"/>
        </w:rPr>
        <w:commentReference w:id="209"/>
      </w:r>
      <w:r w:rsidRPr="0066566A">
        <w:rPr>
          <w:rFonts w:ascii="Times New Roman" w:hAnsi="Times New Roman" w:cs="Times New Roman"/>
          <w:sz w:val="20"/>
        </w:rPr>
        <w:t xml:space="preserve"> the </w:t>
      </w:r>
      <w:del w:id="210" w:author="Darren Handley" w:date="2018-04-18T14:06:00Z">
        <w:r w:rsidRPr="0066566A" w:rsidDel="008D4FEF">
          <w:rPr>
            <w:rFonts w:ascii="Times New Roman" w:hAnsi="Times New Roman" w:cs="Times New Roman"/>
            <w:sz w:val="20"/>
          </w:rPr>
          <w:delText>OEM</w:delText>
        </w:r>
      </w:del>
      <w:ins w:id="211" w:author="Darren Handley" w:date="2018-04-18T14:06:00Z">
        <w:r w:rsidR="008D4FEF">
          <w:rPr>
            <w:rFonts w:ascii="Times New Roman" w:hAnsi="Times New Roman" w:cs="Times New Roman"/>
            <w:sz w:val="20"/>
          </w:rPr>
          <w:t>vehicle manufacturer</w:t>
        </w:r>
      </w:ins>
      <w:r w:rsidRPr="0066566A">
        <w:rPr>
          <w:rFonts w:ascii="Times New Roman" w:hAnsi="Times New Roman" w:cs="Times New Roman"/>
          <w:sz w:val="20"/>
        </w:rPr>
        <w:t xml:space="preserve"> (and their suppliers if relevant)</w:t>
      </w:r>
      <w:r w:rsidR="00A977D4" w:rsidRPr="0066566A">
        <w:rPr>
          <w:rFonts w:ascii="Times New Roman" w:hAnsi="Times New Roman" w:cs="Times New Roman"/>
          <w:sz w:val="20"/>
        </w:rPr>
        <w:t xml:space="preserve"> and any relevant standards used to demonstrate their veracity;</w:t>
      </w:r>
    </w:p>
    <w:p w14:paraId="241FCED9" w14:textId="4A754A71" w:rsidR="00A977D4" w:rsidRPr="0066566A" w:rsidRDefault="00470FD7" w:rsidP="0070136C">
      <w:pPr>
        <w:pStyle w:val="ListParagraph"/>
        <w:numPr>
          <w:ilvl w:val="0"/>
          <w:numId w:val="29"/>
        </w:numPr>
        <w:jc w:val="both"/>
        <w:rPr>
          <w:rFonts w:ascii="Times New Roman" w:hAnsi="Times New Roman" w:cs="Times New Roman"/>
          <w:sz w:val="20"/>
        </w:rPr>
      </w:pPr>
      <w:r w:rsidRPr="0066566A">
        <w:rPr>
          <w:rFonts w:ascii="Times New Roman" w:hAnsi="Times New Roman" w:cs="Times New Roman"/>
          <w:sz w:val="20"/>
        </w:rPr>
        <w:t>D</w:t>
      </w:r>
      <w:r w:rsidR="00A977D4" w:rsidRPr="0066566A">
        <w:rPr>
          <w:rFonts w:ascii="Times New Roman" w:hAnsi="Times New Roman" w:cs="Times New Roman"/>
          <w:sz w:val="20"/>
        </w:rPr>
        <w:t>ocumentation describing the</w:t>
      </w:r>
      <w:r w:rsidRPr="0066566A">
        <w:rPr>
          <w:rFonts w:ascii="Times New Roman" w:hAnsi="Times New Roman" w:cs="Times New Roman"/>
          <w:sz w:val="20"/>
        </w:rPr>
        <w:t xml:space="preserve"> configuration of any relevant</w:t>
      </w:r>
      <w:r w:rsidR="00A977D4" w:rsidRPr="0066566A">
        <w:rPr>
          <w:rFonts w:ascii="Times New Roman" w:hAnsi="Times New Roman" w:cs="Times New Roman"/>
          <w:sz w:val="20"/>
        </w:rPr>
        <w:t xml:space="preserve"> </w:t>
      </w:r>
      <w:del w:id="212" w:author="Darren Handley" w:date="2018-04-18T13:58:00Z">
        <w:r w:rsidRPr="0066566A" w:rsidDel="0066566A">
          <w:rPr>
            <w:rFonts w:ascii="Times New Roman" w:hAnsi="Times New Roman" w:cs="Times New Roman"/>
            <w:sz w:val="20"/>
          </w:rPr>
          <w:delText>certified</w:delText>
        </w:r>
        <w:r w:rsidR="00A977D4" w:rsidRPr="0066566A" w:rsidDel="0066566A">
          <w:rPr>
            <w:rFonts w:ascii="Times New Roman" w:hAnsi="Times New Roman" w:cs="Times New Roman"/>
            <w:sz w:val="20"/>
          </w:rPr>
          <w:delText xml:space="preserve"> </w:delText>
        </w:r>
      </w:del>
      <w:ins w:id="213" w:author="Darren Handley" w:date="2018-04-18T13:58:00Z">
        <w:r w:rsidR="0066566A">
          <w:rPr>
            <w:rFonts w:ascii="Times New Roman" w:hAnsi="Times New Roman" w:cs="Times New Roman"/>
            <w:sz w:val="20"/>
          </w:rPr>
          <w:t>type approved</w:t>
        </w:r>
        <w:r w:rsidR="0066566A" w:rsidRPr="0066566A">
          <w:rPr>
            <w:rFonts w:ascii="Times New Roman" w:hAnsi="Times New Roman" w:cs="Times New Roman"/>
            <w:sz w:val="20"/>
          </w:rPr>
          <w:t xml:space="preserve"> </w:t>
        </w:r>
      </w:ins>
      <w:r w:rsidR="00A977D4" w:rsidRPr="0066566A">
        <w:rPr>
          <w:rFonts w:ascii="Times New Roman" w:hAnsi="Times New Roman" w:cs="Times New Roman"/>
          <w:sz w:val="20"/>
        </w:rPr>
        <w:t xml:space="preserve">systems, e.g. </w:t>
      </w:r>
      <w:r w:rsidRPr="0066566A">
        <w:rPr>
          <w:rFonts w:ascii="Times New Roman" w:hAnsi="Times New Roman" w:cs="Times New Roman"/>
          <w:sz w:val="20"/>
        </w:rPr>
        <w:t>unique identifiers for its hardware and</w:t>
      </w:r>
      <w:r w:rsidR="00A977D4" w:rsidRPr="0066566A">
        <w:rPr>
          <w:rFonts w:ascii="Times New Roman" w:hAnsi="Times New Roman" w:cs="Times New Roman"/>
          <w:sz w:val="20"/>
        </w:rPr>
        <w:t xml:space="preserve"> software and </w:t>
      </w:r>
      <w:r w:rsidRPr="0066566A">
        <w:rPr>
          <w:rFonts w:ascii="Times New Roman" w:hAnsi="Times New Roman" w:cs="Times New Roman"/>
          <w:sz w:val="20"/>
        </w:rPr>
        <w:t>any relevant</w:t>
      </w:r>
      <w:ins w:id="214" w:author="Darren Handley" w:date="2018-04-18T14:20:00Z">
        <w:r w:rsidR="008B7333">
          <w:rPr>
            <w:rFonts w:ascii="Times New Roman" w:hAnsi="Times New Roman" w:cs="Times New Roman"/>
            <w:sz w:val="20"/>
          </w:rPr>
          <w:t xml:space="preserve"> vehicle or</w:t>
        </w:r>
      </w:ins>
      <w:r w:rsidRPr="0066566A">
        <w:rPr>
          <w:rFonts w:ascii="Times New Roman" w:hAnsi="Times New Roman" w:cs="Times New Roman"/>
          <w:sz w:val="20"/>
        </w:rPr>
        <w:t xml:space="preserve"> </w:t>
      </w:r>
      <w:r w:rsidR="00A977D4" w:rsidRPr="0066566A">
        <w:rPr>
          <w:rFonts w:ascii="Times New Roman" w:hAnsi="Times New Roman" w:cs="Times New Roman"/>
          <w:sz w:val="20"/>
        </w:rPr>
        <w:t xml:space="preserve">system </w:t>
      </w:r>
      <w:del w:id="215" w:author="Darren Handley" w:date="2018-04-18T14:19:00Z">
        <w:r w:rsidR="00A977D4" w:rsidRPr="0066566A" w:rsidDel="008B7333">
          <w:rPr>
            <w:rFonts w:ascii="Times New Roman" w:hAnsi="Times New Roman" w:cs="Times New Roman"/>
            <w:sz w:val="20"/>
          </w:rPr>
          <w:delText>settings</w:delText>
        </w:r>
      </w:del>
      <w:ins w:id="216" w:author="Darren Handley" w:date="2018-04-18T14:19:00Z">
        <w:r w:rsidR="008B7333">
          <w:rPr>
            <w:rFonts w:ascii="Times New Roman" w:hAnsi="Times New Roman" w:cs="Times New Roman"/>
            <w:sz w:val="20"/>
          </w:rPr>
          <w:t>parameters</w:t>
        </w:r>
      </w:ins>
      <w:r w:rsidR="00A977D4" w:rsidRPr="0066566A">
        <w:rPr>
          <w:rFonts w:ascii="Times New Roman" w:hAnsi="Times New Roman" w:cs="Times New Roman"/>
          <w:sz w:val="20"/>
        </w:rPr>
        <w:t>. This should be for the system before and after an update;</w:t>
      </w:r>
    </w:p>
    <w:p w14:paraId="75D2201F" w14:textId="1CB8D995" w:rsidR="00A977D4" w:rsidRPr="0066566A" w:rsidRDefault="00470FD7" w:rsidP="0070136C">
      <w:pPr>
        <w:pStyle w:val="ListParagraph"/>
        <w:numPr>
          <w:ilvl w:val="0"/>
          <w:numId w:val="29"/>
        </w:numPr>
        <w:jc w:val="both"/>
        <w:rPr>
          <w:rFonts w:ascii="Times New Roman" w:hAnsi="Times New Roman" w:cs="Times New Roman"/>
          <w:sz w:val="20"/>
        </w:rPr>
      </w:pPr>
      <w:r w:rsidRPr="0066566A">
        <w:rPr>
          <w:rFonts w:ascii="Times New Roman" w:hAnsi="Times New Roman" w:cs="Times New Roman"/>
          <w:sz w:val="20"/>
        </w:rPr>
        <w:t>D</w:t>
      </w:r>
      <w:r w:rsidR="00A977D4" w:rsidRPr="0066566A">
        <w:rPr>
          <w:rFonts w:ascii="Times New Roman" w:hAnsi="Times New Roman" w:cs="Times New Roman"/>
          <w:sz w:val="20"/>
        </w:rPr>
        <w:t>ocumentation listing target vehicles for the update and verif</w:t>
      </w:r>
      <w:r w:rsidR="00DD674E" w:rsidRPr="0066566A">
        <w:rPr>
          <w:rFonts w:ascii="Times New Roman" w:hAnsi="Times New Roman" w:cs="Times New Roman"/>
          <w:sz w:val="20"/>
        </w:rPr>
        <w:t>ication of</w:t>
      </w:r>
      <w:r w:rsidR="00A977D4" w:rsidRPr="0066566A">
        <w:rPr>
          <w:rFonts w:ascii="Times New Roman" w:hAnsi="Times New Roman" w:cs="Times New Roman"/>
          <w:sz w:val="20"/>
        </w:rPr>
        <w:t xml:space="preserve"> the compatibility of th</w:t>
      </w:r>
      <w:r w:rsidRPr="0066566A">
        <w:rPr>
          <w:rFonts w:ascii="Times New Roman" w:hAnsi="Times New Roman" w:cs="Times New Roman"/>
          <w:sz w:val="20"/>
        </w:rPr>
        <w:t>e registered configuration or last known configuration of those</w:t>
      </w:r>
      <w:r w:rsidR="00A977D4" w:rsidRPr="0066566A">
        <w:rPr>
          <w:rFonts w:ascii="Times New Roman" w:hAnsi="Times New Roman" w:cs="Times New Roman"/>
          <w:sz w:val="20"/>
        </w:rPr>
        <w:t xml:space="preserve"> vehicles with the update.</w:t>
      </w:r>
      <w:commentRangeEnd w:id="198"/>
      <w:r w:rsidR="005871D3" w:rsidRPr="0066566A">
        <w:rPr>
          <w:rStyle w:val="CommentReference"/>
          <w:rFonts w:ascii="Times New Roman" w:hAnsi="Times New Roman" w:cs="Times New Roman"/>
          <w:szCs w:val="20"/>
          <w:lang w:eastAsia="en-US"/>
        </w:rPr>
        <w:commentReference w:id="198"/>
      </w:r>
    </w:p>
    <w:p w14:paraId="4BF1DF87" w14:textId="1C0780FF" w:rsidR="0073479B" w:rsidRPr="0066566A" w:rsidRDefault="0073479B" w:rsidP="00EB24A2">
      <w:pPr>
        <w:pStyle w:val="Heading2"/>
        <w:numPr>
          <w:ilvl w:val="1"/>
          <w:numId w:val="5"/>
        </w:numPr>
        <w:ind w:left="720" w:hanging="720"/>
      </w:pPr>
      <w:bookmarkStart w:id="217" w:name="_Toc507661174"/>
      <w:r w:rsidRPr="0066566A">
        <w:t>Type approval process responsibilities</w:t>
      </w:r>
      <w:bookmarkEnd w:id="217"/>
    </w:p>
    <w:p w14:paraId="670A7C76" w14:textId="2915EDCB" w:rsidR="00470FD7" w:rsidRPr="0066566A" w:rsidRDefault="00470FD7" w:rsidP="0070136C">
      <w:pPr>
        <w:pStyle w:val="H1G"/>
        <w:keepNext w:val="0"/>
        <w:numPr>
          <w:ilvl w:val="2"/>
          <w:numId w:val="5"/>
        </w:numPr>
        <w:tabs>
          <w:tab w:val="clear" w:pos="851"/>
        </w:tabs>
        <w:ind w:right="6"/>
        <w:jc w:val="both"/>
        <w:rPr>
          <w:b w:val="0"/>
          <w:sz w:val="20"/>
        </w:rPr>
      </w:pPr>
      <w:r w:rsidRPr="0066566A">
        <w:rPr>
          <w:b w:val="0"/>
          <w:sz w:val="20"/>
        </w:rPr>
        <w:t xml:space="preserve">The </w:t>
      </w:r>
      <w:del w:id="218" w:author="Darren Handley" w:date="2018-04-18T14:06:00Z">
        <w:r w:rsidRPr="0066566A" w:rsidDel="008D4FEF">
          <w:rPr>
            <w:b w:val="0"/>
            <w:sz w:val="20"/>
          </w:rPr>
          <w:delText>OEM</w:delText>
        </w:r>
      </w:del>
      <w:ins w:id="219" w:author="Darren Handley" w:date="2018-04-18T14:06:00Z">
        <w:r w:rsidR="008D4FEF">
          <w:rPr>
            <w:b w:val="0"/>
            <w:sz w:val="20"/>
          </w:rPr>
          <w:t>vehicle manufacturer</w:t>
        </w:r>
      </w:ins>
      <w:r w:rsidRPr="0066566A">
        <w:rPr>
          <w:b w:val="0"/>
          <w:sz w:val="20"/>
        </w:rPr>
        <w:t xml:space="preserve"> shall be responsible for assessing the potential impact of any software</w:t>
      </w:r>
      <w:r w:rsidR="00254B9A" w:rsidRPr="0066566A">
        <w:rPr>
          <w:b w:val="0"/>
          <w:sz w:val="20"/>
        </w:rPr>
        <w:t xml:space="preserve"> update on type approval</w:t>
      </w:r>
      <w:r w:rsidRPr="0066566A">
        <w:rPr>
          <w:b w:val="0"/>
          <w:sz w:val="20"/>
        </w:rPr>
        <w:t xml:space="preserve"> and for supplying all the necessary documentation to enable the technical service and the type approval authority to verif</w:t>
      </w:r>
      <w:r w:rsidR="00857BBA" w:rsidRPr="0066566A">
        <w:rPr>
          <w:b w:val="0"/>
          <w:sz w:val="20"/>
        </w:rPr>
        <w:t>y the decisions they have made;</w:t>
      </w:r>
    </w:p>
    <w:p w14:paraId="374F19A8" w14:textId="2613AE2C" w:rsidR="00470FD7" w:rsidRPr="0066566A" w:rsidRDefault="005B1BCA" w:rsidP="0070136C">
      <w:pPr>
        <w:pStyle w:val="H1G"/>
        <w:keepNext w:val="0"/>
        <w:numPr>
          <w:ilvl w:val="2"/>
          <w:numId w:val="5"/>
        </w:numPr>
        <w:tabs>
          <w:tab w:val="clear" w:pos="851"/>
        </w:tabs>
        <w:ind w:right="6"/>
        <w:jc w:val="both"/>
        <w:rPr>
          <w:b w:val="0"/>
          <w:sz w:val="20"/>
        </w:rPr>
      </w:pPr>
      <w:r w:rsidRPr="0066566A">
        <w:rPr>
          <w:b w:val="0"/>
          <w:sz w:val="20"/>
        </w:rPr>
        <w:t>T</w:t>
      </w:r>
      <w:r w:rsidR="00470FD7" w:rsidRPr="0066566A">
        <w:rPr>
          <w:b w:val="0"/>
          <w:sz w:val="20"/>
        </w:rPr>
        <w:t xml:space="preserve">he </w:t>
      </w:r>
      <w:del w:id="220" w:author="Darren Handley" w:date="2018-04-18T14:06:00Z">
        <w:r w:rsidR="00470FD7" w:rsidRPr="0066566A" w:rsidDel="008D4FEF">
          <w:rPr>
            <w:b w:val="0"/>
            <w:sz w:val="20"/>
          </w:rPr>
          <w:delText>OEM</w:delText>
        </w:r>
      </w:del>
      <w:ins w:id="221" w:author="Darren Handley" w:date="2018-04-18T14:06:00Z">
        <w:r w:rsidR="008D4FEF">
          <w:rPr>
            <w:b w:val="0"/>
            <w:sz w:val="20"/>
          </w:rPr>
          <w:t>vehicle manufacturer</w:t>
        </w:r>
      </w:ins>
      <w:r w:rsidR="00470FD7" w:rsidRPr="0066566A">
        <w:rPr>
          <w:b w:val="0"/>
          <w:sz w:val="20"/>
        </w:rPr>
        <w:t xml:space="preserve"> </w:t>
      </w:r>
      <w:r w:rsidRPr="0066566A">
        <w:rPr>
          <w:b w:val="0"/>
          <w:sz w:val="20"/>
        </w:rPr>
        <w:t xml:space="preserve">shall </w:t>
      </w:r>
      <w:r w:rsidR="00470FD7" w:rsidRPr="0066566A">
        <w:rPr>
          <w:b w:val="0"/>
          <w:sz w:val="20"/>
        </w:rPr>
        <w:t xml:space="preserve">be responsible for making the initial decision regarding whether a software update may </w:t>
      </w:r>
      <w:r w:rsidRPr="0066566A">
        <w:rPr>
          <w:b w:val="0"/>
          <w:sz w:val="20"/>
        </w:rPr>
        <w:t xml:space="preserve">directly or indirectly </w:t>
      </w:r>
      <w:r w:rsidR="00470FD7" w:rsidRPr="0066566A">
        <w:rPr>
          <w:b w:val="0"/>
          <w:sz w:val="20"/>
        </w:rPr>
        <w:t xml:space="preserve">impact a </w:t>
      </w:r>
      <w:r w:rsidR="000130A7" w:rsidRPr="0066566A">
        <w:rPr>
          <w:b w:val="0"/>
          <w:sz w:val="20"/>
        </w:rPr>
        <w:t xml:space="preserve">type approval </w:t>
      </w:r>
      <w:r w:rsidR="00470FD7" w:rsidRPr="0066566A">
        <w:rPr>
          <w:b w:val="0"/>
          <w:sz w:val="20"/>
        </w:rPr>
        <w:t>and contac</w:t>
      </w:r>
      <w:r w:rsidRPr="0066566A">
        <w:rPr>
          <w:b w:val="0"/>
          <w:sz w:val="20"/>
        </w:rPr>
        <w:t>t</w:t>
      </w:r>
      <w:r w:rsidR="00470FD7" w:rsidRPr="0066566A">
        <w:rPr>
          <w:b w:val="0"/>
          <w:sz w:val="20"/>
        </w:rPr>
        <w:t xml:space="preserve"> the </w:t>
      </w:r>
      <w:r w:rsidRPr="0066566A">
        <w:rPr>
          <w:b w:val="0"/>
          <w:sz w:val="20"/>
        </w:rPr>
        <w:t xml:space="preserve">technical service and the </w:t>
      </w:r>
      <w:r w:rsidR="00470FD7" w:rsidRPr="0066566A">
        <w:rPr>
          <w:b w:val="0"/>
          <w:sz w:val="20"/>
        </w:rPr>
        <w:t xml:space="preserve">type approval </w:t>
      </w:r>
      <w:r w:rsidR="0051597A" w:rsidRPr="0066566A">
        <w:rPr>
          <w:b w:val="0"/>
          <w:sz w:val="20"/>
        </w:rPr>
        <w:t xml:space="preserve">authority </w:t>
      </w:r>
      <w:r w:rsidR="00470FD7" w:rsidRPr="0066566A">
        <w:rPr>
          <w:b w:val="0"/>
          <w:sz w:val="20"/>
        </w:rPr>
        <w:t>should that be the case</w:t>
      </w:r>
      <w:r w:rsidR="00857BBA" w:rsidRPr="0066566A">
        <w:rPr>
          <w:b w:val="0"/>
          <w:sz w:val="20"/>
        </w:rPr>
        <w:t>;</w:t>
      </w:r>
    </w:p>
    <w:p w14:paraId="6FB10BF4" w14:textId="11F4E673" w:rsidR="005B1BCA" w:rsidRPr="0066566A" w:rsidRDefault="005B1BCA" w:rsidP="0070136C">
      <w:pPr>
        <w:pStyle w:val="H1G"/>
        <w:keepNext w:val="0"/>
        <w:numPr>
          <w:ilvl w:val="2"/>
          <w:numId w:val="5"/>
        </w:numPr>
        <w:tabs>
          <w:tab w:val="clear" w:pos="851"/>
        </w:tabs>
        <w:ind w:right="6"/>
        <w:jc w:val="both"/>
        <w:rPr>
          <w:b w:val="0"/>
          <w:sz w:val="20"/>
        </w:rPr>
      </w:pPr>
      <w:r w:rsidRPr="0066566A">
        <w:rPr>
          <w:b w:val="0"/>
          <w:sz w:val="20"/>
        </w:rPr>
        <w:t xml:space="preserve">The </w:t>
      </w:r>
      <w:del w:id="222" w:author="Darren Handley" w:date="2018-04-18T14:06:00Z">
        <w:r w:rsidRPr="0066566A" w:rsidDel="008D4FEF">
          <w:rPr>
            <w:b w:val="0"/>
            <w:sz w:val="20"/>
          </w:rPr>
          <w:delText>OEM</w:delText>
        </w:r>
      </w:del>
      <w:ins w:id="223" w:author="Darren Handley" w:date="2018-04-18T14:06:00Z">
        <w:r w:rsidR="008D4FEF">
          <w:rPr>
            <w:b w:val="0"/>
            <w:sz w:val="20"/>
          </w:rPr>
          <w:t>vehicle manufacturer</w:t>
        </w:r>
      </w:ins>
      <w:r w:rsidRPr="0066566A">
        <w:rPr>
          <w:b w:val="0"/>
          <w:sz w:val="20"/>
        </w:rPr>
        <w:t xml:space="preserve"> shall be responsible for providing evidence that they have the procedures in place to </w:t>
      </w:r>
      <w:r w:rsidR="001C4117" w:rsidRPr="0066566A">
        <w:rPr>
          <w:b w:val="0"/>
          <w:sz w:val="20"/>
        </w:rPr>
        <w:t>decide</w:t>
      </w:r>
      <w:r w:rsidRPr="0066566A">
        <w:rPr>
          <w:b w:val="0"/>
          <w:sz w:val="20"/>
        </w:rPr>
        <w:t xml:space="preserve"> whether a software update does or does not affect </w:t>
      </w:r>
      <w:r w:rsidR="000130A7" w:rsidRPr="0066566A">
        <w:rPr>
          <w:b w:val="0"/>
          <w:sz w:val="20"/>
        </w:rPr>
        <w:t xml:space="preserve">type approved </w:t>
      </w:r>
      <w:r w:rsidRPr="0066566A">
        <w:rPr>
          <w:b w:val="0"/>
          <w:sz w:val="20"/>
        </w:rPr>
        <w:t>systems</w:t>
      </w:r>
      <w:r w:rsidR="00857BBA" w:rsidRPr="0066566A">
        <w:rPr>
          <w:b w:val="0"/>
          <w:sz w:val="20"/>
        </w:rPr>
        <w:t>;</w:t>
      </w:r>
    </w:p>
    <w:p w14:paraId="0A9962AD" w14:textId="68D46948" w:rsidR="00BA32FE" w:rsidRPr="0066566A" w:rsidRDefault="001C4117" w:rsidP="0070136C">
      <w:pPr>
        <w:pStyle w:val="H1G"/>
        <w:keepNext w:val="0"/>
        <w:numPr>
          <w:ilvl w:val="2"/>
          <w:numId w:val="5"/>
        </w:numPr>
        <w:tabs>
          <w:tab w:val="clear" w:pos="851"/>
        </w:tabs>
        <w:ind w:right="6"/>
        <w:jc w:val="both"/>
        <w:rPr>
          <w:b w:val="0"/>
          <w:sz w:val="20"/>
        </w:rPr>
      </w:pPr>
      <w:commentRangeStart w:id="224"/>
      <w:r w:rsidRPr="0066566A">
        <w:rPr>
          <w:b w:val="0"/>
          <w:sz w:val="20"/>
        </w:rPr>
        <w:t>T</w:t>
      </w:r>
      <w:r w:rsidR="00BA32FE" w:rsidRPr="0066566A">
        <w:rPr>
          <w:b w:val="0"/>
          <w:sz w:val="20"/>
        </w:rPr>
        <w:t xml:space="preserve">he type approval authority </w:t>
      </w:r>
      <w:r w:rsidRPr="0066566A">
        <w:rPr>
          <w:b w:val="0"/>
          <w:sz w:val="20"/>
        </w:rPr>
        <w:t xml:space="preserve">shall </w:t>
      </w:r>
      <w:r w:rsidR="00BA32FE" w:rsidRPr="0066566A">
        <w:rPr>
          <w:b w:val="0"/>
          <w:sz w:val="20"/>
        </w:rPr>
        <w:t xml:space="preserve">verify that the </w:t>
      </w:r>
      <w:del w:id="225" w:author="Darren Handley" w:date="2018-04-18T14:06:00Z">
        <w:r w:rsidR="00BA32FE" w:rsidRPr="0066566A" w:rsidDel="008D4FEF">
          <w:rPr>
            <w:b w:val="0"/>
            <w:sz w:val="20"/>
          </w:rPr>
          <w:delText>OEM</w:delText>
        </w:r>
      </w:del>
      <w:ins w:id="226" w:author="Darren Handley" w:date="2018-04-18T14:06:00Z">
        <w:r w:rsidR="008D4FEF">
          <w:rPr>
            <w:b w:val="0"/>
            <w:sz w:val="20"/>
          </w:rPr>
          <w:t>vehicle manufacturer</w:t>
        </w:r>
      </w:ins>
      <w:r w:rsidR="00BA32FE" w:rsidRPr="0066566A">
        <w:rPr>
          <w:b w:val="0"/>
          <w:sz w:val="20"/>
        </w:rPr>
        <w:t xml:space="preserve">’s processes and decisions are appropriate and that the decisions they make regarding software updates which are not notified are appropriate. </w:t>
      </w:r>
      <w:r w:rsidR="008F4F73" w:rsidRPr="0066566A">
        <w:rPr>
          <w:b w:val="0"/>
          <w:sz w:val="20"/>
        </w:rPr>
        <w:t xml:space="preserve">This may be achieved on a sampling basis. </w:t>
      </w:r>
      <w:commentRangeEnd w:id="224"/>
      <w:r w:rsidR="00072EE7" w:rsidRPr="0066566A">
        <w:rPr>
          <w:rStyle w:val="CommentReference"/>
          <w:b w:val="0"/>
        </w:rPr>
        <w:commentReference w:id="224"/>
      </w:r>
    </w:p>
    <w:p w14:paraId="4515B9C4" w14:textId="77777777" w:rsidR="005A2A82" w:rsidRPr="0066566A" w:rsidRDefault="005A2A82" w:rsidP="005A2A82">
      <w:pPr>
        <w:pStyle w:val="ListParagraph"/>
        <w:ind w:left="539" w:firstLine="181"/>
        <w:contextualSpacing w:val="0"/>
        <w:rPr>
          <w:rFonts w:ascii="Times New Roman" w:hAnsi="Times New Roman" w:cs="Times New Roman"/>
          <w:color w:val="FF0000"/>
          <w:sz w:val="20"/>
          <w:szCs w:val="20"/>
        </w:rPr>
      </w:pPr>
      <w:r w:rsidRPr="0066566A">
        <w:rPr>
          <w:rFonts w:ascii="Times New Roman" w:hAnsi="Times New Roman" w:cs="Times New Roman"/>
          <w:color w:val="FF0000"/>
          <w:sz w:val="20"/>
          <w:szCs w:val="20"/>
        </w:rPr>
        <w:t>Post-meeting suggestion to clarify text:</w:t>
      </w:r>
    </w:p>
    <w:p w14:paraId="61103031" w14:textId="6F548D21" w:rsidR="005A2A82" w:rsidRPr="0066566A" w:rsidRDefault="005A2A82" w:rsidP="005A2A82">
      <w:pPr>
        <w:pStyle w:val="H1G"/>
        <w:keepNext w:val="0"/>
        <w:tabs>
          <w:tab w:val="clear" w:pos="851"/>
        </w:tabs>
        <w:ind w:left="720" w:right="6" w:firstLine="0"/>
        <w:jc w:val="both"/>
        <w:rPr>
          <w:b w:val="0"/>
          <w:color w:val="FF0000"/>
          <w:sz w:val="20"/>
        </w:rPr>
      </w:pPr>
      <w:r w:rsidRPr="0066566A">
        <w:rPr>
          <w:b w:val="0"/>
          <w:color w:val="FF0000"/>
          <w:sz w:val="20"/>
        </w:rPr>
        <w:t xml:space="preserve">The type approval authority shall verify that the </w:t>
      </w:r>
      <w:del w:id="227" w:author="Darren Handley" w:date="2018-04-18T14:06:00Z">
        <w:r w:rsidRPr="0066566A" w:rsidDel="008D4FEF">
          <w:rPr>
            <w:b w:val="0"/>
            <w:color w:val="FF0000"/>
            <w:sz w:val="20"/>
          </w:rPr>
          <w:delText>OEM</w:delText>
        </w:r>
      </w:del>
      <w:ins w:id="228" w:author="Darren Handley" w:date="2018-04-18T14:06:00Z">
        <w:r w:rsidR="008D4FEF">
          <w:rPr>
            <w:b w:val="0"/>
            <w:color w:val="FF0000"/>
            <w:sz w:val="20"/>
          </w:rPr>
          <w:t>vehicle manufacturer</w:t>
        </w:r>
      </w:ins>
      <w:r w:rsidRPr="0066566A">
        <w:rPr>
          <w:b w:val="0"/>
          <w:color w:val="FF0000"/>
          <w:sz w:val="20"/>
        </w:rPr>
        <w:t xml:space="preserve">’s processes and decisions </w:t>
      </w:r>
      <w:ins w:id="229" w:author="Mr. Alan Wist" w:date="2018-02-28T10:11:00Z">
        <w:r w:rsidRPr="0066566A">
          <w:rPr>
            <w:b w:val="0"/>
            <w:color w:val="FF0000"/>
            <w:sz w:val="20"/>
          </w:rPr>
          <w:t xml:space="preserve">(e.g whether or not to notify the type approval authority for a given software update) </w:t>
        </w:r>
      </w:ins>
      <w:r w:rsidRPr="0066566A">
        <w:rPr>
          <w:b w:val="0"/>
          <w:color w:val="FF0000"/>
          <w:sz w:val="20"/>
        </w:rPr>
        <w:t>are appropriate</w:t>
      </w:r>
      <w:ins w:id="230" w:author="Mr. Alan Wist" w:date="2018-02-28T10:12:00Z">
        <w:r w:rsidRPr="0066566A">
          <w:rPr>
            <w:b w:val="0"/>
            <w:color w:val="FF0000"/>
            <w:sz w:val="20"/>
          </w:rPr>
          <w:t>.</w:t>
        </w:r>
      </w:ins>
      <w:del w:id="231" w:author="Mr. Alan Wist" w:date="2018-02-28T10:12:00Z">
        <w:r w:rsidRPr="0066566A" w:rsidDel="00AA630C">
          <w:rPr>
            <w:b w:val="0"/>
            <w:color w:val="FF0000"/>
            <w:sz w:val="20"/>
          </w:rPr>
          <w:delText xml:space="preserve"> and that the decisions they make regarding software updates which are not notified are appropriate.</w:delText>
        </w:r>
      </w:del>
      <w:r w:rsidRPr="0066566A">
        <w:rPr>
          <w:b w:val="0"/>
          <w:color w:val="FF0000"/>
          <w:sz w:val="20"/>
        </w:rPr>
        <w:t xml:space="preserve"> This may be achieved on a sampling basis. </w:t>
      </w:r>
    </w:p>
    <w:p w14:paraId="64FE6F99" w14:textId="262F445B" w:rsidR="00E87ACE" w:rsidRPr="0066566A" w:rsidRDefault="00F02B8E" w:rsidP="00EB24A2">
      <w:pPr>
        <w:pStyle w:val="Heading1"/>
        <w:numPr>
          <w:ilvl w:val="0"/>
          <w:numId w:val="5"/>
        </w:numPr>
        <w:rPr>
          <w:lang w:eastAsia="ja-JP"/>
        </w:rPr>
      </w:pPr>
      <w:bookmarkStart w:id="232" w:name="_Toc507661175"/>
      <w:r w:rsidRPr="0066566A">
        <w:rPr>
          <w:lang w:eastAsia="ja-JP"/>
        </w:rPr>
        <w:t xml:space="preserve">Safety and security </w:t>
      </w:r>
      <w:r w:rsidR="00E87ACE" w:rsidRPr="0066566A">
        <w:rPr>
          <w:lang w:eastAsia="ja-JP"/>
        </w:rPr>
        <w:t>requirements for software updates</w:t>
      </w:r>
      <w:bookmarkEnd w:id="232"/>
      <w:r w:rsidR="00E87ACE" w:rsidRPr="0066566A">
        <w:rPr>
          <w:lang w:eastAsia="ja-JP"/>
        </w:rPr>
        <w:t xml:space="preserve"> </w:t>
      </w:r>
    </w:p>
    <w:p w14:paraId="13A578CB" w14:textId="77777777" w:rsidR="0070136C" w:rsidRPr="0066566A" w:rsidRDefault="00E11707" w:rsidP="0070136C">
      <w:pPr>
        <w:pStyle w:val="Heading2"/>
        <w:numPr>
          <w:ilvl w:val="1"/>
          <w:numId w:val="5"/>
        </w:numPr>
        <w:ind w:left="720" w:hanging="720"/>
        <w:contextualSpacing w:val="0"/>
      </w:pPr>
      <w:bookmarkStart w:id="233" w:name="_Toc507661176"/>
      <w:r w:rsidRPr="0066566A">
        <w:t xml:space="preserve">This chapter describes objectives for maintaining the safety </w:t>
      </w:r>
      <w:r w:rsidR="00CC4746" w:rsidRPr="0066566A">
        <w:t xml:space="preserve">and security </w:t>
      </w:r>
      <w:r w:rsidRPr="0066566A">
        <w:t>of the vehicle during the update process and specific</w:t>
      </w:r>
      <w:r w:rsidR="0070136C" w:rsidRPr="0066566A">
        <w:t xml:space="preserve"> requirements relating to them.</w:t>
      </w:r>
      <w:bookmarkEnd w:id="233"/>
    </w:p>
    <w:p w14:paraId="47A0C672" w14:textId="0F2AA930" w:rsidR="00E11707" w:rsidRPr="0066566A" w:rsidRDefault="00E11707" w:rsidP="0070136C">
      <w:pPr>
        <w:pStyle w:val="Heading2"/>
        <w:numPr>
          <w:ilvl w:val="1"/>
          <w:numId w:val="5"/>
        </w:numPr>
        <w:ind w:left="720" w:hanging="720"/>
        <w:contextualSpacing w:val="0"/>
      </w:pPr>
      <w:bookmarkStart w:id="234" w:name="_Toc507661177"/>
      <w:r w:rsidRPr="0066566A">
        <w:t>Safety requirement</w:t>
      </w:r>
      <w:r w:rsidR="005A2A82" w:rsidRPr="0066566A">
        <w:t>s</w:t>
      </w:r>
      <w:r w:rsidRPr="0066566A">
        <w:t xml:space="preserve"> for updates</w:t>
      </w:r>
      <w:bookmarkEnd w:id="234"/>
    </w:p>
    <w:p w14:paraId="5C633F32" w14:textId="79A22493" w:rsidR="005A2A82" w:rsidRPr="0066566A" w:rsidRDefault="00AD58AA" w:rsidP="005A2A82">
      <w:pPr>
        <w:pStyle w:val="H1G"/>
        <w:keepNext w:val="0"/>
        <w:numPr>
          <w:ilvl w:val="2"/>
          <w:numId w:val="5"/>
        </w:numPr>
        <w:tabs>
          <w:tab w:val="clear" w:pos="851"/>
        </w:tabs>
        <w:ind w:right="6"/>
        <w:jc w:val="both"/>
        <w:rPr>
          <w:b w:val="0"/>
          <w:sz w:val="20"/>
        </w:rPr>
      </w:pPr>
      <w:r w:rsidRPr="0066566A">
        <w:rPr>
          <w:b w:val="0"/>
          <w:sz w:val="20"/>
        </w:rPr>
        <w:t>Where an</w:t>
      </w:r>
      <w:r w:rsidR="00E11707" w:rsidRPr="0066566A">
        <w:rPr>
          <w:b w:val="0"/>
          <w:sz w:val="20"/>
        </w:rPr>
        <w:t xml:space="preserve"> update process of a vehicle </w:t>
      </w:r>
      <w:r w:rsidRPr="0066566A">
        <w:rPr>
          <w:b w:val="0"/>
          <w:sz w:val="20"/>
        </w:rPr>
        <w:t>is comprised of a</w:t>
      </w:r>
      <w:r w:rsidR="00E11707" w:rsidRPr="0066566A">
        <w:rPr>
          <w:b w:val="0"/>
          <w:sz w:val="20"/>
        </w:rPr>
        <w:t xml:space="preserve"> download </w:t>
      </w:r>
      <w:r w:rsidRPr="0066566A">
        <w:rPr>
          <w:b w:val="0"/>
          <w:sz w:val="20"/>
        </w:rPr>
        <w:t xml:space="preserve">stage and a separate </w:t>
      </w:r>
      <w:r w:rsidR="00E11707" w:rsidRPr="0066566A">
        <w:rPr>
          <w:b w:val="0"/>
          <w:sz w:val="20"/>
        </w:rPr>
        <w:t xml:space="preserve">execution </w:t>
      </w:r>
      <w:r w:rsidRPr="0066566A">
        <w:rPr>
          <w:b w:val="0"/>
          <w:sz w:val="20"/>
        </w:rPr>
        <w:t xml:space="preserve">stage, during </w:t>
      </w:r>
      <w:r w:rsidR="00E11707" w:rsidRPr="0066566A">
        <w:rPr>
          <w:b w:val="0"/>
          <w:sz w:val="20"/>
        </w:rPr>
        <w:t xml:space="preserve">the download </w:t>
      </w:r>
      <w:r w:rsidR="005959E8" w:rsidRPr="0066566A">
        <w:rPr>
          <w:b w:val="0"/>
          <w:sz w:val="20"/>
        </w:rPr>
        <w:t xml:space="preserve">stage </w:t>
      </w:r>
      <w:r w:rsidR="00E11707" w:rsidRPr="0066566A">
        <w:rPr>
          <w:b w:val="0"/>
          <w:sz w:val="20"/>
        </w:rPr>
        <w:t>the location and movement of the vehicle should not be restricted as long as there is no safety implication from the download process.</w:t>
      </w:r>
    </w:p>
    <w:p w14:paraId="376E61A6" w14:textId="77777777" w:rsidR="005A2A82" w:rsidRPr="0066566A" w:rsidRDefault="005A2A82" w:rsidP="005A2A82">
      <w:pPr>
        <w:pStyle w:val="ListParagraph"/>
        <w:ind w:left="540" w:firstLine="180"/>
        <w:contextualSpacing w:val="0"/>
        <w:rPr>
          <w:rFonts w:ascii="Times New Roman" w:hAnsi="Times New Roman" w:cs="Times New Roman"/>
          <w:color w:val="FF0000"/>
          <w:sz w:val="20"/>
          <w:szCs w:val="20"/>
        </w:rPr>
      </w:pPr>
      <w:r w:rsidRPr="0066566A">
        <w:rPr>
          <w:rFonts w:ascii="Times New Roman" w:hAnsi="Times New Roman" w:cs="Times New Roman"/>
          <w:color w:val="FF0000"/>
          <w:sz w:val="20"/>
          <w:szCs w:val="20"/>
        </w:rPr>
        <w:t>Post-meeting suggestion to clarify text:</w:t>
      </w:r>
    </w:p>
    <w:p w14:paraId="5C620533" w14:textId="51D83858" w:rsidR="005A2A82" w:rsidRPr="0066566A" w:rsidRDefault="005A2A82" w:rsidP="005A2A82">
      <w:pPr>
        <w:pStyle w:val="ListParagraph"/>
        <w:contextualSpacing w:val="0"/>
        <w:rPr>
          <w:rFonts w:ascii="Times New Roman" w:hAnsi="Times New Roman" w:cs="Times New Roman"/>
          <w:color w:val="FF0000"/>
          <w:sz w:val="20"/>
          <w:szCs w:val="20"/>
        </w:rPr>
      </w:pPr>
      <w:r w:rsidRPr="0066566A">
        <w:rPr>
          <w:rFonts w:ascii="Times New Roman" w:hAnsi="Times New Roman" w:cs="Times New Roman"/>
          <w:color w:val="FF0000"/>
          <w:sz w:val="20"/>
          <w:szCs w:val="20"/>
        </w:rPr>
        <w:t>The location and movement of the vehicle should not be restricted during the download portion of a software update unless safety implications result from the download process.</w:t>
      </w:r>
    </w:p>
    <w:p w14:paraId="5BFFBC91" w14:textId="35C3F96C" w:rsidR="00E11707" w:rsidRPr="0066566A" w:rsidRDefault="00E11707" w:rsidP="00BB3D3D">
      <w:pPr>
        <w:pStyle w:val="H1G"/>
        <w:keepNext w:val="0"/>
        <w:numPr>
          <w:ilvl w:val="2"/>
          <w:numId w:val="5"/>
        </w:numPr>
        <w:tabs>
          <w:tab w:val="clear" w:pos="851"/>
        </w:tabs>
        <w:spacing w:after="0"/>
        <w:ind w:right="6"/>
        <w:jc w:val="both"/>
        <w:rPr>
          <w:b w:val="0"/>
          <w:sz w:val="20"/>
          <w:lang w:eastAsia="ko-KR"/>
        </w:rPr>
      </w:pPr>
      <w:commentRangeStart w:id="235"/>
      <w:r w:rsidRPr="0066566A">
        <w:rPr>
          <w:b w:val="0"/>
          <w:sz w:val="20"/>
          <w:lang w:eastAsia="ko-KR"/>
        </w:rPr>
        <w:t>To enable a software update to be executed safely the following shall be taken into account before the execution is initiated:</w:t>
      </w:r>
    </w:p>
    <w:p w14:paraId="7CF1E9E1" w14:textId="79AAC884" w:rsidR="00E11707" w:rsidRPr="0066566A" w:rsidRDefault="00E11707" w:rsidP="00E11707">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Recovery</w:t>
      </w:r>
      <w:r w:rsidR="006108CE" w:rsidRPr="0066566A">
        <w:rPr>
          <w:rFonts w:ascii="Times New Roman" w:hAnsi="Times New Roman" w:cs="Times New Roman"/>
          <w:sz w:val="20"/>
          <w:szCs w:val="20"/>
        </w:rPr>
        <w:t xml:space="preserve"> from a failed or interrupted update</w:t>
      </w:r>
      <w:r w:rsidR="007C4B26" w:rsidRPr="0066566A">
        <w:rPr>
          <w:rFonts w:ascii="Times New Roman" w:hAnsi="Times New Roman" w:cs="Times New Roman"/>
          <w:sz w:val="20"/>
          <w:szCs w:val="20"/>
        </w:rPr>
        <w:t>:</w:t>
      </w:r>
    </w:p>
    <w:p w14:paraId="67A64975" w14:textId="21AD97CF" w:rsidR="00E11707" w:rsidRPr="0066566A" w:rsidRDefault="00E11707" w:rsidP="007C4B26">
      <w:pPr>
        <w:pStyle w:val="ListParagraph"/>
        <w:numPr>
          <w:ilvl w:val="1"/>
          <w:numId w:val="10"/>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del w:id="236" w:author="Darren Handley" w:date="2018-04-18T14:06:00Z">
        <w:r w:rsidRPr="0066566A" w:rsidDel="008D4FEF">
          <w:rPr>
            <w:rFonts w:ascii="Times New Roman" w:hAnsi="Times New Roman" w:cs="Times New Roman"/>
            <w:sz w:val="20"/>
            <w:szCs w:val="20"/>
          </w:rPr>
          <w:delText>OEM</w:delText>
        </w:r>
      </w:del>
      <w:ins w:id="237" w:author="Darren Handley" w:date="2018-04-18T14:06:00Z">
        <w:r w:rsidR="008D4FEF">
          <w:rPr>
            <w:rFonts w:ascii="Times New Roman" w:hAnsi="Times New Roman" w:cs="Times New Roman"/>
            <w:sz w:val="20"/>
            <w:szCs w:val="20"/>
          </w:rPr>
          <w:t>vehicle manufacturer</w:t>
        </w:r>
      </w:ins>
      <w:r w:rsidRPr="0066566A">
        <w:rPr>
          <w:rFonts w:ascii="Times New Roman" w:hAnsi="Times New Roman" w:cs="Times New Roman"/>
          <w:sz w:val="20"/>
          <w:szCs w:val="20"/>
        </w:rPr>
        <w:t xml:space="preserve"> shall ensure that the system that is being updated can restore the software to </w:t>
      </w:r>
      <w:r w:rsidR="006108CE" w:rsidRPr="0066566A">
        <w:rPr>
          <w:rFonts w:ascii="Times New Roman" w:hAnsi="Times New Roman" w:cs="Times New Roman"/>
          <w:sz w:val="20"/>
          <w:szCs w:val="20"/>
        </w:rPr>
        <w:t xml:space="preserve">the </w:t>
      </w:r>
      <w:r w:rsidRPr="0066566A">
        <w:rPr>
          <w:rFonts w:ascii="Times New Roman" w:hAnsi="Times New Roman" w:cs="Times New Roman"/>
          <w:sz w:val="20"/>
          <w:szCs w:val="20"/>
        </w:rPr>
        <w:t xml:space="preserve">previous version after a failed or interrupted update or </w:t>
      </w:r>
      <w:r w:rsidR="005959E8" w:rsidRPr="0066566A">
        <w:rPr>
          <w:rFonts w:ascii="Times New Roman" w:hAnsi="Times New Roman" w:cs="Times New Roman"/>
          <w:sz w:val="20"/>
          <w:szCs w:val="20"/>
        </w:rPr>
        <w:t xml:space="preserve">the vehicle </w:t>
      </w:r>
      <w:r w:rsidRPr="0066566A">
        <w:rPr>
          <w:rFonts w:ascii="Times New Roman" w:hAnsi="Times New Roman" w:cs="Times New Roman"/>
          <w:sz w:val="20"/>
          <w:szCs w:val="20"/>
        </w:rPr>
        <w:t>can be placed into a safe state</w:t>
      </w:r>
      <w:r w:rsidR="00857BBA" w:rsidRPr="0066566A">
        <w:rPr>
          <w:rFonts w:ascii="Times New Roman" w:hAnsi="Times New Roman" w:cs="Times New Roman"/>
          <w:sz w:val="20"/>
          <w:szCs w:val="20"/>
        </w:rPr>
        <w:t>.</w:t>
      </w:r>
    </w:p>
    <w:p w14:paraId="715CFCEB" w14:textId="372A38DC" w:rsidR="00E11707" w:rsidRPr="0066566A" w:rsidRDefault="00E11707" w:rsidP="00E11707">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Information about the update</w:t>
      </w:r>
      <w:r w:rsidR="007C4B26" w:rsidRPr="0066566A">
        <w:rPr>
          <w:rFonts w:ascii="Times New Roman" w:hAnsi="Times New Roman" w:cs="Times New Roman"/>
          <w:sz w:val="20"/>
          <w:szCs w:val="20"/>
        </w:rPr>
        <w:t>:</w:t>
      </w:r>
    </w:p>
    <w:p w14:paraId="175FC766" w14:textId="3EFBCD86" w:rsidR="00E11707" w:rsidRPr="0066566A" w:rsidRDefault="00E11707" w:rsidP="007C4B26">
      <w:pPr>
        <w:pStyle w:val="ListParagraph"/>
        <w:numPr>
          <w:ilvl w:val="1"/>
          <w:numId w:val="10"/>
        </w:numPr>
        <w:jc w:val="both"/>
        <w:rPr>
          <w:rFonts w:ascii="Times New Roman" w:hAnsi="Times New Roman" w:cs="Times New Roman"/>
          <w:sz w:val="20"/>
          <w:szCs w:val="20"/>
        </w:rPr>
      </w:pPr>
      <w:commentRangeStart w:id="238"/>
      <w:r w:rsidRPr="0066566A">
        <w:rPr>
          <w:rFonts w:ascii="Times New Roman" w:hAnsi="Times New Roman" w:cs="Times New Roman"/>
          <w:sz w:val="20"/>
          <w:szCs w:val="20"/>
        </w:rPr>
        <w:t xml:space="preserve">The </w:t>
      </w:r>
      <w:del w:id="239" w:author="Darren Handley" w:date="2018-04-18T14:06:00Z">
        <w:r w:rsidRPr="0066566A" w:rsidDel="008D4FEF">
          <w:rPr>
            <w:rFonts w:ascii="Times New Roman" w:hAnsi="Times New Roman" w:cs="Times New Roman"/>
            <w:sz w:val="20"/>
            <w:szCs w:val="20"/>
          </w:rPr>
          <w:delText>OEM</w:delText>
        </w:r>
      </w:del>
      <w:ins w:id="240" w:author="Darren Handley" w:date="2018-04-18T14:06:00Z">
        <w:r w:rsidR="008D4FEF">
          <w:rPr>
            <w:rFonts w:ascii="Times New Roman" w:hAnsi="Times New Roman" w:cs="Times New Roman"/>
            <w:sz w:val="20"/>
            <w:szCs w:val="20"/>
          </w:rPr>
          <w:t>vehicle manufacturer</w:t>
        </w:r>
      </w:ins>
      <w:r w:rsidRPr="0066566A">
        <w:rPr>
          <w:rFonts w:ascii="Times New Roman" w:hAnsi="Times New Roman" w:cs="Times New Roman"/>
          <w:sz w:val="20"/>
          <w:szCs w:val="20"/>
        </w:rPr>
        <w:t xml:space="preserve"> shall ensure the vehicle user is </w:t>
      </w:r>
      <w:r w:rsidR="000D28C9"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 xml:space="preserve">informed about the update before the update is executed. This </w:t>
      </w:r>
      <w:r w:rsidR="000D28C9" w:rsidRPr="0066566A">
        <w:rPr>
          <w:rFonts w:ascii="Times New Roman" w:hAnsi="Times New Roman" w:cs="Times New Roman"/>
          <w:sz w:val="20"/>
          <w:szCs w:val="20"/>
        </w:rPr>
        <w:t>may</w:t>
      </w:r>
      <w:r w:rsidRPr="0066566A">
        <w:rPr>
          <w:rFonts w:ascii="Times New Roman" w:hAnsi="Times New Roman" w:cs="Times New Roman"/>
          <w:sz w:val="20"/>
          <w:szCs w:val="20"/>
        </w:rPr>
        <w:t xml:space="preserve"> contain</w:t>
      </w:r>
      <w:commentRangeEnd w:id="238"/>
      <w:r w:rsidR="00E66C11" w:rsidRPr="0066566A">
        <w:rPr>
          <w:rStyle w:val="CommentReference"/>
          <w:rFonts w:ascii="Times New Roman" w:hAnsi="Times New Roman" w:cs="Times New Roman"/>
          <w:szCs w:val="20"/>
          <w:lang w:eastAsia="en-US"/>
        </w:rPr>
        <w:commentReference w:id="238"/>
      </w:r>
      <w:r w:rsidR="007C4B26" w:rsidRPr="0066566A">
        <w:rPr>
          <w:rFonts w:ascii="Times New Roman" w:hAnsi="Times New Roman" w:cs="Times New Roman"/>
          <w:sz w:val="20"/>
          <w:szCs w:val="20"/>
        </w:rPr>
        <w:t>:</w:t>
      </w:r>
    </w:p>
    <w:p w14:paraId="179EA469" w14:textId="4C8BDFF6" w:rsidR="00F143B4" w:rsidRPr="0066566A" w:rsidRDefault="000311C2" w:rsidP="000311C2">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T</w:t>
      </w:r>
      <w:r w:rsidR="00E11707" w:rsidRPr="0066566A">
        <w:rPr>
          <w:rFonts w:ascii="Times New Roman" w:hAnsi="Times New Roman" w:cs="Times New Roman"/>
          <w:sz w:val="20"/>
          <w:szCs w:val="20"/>
        </w:rPr>
        <w:t xml:space="preserve">he </w:t>
      </w:r>
      <w:r w:rsidR="00F143B4" w:rsidRPr="0066566A">
        <w:rPr>
          <w:rFonts w:ascii="Times New Roman" w:hAnsi="Times New Roman" w:cs="Times New Roman"/>
          <w:sz w:val="20"/>
          <w:szCs w:val="20"/>
        </w:rPr>
        <w:t>purpose</w:t>
      </w:r>
      <w:r w:rsidR="00E11707" w:rsidRPr="0066566A">
        <w:rPr>
          <w:rFonts w:ascii="Times New Roman" w:hAnsi="Times New Roman" w:cs="Times New Roman"/>
          <w:sz w:val="20"/>
          <w:szCs w:val="20"/>
        </w:rPr>
        <w:t xml:space="preserve"> </w:t>
      </w:r>
      <w:r w:rsidR="00F143B4" w:rsidRPr="0066566A">
        <w:rPr>
          <w:rFonts w:ascii="Times New Roman" w:hAnsi="Times New Roman" w:cs="Times New Roman"/>
          <w:sz w:val="20"/>
          <w:szCs w:val="20"/>
        </w:rPr>
        <w:t>of</w:t>
      </w:r>
      <w:r w:rsidRPr="0066566A">
        <w:rPr>
          <w:rFonts w:ascii="Times New Roman" w:hAnsi="Times New Roman" w:cs="Times New Roman"/>
          <w:sz w:val="20"/>
          <w:szCs w:val="20"/>
        </w:rPr>
        <w:t xml:space="preserve"> the update. This could include the criticality of the update and if </w:t>
      </w:r>
      <w:r w:rsidR="00F143B4" w:rsidRPr="0066566A">
        <w:rPr>
          <w:rFonts w:ascii="Times New Roman" w:hAnsi="Times New Roman" w:cs="Times New Roman"/>
          <w:sz w:val="20"/>
          <w:szCs w:val="20"/>
        </w:rPr>
        <w:t>the update is for recall, safety and/or security purposes</w:t>
      </w:r>
      <w:r w:rsidR="00857BBA" w:rsidRPr="0066566A">
        <w:rPr>
          <w:rFonts w:ascii="Times New Roman" w:hAnsi="Times New Roman" w:cs="Times New Roman"/>
          <w:sz w:val="20"/>
          <w:szCs w:val="20"/>
        </w:rPr>
        <w:t>;</w:t>
      </w:r>
    </w:p>
    <w:p w14:paraId="25227A75" w14:textId="1CF9C6F6" w:rsidR="00E11707" w:rsidRPr="0066566A" w:rsidRDefault="00716E9F" w:rsidP="007C4B26">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A</w:t>
      </w:r>
      <w:r w:rsidR="000311C2" w:rsidRPr="0066566A">
        <w:rPr>
          <w:rFonts w:ascii="Times New Roman" w:hAnsi="Times New Roman" w:cs="Times New Roman"/>
          <w:sz w:val="20"/>
          <w:szCs w:val="20"/>
        </w:rPr>
        <w:t>ny</w:t>
      </w:r>
      <w:r w:rsidR="00E11707" w:rsidRPr="0066566A">
        <w:rPr>
          <w:rFonts w:ascii="Times New Roman" w:hAnsi="Times New Roman" w:cs="Times New Roman"/>
          <w:sz w:val="20"/>
          <w:szCs w:val="20"/>
        </w:rPr>
        <w:t xml:space="preserve"> changes implemented</w:t>
      </w:r>
      <w:r w:rsidR="000311C2" w:rsidRPr="0066566A">
        <w:rPr>
          <w:rFonts w:ascii="Times New Roman" w:hAnsi="Times New Roman" w:cs="Times New Roman"/>
          <w:sz w:val="20"/>
          <w:szCs w:val="20"/>
        </w:rPr>
        <w:t xml:space="preserve"> by the update on vehicle functions</w:t>
      </w:r>
      <w:r w:rsidR="00857BBA" w:rsidRPr="0066566A">
        <w:rPr>
          <w:rFonts w:ascii="Times New Roman" w:hAnsi="Times New Roman" w:cs="Times New Roman"/>
          <w:sz w:val="20"/>
          <w:szCs w:val="20"/>
        </w:rPr>
        <w:t>;</w:t>
      </w:r>
    </w:p>
    <w:p w14:paraId="36C0B398" w14:textId="3B121C89" w:rsidR="00E11707" w:rsidRPr="0066566A" w:rsidRDefault="00716E9F" w:rsidP="007C4B26">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T</w:t>
      </w:r>
      <w:r w:rsidR="00E11707" w:rsidRPr="0066566A">
        <w:rPr>
          <w:rFonts w:ascii="Times New Roman" w:hAnsi="Times New Roman" w:cs="Times New Roman"/>
          <w:sz w:val="20"/>
          <w:szCs w:val="20"/>
        </w:rPr>
        <w:t>he expected time to complete execution of</w:t>
      </w:r>
      <w:r w:rsidR="00857BBA" w:rsidRPr="0066566A">
        <w:rPr>
          <w:rFonts w:ascii="Times New Roman" w:hAnsi="Times New Roman" w:cs="Times New Roman"/>
          <w:sz w:val="20"/>
          <w:szCs w:val="20"/>
        </w:rPr>
        <w:t xml:space="preserve"> the update;</w:t>
      </w:r>
    </w:p>
    <w:p w14:paraId="70BF6273" w14:textId="0CF07DF8" w:rsidR="00F143B4" w:rsidRPr="0066566A" w:rsidRDefault="00716E9F" w:rsidP="007C4B26">
      <w:pPr>
        <w:pStyle w:val="ListParagraph"/>
        <w:numPr>
          <w:ilvl w:val="2"/>
          <w:numId w:val="10"/>
        </w:numPr>
        <w:jc w:val="both"/>
        <w:rPr>
          <w:rFonts w:ascii="Times New Roman" w:hAnsi="Times New Roman" w:cs="Times New Roman"/>
          <w:sz w:val="20"/>
          <w:szCs w:val="20"/>
        </w:rPr>
      </w:pPr>
      <w:commentRangeStart w:id="241"/>
      <w:r w:rsidRPr="0066566A">
        <w:rPr>
          <w:rFonts w:ascii="Times New Roman" w:hAnsi="Times New Roman" w:cs="Times New Roman"/>
          <w:sz w:val="20"/>
          <w:szCs w:val="20"/>
        </w:rPr>
        <w:t>A</w:t>
      </w:r>
      <w:r w:rsidR="00F143B4" w:rsidRPr="0066566A">
        <w:rPr>
          <w:rFonts w:ascii="Times New Roman" w:hAnsi="Times New Roman" w:cs="Times New Roman"/>
          <w:sz w:val="20"/>
          <w:szCs w:val="20"/>
        </w:rPr>
        <w:t xml:space="preserve">ny </w:t>
      </w:r>
      <w:r w:rsidR="000311C2" w:rsidRPr="0066566A">
        <w:rPr>
          <w:rFonts w:ascii="Times New Roman" w:hAnsi="Times New Roman" w:cs="Times New Roman"/>
          <w:sz w:val="20"/>
          <w:szCs w:val="20"/>
        </w:rPr>
        <w:t xml:space="preserve">vehicle </w:t>
      </w:r>
      <w:r w:rsidR="00F143B4" w:rsidRPr="0066566A">
        <w:rPr>
          <w:rFonts w:ascii="Times New Roman" w:hAnsi="Times New Roman" w:cs="Times New Roman"/>
          <w:sz w:val="20"/>
          <w:szCs w:val="20"/>
        </w:rPr>
        <w:t>functionalities which may not be available during the execution of the update</w:t>
      </w:r>
      <w:r w:rsidR="00857BBA" w:rsidRPr="0066566A">
        <w:rPr>
          <w:rFonts w:ascii="Times New Roman" w:hAnsi="Times New Roman" w:cs="Times New Roman"/>
          <w:sz w:val="20"/>
          <w:szCs w:val="20"/>
        </w:rPr>
        <w:t>;</w:t>
      </w:r>
      <w:commentRangeEnd w:id="241"/>
      <w:r w:rsidR="00E66C11" w:rsidRPr="0066566A">
        <w:rPr>
          <w:rStyle w:val="CommentReference"/>
          <w:rFonts w:ascii="Times New Roman" w:hAnsi="Times New Roman" w:cs="Times New Roman"/>
          <w:szCs w:val="20"/>
          <w:lang w:eastAsia="en-US"/>
        </w:rPr>
        <w:commentReference w:id="241"/>
      </w:r>
    </w:p>
    <w:p w14:paraId="7E9F7674" w14:textId="5DC9C272" w:rsidR="005122B7" w:rsidRPr="0066566A" w:rsidRDefault="005122B7" w:rsidP="007C4B26">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Any instructions that may help the vehicle user safely execute the update</w:t>
      </w:r>
      <w:r w:rsidR="00857BBA" w:rsidRPr="0066566A">
        <w:rPr>
          <w:rFonts w:ascii="Times New Roman" w:hAnsi="Times New Roman" w:cs="Times New Roman"/>
          <w:sz w:val="20"/>
          <w:szCs w:val="20"/>
        </w:rPr>
        <w:t>;</w:t>
      </w:r>
    </w:p>
    <w:p w14:paraId="367362E4" w14:textId="40F9075D" w:rsidR="00DB3286" w:rsidRPr="0066566A" w:rsidRDefault="00DB3286" w:rsidP="007C2E40">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 xml:space="preserve">In case of groups of updates with a similar content one information may cover </w:t>
      </w:r>
      <w:r w:rsidR="00857BBA" w:rsidRPr="0066566A">
        <w:rPr>
          <w:rFonts w:ascii="Times New Roman" w:hAnsi="Times New Roman" w:cs="Times New Roman"/>
          <w:sz w:val="20"/>
          <w:szCs w:val="20"/>
        </w:rPr>
        <w:t>a group;</w:t>
      </w:r>
    </w:p>
    <w:p w14:paraId="19B6A6F0" w14:textId="6D7203AE" w:rsidR="00E11707" w:rsidRPr="0066566A" w:rsidRDefault="00716E9F" w:rsidP="007C4B26">
      <w:pPr>
        <w:pStyle w:val="ListParagraph"/>
        <w:numPr>
          <w:ilvl w:val="2"/>
          <w:numId w:val="10"/>
        </w:numPr>
        <w:jc w:val="both"/>
        <w:rPr>
          <w:rFonts w:ascii="Times New Roman" w:hAnsi="Times New Roman" w:cs="Times New Roman"/>
          <w:sz w:val="20"/>
          <w:szCs w:val="20"/>
        </w:rPr>
      </w:pPr>
      <w:r w:rsidRPr="0066566A">
        <w:rPr>
          <w:rFonts w:ascii="Times New Roman" w:hAnsi="Times New Roman" w:cs="Times New Roman"/>
          <w:sz w:val="20"/>
          <w:szCs w:val="20"/>
        </w:rPr>
        <w:t>A</w:t>
      </w:r>
      <w:r w:rsidR="00E11707" w:rsidRPr="0066566A">
        <w:rPr>
          <w:rFonts w:ascii="Times New Roman" w:hAnsi="Times New Roman" w:cs="Times New Roman"/>
          <w:sz w:val="20"/>
          <w:szCs w:val="20"/>
        </w:rPr>
        <w:t>ny other necessary instructions to execute the update</w:t>
      </w:r>
      <w:r w:rsidR="00857BBA" w:rsidRPr="0066566A">
        <w:rPr>
          <w:rFonts w:ascii="Times New Roman" w:hAnsi="Times New Roman" w:cs="Times New Roman"/>
          <w:sz w:val="20"/>
          <w:szCs w:val="20"/>
        </w:rPr>
        <w:t>.</w:t>
      </w:r>
    </w:p>
    <w:p w14:paraId="18625F4B" w14:textId="75BFF375" w:rsidR="00E11707" w:rsidRPr="0066566A" w:rsidRDefault="00E11707" w:rsidP="00E11707">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Pre-conditions before the execution</w:t>
      </w:r>
    </w:p>
    <w:p w14:paraId="4C07CDCD" w14:textId="77777777" w:rsidR="009442A8" w:rsidRPr="009442A8" w:rsidRDefault="009442A8" w:rsidP="009442A8">
      <w:pPr>
        <w:pStyle w:val="ListParagraph"/>
        <w:numPr>
          <w:ilvl w:val="1"/>
          <w:numId w:val="10"/>
        </w:numPr>
        <w:rPr>
          <w:ins w:id="242" w:author="Darren Handley" w:date="2018-04-18T14:12:00Z"/>
          <w:rFonts w:ascii="Times New Roman" w:hAnsi="Times New Roman" w:cs="Times New Roman"/>
          <w:sz w:val="20"/>
          <w:szCs w:val="20"/>
        </w:rPr>
      </w:pPr>
      <w:ins w:id="243" w:author="Darren Handley" w:date="2018-04-18T14:12:00Z">
        <w:r w:rsidRPr="009442A8">
          <w:rPr>
            <w:rFonts w:ascii="Times New Roman" w:hAnsi="Times New Roman" w:cs="Times New Roman"/>
            <w:sz w:val="20"/>
            <w:szCs w:val="20"/>
          </w:rPr>
          <w:t xml:space="preserve">When the execution of an update may affect the safety of the vehicle the vehicle manufacturer shall demonstrate </w:t>
        </w:r>
        <w:commentRangeStart w:id="244"/>
        <w:r w:rsidRPr="009442A8">
          <w:rPr>
            <w:rFonts w:ascii="Times New Roman" w:hAnsi="Times New Roman" w:cs="Times New Roman"/>
            <w:sz w:val="20"/>
            <w:szCs w:val="20"/>
          </w:rPr>
          <w:t xml:space="preserve">how </w:t>
        </w:r>
        <w:commentRangeEnd w:id="244"/>
        <w:r>
          <w:rPr>
            <w:rStyle w:val="CommentReference"/>
            <w:rFonts w:ascii="Times New Roman" w:hAnsi="Times New Roman" w:cs="Times New Roman"/>
            <w:szCs w:val="20"/>
            <w:lang w:eastAsia="en-US"/>
          </w:rPr>
          <w:commentReference w:id="244"/>
        </w:r>
        <w:r w:rsidRPr="009442A8">
          <w:rPr>
            <w:rFonts w:ascii="Times New Roman" w:hAnsi="Times New Roman" w:cs="Times New Roman"/>
            <w:sz w:val="20"/>
            <w:szCs w:val="20"/>
          </w:rPr>
          <w:t>the update will be executed safely. This may be achieved through technical means and/or through a process that will require the vehicle user to provide verification that the vehicle is in a state where the update can be executed safely.</w:t>
        </w:r>
      </w:ins>
    </w:p>
    <w:p w14:paraId="10EE88DB" w14:textId="6F15DC36" w:rsidR="00E11707" w:rsidRPr="0066566A" w:rsidDel="009442A8" w:rsidRDefault="00D60065">
      <w:pPr>
        <w:pStyle w:val="ListParagraph"/>
        <w:numPr>
          <w:ilvl w:val="1"/>
          <w:numId w:val="10"/>
        </w:numPr>
        <w:jc w:val="both"/>
        <w:rPr>
          <w:del w:id="245" w:author="Darren Handley" w:date="2018-04-18T14:09:00Z"/>
          <w:rFonts w:ascii="Times New Roman" w:hAnsi="Times New Roman" w:cs="Times New Roman"/>
          <w:sz w:val="20"/>
          <w:szCs w:val="20"/>
        </w:rPr>
      </w:pPr>
      <w:del w:id="246" w:author="Darren Handley" w:date="2018-04-18T14:12:00Z">
        <w:r w:rsidRPr="0066566A" w:rsidDel="009442A8">
          <w:rPr>
            <w:rFonts w:ascii="Times New Roman" w:hAnsi="Times New Roman" w:cs="Times New Roman"/>
            <w:sz w:val="20"/>
            <w:szCs w:val="20"/>
          </w:rPr>
          <w:delText xml:space="preserve">Where a vehicle is required to be stationary for an update to be executed, the </w:delText>
        </w:r>
        <w:r w:rsidR="00A467AE" w:rsidRPr="0066566A" w:rsidDel="009442A8">
          <w:rPr>
            <w:rFonts w:ascii="Times New Roman" w:hAnsi="Times New Roman" w:cs="Times New Roman"/>
            <w:sz w:val="20"/>
            <w:szCs w:val="20"/>
          </w:rPr>
          <w:delText xml:space="preserve">vehicle </w:delText>
        </w:r>
        <w:r w:rsidRPr="0066566A" w:rsidDel="009442A8">
          <w:rPr>
            <w:rFonts w:ascii="Times New Roman" w:hAnsi="Times New Roman" w:cs="Times New Roman"/>
            <w:sz w:val="20"/>
            <w:szCs w:val="20"/>
          </w:rPr>
          <w:delText xml:space="preserve">user shall be required </w:delText>
        </w:r>
        <w:commentRangeStart w:id="247"/>
        <w:r w:rsidRPr="0066566A" w:rsidDel="009442A8">
          <w:rPr>
            <w:rFonts w:ascii="Times New Roman" w:hAnsi="Times New Roman" w:cs="Times New Roman"/>
            <w:sz w:val="20"/>
            <w:szCs w:val="20"/>
          </w:rPr>
          <w:delText xml:space="preserve">to provide consent for the update </w:delText>
        </w:r>
        <w:commentRangeEnd w:id="247"/>
        <w:r w:rsidR="00E66C11" w:rsidRPr="0066566A" w:rsidDel="009442A8">
          <w:rPr>
            <w:rStyle w:val="CommentReference"/>
            <w:rFonts w:ascii="Times New Roman" w:hAnsi="Times New Roman" w:cs="Times New Roman"/>
            <w:szCs w:val="20"/>
            <w:lang w:eastAsia="en-US"/>
          </w:rPr>
          <w:commentReference w:id="247"/>
        </w:r>
        <w:r w:rsidRPr="0066566A" w:rsidDel="009442A8">
          <w:rPr>
            <w:rFonts w:ascii="Times New Roman" w:hAnsi="Times New Roman" w:cs="Times New Roman"/>
            <w:sz w:val="20"/>
            <w:szCs w:val="20"/>
          </w:rPr>
          <w:delText>or an alternative means is employed on the vehicle to ensure the update can be e</w:delText>
        </w:r>
        <w:r w:rsidR="00857BBA" w:rsidRPr="0066566A" w:rsidDel="009442A8">
          <w:rPr>
            <w:rFonts w:ascii="Times New Roman" w:hAnsi="Times New Roman" w:cs="Times New Roman"/>
            <w:sz w:val="20"/>
            <w:szCs w:val="20"/>
          </w:rPr>
          <w:delText>xecuted in a safe manner;</w:delText>
        </w:r>
      </w:del>
    </w:p>
    <w:p w14:paraId="2B9B93D7" w14:textId="0BA64119" w:rsidR="002D3D9F" w:rsidRPr="0066566A" w:rsidDel="009442A8" w:rsidRDefault="002D3D9F">
      <w:pPr>
        <w:pStyle w:val="ListParagraph"/>
        <w:numPr>
          <w:ilvl w:val="1"/>
          <w:numId w:val="10"/>
        </w:numPr>
        <w:jc w:val="both"/>
        <w:rPr>
          <w:del w:id="248" w:author="Darren Handley" w:date="2018-04-18T14:12:00Z"/>
          <w:rFonts w:ascii="Times New Roman" w:hAnsi="Times New Roman" w:cs="Times New Roman"/>
          <w:sz w:val="20"/>
          <w:szCs w:val="20"/>
        </w:rPr>
      </w:pPr>
      <w:commentRangeStart w:id="249"/>
      <w:del w:id="250" w:author="Darren Handley" w:date="2018-04-18T14:09:00Z">
        <w:r w:rsidRPr="009442A8" w:rsidDel="009442A8">
          <w:rPr>
            <w:rFonts w:ascii="Times New Roman" w:hAnsi="Times New Roman" w:cs="Times New Roman"/>
            <w:sz w:val="20"/>
            <w:szCs w:val="20"/>
          </w:rPr>
          <w:delText xml:space="preserve">During the update execution process, the </w:delText>
        </w:r>
      </w:del>
      <w:del w:id="251" w:author="Darren Handley" w:date="2018-04-18T14:06:00Z">
        <w:r w:rsidRPr="009442A8" w:rsidDel="008D4FEF">
          <w:rPr>
            <w:rFonts w:ascii="Times New Roman" w:hAnsi="Times New Roman" w:cs="Times New Roman"/>
            <w:sz w:val="20"/>
            <w:szCs w:val="20"/>
          </w:rPr>
          <w:delText>OEM</w:delText>
        </w:r>
      </w:del>
      <w:del w:id="252" w:author="Darren Handley" w:date="2018-04-18T14:09:00Z">
        <w:r w:rsidRPr="009442A8" w:rsidDel="009442A8">
          <w:rPr>
            <w:rFonts w:ascii="Times New Roman" w:hAnsi="Times New Roman" w:cs="Times New Roman"/>
            <w:sz w:val="20"/>
            <w:szCs w:val="20"/>
          </w:rPr>
          <w:delText xml:space="preserve"> shall ensure that the software update can only be continued/concluded if the vehicle </w:delText>
        </w:r>
        <w:r w:rsidR="000B7703" w:rsidRPr="009442A8" w:rsidDel="009442A8">
          <w:rPr>
            <w:rFonts w:ascii="Times New Roman" w:hAnsi="Times New Roman" w:cs="Times New Roman"/>
            <w:sz w:val="20"/>
            <w:szCs w:val="20"/>
          </w:rPr>
          <w:delText>operational systems are signall</w:delText>
        </w:r>
        <w:r w:rsidRPr="009442A8" w:rsidDel="009442A8">
          <w:rPr>
            <w:rFonts w:ascii="Times New Roman" w:hAnsi="Times New Roman" w:cs="Times New Roman"/>
            <w:sz w:val="20"/>
            <w:szCs w:val="20"/>
          </w:rPr>
          <w:delText xml:space="preserve">ing that no safety hazard condition </w:delText>
        </w:r>
        <w:r w:rsidR="000B7703" w:rsidRPr="009442A8" w:rsidDel="009442A8">
          <w:rPr>
            <w:rFonts w:ascii="Times New Roman" w:hAnsi="Times New Roman" w:cs="Times New Roman"/>
            <w:sz w:val="20"/>
            <w:szCs w:val="20"/>
          </w:rPr>
          <w:delText xml:space="preserve">with regard to this update </w:delText>
        </w:r>
        <w:r w:rsidRPr="009442A8" w:rsidDel="009442A8">
          <w:rPr>
            <w:rFonts w:ascii="Times New Roman" w:hAnsi="Times New Roman" w:cs="Times New Roman"/>
            <w:sz w:val="20"/>
            <w:szCs w:val="20"/>
          </w:rPr>
          <w:delText>i</w:delText>
        </w:r>
        <w:r w:rsidR="000B7703" w:rsidRPr="009442A8" w:rsidDel="009442A8">
          <w:rPr>
            <w:rFonts w:ascii="Times New Roman" w:hAnsi="Times New Roman" w:cs="Times New Roman"/>
            <w:sz w:val="20"/>
            <w:szCs w:val="20"/>
          </w:rPr>
          <w:delText>s present</w:delText>
        </w:r>
        <w:commentRangeStart w:id="253"/>
        <w:r w:rsidR="000B7703" w:rsidRPr="009442A8" w:rsidDel="009442A8">
          <w:rPr>
            <w:rFonts w:ascii="Times New Roman" w:hAnsi="Times New Roman" w:cs="Times New Roman"/>
            <w:sz w:val="20"/>
            <w:szCs w:val="20"/>
          </w:rPr>
          <w:delText>. In case of an indicated</w:delText>
        </w:r>
        <w:r w:rsidRPr="009442A8" w:rsidDel="009442A8">
          <w:rPr>
            <w:rFonts w:ascii="Times New Roman" w:hAnsi="Times New Roman" w:cs="Times New Roman"/>
            <w:sz w:val="20"/>
            <w:szCs w:val="20"/>
          </w:rPr>
          <w:delText xml:space="preserve"> safety hazard condition, the appropriate actions shall be taken</w:delText>
        </w:r>
        <w:r w:rsidR="00F75E48" w:rsidRPr="009442A8" w:rsidDel="009442A8">
          <w:rPr>
            <w:rFonts w:ascii="Times New Roman" w:hAnsi="Times New Roman" w:cs="Times New Roman"/>
            <w:sz w:val="20"/>
            <w:szCs w:val="20"/>
          </w:rPr>
          <w:delText xml:space="preserve"> by the </w:delText>
        </w:r>
        <w:r w:rsidR="0050545E" w:rsidRPr="009442A8" w:rsidDel="009442A8">
          <w:rPr>
            <w:rFonts w:ascii="Times New Roman" w:hAnsi="Times New Roman" w:cs="Times New Roman"/>
            <w:sz w:val="20"/>
            <w:szCs w:val="20"/>
          </w:rPr>
          <w:delText>vehicle user</w:delText>
        </w:r>
        <w:r w:rsidR="00857BBA" w:rsidRPr="009442A8" w:rsidDel="009442A8">
          <w:rPr>
            <w:rFonts w:ascii="Times New Roman" w:hAnsi="Times New Roman" w:cs="Times New Roman"/>
            <w:sz w:val="20"/>
            <w:szCs w:val="20"/>
          </w:rPr>
          <w:delText>;</w:delText>
        </w:r>
        <w:r w:rsidRPr="009442A8" w:rsidDel="009442A8">
          <w:rPr>
            <w:rFonts w:ascii="Times New Roman" w:hAnsi="Times New Roman" w:cs="Times New Roman"/>
            <w:sz w:val="20"/>
            <w:szCs w:val="20"/>
          </w:rPr>
          <w:delText xml:space="preserve">  </w:delText>
        </w:r>
        <w:commentRangeEnd w:id="249"/>
        <w:r w:rsidR="0050545E" w:rsidRPr="0066566A" w:rsidDel="009442A8">
          <w:rPr>
            <w:rStyle w:val="CommentReference"/>
            <w:rFonts w:ascii="Times New Roman" w:hAnsi="Times New Roman" w:cs="Times New Roman"/>
            <w:szCs w:val="20"/>
            <w:lang w:eastAsia="en-US"/>
          </w:rPr>
          <w:commentReference w:id="249"/>
        </w:r>
        <w:commentRangeEnd w:id="253"/>
        <w:commentRangeEnd w:id="235"/>
        <w:r w:rsidR="00E66C11" w:rsidRPr="0066566A" w:rsidDel="009442A8">
          <w:rPr>
            <w:rStyle w:val="CommentReference"/>
            <w:rFonts w:ascii="Times New Roman" w:hAnsi="Times New Roman" w:cs="Times New Roman"/>
            <w:szCs w:val="20"/>
            <w:lang w:eastAsia="en-US"/>
          </w:rPr>
          <w:commentReference w:id="253"/>
        </w:r>
        <w:r w:rsidR="00072EE7" w:rsidRPr="0066566A" w:rsidDel="009442A8">
          <w:rPr>
            <w:rStyle w:val="CommentReference"/>
            <w:rFonts w:ascii="Times New Roman" w:hAnsi="Times New Roman" w:cs="Times New Roman"/>
            <w:szCs w:val="20"/>
            <w:lang w:eastAsia="en-US"/>
          </w:rPr>
          <w:commentReference w:id="235"/>
        </w:r>
      </w:del>
    </w:p>
    <w:p w14:paraId="310EE037" w14:textId="381B294D" w:rsidR="00F143B4" w:rsidRPr="009442A8" w:rsidRDefault="00E11707">
      <w:pPr>
        <w:pStyle w:val="ListParagraph"/>
        <w:numPr>
          <w:ilvl w:val="1"/>
          <w:numId w:val="10"/>
        </w:numPr>
        <w:jc w:val="both"/>
        <w:rPr>
          <w:rFonts w:ascii="Times New Roman" w:hAnsi="Times New Roman" w:cs="Times New Roman"/>
          <w:sz w:val="20"/>
          <w:szCs w:val="20"/>
        </w:rPr>
      </w:pPr>
      <w:r w:rsidRPr="009442A8">
        <w:rPr>
          <w:rFonts w:ascii="Times New Roman" w:hAnsi="Times New Roman" w:cs="Times New Roman"/>
          <w:sz w:val="20"/>
          <w:szCs w:val="20"/>
        </w:rPr>
        <w:t xml:space="preserve">The </w:t>
      </w:r>
      <w:del w:id="254" w:author="Darren Handley" w:date="2018-04-18T14:05:00Z">
        <w:r w:rsidRPr="009442A8" w:rsidDel="008D4FEF">
          <w:rPr>
            <w:rFonts w:ascii="Times New Roman" w:hAnsi="Times New Roman" w:cs="Times New Roman"/>
            <w:sz w:val="20"/>
            <w:szCs w:val="20"/>
          </w:rPr>
          <w:delText>OEM</w:delText>
        </w:r>
      </w:del>
      <w:ins w:id="255" w:author="Darren Handley" w:date="2018-04-18T14:05:00Z">
        <w:r w:rsidR="008D4FEF" w:rsidRPr="009442A8">
          <w:rPr>
            <w:rFonts w:ascii="Times New Roman" w:hAnsi="Times New Roman" w:cs="Times New Roman"/>
            <w:sz w:val="20"/>
            <w:szCs w:val="20"/>
          </w:rPr>
          <w:t>vehicle manufacturer</w:t>
        </w:r>
      </w:ins>
      <w:r w:rsidRPr="009442A8">
        <w:rPr>
          <w:rFonts w:ascii="Times New Roman" w:hAnsi="Times New Roman" w:cs="Times New Roman"/>
          <w:sz w:val="20"/>
          <w:szCs w:val="20"/>
        </w:rPr>
        <w:t xml:space="preserve"> shall ensure that </w:t>
      </w:r>
      <w:ins w:id="256" w:author="Darren Handley" w:date="2018-04-18T14:07:00Z">
        <w:r w:rsidR="008D4FEF" w:rsidRPr="009442A8">
          <w:rPr>
            <w:rFonts w:ascii="Times New Roman" w:hAnsi="Times New Roman" w:cs="Times New Roman"/>
            <w:sz w:val="20"/>
            <w:szCs w:val="20"/>
          </w:rPr>
          <w:t xml:space="preserve">software updates can only be executed when </w:t>
        </w:r>
      </w:ins>
      <w:r w:rsidRPr="009442A8">
        <w:rPr>
          <w:rFonts w:ascii="Times New Roman" w:hAnsi="Times New Roman" w:cs="Times New Roman"/>
          <w:sz w:val="20"/>
          <w:szCs w:val="20"/>
        </w:rPr>
        <w:t xml:space="preserve">the vehicle has enough power </w:t>
      </w:r>
      <w:commentRangeStart w:id="257"/>
      <w:del w:id="258" w:author="Darren Handley" w:date="2018-04-18T14:07:00Z">
        <w:r w:rsidRPr="009442A8" w:rsidDel="008D4FEF">
          <w:rPr>
            <w:rFonts w:ascii="Times New Roman" w:hAnsi="Times New Roman" w:cs="Times New Roman"/>
            <w:sz w:val="20"/>
            <w:szCs w:val="20"/>
          </w:rPr>
          <w:delText xml:space="preserve">capacity </w:delText>
        </w:r>
      </w:del>
      <w:r w:rsidR="00BE7329" w:rsidRPr="009442A8">
        <w:rPr>
          <w:rFonts w:ascii="Times New Roman" w:hAnsi="Times New Roman" w:cs="Times New Roman"/>
          <w:sz w:val="20"/>
          <w:szCs w:val="20"/>
        </w:rPr>
        <w:t>to</w:t>
      </w:r>
      <w:commentRangeEnd w:id="257"/>
      <w:r w:rsidR="008D4FEF">
        <w:rPr>
          <w:rStyle w:val="CommentReference"/>
          <w:rFonts w:ascii="Times New Roman" w:hAnsi="Times New Roman" w:cs="Times New Roman"/>
          <w:szCs w:val="20"/>
          <w:lang w:eastAsia="en-US"/>
        </w:rPr>
        <w:commentReference w:id="257"/>
      </w:r>
      <w:r w:rsidR="00BE7329" w:rsidRPr="009442A8">
        <w:rPr>
          <w:rFonts w:ascii="Times New Roman" w:hAnsi="Times New Roman" w:cs="Times New Roman"/>
          <w:sz w:val="20"/>
          <w:szCs w:val="20"/>
        </w:rPr>
        <w:t xml:space="preserve"> complete the </w:t>
      </w:r>
      <w:r w:rsidRPr="009442A8">
        <w:rPr>
          <w:rFonts w:ascii="Times New Roman" w:hAnsi="Times New Roman" w:cs="Times New Roman"/>
          <w:sz w:val="20"/>
          <w:szCs w:val="20"/>
        </w:rPr>
        <w:t>update</w:t>
      </w:r>
      <w:r w:rsidR="002E607B" w:rsidRPr="009442A8">
        <w:rPr>
          <w:rFonts w:ascii="Times New Roman" w:hAnsi="Times New Roman" w:cs="Times New Roman"/>
          <w:sz w:val="20"/>
          <w:szCs w:val="20"/>
        </w:rPr>
        <w:t xml:space="preserve"> </w:t>
      </w:r>
      <w:r w:rsidR="00BE7329" w:rsidRPr="009442A8">
        <w:rPr>
          <w:rFonts w:ascii="Times New Roman" w:hAnsi="Times New Roman" w:cs="Times New Roman"/>
          <w:sz w:val="20"/>
          <w:szCs w:val="20"/>
        </w:rPr>
        <w:t>process (including</w:t>
      </w:r>
      <w:r w:rsidR="00716E9F" w:rsidRPr="009442A8">
        <w:rPr>
          <w:rFonts w:ascii="Times New Roman" w:hAnsi="Times New Roman" w:cs="Times New Roman"/>
          <w:sz w:val="20"/>
          <w:szCs w:val="20"/>
        </w:rPr>
        <w:t xml:space="preserve"> </w:t>
      </w:r>
      <w:r w:rsidR="0050545E" w:rsidRPr="009442A8">
        <w:rPr>
          <w:rFonts w:ascii="Times New Roman" w:hAnsi="Times New Roman" w:cs="Times New Roman"/>
          <w:sz w:val="20"/>
          <w:szCs w:val="20"/>
        </w:rPr>
        <w:t xml:space="preserve">that needed for </w:t>
      </w:r>
      <w:r w:rsidRPr="009442A8">
        <w:rPr>
          <w:rFonts w:ascii="Times New Roman" w:hAnsi="Times New Roman" w:cs="Times New Roman"/>
          <w:sz w:val="20"/>
          <w:szCs w:val="20"/>
        </w:rPr>
        <w:t xml:space="preserve">a possible </w:t>
      </w:r>
      <w:r w:rsidR="0050545E" w:rsidRPr="009442A8">
        <w:rPr>
          <w:rFonts w:ascii="Times New Roman" w:hAnsi="Times New Roman" w:cs="Times New Roman"/>
          <w:sz w:val="20"/>
          <w:szCs w:val="20"/>
        </w:rPr>
        <w:t xml:space="preserve">recovery to the previous version </w:t>
      </w:r>
      <w:r w:rsidR="00BE7329" w:rsidRPr="009442A8">
        <w:rPr>
          <w:rFonts w:ascii="Times New Roman" w:hAnsi="Times New Roman" w:cs="Times New Roman"/>
          <w:sz w:val="20"/>
          <w:szCs w:val="20"/>
        </w:rPr>
        <w:t xml:space="preserve">or </w:t>
      </w:r>
      <w:r w:rsidR="0050545E" w:rsidRPr="009442A8">
        <w:rPr>
          <w:rFonts w:ascii="Times New Roman" w:hAnsi="Times New Roman" w:cs="Times New Roman"/>
          <w:sz w:val="20"/>
          <w:szCs w:val="20"/>
        </w:rPr>
        <w:t xml:space="preserve">for </w:t>
      </w:r>
      <w:r w:rsidR="00BE7329" w:rsidRPr="009442A8">
        <w:rPr>
          <w:rFonts w:ascii="Times New Roman" w:hAnsi="Times New Roman" w:cs="Times New Roman"/>
          <w:sz w:val="20"/>
          <w:szCs w:val="20"/>
        </w:rPr>
        <w:t xml:space="preserve">the vehicle </w:t>
      </w:r>
      <w:r w:rsidR="005A2A82" w:rsidRPr="009442A8">
        <w:rPr>
          <w:rFonts w:ascii="Times New Roman" w:hAnsi="Times New Roman" w:cs="Times New Roman"/>
          <w:sz w:val="20"/>
          <w:szCs w:val="20"/>
        </w:rPr>
        <w:t>to be placed into a safe state).</w:t>
      </w:r>
    </w:p>
    <w:p w14:paraId="5B97D6F4" w14:textId="089FB4F2" w:rsidR="00F770AC" w:rsidRPr="0066566A" w:rsidRDefault="005122B7" w:rsidP="005A2A82">
      <w:pPr>
        <w:pStyle w:val="H1G"/>
        <w:keepNext w:val="0"/>
        <w:numPr>
          <w:ilvl w:val="2"/>
          <w:numId w:val="5"/>
        </w:numPr>
        <w:tabs>
          <w:tab w:val="clear" w:pos="851"/>
        </w:tabs>
        <w:spacing w:after="0"/>
        <w:ind w:right="6"/>
        <w:jc w:val="both"/>
        <w:rPr>
          <w:b w:val="0"/>
          <w:sz w:val="20"/>
          <w:lang w:eastAsia="ko-KR"/>
        </w:rPr>
      </w:pPr>
      <w:commentRangeStart w:id="259"/>
      <w:r w:rsidRPr="0066566A">
        <w:rPr>
          <w:b w:val="0"/>
          <w:sz w:val="20"/>
          <w:lang w:eastAsia="ko-KR"/>
        </w:rPr>
        <w:t xml:space="preserve">If </w:t>
      </w:r>
      <w:r w:rsidR="00F770AC" w:rsidRPr="0066566A">
        <w:rPr>
          <w:b w:val="0"/>
          <w:sz w:val="20"/>
          <w:lang w:eastAsia="ko-KR"/>
        </w:rPr>
        <w:t>the execution of an update</w:t>
      </w:r>
      <w:r w:rsidRPr="0066566A">
        <w:rPr>
          <w:b w:val="0"/>
          <w:sz w:val="20"/>
          <w:lang w:eastAsia="ko-KR"/>
        </w:rPr>
        <w:t xml:space="preserve"> whilst driving</w:t>
      </w:r>
      <w:r w:rsidR="00F770AC" w:rsidRPr="0066566A">
        <w:rPr>
          <w:b w:val="0"/>
          <w:sz w:val="20"/>
          <w:lang w:eastAsia="ko-KR"/>
        </w:rPr>
        <w:t xml:space="preserve"> might pose a safety hazard</w:t>
      </w:r>
      <w:r w:rsidRPr="0066566A">
        <w:rPr>
          <w:b w:val="0"/>
          <w:sz w:val="20"/>
          <w:lang w:eastAsia="ko-KR"/>
        </w:rPr>
        <w:t>,</w:t>
      </w:r>
      <w:r w:rsidR="00F770AC" w:rsidRPr="0066566A">
        <w:rPr>
          <w:b w:val="0"/>
          <w:sz w:val="20"/>
          <w:lang w:eastAsia="ko-KR"/>
        </w:rPr>
        <w:t xml:space="preserve"> the </w:t>
      </w:r>
      <w:del w:id="260" w:author="Darren Handley" w:date="2018-04-18T14:05:00Z">
        <w:r w:rsidRPr="0066566A" w:rsidDel="008D4FEF">
          <w:rPr>
            <w:b w:val="0"/>
            <w:sz w:val="20"/>
            <w:lang w:eastAsia="ko-KR"/>
          </w:rPr>
          <w:delText>OEM</w:delText>
        </w:r>
      </w:del>
      <w:ins w:id="261" w:author="Darren Handley" w:date="2018-04-18T14:05:00Z">
        <w:r w:rsidR="008D4FEF">
          <w:rPr>
            <w:b w:val="0"/>
            <w:sz w:val="20"/>
            <w:lang w:eastAsia="ko-KR"/>
          </w:rPr>
          <w:t>vehicle manufacturer</w:t>
        </w:r>
      </w:ins>
      <w:r w:rsidRPr="0066566A">
        <w:rPr>
          <w:b w:val="0"/>
          <w:sz w:val="20"/>
          <w:lang w:eastAsia="ko-KR"/>
        </w:rPr>
        <w:t xml:space="preserve"> shall</w:t>
      </w:r>
      <w:r w:rsidR="00F770AC" w:rsidRPr="0066566A">
        <w:rPr>
          <w:b w:val="0"/>
          <w:sz w:val="20"/>
          <w:lang w:eastAsia="ko-KR"/>
        </w:rPr>
        <w:t>:</w:t>
      </w:r>
    </w:p>
    <w:p w14:paraId="5E35D473" w14:textId="5B008E08" w:rsidR="000E4F1D" w:rsidRPr="0066566A" w:rsidRDefault="000E4F1D" w:rsidP="000E4F1D">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Ensure the vehicle cannot be driven during the execution of the update;</w:t>
      </w:r>
    </w:p>
    <w:p w14:paraId="7655ED9E" w14:textId="1156536A" w:rsidR="00F770AC" w:rsidRPr="0066566A" w:rsidRDefault="000E4F1D" w:rsidP="005A2A82">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E</w:t>
      </w:r>
      <w:r w:rsidR="00F770AC" w:rsidRPr="0066566A">
        <w:rPr>
          <w:rFonts w:ascii="Times New Roman" w:hAnsi="Times New Roman" w:cs="Times New Roman"/>
          <w:sz w:val="20"/>
          <w:szCs w:val="20"/>
        </w:rPr>
        <w:t>nsure that the driver is not able to use any functionality of the vehicle that would affect the safety of the vehicle or the successful execution of the update</w:t>
      </w:r>
      <w:r w:rsidR="005A2A82" w:rsidRPr="0066566A">
        <w:rPr>
          <w:rFonts w:ascii="Times New Roman" w:hAnsi="Times New Roman" w:cs="Times New Roman"/>
          <w:sz w:val="20"/>
          <w:szCs w:val="20"/>
        </w:rPr>
        <w:t>.</w:t>
      </w:r>
      <w:commentRangeEnd w:id="259"/>
      <w:r w:rsidR="00693C95" w:rsidRPr="0066566A">
        <w:rPr>
          <w:rStyle w:val="CommentReference"/>
          <w:rFonts w:ascii="Times New Roman" w:hAnsi="Times New Roman" w:cs="Times New Roman"/>
          <w:szCs w:val="20"/>
          <w:lang w:eastAsia="en-US"/>
        </w:rPr>
        <w:commentReference w:id="259"/>
      </w:r>
    </w:p>
    <w:p w14:paraId="5780F049" w14:textId="1432F94F" w:rsidR="00F770AC" w:rsidRPr="0066566A" w:rsidRDefault="002B7E6A" w:rsidP="005A2A82">
      <w:pPr>
        <w:pStyle w:val="H1G"/>
        <w:keepNext w:val="0"/>
        <w:numPr>
          <w:ilvl w:val="2"/>
          <w:numId w:val="5"/>
        </w:numPr>
        <w:tabs>
          <w:tab w:val="clear" w:pos="851"/>
        </w:tabs>
        <w:spacing w:after="0"/>
        <w:ind w:right="6"/>
        <w:jc w:val="both"/>
        <w:rPr>
          <w:b w:val="0"/>
          <w:sz w:val="20"/>
          <w:lang w:eastAsia="ko-KR"/>
        </w:rPr>
      </w:pPr>
      <w:commentRangeStart w:id="262"/>
      <w:r w:rsidRPr="0066566A">
        <w:rPr>
          <w:b w:val="0"/>
          <w:sz w:val="20"/>
          <w:lang w:eastAsia="ko-KR"/>
        </w:rPr>
        <w:t>A</w:t>
      </w:r>
      <w:r w:rsidR="00F770AC" w:rsidRPr="0066566A">
        <w:rPr>
          <w:b w:val="0"/>
          <w:sz w:val="20"/>
          <w:lang w:eastAsia="ko-KR"/>
        </w:rPr>
        <w:t>fter the execution of an update</w:t>
      </w:r>
      <w:r w:rsidRPr="0066566A">
        <w:rPr>
          <w:b w:val="0"/>
          <w:sz w:val="20"/>
          <w:lang w:eastAsia="ko-KR"/>
        </w:rPr>
        <w:t xml:space="preserve"> the following shall be implemented</w:t>
      </w:r>
      <w:r w:rsidR="00F770AC" w:rsidRPr="0066566A">
        <w:rPr>
          <w:b w:val="0"/>
          <w:sz w:val="20"/>
          <w:lang w:eastAsia="ko-KR"/>
        </w:rPr>
        <w:t>:</w:t>
      </w:r>
    </w:p>
    <w:p w14:paraId="088F12CB" w14:textId="3A02FB10" w:rsidR="00F770AC" w:rsidRPr="0066566A" w:rsidRDefault="00F770AC" w:rsidP="00BB3D3D">
      <w:pPr>
        <w:pStyle w:val="ListParagraph"/>
        <w:numPr>
          <w:ilvl w:val="0"/>
          <w:numId w:val="10"/>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del w:id="263" w:author="Darren Handley" w:date="2018-04-18T14:05:00Z">
        <w:r w:rsidRPr="0066566A" w:rsidDel="008D4FEF">
          <w:rPr>
            <w:rFonts w:ascii="Times New Roman" w:hAnsi="Times New Roman" w:cs="Times New Roman"/>
            <w:sz w:val="20"/>
            <w:szCs w:val="20"/>
          </w:rPr>
          <w:delText>OEM</w:delText>
        </w:r>
      </w:del>
      <w:ins w:id="264" w:author="Darren Handley" w:date="2018-04-18T14:05:00Z">
        <w:r w:rsidR="008D4FEF">
          <w:rPr>
            <w:rFonts w:ascii="Times New Roman" w:hAnsi="Times New Roman" w:cs="Times New Roman"/>
            <w:sz w:val="20"/>
            <w:szCs w:val="20"/>
          </w:rPr>
          <w:t>vehicle manufacturer</w:t>
        </w:r>
      </w:ins>
      <w:r w:rsidRPr="0066566A">
        <w:rPr>
          <w:rFonts w:ascii="Times New Roman" w:hAnsi="Times New Roman" w:cs="Times New Roman"/>
          <w:sz w:val="20"/>
          <w:szCs w:val="20"/>
        </w:rPr>
        <w:t xml:space="preserve"> shall ensure that the vehicle user is informed of the success (or failure) of the update;</w:t>
      </w:r>
    </w:p>
    <w:p w14:paraId="6D46D6CD" w14:textId="341DB777" w:rsidR="00693C95" w:rsidRPr="0066566A" w:rsidRDefault="00F770AC" w:rsidP="00BB3D3D">
      <w:pPr>
        <w:pStyle w:val="ListParagraph"/>
        <w:numPr>
          <w:ilvl w:val="0"/>
          <w:numId w:val="10"/>
        </w:numPr>
        <w:ind w:left="1145" w:hanging="357"/>
        <w:contextualSpacing w:val="0"/>
        <w:jc w:val="both"/>
        <w:rPr>
          <w:rFonts w:ascii="Times New Roman" w:hAnsi="Times New Roman" w:cs="Times New Roman"/>
          <w:sz w:val="20"/>
          <w:szCs w:val="20"/>
        </w:rPr>
      </w:pPr>
      <w:r w:rsidRPr="0066566A">
        <w:rPr>
          <w:rFonts w:ascii="Times New Roman" w:hAnsi="Times New Roman" w:cs="Times New Roman"/>
          <w:sz w:val="20"/>
          <w:szCs w:val="20"/>
        </w:rPr>
        <w:t xml:space="preserve">The </w:t>
      </w:r>
      <w:del w:id="265" w:author="Darren Handley" w:date="2018-04-18T14:05:00Z">
        <w:r w:rsidR="002B7E6A" w:rsidRPr="0066566A" w:rsidDel="008D4FEF">
          <w:rPr>
            <w:rFonts w:ascii="Times New Roman" w:hAnsi="Times New Roman" w:cs="Times New Roman"/>
            <w:sz w:val="20"/>
            <w:szCs w:val="20"/>
          </w:rPr>
          <w:delText>OEM</w:delText>
        </w:r>
      </w:del>
      <w:ins w:id="266" w:author="Darren Handley" w:date="2018-04-18T14:05:00Z">
        <w:r w:rsidR="008D4FEF">
          <w:rPr>
            <w:rFonts w:ascii="Times New Roman" w:hAnsi="Times New Roman" w:cs="Times New Roman"/>
            <w:sz w:val="20"/>
            <w:szCs w:val="20"/>
          </w:rPr>
          <w:t>vehicle manufacturer</w:t>
        </w:r>
      </w:ins>
      <w:r w:rsidR="002B7E6A" w:rsidRPr="0066566A">
        <w:rPr>
          <w:rFonts w:ascii="Times New Roman" w:hAnsi="Times New Roman" w:cs="Times New Roman"/>
          <w:sz w:val="20"/>
          <w:szCs w:val="20"/>
        </w:rPr>
        <w:t xml:space="preserve"> shall ensure the </w:t>
      </w:r>
      <w:r w:rsidRPr="0066566A">
        <w:rPr>
          <w:rFonts w:ascii="Times New Roman" w:hAnsi="Times New Roman" w:cs="Times New Roman"/>
          <w:sz w:val="20"/>
          <w:szCs w:val="20"/>
        </w:rPr>
        <w:t xml:space="preserve">vehicle user </w:t>
      </w:r>
      <w:r w:rsidR="002B7E6A" w:rsidRPr="0066566A">
        <w:rPr>
          <w:rFonts w:ascii="Times New Roman" w:hAnsi="Times New Roman" w:cs="Times New Roman"/>
          <w:sz w:val="20"/>
          <w:szCs w:val="20"/>
        </w:rPr>
        <w:t>is</w:t>
      </w:r>
      <w:r w:rsidRPr="0066566A">
        <w:rPr>
          <w:rFonts w:ascii="Times New Roman" w:hAnsi="Times New Roman" w:cs="Times New Roman"/>
          <w:sz w:val="20"/>
          <w:szCs w:val="20"/>
        </w:rPr>
        <w:t xml:space="preserve"> </w:t>
      </w:r>
      <w:r w:rsidR="002B7E6A"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 xml:space="preserve">informed about the </w:t>
      </w:r>
      <w:r w:rsidR="002B7E6A" w:rsidRPr="0066566A">
        <w:rPr>
          <w:rFonts w:ascii="Times New Roman" w:hAnsi="Times New Roman" w:cs="Times New Roman"/>
          <w:sz w:val="20"/>
          <w:szCs w:val="20"/>
        </w:rPr>
        <w:t xml:space="preserve">changes </w:t>
      </w:r>
      <w:r w:rsidRPr="0066566A">
        <w:rPr>
          <w:rFonts w:ascii="Times New Roman" w:hAnsi="Times New Roman" w:cs="Times New Roman"/>
          <w:sz w:val="20"/>
          <w:szCs w:val="20"/>
        </w:rPr>
        <w:t xml:space="preserve">implemented </w:t>
      </w:r>
      <w:r w:rsidR="002B7E6A" w:rsidRPr="0066566A">
        <w:rPr>
          <w:rFonts w:ascii="Times New Roman" w:hAnsi="Times New Roman" w:cs="Times New Roman"/>
          <w:sz w:val="20"/>
          <w:szCs w:val="20"/>
        </w:rPr>
        <w:t>and any updates to the user manual (if applicable)</w:t>
      </w:r>
      <w:r w:rsidRPr="0066566A">
        <w:rPr>
          <w:rFonts w:ascii="Times New Roman" w:hAnsi="Times New Roman" w:cs="Times New Roman"/>
          <w:sz w:val="20"/>
          <w:szCs w:val="20"/>
        </w:rPr>
        <w:t>.</w:t>
      </w:r>
    </w:p>
    <w:p w14:paraId="3B4B7E41" w14:textId="51AB769A" w:rsidR="00B90C0C" w:rsidRPr="0066566A" w:rsidRDefault="00E87ACE" w:rsidP="00693C95">
      <w:pPr>
        <w:pStyle w:val="Heading2"/>
        <w:numPr>
          <w:ilvl w:val="1"/>
          <w:numId w:val="5"/>
        </w:numPr>
        <w:ind w:left="720" w:hanging="720"/>
        <w:contextualSpacing w:val="0"/>
      </w:pPr>
      <w:commentRangeStart w:id="267"/>
      <w:r w:rsidRPr="0066566A">
        <w:t>Additional safety requirement for OTA updates</w:t>
      </w:r>
      <w:commentRangeEnd w:id="267"/>
      <w:r w:rsidR="00693C95" w:rsidRPr="0066566A">
        <w:commentReference w:id="267"/>
      </w:r>
      <w:r w:rsidR="00BB3D3D" w:rsidRPr="0066566A">
        <w:t>.</w:t>
      </w:r>
    </w:p>
    <w:p w14:paraId="267F7EB9" w14:textId="430B0547" w:rsidR="00436E74" w:rsidRPr="0066566A" w:rsidRDefault="00E35C49" w:rsidP="00BB3D3D">
      <w:pPr>
        <w:pStyle w:val="H1G"/>
        <w:keepNext w:val="0"/>
        <w:numPr>
          <w:ilvl w:val="2"/>
          <w:numId w:val="5"/>
        </w:numPr>
        <w:tabs>
          <w:tab w:val="clear" w:pos="851"/>
        </w:tabs>
        <w:ind w:right="6"/>
        <w:jc w:val="both"/>
        <w:rPr>
          <w:b w:val="0"/>
          <w:sz w:val="20"/>
        </w:rPr>
      </w:pPr>
      <w:r w:rsidRPr="0066566A">
        <w:rPr>
          <w:b w:val="0"/>
          <w:sz w:val="20"/>
        </w:rPr>
        <w:t xml:space="preserve">The execution of </w:t>
      </w:r>
      <w:r w:rsidR="00436E74" w:rsidRPr="0066566A">
        <w:rPr>
          <w:b w:val="0"/>
          <w:sz w:val="20"/>
        </w:rPr>
        <w:t xml:space="preserve">OTA updates shall not be permitted during driving where additional action is required by the </w:t>
      </w:r>
      <w:r w:rsidRPr="0066566A">
        <w:rPr>
          <w:b w:val="0"/>
          <w:sz w:val="20"/>
        </w:rPr>
        <w:t>vehicle user in order to complete</w:t>
      </w:r>
      <w:r w:rsidR="00436E74" w:rsidRPr="0066566A">
        <w:rPr>
          <w:b w:val="0"/>
          <w:sz w:val="20"/>
        </w:rPr>
        <w:t xml:space="preserve"> the update process. </w:t>
      </w:r>
    </w:p>
    <w:p w14:paraId="6FB256E7" w14:textId="2917A66C" w:rsidR="00436E74" w:rsidRPr="0066566A" w:rsidRDefault="00CB48D7" w:rsidP="00BB3D3D">
      <w:pPr>
        <w:pStyle w:val="H1G"/>
        <w:keepNext w:val="0"/>
        <w:numPr>
          <w:ilvl w:val="2"/>
          <w:numId w:val="5"/>
        </w:numPr>
        <w:tabs>
          <w:tab w:val="clear" w:pos="851"/>
        </w:tabs>
        <w:ind w:right="6"/>
        <w:jc w:val="both"/>
        <w:rPr>
          <w:b w:val="0"/>
          <w:sz w:val="20"/>
        </w:rPr>
      </w:pPr>
      <w:commentRangeStart w:id="268"/>
      <w:r w:rsidRPr="0066566A">
        <w:rPr>
          <w:b w:val="0"/>
          <w:sz w:val="20"/>
        </w:rPr>
        <w:t>W</w:t>
      </w:r>
      <w:r w:rsidR="00436E74" w:rsidRPr="0066566A">
        <w:rPr>
          <w:b w:val="0"/>
          <w:sz w:val="20"/>
        </w:rPr>
        <w:t xml:space="preserve">here </w:t>
      </w:r>
      <w:r w:rsidRPr="0066566A">
        <w:rPr>
          <w:b w:val="0"/>
          <w:sz w:val="20"/>
        </w:rPr>
        <w:t xml:space="preserve">an OTA update </w:t>
      </w:r>
      <w:r w:rsidR="00436E74" w:rsidRPr="0066566A">
        <w:rPr>
          <w:b w:val="0"/>
          <w:sz w:val="20"/>
        </w:rPr>
        <w:t xml:space="preserve">requires a skilled person, such as a mechanic, </w:t>
      </w:r>
      <w:del w:id="269" w:author="Darren Handley" w:date="2018-04-18T14:14:00Z">
        <w:r w:rsidRPr="0066566A" w:rsidDel="009442A8">
          <w:rPr>
            <w:b w:val="0"/>
            <w:sz w:val="20"/>
          </w:rPr>
          <w:delText xml:space="preserve">in order </w:delText>
        </w:r>
      </w:del>
      <w:r w:rsidRPr="0066566A">
        <w:rPr>
          <w:b w:val="0"/>
          <w:sz w:val="20"/>
        </w:rPr>
        <w:t>to</w:t>
      </w:r>
      <w:r w:rsidR="00436E74" w:rsidRPr="0066566A">
        <w:rPr>
          <w:b w:val="0"/>
          <w:sz w:val="20"/>
        </w:rPr>
        <w:t xml:space="preserve"> </w:t>
      </w:r>
      <w:ins w:id="270" w:author="Darren Handley" w:date="2018-04-18T14:14:00Z">
        <w:r w:rsidR="009442A8">
          <w:rPr>
            <w:b w:val="0"/>
            <w:sz w:val="20"/>
          </w:rPr>
          <w:t xml:space="preserve">perform a task to </w:t>
        </w:r>
      </w:ins>
      <w:r w:rsidR="00436E74" w:rsidRPr="0066566A">
        <w:rPr>
          <w:b w:val="0"/>
          <w:sz w:val="20"/>
        </w:rPr>
        <w:t>complet</w:t>
      </w:r>
      <w:r w:rsidRPr="0066566A">
        <w:rPr>
          <w:b w:val="0"/>
          <w:sz w:val="20"/>
        </w:rPr>
        <w:t>e</w:t>
      </w:r>
      <w:r w:rsidR="00436E74" w:rsidRPr="0066566A">
        <w:rPr>
          <w:b w:val="0"/>
          <w:sz w:val="20"/>
        </w:rPr>
        <w:t xml:space="preserve"> the update process </w:t>
      </w:r>
      <w:r w:rsidRPr="0066566A">
        <w:rPr>
          <w:b w:val="0"/>
          <w:sz w:val="20"/>
        </w:rPr>
        <w:t xml:space="preserve">the </w:t>
      </w:r>
      <w:del w:id="271" w:author="Darren Handley" w:date="2018-04-18T14:05:00Z">
        <w:r w:rsidRPr="0066566A" w:rsidDel="008D4FEF">
          <w:rPr>
            <w:b w:val="0"/>
            <w:sz w:val="20"/>
          </w:rPr>
          <w:delText>OEM</w:delText>
        </w:r>
      </w:del>
      <w:ins w:id="272" w:author="Darren Handley" w:date="2018-04-18T14:05:00Z">
        <w:r w:rsidR="008D4FEF">
          <w:rPr>
            <w:b w:val="0"/>
            <w:sz w:val="20"/>
          </w:rPr>
          <w:t>vehicle manufacturer</w:t>
        </w:r>
      </w:ins>
      <w:r w:rsidRPr="0066566A">
        <w:rPr>
          <w:b w:val="0"/>
          <w:sz w:val="20"/>
        </w:rPr>
        <w:t xml:space="preserve"> shall have controls in place </w:t>
      </w:r>
      <w:del w:id="273" w:author="Darren Handley" w:date="2018-04-18T14:15:00Z">
        <w:r w:rsidRPr="0066566A" w:rsidDel="009442A8">
          <w:rPr>
            <w:b w:val="0"/>
            <w:sz w:val="20"/>
          </w:rPr>
          <w:delText>so</w:delText>
        </w:r>
      </w:del>
      <w:ins w:id="274" w:author="Darren Handley" w:date="2018-04-18T14:15:00Z">
        <w:r w:rsidR="009442A8">
          <w:rPr>
            <w:b w:val="0"/>
            <w:sz w:val="20"/>
          </w:rPr>
          <w:t>to ensure</w:t>
        </w:r>
      </w:ins>
      <w:r w:rsidRPr="0066566A">
        <w:rPr>
          <w:b w:val="0"/>
          <w:sz w:val="20"/>
        </w:rPr>
        <w:t xml:space="preserve"> that the update </w:t>
      </w:r>
      <w:del w:id="275" w:author="Darren Handley" w:date="2018-04-18T14:15:00Z">
        <w:r w:rsidRPr="0066566A" w:rsidDel="009442A8">
          <w:rPr>
            <w:b w:val="0"/>
            <w:sz w:val="20"/>
          </w:rPr>
          <w:delText>can only be</w:delText>
        </w:r>
      </w:del>
      <w:ins w:id="276" w:author="Darren Handley" w:date="2018-04-18T14:15:00Z">
        <w:r w:rsidR="009442A8">
          <w:rPr>
            <w:b w:val="0"/>
            <w:sz w:val="20"/>
          </w:rPr>
          <w:t>is</w:t>
        </w:r>
      </w:ins>
      <w:r w:rsidRPr="0066566A">
        <w:rPr>
          <w:b w:val="0"/>
          <w:sz w:val="20"/>
        </w:rPr>
        <w:t xml:space="preserve"> executed </w:t>
      </w:r>
      <w:del w:id="277" w:author="Darren Handley" w:date="2018-04-18T14:15:00Z">
        <w:r w:rsidRPr="0066566A" w:rsidDel="009442A8">
          <w:rPr>
            <w:b w:val="0"/>
            <w:sz w:val="20"/>
          </w:rPr>
          <w:delText xml:space="preserve">when </w:delText>
        </w:r>
      </w:del>
      <w:ins w:id="278" w:author="Darren Handley" w:date="2018-04-18T14:15:00Z">
        <w:r w:rsidR="009442A8">
          <w:rPr>
            <w:b w:val="0"/>
            <w:sz w:val="20"/>
          </w:rPr>
          <w:t>by</w:t>
        </w:r>
        <w:r w:rsidR="009442A8" w:rsidRPr="0066566A">
          <w:rPr>
            <w:b w:val="0"/>
            <w:sz w:val="20"/>
          </w:rPr>
          <w:t xml:space="preserve"> </w:t>
        </w:r>
      </w:ins>
      <w:r w:rsidRPr="0066566A">
        <w:rPr>
          <w:b w:val="0"/>
          <w:sz w:val="20"/>
        </w:rPr>
        <w:t xml:space="preserve">such a </w:t>
      </w:r>
      <w:commentRangeStart w:id="279"/>
      <w:r w:rsidRPr="0066566A">
        <w:rPr>
          <w:b w:val="0"/>
          <w:sz w:val="20"/>
        </w:rPr>
        <w:t>person</w:t>
      </w:r>
      <w:commentRangeEnd w:id="279"/>
      <w:r w:rsidR="009442A8">
        <w:rPr>
          <w:rStyle w:val="CommentReference"/>
          <w:b w:val="0"/>
        </w:rPr>
        <w:commentReference w:id="279"/>
      </w:r>
      <w:del w:id="280" w:author="Darren Handley" w:date="2018-04-18T14:15:00Z">
        <w:r w:rsidRPr="0066566A" w:rsidDel="009442A8">
          <w:rPr>
            <w:b w:val="0"/>
            <w:sz w:val="20"/>
          </w:rPr>
          <w:delText xml:space="preserve"> is present</w:delText>
        </w:r>
      </w:del>
      <w:r w:rsidR="00436E74" w:rsidRPr="0066566A">
        <w:rPr>
          <w:b w:val="0"/>
          <w:sz w:val="20"/>
        </w:rPr>
        <w:t>.</w:t>
      </w:r>
      <w:commentRangeEnd w:id="262"/>
      <w:r w:rsidR="00693C95" w:rsidRPr="0066566A">
        <w:rPr>
          <w:rStyle w:val="CommentReference"/>
          <w:b w:val="0"/>
        </w:rPr>
        <w:commentReference w:id="262"/>
      </w:r>
      <w:commentRangeEnd w:id="268"/>
      <w:r w:rsidR="00693C95" w:rsidRPr="0066566A">
        <w:rPr>
          <w:rStyle w:val="CommentReference"/>
          <w:b w:val="0"/>
        </w:rPr>
        <w:commentReference w:id="268"/>
      </w:r>
    </w:p>
    <w:p w14:paraId="5B97CF48" w14:textId="088BBF70" w:rsidR="004F42DA" w:rsidRPr="0066566A" w:rsidRDefault="004F42DA" w:rsidP="00BB3D3D">
      <w:pPr>
        <w:pStyle w:val="Heading2"/>
        <w:numPr>
          <w:ilvl w:val="1"/>
          <w:numId w:val="5"/>
        </w:numPr>
        <w:ind w:left="720" w:hanging="720"/>
        <w:contextualSpacing w:val="0"/>
      </w:pPr>
      <w:bookmarkStart w:id="281" w:name="_Toc507661178"/>
      <w:commentRangeStart w:id="282"/>
      <w:r w:rsidRPr="0066566A">
        <w:t>Security requirement for updates</w:t>
      </w:r>
      <w:commentRangeEnd w:id="282"/>
      <w:r w:rsidR="0023639B" w:rsidRPr="0066566A">
        <w:commentReference w:id="282"/>
      </w:r>
      <w:bookmarkEnd w:id="281"/>
    </w:p>
    <w:p w14:paraId="21B6318E" w14:textId="55F3AD1A" w:rsidR="00B068D7" w:rsidRPr="0066566A" w:rsidRDefault="00B068D7" w:rsidP="00BB3D3D">
      <w:pPr>
        <w:pStyle w:val="H1G"/>
        <w:keepNext w:val="0"/>
        <w:numPr>
          <w:ilvl w:val="2"/>
          <w:numId w:val="5"/>
        </w:numPr>
        <w:tabs>
          <w:tab w:val="clear" w:pos="851"/>
        </w:tabs>
        <w:spacing w:after="0"/>
        <w:ind w:right="6"/>
        <w:jc w:val="both"/>
        <w:rPr>
          <w:b w:val="0"/>
          <w:sz w:val="20"/>
        </w:rPr>
      </w:pPr>
      <w:commentRangeStart w:id="283"/>
      <w:r w:rsidRPr="0066566A">
        <w:rPr>
          <w:b w:val="0"/>
          <w:sz w:val="20"/>
        </w:rPr>
        <w:t xml:space="preserve">The </w:t>
      </w:r>
      <w:del w:id="284" w:author="Darren Handley" w:date="2018-04-18T14:05:00Z">
        <w:r w:rsidRPr="0066566A" w:rsidDel="008D4FEF">
          <w:rPr>
            <w:b w:val="0"/>
            <w:sz w:val="20"/>
          </w:rPr>
          <w:delText>OEM</w:delText>
        </w:r>
      </w:del>
      <w:ins w:id="285" w:author="Darren Handley" w:date="2018-04-18T14:05:00Z">
        <w:r w:rsidR="008D4FEF">
          <w:rPr>
            <w:b w:val="0"/>
            <w:sz w:val="20"/>
          </w:rPr>
          <w:t>vehicle manufacturer</w:t>
        </w:r>
      </w:ins>
      <w:r w:rsidRPr="0066566A">
        <w:rPr>
          <w:b w:val="0"/>
          <w:sz w:val="20"/>
        </w:rPr>
        <w:t xml:space="preserve"> shall be able to demonstrate to the authority that </w:t>
      </w:r>
      <w:r w:rsidR="00A14C01" w:rsidRPr="0066566A">
        <w:rPr>
          <w:b w:val="0"/>
          <w:sz w:val="20"/>
        </w:rPr>
        <w:t xml:space="preserve">their </w:t>
      </w:r>
      <w:r w:rsidRPr="0066566A">
        <w:rPr>
          <w:b w:val="0"/>
          <w:sz w:val="20"/>
        </w:rPr>
        <w:t>software update</w:t>
      </w:r>
      <w:r w:rsidR="00A14C01" w:rsidRPr="0066566A">
        <w:rPr>
          <w:b w:val="0"/>
          <w:sz w:val="20"/>
        </w:rPr>
        <w:t xml:space="preserve"> process will ensure, according to the </w:t>
      </w:r>
      <w:commentRangeStart w:id="286"/>
      <w:r w:rsidR="00A14C01" w:rsidRPr="0066566A">
        <w:rPr>
          <w:b w:val="0"/>
          <w:sz w:val="20"/>
        </w:rPr>
        <w:t>state of the art</w:t>
      </w:r>
      <w:commentRangeEnd w:id="286"/>
      <w:r w:rsidR="003B5F02" w:rsidRPr="0066566A">
        <w:rPr>
          <w:b w:val="0"/>
          <w:sz w:val="20"/>
        </w:rPr>
        <w:commentReference w:id="286"/>
      </w:r>
      <w:r w:rsidR="00A14C01" w:rsidRPr="0066566A">
        <w:rPr>
          <w:b w:val="0"/>
          <w:sz w:val="20"/>
        </w:rPr>
        <w:t>, that</w:t>
      </w:r>
      <w:r w:rsidRPr="0066566A">
        <w:rPr>
          <w:b w:val="0"/>
          <w:sz w:val="20"/>
        </w:rPr>
        <w:t>:</w:t>
      </w:r>
    </w:p>
    <w:p w14:paraId="4A14B05D" w14:textId="3D52D968" w:rsidR="00A14C01" w:rsidRPr="0066566A" w:rsidRDefault="00A14C01" w:rsidP="00A14C01">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 xml:space="preserve">the software updates will be protected to prevent manipulation before the update process is initiated (i.e. ensure that only authorized, uncorrupted updates are sent to the vehicle); </w:t>
      </w:r>
    </w:p>
    <w:p w14:paraId="6597DD90" w14:textId="2796F61B" w:rsidR="00B068D7" w:rsidRPr="0066566A" w:rsidRDefault="00B068D7" w:rsidP="00B068D7">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 xml:space="preserve">the update </w:t>
      </w:r>
      <w:r w:rsidR="00A14C01" w:rsidRPr="0066566A">
        <w:rPr>
          <w:rFonts w:ascii="Times New Roman" w:hAnsi="Times New Roman" w:cs="Times New Roman"/>
          <w:sz w:val="20"/>
          <w:szCs w:val="20"/>
        </w:rPr>
        <w:t xml:space="preserve">processes </w:t>
      </w:r>
      <w:r w:rsidRPr="0066566A">
        <w:rPr>
          <w:rFonts w:ascii="Times New Roman" w:hAnsi="Times New Roman" w:cs="Times New Roman"/>
          <w:sz w:val="20"/>
          <w:szCs w:val="20"/>
        </w:rPr>
        <w:t xml:space="preserve">used are protected to prevent them being compromised, including </w:t>
      </w:r>
      <w:commentRangeStart w:id="287"/>
      <w:del w:id="288" w:author="Darren Handley" w:date="2018-04-18T14:02:00Z">
        <w:r w:rsidRPr="0066566A" w:rsidDel="008D4FEF">
          <w:rPr>
            <w:rFonts w:ascii="Times New Roman" w:hAnsi="Times New Roman" w:cs="Times New Roman"/>
            <w:sz w:val="20"/>
            <w:szCs w:val="20"/>
          </w:rPr>
          <w:delText xml:space="preserve">fabrication </w:delText>
        </w:r>
      </w:del>
      <w:ins w:id="289" w:author="Darren Handley" w:date="2018-04-18T14:02:00Z">
        <w:r w:rsidR="008D4FEF">
          <w:rPr>
            <w:rFonts w:ascii="Times New Roman" w:hAnsi="Times New Roman" w:cs="Times New Roman"/>
            <w:sz w:val="20"/>
            <w:szCs w:val="20"/>
          </w:rPr>
          <w:t>development</w:t>
        </w:r>
        <w:commentRangeEnd w:id="287"/>
        <w:r w:rsidR="008D4FEF">
          <w:rPr>
            <w:rStyle w:val="CommentReference"/>
            <w:rFonts w:ascii="Times New Roman" w:hAnsi="Times New Roman" w:cs="Times New Roman"/>
            <w:szCs w:val="20"/>
            <w:lang w:eastAsia="en-US"/>
          </w:rPr>
          <w:commentReference w:id="287"/>
        </w:r>
        <w:r w:rsidR="008D4FEF" w:rsidRPr="0066566A">
          <w:rPr>
            <w:rFonts w:ascii="Times New Roman" w:hAnsi="Times New Roman" w:cs="Times New Roman"/>
            <w:sz w:val="20"/>
            <w:szCs w:val="20"/>
          </w:rPr>
          <w:t xml:space="preserve"> </w:t>
        </w:r>
      </w:ins>
      <w:r w:rsidRPr="0066566A">
        <w:rPr>
          <w:rFonts w:ascii="Times New Roman" w:hAnsi="Times New Roman" w:cs="Times New Roman"/>
          <w:sz w:val="20"/>
          <w:szCs w:val="20"/>
        </w:rPr>
        <w:t>of the system update program or firmware;</w:t>
      </w:r>
    </w:p>
    <w:p w14:paraId="6500C777" w14:textId="56E655A1" w:rsidR="00B068D7" w:rsidRPr="0066566A" w:rsidRDefault="00B068D7" w:rsidP="00AA7DD2">
      <w:pPr>
        <w:pStyle w:val="ListParagraph"/>
        <w:numPr>
          <w:ilvl w:val="0"/>
          <w:numId w:val="10"/>
        </w:numPr>
        <w:ind w:left="1145" w:hanging="357"/>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the authenticity </w:t>
      </w:r>
      <w:r w:rsidR="003B5F02" w:rsidRPr="0066566A">
        <w:rPr>
          <w:rFonts w:ascii="Times New Roman" w:hAnsi="Times New Roman" w:cs="Times New Roman"/>
          <w:sz w:val="20"/>
          <w:szCs w:val="20"/>
        </w:rPr>
        <w:t xml:space="preserve">and integrity </w:t>
      </w:r>
      <w:r w:rsidRPr="0066566A">
        <w:rPr>
          <w:rFonts w:ascii="Times New Roman" w:hAnsi="Times New Roman" w:cs="Times New Roman"/>
          <w:sz w:val="20"/>
          <w:szCs w:val="20"/>
        </w:rPr>
        <w:t xml:space="preserve">of the software </w:t>
      </w:r>
      <w:r w:rsidR="00A14C01" w:rsidRPr="0066566A">
        <w:rPr>
          <w:rFonts w:ascii="Times New Roman" w:hAnsi="Times New Roman" w:cs="Times New Roman"/>
          <w:sz w:val="20"/>
          <w:szCs w:val="20"/>
        </w:rPr>
        <w:t>updates will be</w:t>
      </w:r>
      <w:r w:rsidRPr="0066566A">
        <w:rPr>
          <w:rFonts w:ascii="Times New Roman" w:hAnsi="Times New Roman" w:cs="Times New Roman"/>
          <w:sz w:val="20"/>
          <w:szCs w:val="20"/>
        </w:rPr>
        <w:t xml:space="preserve"> protected to prevent their compromise and prevent invalid updates</w:t>
      </w:r>
      <w:commentRangeEnd w:id="283"/>
      <w:r w:rsidR="008A4289" w:rsidRPr="0066566A">
        <w:rPr>
          <w:rStyle w:val="CommentReference"/>
          <w:rFonts w:ascii="Times New Roman" w:hAnsi="Times New Roman" w:cs="Times New Roman"/>
          <w:szCs w:val="20"/>
          <w:lang w:eastAsia="en-US"/>
        </w:rPr>
        <w:commentReference w:id="283"/>
      </w:r>
      <w:r w:rsidRPr="0066566A">
        <w:rPr>
          <w:rFonts w:ascii="Times New Roman" w:hAnsi="Times New Roman" w:cs="Times New Roman"/>
          <w:sz w:val="20"/>
          <w:szCs w:val="20"/>
        </w:rPr>
        <w:t>.</w:t>
      </w:r>
    </w:p>
    <w:p w14:paraId="643F3C73" w14:textId="75B39303" w:rsidR="004F42DA" w:rsidRPr="0066566A" w:rsidRDefault="004F42DA" w:rsidP="00857BBA">
      <w:pPr>
        <w:pStyle w:val="Heading2"/>
        <w:numPr>
          <w:ilvl w:val="1"/>
          <w:numId w:val="5"/>
        </w:numPr>
        <w:ind w:left="720" w:hanging="720"/>
        <w:contextualSpacing w:val="0"/>
      </w:pPr>
      <w:bookmarkStart w:id="290" w:name="_Toc507661179"/>
      <w:r w:rsidRPr="0066566A">
        <w:t>Requirements for evidencing that update</w:t>
      </w:r>
      <w:r w:rsidR="003B5F02" w:rsidRPr="0066566A">
        <w:t>s and the update process</w:t>
      </w:r>
      <w:r w:rsidRPr="0066566A">
        <w:t xml:space="preserve"> is safe and secure</w:t>
      </w:r>
      <w:r w:rsidR="00BB3D3D" w:rsidRPr="0066566A">
        <w:t>.</w:t>
      </w:r>
      <w:bookmarkEnd w:id="290"/>
    </w:p>
    <w:p w14:paraId="6710CA1D" w14:textId="651C9CF6" w:rsidR="00E35C49" w:rsidRPr="0066566A" w:rsidRDefault="004F42DA" w:rsidP="00857BBA">
      <w:pPr>
        <w:pStyle w:val="H1G"/>
        <w:keepNext w:val="0"/>
        <w:numPr>
          <w:ilvl w:val="2"/>
          <w:numId w:val="5"/>
        </w:numPr>
        <w:tabs>
          <w:tab w:val="clear" w:pos="851"/>
        </w:tabs>
        <w:ind w:right="6"/>
        <w:jc w:val="both"/>
        <w:rPr>
          <w:b w:val="0"/>
          <w:sz w:val="20"/>
        </w:rPr>
      </w:pPr>
      <w:commentRangeStart w:id="291"/>
      <w:r w:rsidRPr="0066566A">
        <w:rPr>
          <w:b w:val="0"/>
          <w:sz w:val="20"/>
        </w:rPr>
        <w:t xml:space="preserve">To support any </w:t>
      </w:r>
      <w:r w:rsidR="009D4025" w:rsidRPr="0066566A">
        <w:rPr>
          <w:b w:val="0"/>
          <w:sz w:val="20"/>
        </w:rPr>
        <w:t xml:space="preserve">certification </w:t>
      </w:r>
      <w:r w:rsidRPr="0066566A">
        <w:rPr>
          <w:b w:val="0"/>
          <w:sz w:val="20"/>
        </w:rPr>
        <w:t xml:space="preserve">process for permitting software updates, particularly those over the air, </w:t>
      </w:r>
      <w:r w:rsidR="009D4025" w:rsidRPr="0066566A">
        <w:rPr>
          <w:b w:val="0"/>
          <w:sz w:val="20"/>
        </w:rPr>
        <w:t>the authority</w:t>
      </w:r>
      <w:r w:rsidRPr="0066566A">
        <w:rPr>
          <w:b w:val="0"/>
          <w:sz w:val="20"/>
        </w:rPr>
        <w:t xml:space="preserve"> </w:t>
      </w:r>
      <w:r w:rsidR="009D4025" w:rsidRPr="0066566A">
        <w:rPr>
          <w:b w:val="0"/>
          <w:sz w:val="20"/>
        </w:rPr>
        <w:t xml:space="preserve">shall be </w:t>
      </w:r>
      <w:r w:rsidRPr="0066566A">
        <w:rPr>
          <w:b w:val="0"/>
          <w:sz w:val="20"/>
        </w:rPr>
        <w:t xml:space="preserve">competent and able to assess the processes and procedures of an </w:t>
      </w:r>
      <w:del w:id="292" w:author="Darren Handley" w:date="2018-04-18T14:05:00Z">
        <w:r w:rsidRPr="0066566A" w:rsidDel="008D4FEF">
          <w:rPr>
            <w:b w:val="0"/>
            <w:sz w:val="20"/>
          </w:rPr>
          <w:delText>OEM</w:delText>
        </w:r>
      </w:del>
      <w:ins w:id="293" w:author="Darren Handley" w:date="2018-04-18T14:05:00Z">
        <w:r w:rsidR="008D4FEF">
          <w:rPr>
            <w:b w:val="0"/>
            <w:sz w:val="20"/>
          </w:rPr>
          <w:t>vehicle manufacturer</w:t>
        </w:r>
      </w:ins>
      <w:r w:rsidRPr="0066566A">
        <w:rPr>
          <w:b w:val="0"/>
          <w:sz w:val="20"/>
        </w:rPr>
        <w:t xml:space="preserve"> </w:t>
      </w:r>
      <w:r w:rsidR="009D4025" w:rsidRPr="0066566A">
        <w:rPr>
          <w:b w:val="0"/>
          <w:sz w:val="20"/>
        </w:rPr>
        <w:t xml:space="preserve">with </w:t>
      </w:r>
      <w:r w:rsidRPr="0066566A">
        <w:rPr>
          <w:b w:val="0"/>
          <w:sz w:val="20"/>
        </w:rPr>
        <w:t>respect to the above safety and security requirements.</w:t>
      </w:r>
      <w:commentRangeEnd w:id="291"/>
      <w:r w:rsidR="008A4289" w:rsidRPr="0066566A">
        <w:rPr>
          <w:rStyle w:val="CommentReference"/>
          <w:b w:val="0"/>
        </w:rPr>
        <w:commentReference w:id="291"/>
      </w:r>
    </w:p>
    <w:p w14:paraId="15DA33CC" w14:textId="26670874" w:rsidR="004F42DA" w:rsidRPr="0066566A" w:rsidRDefault="004F42DA" w:rsidP="00857BBA">
      <w:pPr>
        <w:pStyle w:val="H1G"/>
        <w:keepNext w:val="0"/>
        <w:numPr>
          <w:ilvl w:val="2"/>
          <w:numId w:val="5"/>
        </w:numPr>
        <w:tabs>
          <w:tab w:val="clear" w:pos="851"/>
        </w:tabs>
        <w:ind w:right="6"/>
        <w:jc w:val="both"/>
        <w:rPr>
          <w:b w:val="0"/>
          <w:sz w:val="20"/>
        </w:rPr>
      </w:pPr>
      <w:commentRangeStart w:id="294"/>
      <w:r w:rsidRPr="0066566A">
        <w:rPr>
          <w:b w:val="0"/>
          <w:sz w:val="20"/>
        </w:rPr>
        <w:t>To</w:t>
      </w:r>
      <w:commentRangeEnd w:id="294"/>
      <w:r w:rsidR="008A4289" w:rsidRPr="0066566A">
        <w:rPr>
          <w:rStyle w:val="CommentReference"/>
          <w:b w:val="0"/>
        </w:rPr>
        <w:commentReference w:id="294"/>
      </w:r>
      <w:r w:rsidRPr="0066566A">
        <w:rPr>
          <w:b w:val="0"/>
          <w:sz w:val="20"/>
        </w:rPr>
        <w:t xml:space="preserve"> enable an assessment of an </w:t>
      </w:r>
      <w:del w:id="295" w:author="Darren Handley" w:date="2018-04-18T14:05:00Z">
        <w:r w:rsidRPr="0066566A" w:rsidDel="008D4FEF">
          <w:rPr>
            <w:b w:val="0"/>
            <w:sz w:val="20"/>
          </w:rPr>
          <w:delText>OEM</w:delText>
        </w:r>
      </w:del>
      <w:ins w:id="296" w:author="Darren Handley" w:date="2018-04-18T14:05:00Z">
        <w:r w:rsidR="008D4FEF">
          <w:rPr>
            <w:b w:val="0"/>
            <w:sz w:val="20"/>
          </w:rPr>
          <w:t>vehicle manufacturer</w:t>
        </w:r>
      </w:ins>
      <w:r w:rsidRPr="0066566A">
        <w:rPr>
          <w:b w:val="0"/>
          <w:sz w:val="20"/>
        </w:rPr>
        <w:t xml:space="preserve">’s processes and procedures with regards conducting software updates safely and securely </w:t>
      </w:r>
      <w:r w:rsidR="009D4025" w:rsidRPr="0066566A">
        <w:rPr>
          <w:b w:val="0"/>
          <w:sz w:val="20"/>
        </w:rPr>
        <w:t xml:space="preserve">the </w:t>
      </w:r>
      <w:del w:id="297" w:author="Darren Handley" w:date="2018-04-18T14:05:00Z">
        <w:r w:rsidR="009D4025" w:rsidRPr="0066566A" w:rsidDel="008D4FEF">
          <w:rPr>
            <w:b w:val="0"/>
            <w:sz w:val="20"/>
          </w:rPr>
          <w:delText>OEM</w:delText>
        </w:r>
      </w:del>
      <w:ins w:id="298" w:author="Darren Handley" w:date="2018-04-18T14:05:00Z">
        <w:r w:rsidR="008D4FEF">
          <w:rPr>
            <w:b w:val="0"/>
            <w:sz w:val="20"/>
          </w:rPr>
          <w:t>vehicle manufacturer</w:t>
        </w:r>
      </w:ins>
      <w:r w:rsidR="009D4025" w:rsidRPr="0066566A">
        <w:rPr>
          <w:b w:val="0"/>
          <w:sz w:val="20"/>
        </w:rPr>
        <w:t xml:space="preserve"> </w:t>
      </w:r>
      <w:r w:rsidRPr="0066566A">
        <w:rPr>
          <w:b w:val="0"/>
          <w:sz w:val="20"/>
        </w:rPr>
        <w:t>shall be able to provide</w:t>
      </w:r>
      <w:r w:rsidR="009D4025" w:rsidRPr="0066566A">
        <w:rPr>
          <w:b w:val="0"/>
          <w:sz w:val="20"/>
        </w:rPr>
        <w:t xml:space="preserve"> to the authority</w:t>
      </w:r>
      <w:r w:rsidRPr="0066566A">
        <w:rPr>
          <w:b w:val="0"/>
          <w:sz w:val="20"/>
        </w:rPr>
        <w:t>:</w:t>
      </w:r>
    </w:p>
    <w:p w14:paraId="6F01D0EE" w14:textId="47721CCF" w:rsidR="004F42DA" w:rsidRPr="0066566A" w:rsidRDefault="004F42DA" w:rsidP="00EB24A2">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securely</w:t>
      </w:r>
      <w:r w:rsidR="00396412" w:rsidRPr="0066566A">
        <w:rPr>
          <w:rFonts w:ascii="Times New Roman" w:hAnsi="Times New Roman" w:cs="Times New Roman"/>
          <w:sz w:val="20"/>
          <w:szCs w:val="20"/>
        </w:rPr>
        <w:t>. This may include information regarding validation testing of the security of the processes</w:t>
      </w:r>
      <w:r w:rsidRPr="0066566A">
        <w:rPr>
          <w:rFonts w:ascii="Times New Roman" w:hAnsi="Times New Roman" w:cs="Times New Roman"/>
          <w:sz w:val="20"/>
          <w:szCs w:val="20"/>
        </w:rPr>
        <w:t>;</w:t>
      </w:r>
    </w:p>
    <w:p w14:paraId="33B920AA" w14:textId="77777777" w:rsidR="004F42DA" w:rsidRPr="0066566A" w:rsidRDefault="004F42DA" w:rsidP="00EB24A2">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safely;</w:t>
      </w:r>
    </w:p>
    <w:p w14:paraId="0CE8C94C" w14:textId="3A5421B0" w:rsidR="00436E74" w:rsidRPr="0066566A" w:rsidRDefault="004F42DA" w:rsidP="00436E74">
      <w:pPr>
        <w:pStyle w:val="ListParagraph"/>
        <w:numPr>
          <w:ilvl w:val="0"/>
          <w:numId w:val="10"/>
        </w:numPr>
        <w:rPr>
          <w:rFonts w:ascii="Times New Roman" w:hAnsi="Times New Roman" w:cs="Times New Roman"/>
          <w:sz w:val="20"/>
          <w:szCs w:val="20"/>
        </w:rPr>
      </w:pPr>
      <w:r w:rsidRPr="0066566A">
        <w:rPr>
          <w:rFonts w:ascii="Times New Roman" w:hAnsi="Times New Roman" w:cs="Times New Roman"/>
          <w:sz w:val="20"/>
          <w:szCs w:val="20"/>
        </w:rPr>
        <w:t>documentation describing any interaction/requirements of the vehicle owner/operator (if any) in the update process.</w:t>
      </w:r>
      <w:bookmarkStart w:id="299" w:name="_Toc498341518"/>
      <w:bookmarkStart w:id="300" w:name="_Toc498342542"/>
    </w:p>
    <w:p w14:paraId="684D7A8F" w14:textId="77777777" w:rsidR="007145B2" w:rsidRPr="0066566A" w:rsidRDefault="007145B2" w:rsidP="00AA7DD2">
      <w:pPr>
        <w:pStyle w:val="Heading1"/>
        <w:numPr>
          <w:ilvl w:val="0"/>
          <w:numId w:val="5"/>
        </w:numPr>
      </w:pPr>
      <w:bookmarkStart w:id="301" w:name="_Toc507661180"/>
      <w:commentRangeStart w:id="302"/>
      <w:r w:rsidRPr="0066566A">
        <w:t xml:space="preserve">Identification of the installed software </w:t>
      </w:r>
      <w:commentRangeEnd w:id="302"/>
      <w:r w:rsidR="00516876" w:rsidRPr="0066566A">
        <w:commentReference w:id="302"/>
      </w:r>
      <w:bookmarkEnd w:id="301"/>
    </w:p>
    <w:p w14:paraId="7F63AC71" w14:textId="774B6150" w:rsidR="007145B2" w:rsidRPr="0066566A" w:rsidRDefault="007145B2" w:rsidP="00857BBA">
      <w:pPr>
        <w:pStyle w:val="Heading2"/>
        <w:numPr>
          <w:ilvl w:val="1"/>
          <w:numId w:val="5"/>
        </w:numPr>
        <w:ind w:left="720" w:hanging="720"/>
        <w:contextualSpacing w:val="0"/>
      </w:pPr>
      <w:bookmarkStart w:id="303" w:name="_Toc507661181"/>
      <w:bookmarkStart w:id="304" w:name="_Toc498341523"/>
      <w:bookmarkEnd w:id="299"/>
      <w:bookmarkEnd w:id="300"/>
      <w:r w:rsidRPr="0066566A">
        <w:t>Use of the Software Identification Number, RxSWIN</w:t>
      </w:r>
      <w:r w:rsidR="00BB3D3D" w:rsidRPr="0066566A">
        <w:t>.</w:t>
      </w:r>
      <w:bookmarkEnd w:id="303"/>
    </w:p>
    <w:p w14:paraId="4D99A604" w14:textId="63729E3F" w:rsidR="006970E2" w:rsidRPr="0066566A" w:rsidRDefault="006970E2" w:rsidP="00857BBA">
      <w:pPr>
        <w:pStyle w:val="H1G"/>
        <w:keepNext w:val="0"/>
        <w:numPr>
          <w:ilvl w:val="2"/>
          <w:numId w:val="5"/>
        </w:numPr>
        <w:tabs>
          <w:tab w:val="clear" w:pos="851"/>
        </w:tabs>
        <w:ind w:right="6"/>
        <w:jc w:val="both"/>
        <w:rPr>
          <w:b w:val="0"/>
          <w:sz w:val="20"/>
        </w:rPr>
      </w:pPr>
      <w:r w:rsidRPr="0066566A">
        <w:rPr>
          <w:b w:val="0"/>
          <w:sz w:val="20"/>
        </w:rPr>
        <w:t xml:space="preserve">The </w:t>
      </w:r>
      <w:del w:id="305" w:author="Darren Handley" w:date="2018-04-18T13:56:00Z">
        <w:r w:rsidRPr="0066566A" w:rsidDel="0066566A">
          <w:rPr>
            <w:b w:val="0"/>
            <w:sz w:val="20"/>
          </w:rPr>
          <w:delText xml:space="preserve">software identification number </w:delText>
        </w:r>
      </w:del>
      <w:r w:rsidRPr="0066566A">
        <w:rPr>
          <w:b w:val="0"/>
          <w:sz w:val="20"/>
        </w:rPr>
        <w:t xml:space="preserve">RxSWIN is </w:t>
      </w:r>
      <w:r w:rsidR="008F4F73" w:rsidRPr="0066566A">
        <w:rPr>
          <w:b w:val="0"/>
          <w:sz w:val="20"/>
        </w:rPr>
        <w:t xml:space="preserve">unique </w:t>
      </w:r>
      <w:r w:rsidRPr="0066566A">
        <w:rPr>
          <w:b w:val="0"/>
          <w:sz w:val="20"/>
        </w:rPr>
        <w:t xml:space="preserve">for </w:t>
      </w:r>
      <w:r w:rsidR="008F4F73" w:rsidRPr="0066566A">
        <w:rPr>
          <w:b w:val="0"/>
          <w:sz w:val="20"/>
        </w:rPr>
        <w:t>each specific</w:t>
      </w:r>
      <w:r w:rsidRPr="0066566A">
        <w:rPr>
          <w:b w:val="0"/>
          <w:sz w:val="20"/>
        </w:rPr>
        <w:t xml:space="preserve"> UN Regulation</w:t>
      </w:r>
      <w:r w:rsidR="008F4F73" w:rsidRPr="0066566A">
        <w:rPr>
          <w:b w:val="0"/>
          <w:sz w:val="20"/>
        </w:rPr>
        <w:t xml:space="preserve"> wherein the “x” refers to the number of the Regulation to which it is applied.</w:t>
      </w:r>
    </w:p>
    <w:p w14:paraId="2DDB6BDB" w14:textId="3022F94F" w:rsidR="007145B2" w:rsidRPr="0066566A" w:rsidRDefault="007145B2" w:rsidP="00857BBA">
      <w:pPr>
        <w:pStyle w:val="H1G"/>
        <w:keepNext w:val="0"/>
        <w:numPr>
          <w:ilvl w:val="2"/>
          <w:numId w:val="5"/>
        </w:numPr>
        <w:tabs>
          <w:tab w:val="clear" w:pos="851"/>
        </w:tabs>
        <w:ind w:right="6"/>
        <w:jc w:val="both"/>
        <w:rPr>
          <w:b w:val="0"/>
          <w:sz w:val="20"/>
        </w:rPr>
      </w:pPr>
      <w:r w:rsidRPr="0066566A">
        <w:rPr>
          <w:b w:val="0"/>
          <w:sz w:val="20"/>
        </w:rPr>
        <w:t xml:space="preserve">To identify the software of a given </w:t>
      </w:r>
      <w:del w:id="306" w:author="Darren Handley" w:date="2018-04-18T13:59:00Z">
        <w:r w:rsidR="00DF0A37" w:rsidRPr="0066566A" w:rsidDel="008D4FEF">
          <w:rPr>
            <w:b w:val="0"/>
            <w:sz w:val="20"/>
          </w:rPr>
          <w:delText>certified</w:delText>
        </w:r>
      </w:del>
      <w:ins w:id="307" w:author="Darren Handley" w:date="2018-04-18T13:59:00Z">
        <w:r w:rsidR="008D4FEF">
          <w:rPr>
            <w:b w:val="0"/>
            <w:sz w:val="20"/>
          </w:rPr>
          <w:t>type approved</w:t>
        </w:r>
      </w:ins>
      <w:r w:rsidRPr="0066566A">
        <w:rPr>
          <w:b w:val="0"/>
          <w:sz w:val="20"/>
        </w:rPr>
        <w:t xml:space="preserve"> system, a </w:t>
      </w:r>
      <w:del w:id="308" w:author="Darren Handley" w:date="2018-04-18T13:56:00Z">
        <w:r w:rsidRPr="0066566A" w:rsidDel="0066566A">
          <w:rPr>
            <w:b w:val="0"/>
            <w:sz w:val="20"/>
          </w:rPr>
          <w:delText>software identification number</w:delText>
        </w:r>
      </w:del>
      <w:ins w:id="309" w:author="Darren Handley" w:date="2018-04-18T13:56:00Z">
        <w:r w:rsidR="0066566A">
          <w:rPr>
            <w:b w:val="0"/>
            <w:sz w:val="20"/>
          </w:rPr>
          <w:t>RXSWIN</w:t>
        </w:r>
      </w:ins>
      <w:r w:rsidRPr="0066566A">
        <w:rPr>
          <w:b w:val="0"/>
          <w:sz w:val="20"/>
        </w:rPr>
        <w:t xml:space="preserve"> shall be introduced. The purpose of this shall be to provide a reference that can be used to verify that the software on </w:t>
      </w:r>
      <w:del w:id="310" w:author="Darren Handley" w:date="2018-04-18T13:59:00Z">
        <w:r w:rsidR="00DF0A37" w:rsidRPr="0066566A" w:rsidDel="008D4FEF">
          <w:rPr>
            <w:b w:val="0"/>
            <w:sz w:val="20"/>
          </w:rPr>
          <w:delText>certified</w:delText>
        </w:r>
      </w:del>
      <w:ins w:id="311" w:author="Darren Handley" w:date="2018-04-18T13:59:00Z">
        <w:r w:rsidR="008D4FEF">
          <w:rPr>
            <w:b w:val="0"/>
            <w:sz w:val="20"/>
          </w:rPr>
          <w:t>type approved</w:t>
        </w:r>
      </w:ins>
      <w:r w:rsidRPr="0066566A">
        <w:rPr>
          <w:b w:val="0"/>
          <w:sz w:val="20"/>
        </w:rPr>
        <w:t xml:space="preserve"> systems is up to date and conforms with the </w:t>
      </w:r>
      <w:r w:rsidR="007C4B26" w:rsidRPr="0066566A">
        <w:rPr>
          <w:b w:val="0"/>
          <w:sz w:val="20"/>
        </w:rPr>
        <w:t>certification/</w:t>
      </w:r>
      <w:r w:rsidRPr="0066566A">
        <w:rPr>
          <w:b w:val="0"/>
          <w:sz w:val="20"/>
        </w:rPr>
        <w:t>type approval requirements of that system. As it is a reference</w:t>
      </w:r>
      <w:r w:rsidR="00DF0A37" w:rsidRPr="0066566A">
        <w:rPr>
          <w:b w:val="0"/>
          <w:sz w:val="20"/>
        </w:rPr>
        <w:t>,</w:t>
      </w:r>
      <w:r w:rsidRPr="0066566A">
        <w:rPr>
          <w:b w:val="0"/>
          <w:sz w:val="20"/>
        </w:rPr>
        <w:t xml:space="preserve"> i</w:t>
      </w:r>
      <w:r w:rsidR="0062447E" w:rsidRPr="0066566A">
        <w:rPr>
          <w:b w:val="0"/>
          <w:sz w:val="20"/>
        </w:rPr>
        <w:t>t</w:t>
      </w:r>
      <w:r w:rsidRPr="0066566A">
        <w:rPr>
          <w:b w:val="0"/>
          <w:sz w:val="20"/>
        </w:rPr>
        <w:t xml:space="preserve"> shall be linked to documentation providing more information on the software and hardware of the relevant system. </w:t>
      </w:r>
    </w:p>
    <w:p w14:paraId="55C56D53" w14:textId="001F80D8" w:rsidR="007145B2" w:rsidRPr="0066566A" w:rsidRDefault="007145B2" w:rsidP="00857BBA">
      <w:pPr>
        <w:pStyle w:val="H1G"/>
        <w:keepNext w:val="0"/>
        <w:numPr>
          <w:ilvl w:val="2"/>
          <w:numId w:val="5"/>
        </w:numPr>
        <w:tabs>
          <w:tab w:val="clear" w:pos="851"/>
        </w:tabs>
        <w:ind w:right="6"/>
        <w:jc w:val="both"/>
        <w:rPr>
          <w:b w:val="0"/>
          <w:sz w:val="20"/>
        </w:rPr>
      </w:pPr>
      <w:r w:rsidRPr="0066566A">
        <w:rPr>
          <w:b w:val="0"/>
          <w:sz w:val="20"/>
        </w:rPr>
        <w:t xml:space="preserve">The </w:t>
      </w:r>
      <w:del w:id="312" w:author="Darren Handley" w:date="2018-04-18T13:56:00Z">
        <w:r w:rsidRPr="0066566A" w:rsidDel="0066566A">
          <w:rPr>
            <w:b w:val="0"/>
            <w:sz w:val="20"/>
          </w:rPr>
          <w:delText>software identification number</w:delText>
        </w:r>
      </w:del>
      <w:ins w:id="313" w:author="Darren Handley" w:date="2018-04-18T13:56:00Z">
        <w:r w:rsidR="0066566A">
          <w:rPr>
            <w:b w:val="0"/>
            <w:sz w:val="20"/>
          </w:rPr>
          <w:t>RXSWIN</w:t>
        </w:r>
      </w:ins>
      <w:r w:rsidRPr="0066566A">
        <w:rPr>
          <w:b w:val="0"/>
          <w:sz w:val="20"/>
        </w:rPr>
        <w:t xml:space="preserve"> shall provide a reference </w:t>
      </w:r>
      <w:r w:rsidR="00DC58F1" w:rsidRPr="0066566A">
        <w:rPr>
          <w:b w:val="0"/>
          <w:sz w:val="20"/>
        </w:rPr>
        <w:t xml:space="preserve">for </w:t>
      </w:r>
      <w:r w:rsidRPr="0066566A">
        <w:rPr>
          <w:b w:val="0"/>
          <w:sz w:val="20"/>
        </w:rPr>
        <w:t xml:space="preserve">the software </w:t>
      </w:r>
      <w:r w:rsidR="00D97829" w:rsidRPr="0066566A">
        <w:rPr>
          <w:b w:val="0"/>
          <w:sz w:val="20"/>
        </w:rPr>
        <w:t>components</w:t>
      </w:r>
      <w:r w:rsidRPr="0066566A">
        <w:rPr>
          <w:b w:val="0"/>
          <w:sz w:val="20"/>
        </w:rPr>
        <w:t xml:space="preserve"> </w:t>
      </w:r>
      <w:r w:rsidR="00DC58F1" w:rsidRPr="0066566A">
        <w:rPr>
          <w:b w:val="0"/>
          <w:sz w:val="20"/>
        </w:rPr>
        <w:t xml:space="preserve">of </w:t>
      </w:r>
      <w:r w:rsidRPr="0066566A">
        <w:rPr>
          <w:b w:val="0"/>
          <w:sz w:val="20"/>
        </w:rPr>
        <w:t xml:space="preserve">a given </w:t>
      </w:r>
      <w:del w:id="314" w:author="Darren Handley" w:date="2018-04-18T13:59:00Z">
        <w:r w:rsidR="00DF0A37" w:rsidRPr="0066566A" w:rsidDel="008D4FEF">
          <w:rPr>
            <w:b w:val="0"/>
            <w:sz w:val="20"/>
          </w:rPr>
          <w:delText>certified</w:delText>
        </w:r>
      </w:del>
      <w:ins w:id="315" w:author="Darren Handley" w:date="2018-04-18T13:59:00Z">
        <w:r w:rsidR="008D4FEF">
          <w:rPr>
            <w:b w:val="0"/>
            <w:sz w:val="20"/>
          </w:rPr>
          <w:t>type approved</w:t>
        </w:r>
      </w:ins>
      <w:r w:rsidRPr="0066566A">
        <w:rPr>
          <w:b w:val="0"/>
          <w:sz w:val="20"/>
        </w:rPr>
        <w:t xml:space="preserve"> system.</w:t>
      </w:r>
    </w:p>
    <w:p w14:paraId="6A2AA0A7" w14:textId="3AC07097" w:rsidR="00B068D7" w:rsidRPr="0066566A" w:rsidRDefault="00B068D7" w:rsidP="00857BBA">
      <w:pPr>
        <w:pStyle w:val="H1G"/>
        <w:keepNext w:val="0"/>
        <w:numPr>
          <w:ilvl w:val="2"/>
          <w:numId w:val="5"/>
        </w:numPr>
        <w:tabs>
          <w:tab w:val="clear" w:pos="851"/>
        </w:tabs>
        <w:ind w:right="6"/>
        <w:jc w:val="both"/>
        <w:rPr>
          <w:b w:val="0"/>
          <w:sz w:val="20"/>
        </w:rPr>
      </w:pPr>
      <w:r w:rsidRPr="0066566A">
        <w:rPr>
          <w:b w:val="0"/>
          <w:sz w:val="20"/>
        </w:rPr>
        <w:t xml:space="preserve">The </w:t>
      </w:r>
      <w:del w:id="316" w:author="Darren Handley" w:date="2018-04-18T13:56:00Z">
        <w:r w:rsidRPr="0066566A" w:rsidDel="0066566A">
          <w:rPr>
            <w:b w:val="0"/>
            <w:sz w:val="20"/>
          </w:rPr>
          <w:delText>software identification number</w:delText>
        </w:r>
      </w:del>
      <w:ins w:id="317" w:author="Darren Handley" w:date="2018-04-18T13:56:00Z">
        <w:r w:rsidR="0066566A">
          <w:rPr>
            <w:b w:val="0"/>
            <w:sz w:val="20"/>
          </w:rPr>
          <w:t>RXSWIN</w:t>
        </w:r>
      </w:ins>
      <w:r w:rsidRPr="0066566A">
        <w:rPr>
          <w:b w:val="0"/>
          <w:sz w:val="20"/>
        </w:rPr>
        <w:t xml:space="preserve"> is linked to the vehicle functionality/ vehicle type definition in specific regulations</w:t>
      </w:r>
      <w:r w:rsidR="006970E2" w:rsidRPr="0066566A">
        <w:rPr>
          <w:b w:val="0"/>
          <w:sz w:val="20"/>
        </w:rPr>
        <w:t xml:space="preserve"> and is not linked to the software of the single components of the electronic control system.</w:t>
      </w:r>
      <w:r w:rsidRPr="0066566A">
        <w:rPr>
          <w:b w:val="0"/>
          <w:sz w:val="20"/>
        </w:rPr>
        <w:t xml:space="preserve"> </w:t>
      </w:r>
    </w:p>
    <w:p w14:paraId="0B9608FF" w14:textId="7C11C150" w:rsidR="00A778B2" w:rsidRPr="0066566A" w:rsidRDefault="000A7684" w:rsidP="00857BBA">
      <w:pPr>
        <w:pStyle w:val="H1G"/>
        <w:keepNext w:val="0"/>
        <w:numPr>
          <w:ilvl w:val="2"/>
          <w:numId w:val="5"/>
        </w:numPr>
        <w:tabs>
          <w:tab w:val="clear" w:pos="851"/>
        </w:tabs>
        <w:ind w:right="6"/>
        <w:jc w:val="both"/>
        <w:rPr>
          <w:b w:val="0"/>
          <w:sz w:val="20"/>
        </w:rPr>
      </w:pPr>
      <w:commentRangeStart w:id="318"/>
      <w:r w:rsidRPr="0066566A">
        <w:rPr>
          <w:b w:val="0"/>
          <w:sz w:val="20"/>
        </w:rPr>
        <w:t>I</w:t>
      </w:r>
      <w:r w:rsidR="007145B2" w:rsidRPr="0066566A">
        <w:rPr>
          <w:b w:val="0"/>
          <w:sz w:val="20"/>
        </w:rPr>
        <w:t>nformation</w:t>
      </w:r>
      <w:commentRangeEnd w:id="318"/>
      <w:r w:rsidR="00DA4763" w:rsidRPr="0066566A">
        <w:rPr>
          <w:rStyle w:val="CommentReference"/>
          <w:b w:val="0"/>
        </w:rPr>
        <w:commentReference w:id="318"/>
      </w:r>
      <w:r w:rsidR="007145B2" w:rsidRPr="0066566A">
        <w:rPr>
          <w:b w:val="0"/>
          <w:sz w:val="20"/>
        </w:rPr>
        <w:t xml:space="preserve"> regarding </w:t>
      </w:r>
      <w:r w:rsidR="005B1D51" w:rsidRPr="0066566A">
        <w:rPr>
          <w:b w:val="0"/>
          <w:sz w:val="20"/>
        </w:rPr>
        <w:t xml:space="preserve">all initial and updated </w:t>
      </w:r>
      <w:r w:rsidR="007145B2" w:rsidRPr="0066566A">
        <w:rPr>
          <w:b w:val="0"/>
          <w:sz w:val="20"/>
        </w:rPr>
        <w:t>software versions, including checksums</w:t>
      </w:r>
      <w:r w:rsidR="008F7C92" w:rsidRPr="0066566A">
        <w:rPr>
          <w:b w:val="0"/>
          <w:sz w:val="20"/>
        </w:rPr>
        <w:t xml:space="preserve"> or similar integrity validation data</w:t>
      </w:r>
      <w:r w:rsidR="007145B2" w:rsidRPr="0066566A">
        <w:rPr>
          <w:b w:val="0"/>
          <w:sz w:val="20"/>
        </w:rPr>
        <w:t xml:space="preserve">, of the single components of the electronic control systems of every produced vehicle and the link to the </w:t>
      </w:r>
      <w:del w:id="319" w:author="Darren Handley" w:date="2018-04-18T13:56:00Z">
        <w:r w:rsidR="007145B2" w:rsidRPr="0066566A" w:rsidDel="0066566A">
          <w:rPr>
            <w:b w:val="0"/>
            <w:sz w:val="20"/>
          </w:rPr>
          <w:delText>software identification number</w:delText>
        </w:r>
      </w:del>
      <w:ins w:id="320" w:author="Darren Handley" w:date="2018-04-18T13:56:00Z">
        <w:r w:rsidR="0066566A">
          <w:rPr>
            <w:b w:val="0"/>
            <w:sz w:val="20"/>
          </w:rPr>
          <w:t>RXSWIN</w:t>
        </w:r>
      </w:ins>
      <w:r w:rsidR="007145B2" w:rsidRPr="0066566A">
        <w:rPr>
          <w:b w:val="0"/>
          <w:sz w:val="20"/>
        </w:rPr>
        <w:t xml:space="preserve"> shall be stored at the manufacturer. For the purpose of </w:t>
      </w:r>
      <w:r w:rsidR="004D1290" w:rsidRPr="0066566A">
        <w:rPr>
          <w:b w:val="0"/>
          <w:sz w:val="20"/>
        </w:rPr>
        <w:t>certification</w:t>
      </w:r>
      <w:r w:rsidR="007145B2" w:rsidRPr="0066566A">
        <w:rPr>
          <w:b w:val="0"/>
          <w:sz w:val="20"/>
        </w:rPr>
        <w:t xml:space="preserve">, including the validation of the conformity of production, and the market surveillance, </w:t>
      </w:r>
      <w:commentRangeStart w:id="321"/>
      <w:r w:rsidR="007145B2" w:rsidRPr="0066566A">
        <w:rPr>
          <w:b w:val="0"/>
          <w:sz w:val="20"/>
        </w:rPr>
        <w:t>including recalls and PTI</w:t>
      </w:r>
      <w:commentRangeEnd w:id="321"/>
      <w:r w:rsidR="004D1290" w:rsidRPr="0066566A">
        <w:rPr>
          <w:b w:val="0"/>
          <w:sz w:val="20"/>
        </w:rPr>
        <w:commentReference w:id="321"/>
      </w:r>
      <w:r w:rsidR="007145B2" w:rsidRPr="0066566A">
        <w:rPr>
          <w:b w:val="0"/>
          <w:sz w:val="20"/>
        </w:rPr>
        <w:t xml:space="preserve">, the manufacturer shall provide this </w:t>
      </w:r>
      <w:commentRangeStart w:id="322"/>
      <w:r w:rsidR="007145B2" w:rsidRPr="0066566A">
        <w:rPr>
          <w:b w:val="0"/>
          <w:sz w:val="20"/>
        </w:rPr>
        <w:t xml:space="preserve">information </w:t>
      </w:r>
      <w:commentRangeEnd w:id="322"/>
      <w:r w:rsidR="008F7C92" w:rsidRPr="0066566A">
        <w:rPr>
          <w:b w:val="0"/>
          <w:sz w:val="20"/>
        </w:rPr>
        <w:commentReference w:id="322"/>
      </w:r>
      <w:r w:rsidR="007145B2" w:rsidRPr="0066566A">
        <w:rPr>
          <w:b w:val="0"/>
          <w:sz w:val="20"/>
        </w:rPr>
        <w:t>to the authority</w:t>
      </w:r>
      <w:r w:rsidR="008F7C92" w:rsidRPr="0066566A">
        <w:rPr>
          <w:b w:val="0"/>
          <w:sz w:val="20"/>
        </w:rPr>
        <w:t xml:space="preserve"> if requested</w:t>
      </w:r>
      <w:r w:rsidR="007145B2" w:rsidRPr="0066566A">
        <w:rPr>
          <w:b w:val="0"/>
          <w:sz w:val="20"/>
        </w:rPr>
        <w:t xml:space="preserve">.   </w:t>
      </w:r>
      <w:r w:rsidR="00A778B2" w:rsidRPr="0066566A">
        <w:rPr>
          <w:b w:val="0"/>
          <w:sz w:val="20"/>
        </w:rPr>
        <w:t xml:space="preserve">  </w:t>
      </w:r>
    </w:p>
    <w:p w14:paraId="133695BD" w14:textId="29973D86" w:rsidR="007145B2" w:rsidRPr="0066566A" w:rsidRDefault="007145B2" w:rsidP="00857BBA">
      <w:pPr>
        <w:pStyle w:val="H1G"/>
        <w:keepNext w:val="0"/>
        <w:numPr>
          <w:ilvl w:val="2"/>
          <w:numId w:val="5"/>
        </w:numPr>
        <w:tabs>
          <w:tab w:val="clear" w:pos="851"/>
        </w:tabs>
        <w:ind w:right="6"/>
        <w:jc w:val="both"/>
        <w:rPr>
          <w:b w:val="0"/>
          <w:sz w:val="20"/>
        </w:rPr>
      </w:pPr>
      <w:commentRangeStart w:id="323"/>
      <w:r w:rsidRPr="0066566A">
        <w:rPr>
          <w:b w:val="0"/>
          <w:sz w:val="20"/>
        </w:rPr>
        <w:t xml:space="preserve">A </w:t>
      </w:r>
      <w:r w:rsidR="0005420D" w:rsidRPr="0066566A">
        <w:rPr>
          <w:b w:val="0"/>
          <w:sz w:val="20"/>
        </w:rPr>
        <w:t>new</w:t>
      </w:r>
      <w:r w:rsidRPr="0066566A">
        <w:rPr>
          <w:b w:val="0"/>
          <w:sz w:val="20"/>
        </w:rPr>
        <w:t xml:space="preserve"> </w:t>
      </w:r>
      <w:del w:id="324" w:author="Darren Handley" w:date="2018-04-18T13:56:00Z">
        <w:r w:rsidRPr="0066566A" w:rsidDel="0066566A">
          <w:rPr>
            <w:b w:val="0"/>
            <w:sz w:val="20"/>
          </w:rPr>
          <w:delText>software identification number</w:delText>
        </w:r>
      </w:del>
      <w:ins w:id="325" w:author="Darren Handley" w:date="2018-04-18T13:56:00Z">
        <w:r w:rsidR="0066566A">
          <w:rPr>
            <w:b w:val="0"/>
            <w:sz w:val="20"/>
          </w:rPr>
          <w:t>RXSWIN</w:t>
        </w:r>
      </w:ins>
      <w:r w:rsidRPr="0066566A">
        <w:rPr>
          <w:b w:val="0"/>
          <w:sz w:val="20"/>
        </w:rPr>
        <w:t xml:space="preserve"> shall be required, if a software change (update) requires an extension or renewal of the </w:t>
      </w:r>
      <w:r w:rsidR="004D1290" w:rsidRPr="0066566A">
        <w:rPr>
          <w:b w:val="0"/>
          <w:sz w:val="20"/>
        </w:rPr>
        <w:t>certification</w:t>
      </w:r>
      <w:r w:rsidRPr="0066566A">
        <w:rPr>
          <w:b w:val="0"/>
          <w:sz w:val="20"/>
        </w:rPr>
        <w:t xml:space="preserve">. Whether an extension or renewal of the </w:t>
      </w:r>
      <w:r w:rsidR="004D1290" w:rsidRPr="0066566A">
        <w:rPr>
          <w:b w:val="0"/>
          <w:sz w:val="20"/>
        </w:rPr>
        <w:t>certification</w:t>
      </w:r>
      <w:r w:rsidRPr="0066566A">
        <w:rPr>
          <w:b w:val="0"/>
          <w:sz w:val="20"/>
        </w:rPr>
        <w:t xml:space="preserve"> is necessary, is described </w:t>
      </w:r>
      <w:r w:rsidR="004D1290" w:rsidRPr="0066566A">
        <w:rPr>
          <w:b w:val="0"/>
          <w:sz w:val="20"/>
        </w:rPr>
        <w:t>in specific</w:t>
      </w:r>
      <w:r w:rsidRPr="0066566A">
        <w:rPr>
          <w:b w:val="0"/>
          <w:sz w:val="20"/>
        </w:rPr>
        <w:t xml:space="preserve"> regulation</w:t>
      </w:r>
      <w:r w:rsidR="004D1290" w:rsidRPr="0066566A">
        <w:rPr>
          <w:b w:val="0"/>
          <w:sz w:val="20"/>
        </w:rPr>
        <w:t>s</w:t>
      </w:r>
      <w:r w:rsidRPr="0066566A">
        <w:rPr>
          <w:b w:val="0"/>
          <w:sz w:val="20"/>
        </w:rPr>
        <w:t xml:space="preserve"> (e.g. in the vehicle type definition). </w:t>
      </w:r>
    </w:p>
    <w:p w14:paraId="301B3047" w14:textId="0717EE28" w:rsidR="007145B2" w:rsidRPr="0066566A" w:rsidRDefault="007145B2" w:rsidP="00857BBA">
      <w:pPr>
        <w:pStyle w:val="H1G"/>
        <w:keepNext w:val="0"/>
        <w:numPr>
          <w:ilvl w:val="2"/>
          <w:numId w:val="5"/>
        </w:numPr>
        <w:tabs>
          <w:tab w:val="clear" w:pos="851"/>
        </w:tabs>
        <w:ind w:right="6"/>
        <w:jc w:val="both"/>
        <w:rPr>
          <w:b w:val="0"/>
          <w:sz w:val="20"/>
        </w:rPr>
      </w:pPr>
      <w:r w:rsidRPr="0066566A">
        <w:rPr>
          <w:b w:val="0"/>
          <w:sz w:val="20"/>
        </w:rPr>
        <w:t xml:space="preserve">A software change of a single component may affect different </w:t>
      </w:r>
      <w:commentRangeStart w:id="326"/>
      <w:r w:rsidR="000C6E58" w:rsidRPr="0066566A">
        <w:rPr>
          <w:b w:val="0"/>
          <w:sz w:val="20"/>
        </w:rPr>
        <w:t>certifications</w:t>
      </w:r>
      <w:commentRangeEnd w:id="326"/>
      <w:r w:rsidR="00DA4763" w:rsidRPr="0066566A">
        <w:rPr>
          <w:rStyle w:val="CommentReference"/>
          <w:b w:val="0"/>
        </w:rPr>
        <w:commentReference w:id="326"/>
      </w:r>
      <w:r w:rsidRPr="0066566A">
        <w:rPr>
          <w:b w:val="0"/>
          <w:sz w:val="20"/>
        </w:rPr>
        <w:t xml:space="preserve">. If this occurs and </w:t>
      </w:r>
      <w:r w:rsidR="000C6E58" w:rsidRPr="0066566A">
        <w:rPr>
          <w:b w:val="0"/>
          <w:sz w:val="20"/>
        </w:rPr>
        <w:t>certification</w:t>
      </w:r>
      <w:r w:rsidRPr="0066566A">
        <w:rPr>
          <w:b w:val="0"/>
          <w:sz w:val="20"/>
        </w:rPr>
        <w:t xml:space="preserve"> need</w:t>
      </w:r>
      <w:r w:rsidR="000C6E58" w:rsidRPr="0066566A">
        <w:rPr>
          <w:b w:val="0"/>
          <w:sz w:val="20"/>
        </w:rPr>
        <w:t>s</w:t>
      </w:r>
      <w:r w:rsidRPr="0066566A">
        <w:rPr>
          <w:b w:val="0"/>
          <w:sz w:val="20"/>
        </w:rPr>
        <w:t xml:space="preserve"> to be extended or renewed for a number of different systems, then new </w:t>
      </w:r>
      <w:del w:id="327" w:author="Darren Handley" w:date="2018-04-18T13:56:00Z">
        <w:r w:rsidRPr="0066566A" w:rsidDel="0066566A">
          <w:rPr>
            <w:b w:val="0"/>
            <w:sz w:val="20"/>
          </w:rPr>
          <w:delText>software identification number</w:delText>
        </w:r>
      </w:del>
      <w:ins w:id="328" w:author="Darren Handley" w:date="2018-04-18T13:56:00Z">
        <w:r w:rsidR="0066566A">
          <w:rPr>
            <w:b w:val="0"/>
            <w:sz w:val="20"/>
          </w:rPr>
          <w:t>RXSWIN</w:t>
        </w:r>
      </w:ins>
      <w:r w:rsidRPr="0066566A">
        <w:rPr>
          <w:b w:val="0"/>
          <w:sz w:val="20"/>
        </w:rPr>
        <w:t xml:space="preserve">s shall be introduced for all the relevant </w:t>
      </w:r>
      <w:del w:id="329" w:author="Darren Handley" w:date="2018-04-18T13:59:00Z">
        <w:r w:rsidR="000C6E58" w:rsidRPr="0066566A" w:rsidDel="008D4FEF">
          <w:rPr>
            <w:b w:val="0"/>
            <w:sz w:val="20"/>
          </w:rPr>
          <w:delText>certified</w:delText>
        </w:r>
      </w:del>
      <w:ins w:id="330" w:author="Darren Handley" w:date="2018-04-18T13:59:00Z">
        <w:r w:rsidR="008D4FEF">
          <w:rPr>
            <w:b w:val="0"/>
            <w:sz w:val="20"/>
          </w:rPr>
          <w:t>type approved</w:t>
        </w:r>
      </w:ins>
      <w:r w:rsidRPr="0066566A">
        <w:rPr>
          <w:b w:val="0"/>
          <w:sz w:val="20"/>
        </w:rPr>
        <w:t xml:space="preserve"> systems.   </w:t>
      </w:r>
      <w:commentRangeEnd w:id="323"/>
      <w:r w:rsidR="00DA4763" w:rsidRPr="0066566A">
        <w:rPr>
          <w:rStyle w:val="CommentReference"/>
          <w:b w:val="0"/>
        </w:rPr>
        <w:commentReference w:id="323"/>
      </w:r>
    </w:p>
    <w:p w14:paraId="1E17EB9C" w14:textId="4CFF1284" w:rsidR="007145B2" w:rsidRPr="0066566A" w:rsidRDefault="00B068D7" w:rsidP="00857BBA">
      <w:pPr>
        <w:pStyle w:val="H1G"/>
        <w:keepNext w:val="0"/>
        <w:numPr>
          <w:ilvl w:val="2"/>
          <w:numId w:val="5"/>
        </w:numPr>
        <w:tabs>
          <w:tab w:val="clear" w:pos="851"/>
        </w:tabs>
        <w:ind w:right="6"/>
        <w:jc w:val="both"/>
        <w:rPr>
          <w:b w:val="0"/>
          <w:sz w:val="20"/>
        </w:rPr>
      </w:pPr>
      <w:commentRangeStart w:id="331"/>
      <w:r w:rsidRPr="0066566A">
        <w:rPr>
          <w:b w:val="0"/>
          <w:sz w:val="20"/>
        </w:rPr>
        <w:t xml:space="preserve">If it is technically possible to bring registered vehicles in line with the extended or renewed certification, the manufacturer may describe in the information document the registered vehicles to which this may apply. </w:t>
      </w:r>
      <w:r w:rsidR="00337B0B" w:rsidRPr="0066566A">
        <w:rPr>
          <w:b w:val="0"/>
          <w:sz w:val="20"/>
        </w:rPr>
        <w:t xml:space="preserve">The information provided shall be </w:t>
      </w:r>
      <w:r w:rsidRPr="0066566A">
        <w:rPr>
          <w:b w:val="0"/>
          <w:sz w:val="20"/>
        </w:rPr>
        <w:t>self-</w:t>
      </w:r>
      <w:r w:rsidR="00337B0B" w:rsidRPr="0066566A">
        <w:rPr>
          <w:b w:val="0"/>
          <w:sz w:val="20"/>
        </w:rPr>
        <w:t>certified</w:t>
      </w:r>
      <w:r w:rsidRPr="0066566A">
        <w:rPr>
          <w:b w:val="0"/>
          <w:sz w:val="20"/>
        </w:rPr>
        <w:t xml:space="preserve"> </w:t>
      </w:r>
      <w:r w:rsidR="00337B0B" w:rsidRPr="0066566A">
        <w:rPr>
          <w:b w:val="0"/>
          <w:sz w:val="20"/>
        </w:rPr>
        <w:t xml:space="preserve">by </w:t>
      </w:r>
      <w:r w:rsidRPr="0066566A">
        <w:rPr>
          <w:b w:val="0"/>
          <w:sz w:val="20"/>
        </w:rPr>
        <w:t>the manufacturer</w:t>
      </w:r>
      <w:r w:rsidR="00337B0B" w:rsidRPr="0066566A">
        <w:rPr>
          <w:b w:val="0"/>
          <w:sz w:val="20"/>
        </w:rPr>
        <w:t xml:space="preserve"> and may not be verified by an authority during certification</w:t>
      </w:r>
      <w:r w:rsidRPr="0066566A">
        <w:rPr>
          <w:b w:val="0"/>
          <w:sz w:val="20"/>
        </w:rPr>
        <w:t xml:space="preserve">. </w:t>
      </w:r>
      <w:commentRangeEnd w:id="331"/>
      <w:r w:rsidRPr="0066566A">
        <w:rPr>
          <w:b w:val="0"/>
          <w:sz w:val="20"/>
        </w:rPr>
        <w:commentReference w:id="331"/>
      </w:r>
    </w:p>
    <w:p w14:paraId="757F9005" w14:textId="6BE10B5A" w:rsidR="007145B2" w:rsidRPr="0066566A" w:rsidRDefault="007145B2" w:rsidP="00857BBA">
      <w:pPr>
        <w:pStyle w:val="H1G"/>
        <w:keepNext w:val="0"/>
        <w:numPr>
          <w:ilvl w:val="2"/>
          <w:numId w:val="5"/>
        </w:numPr>
        <w:tabs>
          <w:tab w:val="clear" w:pos="851"/>
        </w:tabs>
        <w:ind w:right="6"/>
        <w:jc w:val="both"/>
        <w:rPr>
          <w:b w:val="0"/>
          <w:sz w:val="20"/>
        </w:rPr>
      </w:pPr>
      <w:commentRangeStart w:id="332"/>
      <w:r w:rsidRPr="0066566A">
        <w:rPr>
          <w:b w:val="0"/>
          <w:sz w:val="20"/>
        </w:rPr>
        <w:t xml:space="preserve">If it is nationally legally permissible to install the software in a vehicle, the manufacturer shall record information regarding the software, including the checksums, of the single components of the electronic control systems as well as the link to the </w:t>
      </w:r>
      <w:del w:id="333" w:author="Darren Handley" w:date="2018-04-18T13:56:00Z">
        <w:r w:rsidRPr="0066566A" w:rsidDel="0066566A">
          <w:rPr>
            <w:b w:val="0"/>
            <w:sz w:val="20"/>
          </w:rPr>
          <w:delText>software identification number</w:delText>
        </w:r>
      </w:del>
      <w:ins w:id="334" w:author="Darren Handley" w:date="2018-04-18T13:56:00Z">
        <w:r w:rsidR="0066566A">
          <w:rPr>
            <w:b w:val="0"/>
            <w:sz w:val="20"/>
          </w:rPr>
          <w:t>RXSWIN</w:t>
        </w:r>
      </w:ins>
      <w:r w:rsidRPr="0066566A">
        <w:rPr>
          <w:b w:val="0"/>
          <w:sz w:val="20"/>
        </w:rPr>
        <w:t xml:space="preserve"> before and after the software change. On request of the authority the manufacturer shall provide the information without any burden.</w:t>
      </w:r>
      <w:commentRangeEnd w:id="332"/>
      <w:r w:rsidR="00E137F6" w:rsidRPr="0066566A">
        <w:rPr>
          <w:rStyle w:val="CommentReference"/>
          <w:b w:val="0"/>
        </w:rPr>
        <w:commentReference w:id="332"/>
      </w:r>
    </w:p>
    <w:p w14:paraId="39C4FA4A" w14:textId="6DE7B0D1" w:rsidR="007145B2" w:rsidRPr="0066566A" w:rsidRDefault="007145B2" w:rsidP="00857BBA">
      <w:pPr>
        <w:pStyle w:val="H1G"/>
        <w:keepNext w:val="0"/>
        <w:numPr>
          <w:ilvl w:val="2"/>
          <w:numId w:val="5"/>
        </w:numPr>
        <w:tabs>
          <w:tab w:val="clear" w:pos="851"/>
        </w:tabs>
        <w:ind w:right="6"/>
        <w:jc w:val="both"/>
        <w:rPr>
          <w:b w:val="0"/>
          <w:sz w:val="20"/>
        </w:rPr>
      </w:pPr>
      <w:commentRangeStart w:id="335"/>
      <w:commentRangeStart w:id="336"/>
      <w:r w:rsidRPr="0066566A">
        <w:rPr>
          <w:b w:val="0"/>
          <w:sz w:val="20"/>
        </w:rPr>
        <w:t>The</w:t>
      </w:r>
      <w:commentRangeEnd w:id="335"/>
      <w:r w:rsidR="00E137F6" w:rsidRPr="0066566A">
        <w:rPr>
          <w:rStyle w:val="CommentReference"/>
          <w:b w:val="0"/>
        </w:rPr>
        <w:commentReference w:id="335"/>
      </w:r>
      <w:r w:rsidRPr="0066566A">
        <w:rPr>
          <w:b w:val="0"/>
          <w:sz w:val="20"/>
        </w:rPr>
        <w:t xml:space="preserve"> </w:t>
      </w:r>
      <w:del w:id="337" w:author="Darren Handley" w:date="2018-04-18T13:56:00Z">
        <w:r w:rsidRPr="0066566A" w:rsidDel="0066566A">
          <w:rPr>
            <w:b w:val="0"/>
            <w:sz w:val="20"/>
          </w:rPr>
          <w:delText>software identification number</w:delText>
        </w:r>
      </w:del>
      <w:ins w:id="338" w:author="Darren Handley" w:date="2018-04-18T13:56:00Z">
        <w:r w:rsidR="0066566A">
          <w:rPr>
            <w:b w:val="0"/>
            <w:sz w:val="20"/>
          </w:rPr>
          <w:t>RXSWIN</w:t>
        </w:r>
      </w:ins>
      <w:r w:rsidR="00D1513D" w:rsidRPr="0066566A">
        <w:rPr>
          <w:b w:val="0"/>
          <w:sz w:val="20"/>
        </w:rPr>
        <w:t>s</w:t>
      </w:r>
      <w:r w:rsidRPr="0066566A">
        <w:rPr>
          <w:b w:val="0"/>
          <w:sz w:val="20"/>
        </w:rPr>
        <w:t xml:space="preserve"> of the single vehicle shall be easily readable </w:t>
      </w:r>
      <w:r w:rsidR="005B1D51" w:rsidRPr="0066566A">
        <w:rPr>
          <w:b w:val="0"/>
          <w:sz w:val="20"/>
        </w:rPr>
        <w:t xml:space="preserve">in a standardized way </w:t>
      </w:r>
      <w:r w:rsidRPr="0066566A">
        <w:rPr>
          <w:b w:val="0"/>
          <w:sz w:val="20"/>
        </w:rPr>
        <w:t>via the use of an electronic communication interface and if required by standard interface (OBD port).</w:t>
      </w:r>
      <w:commentRangeEnd w:id="336"/>
      <w:r w:rsidR="00337B0B" w:rsidRPr="0066566A">
        <w:rPr>
          <w:b w:val="0"/>
          <w:sz w:val="20"/>
        </w:rPr>
        <w:commentReference w:id="336"/>
      </w:r>
    </w:p>
    <w:p w14:paraId="4F5BBD61" w14:textId="483F5EF4" w:rsidR="007145B2" w:rsidRPr="0066566A" w:rsidRDefault="007145B2" w:rsidP="00857BBA">
      <w:pPr>
        <w:pStyle w:val="H1G"/>
        <w:keepNext w:val="0"/>
        <w:numPr>
          <w:ilvl w:val="2"/>
          <w:numId w:val="5"/>
        </w:numPr>
        <w:tabs>
          <w:tab w:val="clear" w:pos="851"/>
        </w:tabs>
        <w:ind w:right="6"/>
        <w:jc w:val="both"/>
        <w:rPr>
          <w:b w:val="0"/>
          <w:sz w:val="20"/>
        </w:rPr>
      </w:pPr>
      <w:commentRangeStart w:id="339"/>
      <w:r w:rsidRPr="0066566A">
        <w:rPr>
          <w:b w:val="0"/>
          <w:sz w:val="20"/>
        </w:rPr>
        <w:t xml:space="preserve">The manufacturer shall protect the </w:t>
      </w:r>
      <w:del w:id="340" w:author="Darren Handley" w:date="2018-04-18T13:56:00Z">
        <w:r w:rsidRPr="0066566A" w:rsidDel="0066566A">
          <w:rPr>
            <w:b w:val="0"/>
            <w:sz w:val="20"/>
          </w:rPr>
          <w:delText>software identification number</w:delText>
        </w:r>
      </w:del>
      <w:ins w:id="341" w:author="Darren Handley" w:date="2018-04-18T13:56:00Z">
        <w:r w:rsidR="0066566A">
          <w:rPr>
            <w:b w:val="0"/>
            <w:sz w:val="20"/>
          </w:rPr>
          <w:t>RXSWIN</w:t>
        </w:r>
      </w:ins>
      <w:r w:rsidRPr="0066566A">
        <w:rPr>
          <w:b w:val="0"/>
          <w:sz w:val="20"/>
        </w:rPr>
        <w:t xml:space="preserve">s on a vehicle against unauthorised </w:t>
      </w:r>
      <w:r w:rsidR="00C83A87" w:rsidRPr="0066566A">
        <w:rPr>
          <w:b w:val="0"/>
          <w:sz w:val="20"/>
        </w:rPr>
        <w:t>modification</w:t>
      </w:r>
      <w:r w:rsidRPr="0066566A">
        <w:rPr>
          <w:b w:val="0"/>
          <w:sz w:val="20"/>
        </w:rPr>
        <w:t>.</w:t>
      </w:r>
      <w:commentRangeEnd w:id="339"/>
      <w:r w:rsidR="00E137F6" w:rsidRPr="0066566A">
        <w:rPr>
          <w:rStyle w:val="CommentReference"/>
          <w:b w:val="0"/>
        </w:rPr>
        <w:commentReference w:id="339"/>
      </w:r>
    </w:p>
    <w:p w14:paraId="2F30630C" w14:textId="77777777" w:rsidR="007145B2" w:rsidRPr="0066566A" w:rsidRDefault="007145B2" w:rsidP="00AA7DD2">
      <w:pPr>
        <w:pStyle w:val="Heading1"/>
        <w:numPr>
          <w:ilvl w:val="0"/>
          <w:numId w:val="5"/>
        </w:numPr>
      </w:pPr>
      <w:bookmarkStart w:id="342" w:name="_Toc507661182"/>
      <w:bookmarkEnd w:id="304"/>
      <w:r w:rsidRPr="0066566A">
        <w:t>Conclusion and Recommendation for further proceedings</w:t>
      </w:r>
      <w:bookmarkEnd w:id="342"/>
    </w:p>
    <w:p w14:paraId="5497895B" w14:textId="17BB002F" w:rsidR="009F1068" w:rsidRPr="0066566A" w:rsidRDefault="009F1068" w:rsidP="00857BBA">
      <w:pPr>
        <w:pStyle w:val="Heading2"/>
        <w:numPr>
          <w:ilvl w:val="1"/>
          <w:numId w:val="5"/>
        </w:numPr>
        <w:ind w:left="720" w:hanging="720"/>
        <w:contextualSpacing w:val="0"/>
      </w:pPr>
      <w:bookmarkStart w:id="343" w:name="_Toc507661183"/>
      <w:r w:rsidRPr="0066566A">
        <w:t xml:space="preserve">The conclusion of this recommendation is that </w:t>
      </w:r>
      <w:r w:rsidR="000F786A" w:rsidRPr="0066566A">
        <w:t>(</w:t>
      </w:r>
      <w:r w:rsidRPr="0066566A">
        <w:t>over the air</w:t>
      </w:r>
      <w:r w:rsidR="000F786A" w:rsidRPr="0066566A">
        <w:t>)</w:t>
      </w:r>
      <w:r w:rsidRPr="0066566A">
        <w:t xml:space="preserve"> updates should be treated as a post-registration update and that to regulate such updates the following processes would be needed</w:t>
      </w:r>
      <w:bookmarkEnd w:id="343"/>
      <w:r w:rsidR="004A7B31" w:rsidRPr="0066566A">
        <w:t>.</w:t>
      </w:r>
    </w:p>
    <w:p w14:paraId="4BEBA2DC" w14:textId="1C8761DD" w:rsidR="009F1068" w:rsidRPr="0066566A" w:rsidRDefault="009F1068" w:rsidP="00857BBA">
      <w:pPr>
        <w:pStyle w:val="H1G"/>
        <w:keepNext w:val="0"/>
        <w:numPr>
          <w:ilvl w:val="2"/>
          <w:numId w:val="5"/>
        </w:numPr>
        <w:tabs>
          <w:tab w:val="clear" w:pos="851"/>
        </w:tabs>
        <w:ind w:right="6"/>
        <w:jc w:val="both"/>
        <w:rPr>
          <w:b w:val="0"/>
          <w:sz w:val="20"/>
        </w:rPr>
      </w:pPr>
      <w:r w:rsidRPr="0066566A">
        <w:rPr>
          <w:b w:val="0"/>
          <w:sz w:val="20"/>
        </w:rPr>
        <w:t xml:space="preserve">A verification by a type approval authority that the processes and procedures of an </w:t>
      </w:r>
      <w:del w:id="344" w:author="Darren Handley" w:date="2018-04-18T14:05:00Z">
        <w:r w:rsidRPr="0066566A" w:rsidDel="008D4FEF">
          <w:rPr>
            <w:b w:val="0"/>
            <w:sz w:val="20"/>
          </w:rPr>
          <w:delText>OEM</w:delText>
        </w:r>
      </w:del>
      <w:ins w:id="345" w:author="Darren Handley" w:date="2018-04-18T14:05:00Z">
        <w:r w:rsidR="008D4FEF">
          <w:rPr>
            <w:b w:val="0"/>
            <w:sz w:val="20"/>
          </w:rPr>
          <w:t>vehicle manufacturer</w:t>
        </w:r>
      </w:ins>
      <w:r w:rsidRPr="0066566A">
        <w:rPr>
          <w:b w:val="0"/>
          <w:sz w:val="20"/>
        </w:rPr>
        <w:t xml:space="preserve"> would support the implementation of the recommendations of this paper</w:t>
      </w:r>
      <w:r w:rsidR="00817101" w:rsidRPr="0066566A">
        <w:rPr>
          <w:b w:val="0"/>
          <w:sz w:val="20"/>
        </w:rPr>
        <w:t>;</w:t>
      </w:r>
    </w:p>
    <w:p w14:paraId="753EC632" w14:textId="0485A96C" w:rsidR="009F1068" w:rsidRPr="0066566A" w:rsidRDefault="009F1068" w:rsidP="00857BBA">
      <w:pPr>
        <w:pStyle w:val="H1G"/>
        <w:keepNext w:val="0"/>
        <w:numPr>
          <w:ilvl w:val="2"/>
          <w:numId w:val="5"/>
        </w:numPr>
        <w:tabs>
          <w:tab w:val="clear" w:pos="851"/>
        </w:tabs>
        <w:ind w:right="6"/>
        <w:jc w:val="both"/>
        <w:rPr>
          <w:b w:val="0"/>
          <w:sz w:val="20"/>
        </w:rPr>
      </w:pPr>
      <w:r w:rsidRPr="0066566A">
        <w:rPr>
          <w:b w:val="0"/>
          <w:sz w:val="20"/>
        </w:rPr>
        <w:t xml:space="preserve">That individual software updates, post-registration, are assessed by </w:t>
      </w:r>
      <w:del w:id="346" w:author="Darren Handley" w:date="2018-04-18T14:05:00Z">
        <w:r w:rsidRPr="0066566A" w:rsidDel="008D4FEF">
          <w:rPr>
            <w:b w:val="0"/>
            <w:sz w:val="20"/>
          </w:rPr>
          <w:delText>OEM</w:delText>
        </w:r>
      </w:del>
      <w:ins w:id="347" w:author="Darren Handley" w:date="2018-04-18T14:05:00Z">
        <w:r w:rsidR="008D4FEF">
          <w:rPr>
            <w:b w:val="0"/>
            <w:sz w:val="20"/>
          </w:rPr>
          <w:t>vehicle manufacturer</w:t>
        </w:r>
      </w:ins>
      <w:r w:rsidRPr="0066566A">
        <w:rPr>
          <w:b w:val="0"/>
          <w:sz w:val="20"/>
        </w:rPr>
        <w:t>’s using the procedures listed in this recommendation and type approval authorities are notified when an update may affect any type approved system or change any entry within the information package for the vehicle</w:t>
      </w:r>
      <w:r w:rsidR="00817101" w:rsidRPr="0066566A">
        <w:rPr>
          <w:b w:val="0"/>
          <w:sz w:val="20"/>
        </w:rPr>
        <w:t>;</w:t>
      </w:r>
    </w:p>
    <w:p w14:paraId="0EE1B9D8" w14:textId="113653CA" w:rsidR="009F1068" w:rsidRPr="0066566A" w:rsidRDefault="009F1068" w:rsidP="00857BBA">
      <w:pPr>
        <w:pStyle w:val="H1G"/>
        <w:keepNext w:val="0"/>
        <w:numPr>
          <w:ilvl w:val="2"/>
          <w:numId w:val="5"/>
        </w:numPr>
        <w:tabs>
          <w:tab w:val="clear" w:pos="851"/>
        </w:tabs>
        <w:ind w:right="6"/>
        <w:jc w:val="both"/>
        <w:rPr>
          <w:b w:val="0"/>
          <w:sz w:val="20"/>
        </w:rPr>
      </w:pPr>
      <w:r w:rsidRPr="0066566A">
        <w:rPr>
          <w:b w:val="0"/>
          <w:sz w:val="20"/>
        </w:rPr>
        <w:t xml:space="preserve">That type approval authorities periodically verify that </w:t>
      </w:r>
      <w:del w:id="348" w:author="Darren Handley" w:date="2018-04-18T14:05:00Z">
        <w:r w:rsidRPr="0066566A" w:rsidDel="008D4FEF">
          <w:rPr>
            <w:b w:val="0"/>
            <w:sz w:val="20"/>
          </w:rPr>
          <w:delText>OEM</w:delText>
        </w:r>
      </w:del>
      <w:ins w:id="349" w:author="Darren Handley" w:date="2018-04-18T14:05:00Z">
        <w:r w:rsidR="008D4FEF">
          <w:rPr>
            <w:b w:val="0"/>
            <w:sz w:val="20"/>
          </w:rPr>
          <w:t>vehicle manufacturer</w:t>
        </w:r>
      </w:ins>
      <w:r w:rsidRPr="0066566A">
        <w:rPr>
          <w:b w:val="0"/>
          <w:sz w:val="20"/>
        </w:rPr>
        <w:t>’s continue to apply the processes and procedures correctly and verify that they are appropriately notifying authorities of software updates as defined within this recommendation</w:t>
      </w:r>
      <w:r w:rsidR="00817101" w:rsidRPr="0066566A">
        <w:rPr>
          <w:b w:val="0"/>
          <w:sz w:val="20"/>
        </w:rPr>
        <w:t>.</w:t>
      </w:r>
    </w:p>
    <w:p w14:paraId="334E434F" w14:textId="20698F0F" w:rsidR="00797478" w:rsidRPr="0066566A" w:rsidRDefault="00797478" w:rsidP="00857BBA">
      <w:pPr>
        <w:pStyle w:val="Heading2"/>
        <w:numPr>
          <w:ilvl w:val="1"/>
          <w:numId w:val="5"/>
        </w:numPr>
        <w:ind w:left="720" w:hanging="720"/>
        <w:contextualSpacing w:val="0"/>
      </w:pPr>
      <w:bookmarkStart w:id="350" w:name="_Toc507661184"/>
      <w:r w:rsidRPr="0066566A">
        <w:t>This paper may be taken forward as three parts</w:t>
      </w:r>
      <w:r w:rsidR="00817101" w:rsidRPr="0066566A">
        <w:t>:</w:t>
      </w:r>
      <w:bookmarkEnd w:id="350"/>
    </w:p>
    <w:p w14:paraId="2301B629" w14:textId="3896D8C4" w:rsidR="00797478" w:rsidRPr="0066566A" w:rsidRDefault="00797478" w:rsidP="00EF7EBB">
      <w:pPr>
        <w:pStyle w:val="H1G"/>
        <w:keepNext w:val="0"/>
        <w:numPr>
          <w:ilvl w:val="2"/>
          <w:numId w:val="5"/>
        </w:numPr>
        <w:tabs>
          <w:tab w:val="clear" w:pos="851"/>
        </w:tabs>
        <w:ind w:right="6"/>
        <w:jc w:val="both"/>
        <w:rPr>
          <w:b w:val="0"/>
          <w:sz w:val="20"/>
        </w:rPr>
      </w:pPr>
      <w:r w:rsidRPr="0066566A">
        <w:rPr>
          <w:b w:val="0"/>
          <w:sz w:val="20"/>
        </w:rPr>
        <w:t>The main text should</w:t>
      </w:r>
      <w:r w:rsidR="004A7B31" w:rsidRPr="0066566A">
        <w:rPr>
          <w:b w:val="0"/>
          <w:sz w:val="20"/>
        </w:rPr>
        <w:t xml:space="preserve"> be</w:t>
      </w:r>
      <w:r w:rsidRPr="0066566A">
        <w:rPr>
          <w:b w:val="0"/>
          <w:sz w:val="20"/>
        </w:rPr>
        <w:t xml:space="preserve"> proposed as a resolution</w:t>
      </w:r>
      <w:r w:rsidR="004A7B31" w:rsidRPr="0066566A">
        <w:rPr>
          <w:b w:val="0"/>
          <w:sz w:val="20"/>
        </w:rPr>
        <w:t>;</w:t>
      </w:r>
    </w:p>
    <w:p w14:paraId="4B0EFA43" w14:textId="3DE11A06" w:rsidR="00797478" w:rsidRPr="0066566A" w:rsidRDefault="00797478" w:rsidP="00857BBA">
      <w:pPr>
        <w:pStyle w:val="H1G"/>
        <w:keepNext w:val="0"/>
        <w:numPr>
          <w:ilvl w:val="2"/>
          <w:numId w:val="5"/>
        </w:numPr>
        <w:tabs>
          <w:tab w:val="clear" w:pos="851"/>
        </w:tabs>
        <w:ind w:right="6"/>
        <w:jc w:val="both"/>
        <w:rPr>
          <w:b w:val="0"/>
          <w:sz w:val="20"/>
        </w:rPr>
      </w:pPr>
      <w:r w:rsidRPr="0066566A">
        <w:rPr>
          <w:b w:val="0"/>
          <w:sz w:val="20"/>
        </w:rPr>
        <w:t xml:space="preserve">Annex 1 should be proposed as a </w:t>
      </w:r>
      <w:r w:rsidR="000F786A" w:rsidRPr="0066566A">
        <w:rPr>
          <w:b w:val="0"/>
          <w:sz w:val="20"/>
        </w:rPr>
        <w:t>horizontal</w:t>
      </w:r>
      <w:r w:rsidRPr="0066566A">
        <w:rPr>
          <w:b w:val="0"/>
          <w:sz w:val="20"/>
        </w:rPr>
        <w:t xml:space="preserve"> regulation</w:t>
      </w:r>
      <w:r w:rsidR="00817101" w:rsidRPr="0066566A">
        <w:rPr>
          <w:b w:val="0"/>
          <w:sz w:val="20"/>
        </w:rPr>
        <w:t>;</w:t>
      </w:r>
    </w:p>
    <w:p w14:paraId="3F773C01" w14:textId="4E6CCF50" w:rsidR="00797478" w:rsidRPr="0066566A" w:rsidRDefault="00797478" w:rsidP="00857BBA">
      <w:pPr>
        <w:pStyle w:val="H1G"/>
        <w:keepNext w:val="0"/>
        <w:numPr>
          <w:ilvl w:val="2"/>
          <w:numId w:val="5"/>
        </w:numPr>
        <w:tabs>
          <w:tab w:val="clear" w:pos="851"/>
        </w:tabs>
        <w:ind w:right="6"/>
        <w:jc w:val="both"/>
        <w:rPr>
          <w:b w:val="0"/>
          <w:sz w:val="20"/>
        </w:rPr>
      </w:pPr>
      <w:r w:rsidRPr="0066566A">
        <w:rPr>
          <w:b w:val="0"/>
          <w:sz w:val="20"/>
        </w:rPr>
        <w:t xml:space="preserve">Annex 2 should be proposed as a regulation to be appended to </w:t>
      </w:r>
      <w:r w:rsidR="000F786A" w:rsidRPr="0066566A">
        <w:rPr>
          <w:b w:val="0"/>
          <w:sz w:val="20"/>
        </w:rPr>
        <w:t xml:space="preserve">relevant </w:t>
      </w:r>
      <w:r w:rsidRPr="0066566A">
        <w:rPr>
          <w:b w:val="0"/>
          <w:sz w:val="20"/>
        </w:rPr>
        <w:t>existing regulations</w:t>
      </w:r>
      <w:r w:rsidR="006E6A50" w:rsidRPr="0066566A">
        <w:rPr>
          <w:b w:val="0"/>
          <w:sz w:val="20"/>
        </w:rPr>
        <w:t xml:space="preserve">. This would require that </w:t>
      </w:r>
      <w:r w:rsidR="009F1068" w:rsidRPr="0066566A">
        <w:rPr>
          <w:b w:val="0"/>
          <w:sz w:val="20"/>
        </w:rPr>
        <w:t>the concept of</w:t>
      </w:r>
      <w:r w:rsidR="006E6A50" w:rsidRPr="0066566A">
        <w:rPr>
          <w:b w:val="0"/>
          <w:sz w:val="20"/>
        </w:rPr>
        <w:t xml:space="preserve"> </w:t>
      </w:r>
      <w:del w:id="351" w:author="Darren Handley" w:date="2018-04-18T13:56:00Z">
        <w:r w:rsidR="006E6A50" w:rsidRPr="0066566A" w:rsidDel="0066566A">
          <w:rPr>
            <w:b w:val="0"/>
            <w:sz w:val="20"/>
          </w:rPr>
          <w:delText>software identification number</w:delText>
        </w:r>
      </w:del>
      <w:ins w:id="352" w:author="Darren Handley" w:date="2018-04-18T13:56:00Z">
        <w:r w:rsidR="0066566A">
          <w:rPr>
            <w:b w:val="0"/>
            <w:sz w:val="20"/>
          </w:rPr>
          <w:t>RXSWIN</w:t>
        </w:r>
      </w:ins>
      <w:r w:rsidR="006E6A50" w:rsidRPr="0066566A">
        <w:rPr>
          <w:b w:val="0"/>
          <w:sz w:val="20"/>
        </w:rPr>
        <w:t xml:space="preserve"> shall be introduced into relevant UN regulations, where the software has a major influence on the vehicle functionality. </w:t>
      </w:r>
      <w:r w:rsidR="009F1068" w:rsidRPr="0066566A">
        <w:rPr>
          <w:b w:val="0"/>
          <w:sz w:val="20"/>
        </w:rPr>
        <w:t>It would further require that t</w:t>
      </w:r>
      <w:r w:rsidR="006E6A50" w:rsidRPr="0066566A">
        <w:rPr>
          <w:b w:val="0"/>
          <w:sz w:val="20"/>
        </w:rPr>
        <w:t xml:space="preserve">he </w:t>
      </w:r>
      <w:del w:id="353" w:author="Darren Handley" w:date="2018-04-18T13:56:00Z">
        <w:r w:rsidR="006E6A50" w:rsidRPr="0066566A" w:rsidDel="0066566A">
          <w:rPr>
            <w:b w:val="0"/>
            <w:sz w:val="20"/>
          </w:rPr>
          <w:delText>software identification number</w:delText>
        </w:r>
      </w:del>
      <w:ins w:id="354" w:author="Darren Handley" w:date="2018-04-18T13:56:00Z">
        <w:r w:rsidR="0066566A">
          <w:rPr>
            <w:b w:val="0"/>
            <w:sz w:val="20"/>
          </w:rPr>
          <w:t>RXSWIN</w:t>
        </w:r>
      </w:ins>
      <w:r w:rsidR="006E6A50" w:rsidRPr="0066566A">
        <w:rPr>
          <w:b w:val="0"/>
          <w:sz w:val="20"/>
        </w:rPr>
        <w:t xml:space="preserve"> shall be introduced as a part of appropriate chapters or annexes of those regulations, for instance those which describe special requirements to be applied to the Safety Aspects of Complex Electronic Vehicle Control Systems. </w:t>
      </w:r>
    </w:p>
    <w:p w14:paraId="7B42095F" w14:textId="7FB02B1F" w:rsidR="00797478" w:rsidRPr="0066566A" w:rsidRDefault="00797478" w:rsidP="00857BBA">
      <w:pPr>
        <w:pStyle w:val="Heading2"/>
        <w:numPr>
          <w:ilvl w:val="1"/>
          <w:numId w:val="5"/>
        </w:numPr>
        <w:ind w:left="720" w:hanging="720"/>
        <w:contextualSpacing w:val="0"/>
      </w:pPr>
      <w:bookmarkStart w:id="355" w:name="_Toc507661185"/>
      <w:r w:rsidRPr="0066566A">
        <w:t xml:space="preserve">The parent group should decide under </w:t>
      </w:r>
      <w:r w:rsidR="000F786A" w:rsidRPr="0066566A">
        <w:t>which</w:t>
      </w:r>
      <w:r w:rsidRPr="0066566A">
        <w:t xml:space="preserve"> agreement </w:t>
      </w:r>
      <w:r w:rsidR="000F786A" w:rsidRPr="0066566A">
        <w:t xml:space="preserve">this recommendation should be taken </w:t>
      </w:r>
      <w:r w:rsidRPr="0066566A">
        <w:t xml:space="preserve">as this will affect the language used </w:t>
      </w:r>
      <w:r w:rsidR="009B2BF3" w:rsidRPr="0066566A">
        <w:t>with regards</w:t>
      </w:r>
      <w:r w:rsidRPr="0066566A">
        <w:t xml:space="preserve"> the points referring to type approval</w:t>
      </w:r>
      <w:r w:rsidR="00817101" w:rsidRPr="0066566A">
        <w:t>.</w:t>
      </w:r>
      <w:bookmarkEnd w:id="355"/>
    </w:p>
    <w:p w14:paraId="4E435DB2" w14:textId="0ECD3062" w:rsidR="00797478" w:rsidRPr="0066566A" w:rsidRDefault="006E6A50" w:rsidP="00857BBA">
      <w:pPr>
        <w:pStyle w:val="Heading2"/>
        <w:numPr>
          <w:ilvl w:val="1"/>
          <w:numId w:val="5"/>
        </w:numPr>
        <w:ind w:left="720" w:hanging="720"/>
        <w:contextualSpacing w:val="0"/>
      </w:pPr>
      <w:bookmarkStart w:id="356" w:name="_Toc507661186"/>
      <w:r w:rsidRPr="0066566A">
        <w:t>There are a number of supporting processes that signatory parties and the UNECE will need to address to enable the full implementation of this recommendation, these include:</w:t>
      </w:r>
      <w:bookmarkEnd w:id="356"/>
    </w:p>
    <w:p w14:paraId="576E06F9" w14:textId="24734763" w:rsidR="00A37EE6" w:rsidRPr="0066566A" w:rsidRDefault="006E6A50" w:rsidP="00857BBA">
      <w:pPr>
        <w:pStyle w:val="H1G"/>
        <w:keepNext w:val="0"/>
        <w:numPr>
          <w:ilvl w:val="2"/>
          <w:numId w:val="5"/>
        </w:numPr>
        <w:tabs>
          <w:tab w:val="clear" w:pos="851"/>
        </w:tabs>
        <w:ind w:right="6"/>
        <w:jc w:val="both"/>
        <w:rPr>
          <w:b w:val="0"/>
          <w:sz w:val="20"/>
        </w:rPr>
      </w:pPr>
      <w:r w:rsidRPr="0066566A">
        <w:rPr>
          <w:b w:val="0"/>
          <w:sz w:val="20"/>
        </w:rPr>
        <w:t xml:space="preserve">To integrate information about a software update in a DoC (declaration of conformity), an adaptation of the DoC definition and the implementation of IWVTA </w:t>
      </w:r>
      <w:r w:rsidR="000F786A" w:rsidRPr="0066566A">
        <w:rPr>
          <w:b w:val="0"/>
          <w:sz w:val="20"/>
        </w:rPr>
        <w:t xml:space="preserve">(international whole vehicle type approval) </w:t>
      </w:r>
      <w:r w:rsidRPr="0066566A">
        <w:rPr>
          <w:b w:val="0"/>
          <w:sz w:val="20"/>
        </w:rPr>
        <w:t>and DETA</w:t>
      </w:r>
      <w:r w:rsidR="000F786A" w:rsidRPr="0066566A">
        <w:rPr>
          <w:b w:val="0"/>
          <w:sz w:val="20"/>
        </w:rPr>
        <w:t xml:space="preserve"> (data exchange for type approval)</w:t>
      </w:r>
      <w:r w:rsidRPr="0066566A">
        <w:rPr>
          <w:b w:val="0"/>
          <w:sz w:val="20"/>
        </w:rPr>
        <w:t xml:space="preserve"> will be necessary. </w:t>
      </w:r>
      <w:r w:rsidR="00A37EE6" w:rsidRPr="0066566A">
        <w:rPr>
          <w:b w:val="0"/>
          <w:sz w:val="20"/>
        </w:rPr>
        <w:t>Therefore it is will be important for UNECE to invest in the development of DETA and DoC</w:t>
      </w:r>
      <w:r w:rsidR="00817101" w:rsidRPr="0066566A">
        <w:rPr>
          <w:b w:val="0"/>
          <w:sz w:val="20"/>
        </w:rPr>
        <w:t>;</w:t>
      </w:r>
    </w:p>
    <w:p w14:paraId="6B41519C" w14:textId="426A0AC9" w:rsidR="006E6A50" w:rsidRPr="0066566A" w:rsidRDefault="00A37EE6" w:rsidP="00857BBA">
      <w:pPr>
        <w:pStyle w:val="H1G"/>
        <w:keepNext w:val="0"/>
        <w:numPr>
          <w:ilvl w:val="2"/>
          <w:numId w:val="5"/>
        </w:numPr>
        <w:tabs>
          <w:tab w:val="clear" w:pos="851"/>
        </w:tabs>
        <w:ind w:right="6"/>
        <w:jc w:val="both"/>
        <w:rPr>
          <w:b w:val="0"/>
          <w:sz w:val="20"/>
        </w:rPr>
      </w:pPr>
      <w:r w:rsidRPr="0066566A">
        <w:rPr>
          <w:b w:val="0"/>
          <w:sz w:val="20"/>
        </w:rPr>
        <w:t>It should be investigated if PTI should be provided limited access to DETA and DoC</w:t>
      </w:r>
      <w:r w:rsidR="00817101" w:rsidRPr="0066566A">
        <w:rPr>
          <w:b w:val="0"/>
          <w:sz w:val="20"/>
        </w:rPr>
        <w:t>;</w:t>
      </w:r>
    </w:p>
    <w:p w14:paraId="604E9379" w14:textId="60144DAC" w:rsidR="00E66C11" w:rsidRPr="0066566A" w:rsidRDefault="00E66C11" w:rsidP="00E66C11">
      <w:pPr>
        <w:rPr>
          <w:color w:val="FF0000"/>
          <w:lang w:eastAsia="en-US"/>
        </w:rPr>
      </w:pPr>
      <w:r w:rsidRPr="0066566A">
        <w:rPr>
          <w:color w:val="FF0000"/>
          <w:lang w:eastAsia="en-US"/>
        </w:rPr>
        <w:t>Suggested edit from KBA:</w:t>
      </w:r>
    </w:p>
    <w:p w14:paraId="417C7EAB" w14:textId="19FCB1E7" w:rsidR="00E66C11" w:rsidRPr="0066566A" w:rsidRDefault="00E66C11" w:rsidP="00E66C11">
      <w:pPr>
        <w:ind w:left="720"/>
        <w:rPr>
          <w:rFonts w:ascii="Times New Roman" w:hAnsi="Times New Roman" w:cs="Times New Roman"/>
          <w:color w:val="FF0000"/>
          <w:sz w:val="20"/>
          <w:szCs w:val="20"/>
          <w:lang w:eastAsia="en-US"/>
        </w:rPr>
      </w:pPr>
      <w:r w:rsidRPr="0066566A">
        <w:rPr>
          <w:rFonts w:ascii="Times New Roman" w:hAnsi="Times New Roman" w:cs="Times New Roman"/>
          <w:color w:val="FF0000"/>
          <w:sz w:val="20"/>
          <w:szCs w:val="20"/>
          <w:lang w:eastAsia="en-US"/>
        </w:rPr>
        <w:t>It should be investigated if PTI should be provided limited access to DETA and DoC</w:t>
      </w:r>
      <w:ins w:id="357" w:author="Darren Handley" w:date="2018-04-12T14:26:00Z">
        <w:r w:rsidRPr="0066566A">
          <w:rPr>
            <w:rFonts w:ascii="Times New Roman" w:hAnsi="Times New Roman" w:cs="Times New Roman"/>
            <w:color w:val="FF0000"/>
            <w:sz w:val="20"/>
            <w:szCs w:val="20"/>
            <w:lang w:eastAsia="en-US"/>
          </w:rPr>
          <w:t xml:space="preserve"> to check the RxSWIN numbers of the single vehicles during the PTI</w:t>
        </w:r>
      </w:ins>
    </w:p>
    <w:p w14:paraId="6F74ADED" w14:textId="3E7A4463" w:rsidR="006E6A50" w:rsidRPr="0066566A" w:rsidRDefault="006E6A50" w:rsidP="00857BBA">
      <w:pPr>
        <w:pStyle w:val="H1G"/>
        <w:keepNext w:val="0"/>
        <w:numPr>
          <w:ilvl w:val="2"/>
          <w:numId w:val="5"/>
        </w:numPr>
        <w:tabs>
          <w:tab w:val="clear" w:pos="851"/>
        </w:tabs>
        <w:ind w:right="6"/>
        <w:jc w:val="both"/>
        <w:rPr>
          <w:b w:val="0"/>
          <w:sz w:val="20"/>
        </w:rPr>
      </w:pPr>
      <w:r w:rsidRPr="0066566A">
        <w:rPr>
          <w:b w:val="0"/>
          <w:sz w:val="20"/>
        </w:rPr>
        <w:t xml:space="preserve">Different national entities may require vehicle registrations </w:t>
      </w:r>
      <w:r w:rsidR="00A37EE6" w:rsidRPr="0066566A">
        <w:rPr>
          <w:b w:val="0"/>
          <w:sz w:val="20"/>
        </w:rPr>
        <w:t xml:space="preserve">to be updated </w:t>
      </w:r>
      <w:r w:rsidRPr="0066566A">
        <w:rPr>
          <w:b w:val="0"/>
          <w:sz w:val="20"/>
        </w:rPr>
        <w:t>according to their national rules</w:t>
      </w:r>
      <w:r w:rsidR="00147084" w:rsidRPr="0066566A">
        <w:rPr>
          <w:b w:val="0"/>
          <w:sz w:val="20"/>
        </w:rPr>
        <w:t xml:space="preserve"> for software updates</w:t>
      </w:r>
      <w:r w:rsidRPr="0066566A">
        <w:rPr>
          <w:b w:val="0"/>
          <w:sz w:val="20"/>
        </w:rPr>
        <w:t>. Where this happens there should be procedures in place to enable the sharing of information between national bodies to support the ad</w:t>
      </w:r>
      <w:r w:rsidR="00817101" w:rsidRPr="0066566A">
        <w:rPr>
          <w:b w:val="0"/>
          <w:sz w:val="20"/>
        </w:rPr>
        <w:t>ministration of these processes;</w:t>
      </w:r>
    </w:p>
    <w:p w14:paraId="3E11E420" w14:textId="77777777" w:rsidR="00E66C11" w:rsidRPr="0066566A" w:rsidRDefault="00E66C11" w:rsidP="00E66C11">
      <w:pPr>
        <w:rPr>
          <w:color w:val="FF0000"/>
          <w:lang w:eastAsia="en-US"/>
        </w:rPr>
      </w:pPr>
      <w:r w:rsidRPr="0066566A">
        <w:rPr>
          <w:color w:val="FF0000"/>
          <w:lang w:eastAsia="en-US"/>
        </w:rPr>
        <w:t>Suggested edit from KBA:</w:t>
      </w:r>
    </w:p>
    <w:p w14:paraId="46A8354F" w14:textId="0CFAEFCD" w:rsidR="00E66C11" w:rsidRPr="0066566A" w:rsidRDefault="00E66C11" w:rsidP="00E66C11">
      <w:pPr>
        <w:pStyle w:val="H1G"/>
        <w:keepNext w:val="0"/>
        <w:tabs>
          <w:tab w:val="clear" w:pos="851"/>
        </w:tabs>
        <w:ind w:left="720" w:right="6" w:firstLine="0"/>
        <w:jc w:val="both"/>
        <w:rPr>
          <w:b w:val="0"/>
          <w:color w:val="FF0000"/>
          <w:sz w:val="20"/>
        </w:rPr>
      </w:pPr>
      <w:r w:rsidRPr="0066566A">
        <w:rPr>
          <w:b w:val="0"/>
          <w:color w:val="FF0000"/>
          <w:sz w:val="20"/>
        </w:rPr>
        <w:t xml:space="preserve">Different national entities may require vehicle registrations to be updated according to their national rules for software updates. Where this happens there should be procedures in place to enable the sharing of information between national bodies to support the administration of these processes. </w:t>
      </w:r>
      <w:ins w:id="358" w:author="Darren Handley" w:date="2018-04-12T14:27:00Z">
        <w:r w:rsidRPr="0066566A">
          <w:rPr>
            <w:b w:val="0"/>
            <w:color w:val="FF0000"/>
            <w:sz w:val="20"/>
          </w:rPr>
          <w:t>It should be investigated if the national registration authorities could have limited access to DETA and DoC to support the process of sharing information.</w:t>
        </w:r>
      </w:ins>
    </w:p>
    <w:p w14:paraId="21B23F2C" w14:textId="699029AC" w:rsidR="006E6A50" w:rsidRPr="0066566A" w:rsidRDefault="006E6A50" w:rsidP="00857BBA">
      <w:pPr>
        <w:pStyle w:val="H1G"/>
        <w:keepNext w:val="0"/>
        <w:numPr>
          <w:ilvl w:val="2"/>
          <w:numId w:val="5"/>
        </w:numPr>
        <w:tabs>
          <w:tab w:val="clear" w:pos="851"/>
        </w:tabs>
        <w:ind w:right="6"/>
        <w:jc w:val="both"/>
        <w:rPr>
          <w:b w:val="0"/>
          <w:sz w:val="20"/>
        </w:rPr>
      </w:pPr>
      <w:r w:rsidRPr="0066566A">
        <w:rPr>
          <w:b w:val="0"/>
          <w:sz w:val="20"/>
        </w:rPr>
        <w:t xml:space="preserve">The recommendation envisages continued assessment of the processes, practices and decision making of </w:t>
      </w:r>
      <w:del w:id="359" w:author="Darren Handley" w:date="2018-04-18T14:05:00Z">
        <w:r w:rsidRPr="0066566A" w:rsidDel="008D4FEF">
          <w:rPr>
            <w:b w:val="0"/>
            <w:sz w:val="20"/>
          </w:rPr>
          <w:delText>OEM</w:delText>
        </w:r>
      </w:del>
      <w:ins w:id="360" w:author="Darren Handley" w:date="2018-04-18T14:05:00Z">
        <w:r w:rsidR="008D4FEF">
          <w:rPr>
            <w:b w:val="0"/>
            <w:sz w:val="20"/>
          </w:rPr>
          <w:t>vehicle manufacturer</w:t>
        </w:r>
      </w:ins>
      <w:r w:rsidRPr="0066566A">
        <w:rPr>
          <w:b w:val="0"/>
          <w:sz w:val="20"/>
        </w:rPr>
        <w:t>’s in relation to software updates. This could be considered to be market surveillance</w:t>
      </w:r>
      <w:r w:rsidR="009F1068" w:rsidRPr="0066566A">
        <w:rPr>
          <w:b w:val="0"/>
          <w:sz w:val="20"/>
        </w:rPr>
        <w:t>. As market surveillance is not within the 1958 agreement t</w:t>
      </w:r>
      <w:r w:rsidRPr="0066566A">
        <w:rPr>
          <w:b w:val="0"/>
          <w:sz w:val="20"/>
        </w:rPr>
        <w:t xml:space="preserve">he UNECE will need to consider how this could be conducted under its agreements. </w:t>
      </w:r>
    </w:p>
    <w:p w14:paraId="1DBAF462" w14:textId="49B6E67E" w:rsidR="00E66C11" w:rsidRPr="0066566A" w:rsidRDefault="00E66C11" w:rsidP="00E66C11">
      <w:pPr>
        <w:rPr>
          <w:color w:val="FF0000"/>
          <w:lang w:eastAsia="en-US"/>
        </w:rPr>
      </w:pPr>
      <w:r w:rsidRPr="0066566A">
        <w:rPr>
          <w:color w:val="FF0000"/>
          <w:lang w:eastAsia="en-US"/>
        </w:rPr>
        <w:t>Suggested edit from KBA:</w:t>
      </w:r>
    </w:p>
    <w:p w14:paraId="08B544BF" w14:textId="20FF51A5" w:rsidR="00E66C11" w:rsidRPr="0066566A" w:rsidRDefault="00E66C11" w:rsidP="00E66C11">
      <w:pPr>
        <w:pStyle w:val="H1G"/>
        <w:keepNext w:val="0"/>
        <w:tabs>
          <w:tab w:val="clear" w:pos="851"/>
        </w:tabs>
        <w:ind w:left="720" w:right="6" w:firstLine="0"/>
        <w:jc w:val="both"/>
        <w:rPr>
          <w:b w:val="0"/>
          <w:color w:val="FF0000"/>
          <w:sz w:val="20"/>
        </w:rPr>
      </w:pPr>
      <w:r w:rsidRPr="0066566A">
        <w:rPr>
          <w:b w:val="0"/>
          <w:color w:val="FF0000"/>
          <w:sz w:val="20"/>
        </w:rPr>
        <w:t xml:space="preserve">The recommendation envisages continued assessment of the processes, practices and decision making of </w:t>
      </w:r>
      <w:del w:id="361" w:author="Darren Handley" w:date="2018-04-18T14:05:00Z">
        <w:r w:rsidRPr="0066566A" w:rsidDel="008D4FEF">
          <w:rPr>
            <w:b w:val="0"/>
            <w:color w:val="FF0000"/>
            <w:sz w:val="20"/>
          </w:rPr>
          <w:delText>OEM</w:delText>
        </w:r>
      </w:del>
      <w:ins w:id="362" w:author="Darren Handley" w:date="2018-04-18T14:05:00Z">
        <w:r w:rsidR="008D4FEF">
          <w:rPr>
            <w:b w:val="0"/>
            <w:color w:val="FF0000"/>
            <w:sz w:val="20"/>
          </w:rPr>
          <w:t>vehicle manufacturer</w:t>
        </w:r>
      </w:ins>
      <w:r w:rsidRPr="0066566A">
        <w:rPr>
          <w:b w:val="0"/>
          <w:color w:val="FF0000"/>
          <w:sz w:val="20"/>
        </w:rPr>
        <w:t xml:space="preserve">’s </w:t>
      </w:r>
      <w:ins w:id="363" w:author="Darren Handley" w:date="2018-04-12T14:28:00Z">
        <w:r w:rsidRPr="0066566A">
          <w:rPr>
            <w:b w:val="0"/>
            <w:sz w:val="20"/>
          </w:rPr>
          <w:t xml:space="preserve">for registered vehicles </w:t>
        </w:r>
      </w:ins>
      <w:r w:rsidRPr="0066566A">
        <w:rPr>
          <w:b w:val="0"/>
          <w:color w:val="FF0000"/>
          <w:sz w:val="20"/>
        </w:rPr>
        <w:t>in relation to software updates. This could be considered to be market</w:t>
      </w:r>
      <w:ins w:id="364" w:author="Darren Handley" w:date="2018-04-12T14:28:00Z">
        <w:r w:rsidR="0020425B" w:rsidRPr="0066566A">
          <w:rPr>
            <w:b w:val="0"/>
            <w:sz w:val="20"/>
          </w:rPr>
          <w:t>/field</w:t>
        </w:r>
      </w:ins>
      <w:r w:rsidRPr="0066566A">
        <w:rPr>
          <w:b w:val="0"/>
          <w:color w:val="FF0000"/>
          <w:sz w:val="20"/>
        </w:rPr>
        <w:t xml:space="preserve"> surveillance. As market</w:t>
      </w:r>
      <w:ins w:id="365" w:author="Darren Handley" w:date="2018-04-12T14:28:00Z">
        <w:r w:rsidR="0020425B" w:rsidRPr="0066566A">
          <w:rPr>
            <w:b w:val="0"/>
            <w:sz w:val="20"/>
          </w:rPr>
          <w:t>/field</w:t>
        </w:r>
      </w:ins>
      <w:r w:rsidRPr="0066566A">
        <w:rPr>
          <w:b w:val="0"/>
          <w:color w:val="FF0000"/>
          <w:sz w:val="20"/>
        </w:rPr>
        <w:t xml:space="preserve"> surveillance is not within the 1958 agreement the UNECE will need to consider how this could be conducted under its agreements. </w:t>
      </w:r>
    </w:p>
    <w:p w14:paraId="2ADA30C3" w14:textId="7A496AF6" w:rsidR="007F7F4B" w:rsidRPr="0066566A" w:rsidRDefault="007F7F4B" w:rsidP="00857BBA">
      <w:pPr>
        <w:pStyle w:val="Heading2"/>
        <w:numPr>
          <w:ilvl w:val="1"/>
          <w:numId w:val="5"/>
        </w:numPr>
        <w:ind w:left="720" w:hanging="720"/>
        <w:contextualSpacing w:val="0"/>
      </w:pPr>
      <w:bookmarkStart w:id="366" w:name="_Toc507661187"/>
      <w:r w:rsidRPr="0066566A">
        <w:t xml:space="preserve">The </w:t>
      </w:r>
      <w:del w:id="367" w:author="Darren Handley" w:date="2018-04-18T13:56:00Z">
        <w:r w:rsidRPr="0066566A" w:rsidDel="0066566A">
          <w:delText>software identification number</w:delText>
        </w:r>
      </w:del>
      <w:ins w:id="368" w:author="Darren Handley" w:date="2018-04-18T13:56:00Z">
        <w:r w:rsidR="0066566A">
          <w:t>RXSWIN</w:t>
        </w:r>
      </w:ins>
      <w:r w:rsidRPr="0066566A">
        <w:t xml:space="preserve"> shall be introduced in </w:t>
      </w:r>
      <w:r w:rsidR="007F119F" w:rsidRPr="0066566A">
        <w:t xml:space="preserve">relevant </w:t>
      </w:r>
      <w:r w:rsidRPr="0066566A">
        <w:t>regulations, where the software has a</w:t>
      </w:r>
      <w:r w:rsidR="007F119F" w:rsidRPr="0066566A">
        <w:t>n</w:t>
      </w:r>
      <w:r w:rsidRPr="0066566A">
        <w:t xml:space="preserve"> influenc</w:t>
      </w:r>
      <w:r w:rsidR="00817101" w:rsidRPr="0066566A">
        <w:t>e on the vehicle functionality:</w:t>
      </w:r>
      <w:bookmarkEnd w:id="366"/>
    </w:p>
    <w:p w14:paraId="63C728EA" w14:textId="365D7D30" w:rsidR="000C3E6B" w:rsidRPr="0066566A" w:rsidRDefault="000C3E6B" w:rsidP="00857BBA">
      <w:pPr>
        <w:pStyle w:val="H1G"/>
        <w:keepNext w:val="0"/>
        <w:numPr>
          <w:ilvl w:val="2"/>
          <w:numId w:val="5"/>
        </w:numPr>
        <w:tabs>
          <w:tab w:val="clear" w:pos="851"/>
        </w:tabs>
        <w:ind w:right="6"/>
        <w:jc w:val="both"/>
        <w:rPr>
          <w:b w:val="0"/>
          <w:sz w:val="20"/>
        </w:rPr>
      </w:pPr>
      <w:r w:rsidRPr="0066566A">
        <w:rPr>
          <w:b w:val="0"/>
          <w:sz w:val="20"/>
        </w:rPr>
        <w:t>It is recommended that the RxSWIN should not be voluntary for signatory parties, however the parent group ma</w:t>
      </w:r>
      <w:r w:rsidR="00817101" w:rsidRPr="0066566A">
        <w:rPr>
          <w:b w:val="0"/>
          <w:sz w:val="20"/>
        </w:rPr>
        <w:t>y wish to discuss this further;</w:t>
      </w:r>
    </w:p>
    <w:p w14:paraId="10E70109" w14:textId="77777777" w:rsidR="0020425B" w:rsidRPr="0066566A" w:rsidRDefault="0020425B" w:rsidP="0020425B">
      <w:pPr>
        <w:rPr>
          <w:color w:val="FF0000"/>
          <w:lang w:eastAsia="en-US"/>
        </w:rPr>
      </w:pPr>
      <w:r w:rsidRPr="0066566A">
        <w:rPr>
          <w:color w:val="FF0000"/>
          <w:lang w:eastAsia="en-US"/>
        </w:rPr>
        <w:t>Suggested edit from KBA:</w:t>
      </w:r>
    </w:p>
    <w:p w14:paraId="251E27BB" w14:textId="6585B97E" w:rsidR="0020425B" w:rsidRPr="0066566A" w:rsidRDefault="0020425B" w:rsidP="0020425B">
      <w:pPr>
        <w:pStyle w:val="H1G"/>
        <w:keepNext w:val="0"/>
        <w:tabs>
          <w:tab w:val="clear" w:pos="851"/>
        </w:tabs>
        <w:ind w:left="720" w:right="6" w:firstLine="0"/>
        <w:jc w:val="both"/>
        <w:rPr>
          <w:b w:val="0"/>
          <w:color w:val="FF0000"/>
          <w:sz w:val="20"/>
        </w:rPr>
      </w:pPr>
      <w:ins w:id="369" w:author="Darren Handley" w:date="2018-04-12T14:29:00Z">
        <w:r w:rsidRPr="0066566A">
          <w:rPr>
            <w:b w:val="0"/>
            <w:sz w:val="20"/>
          </w:rPr>
          <w:t>After introduction of the RxSWIN in the relevant regulation, it will be mandatory to declare the RxSWIN. However some contracting party shall not use the RxSWIN for the national procedures as Registration or PTI;</w:t>
        </w:r>
      </w:ins>
      <w:del w:id="370" w:author="Darren Handley" w:date="2018-04-12T14:29:00Z">
        <w:r w:rsidRPr="0066566A" w:rsidDel="0020425B">
          <w:rPr>
            <w:b w:val="0"/>
            <w:color w:val="FF0000"/>
            <w:sz w:val="20"/>
          </w:rPr>
          <w:delText>It is recommended that the RxSWIN should not be voluntary for signatory parties, however the parent group may wish to discuss this further</w:delText>
        </w:r>
      </w:del>
      <w:r w:rsidRPr="0066566A">
        <w:rPr>
          <w:b w:val="0"/>
          <w:color w:val="FF0000"/>
          <w:sz w:val="20"/>
        </w:rPr>
        <w:t>;</w:t>
      </w:r>
    </w:p>
    <w:p w14:paraId="65C2C368" w14:textId="041F37C0" w:rsidR="008C0BD3" w:rsidRPr="0066566A" w:rsidRDefault="008C0BD3" w:rsidP="00857BBA">
      <w:pPr>
        <w:pStyle w:val="H1G"/>
        <w:keepNext w:val="0"/>
        <w:numPr>
          <w:ilvl w:val="2"/>
          <w:numId w:val="5"/>
        </w:numPr>
        <w:tabs>
          <w:tab w:val="clear" w:pos="851"/>
        </w:tabs>
        <w:ind w:right="6"/>
        <w:jc w:val="both"/>
        <w:rPr>
          <w:b w:val="0"/>
          <w:sz w:val="20"/>
        </w:rPr>
      </w:pPr>
      <w:commentRangeStart w:id="371"/>
      <w:r w:rsidRPr="0066566A">
        <w:rPr>
          <w:b w:val="0"/>
          <w:sz w:val="20"/>
        </w:rPr>
        <w:t xml:space="preserve">It is recommended that extension of type approval be allowed for vehicles after production definitely discontinued. The parent group may wish to consider how this is proposed in the document. </w:t>
      </w:r>
      <w:commentRangeEnd w:id="371"/>
      <w:r w:rsidRPr="0066566A">
        <w:rPr>
          <w:b w:val="0"/>
          <w:sz w:val="20"/>
        </w:rPr>
        <w:commentReference w:id="371"/>
      </w:r>
    </w:p>
    <w:p w14:paraId="29E70D7F" w14:textId="62A978E6" w:rsidR="007F119F" w:rsidRPr="0066566A" w:rsidRDefault="007F119F" w:rsidP="00857BBA">
      <w:pPr>
        <w:pStyle w:val="Heading2"/>
        <w:numPr>
          <w:ilvl w:val="1"/>
          <w:numId w:val="5"/>
        </w:numPr>
        <w:ind w:left="720" w:hanging="720"/>
        <w:contextualSpacing w:val="0"/>
      </w:pPr>
      <w:bookmarkStart w:id="372" w:name="_Toc507661188"/>
      <w:r w:rsidRPr="0066566A">
        <w:t>Future developments that may be considered include:</w:t>
      </w:r>
      <w:bookmarkEnd w:id="372"/>
    </w:p>
    <w:p w14:paraId="1FFD8B51" w14:textId="5F9DFCE6" w:rsidR="007F119F" w:rsidRPr="0066566A" w:rsidRDefault="007F119F" w:rsidP="00857BBA">
      <w:pPr>
        <w:pStyle w:val="H1G"/>
        <w:keepNext w:val="0"/>
        <w:numPr>
          <w:ilvl w:val="2"/>
          <w:numId w:val="5"/>
        </w:numPr>
        <w:tabs>
          <w:tab w:val="clear" w:pos="851"/>
        </w:tabs>
        <w:ind w:right="6"/>
        <w:jc w:val="both"/>
        <w:rPr>
          <w:b w:val="0"/>
          <w:sz w:val="20"/>
        </w:rPr>
      </w:pPr>
      <w:r w:rsidRPr="0066566A">
        <w:rPr>
          <w:b w:val="0"/>
          <w:sz w:val="20"/>
        </w:rPr>
        <w:t>The ability to demonstrate to an appropriate party (such as a type approval authority) that a systems software corresponds to that referenced by the RxSWIN, for instance by checking the software’s</w:t>
      </w:r>
      <w:r w:rsidR="00817101" w:rsidRPr="0066566A">
        <w:rPr>
          <w:b w:val="0"/>
          <w:sz w:val="20"/>
        </w:rPr>
        <w:t xml:space="preserve"> version numbers;</w:t>
      </w:r>
    </w:p>
    <w:p w14:paraId="543A463B" w14:textId="77777777" w:rsidR="0020425B" w:rsidRPr="0066566A" w:rsidRDefault="0020425B" w:rsidP="0020425B">
      <w:pPr>
        <w:rPr>
          <w:color w:val="FF0000"/>
          <w:lang w:eastAsia="en-US"/>
        </w:rPr>
      </w:pPr>
      <w:r w:rsidRPr="0066566A">
        <w:rPr>
          <w:color w:val="FF0000"/>
          <w:lang w:eastAsia="en-US"/>
        </w:rPr>
        <w:t>Suggested edit from KBA:</w:t>
      </w:r>
    </w:p>
    <w:p w14:paraId="581963F4" w14:textId="6FB0BD17" w:rsidR="0020425B" w:rsidRPr="0066566A" w:rsidRDefault="0020425B" w:rsidP="0020425B">
      <w:pPr>
        <w:pStyle w:val="H1G"/>
        <w:keepNext w:val="0"/>
        <w:tabs>
          <w:tab w:val="clear" w:pos="851"/>
        </w:tabs>
        <w:ind w:left="720" w:right="6" w:firstLine="0"/>
        <w:jc w:val="both"/>
        <w:rPr>
          <w:b w:val="0"/>
          <w:color w:val="FF0000"/>
          <w:sz w:val="20"/>
        </w:rPr>
      </w:pPr>
      <w:r w:rsidRPr="0066566A">
        <w:rPr>
          <w:b w:val="0"/>
          <w:color w:val="FF0000"/>
          <w:sz w:val="20"/>
        </w:rPr>
        <w:t>The ability to demonstrate to an appropriate party (such as a type approval authority) that a systems software corresponds to that referenced by the RxSWIN, for instance by checking the software’s version numbers</w:t>
      </w:r>
      <w:ins w:id="373" w:author="Darren Handley" w:date="2018-04-12T14:31:00Z">
        <w:r w:rsidRPr="0066566A">
          <w:rPr>
            <w:b w:val="0"/>
            <w:sz w:val="20"/>
          </w:rPr>
          <w:t xml:space="preserve"> and checksums or similar integrity validation data;</w:t>
        </w:r>
      </w:ins>
      <w:r w:rsidRPr="0066566A">
        <w:rPr>
          <w:b w:val="0"/>
          <w:color w:val="FF0000"/>
          <w:sz w:val="20"/>
        </w:rPr>
        <w:t>;</w:t>
      </w:r>
    </w:p>
    <w:p w14:paraId="2A571E13" w14:textId="42948E06" w:rsidR="0020425B" w:rsidRPr="0066566A" w:rsidRDefault="007F119F" w:rsidP="0020425B">
      <w:pPr>
        <w:pStyle w:val="H1G"/>
        <w:keepNext w:val="0"/>
        <w:numPr>
          <w:ilvl w:val="2"/>
          <w:numId w:val="5"/>
        </w:numPr>
        <w:tabs>
          <w:tab w:val="clear" w:pos="851"/>
        </w:tabs>
        <w:ind w:right="6"/>
        <w:jc w:val="both"/>
        <w:rPr>
          <w:b w:val="0"/>
          <w:sz w:val="20"/>
        </w:rPr>
      </w:pPr>
      <w:r w:rsidRPr="0066566A">
        <w:rPr>
          <w:b w:val="0"/>
          <w:sz w:val="20"/>
        </w:rPr>
        <w:t>The ability of a vehicle to facilitate identification of any changes to system settings or if system software does not correspond to approved versions (e.g. reporting failures of secure boot mechanisms)</w:t>
      </w:r>
      <w:r w:rsidR="00817101" w:rsidRPr="0066566A">
        <w:rPr>
          <w:b w:val="0"/>
          <w:sz w:val="20"/>
        </w:rPr>
        <w:t>;</w:t>
      </w:r>
    </w:p>
    <w:p w14:paraId="478DED6C" w14:textId="5ACD4A8E" w:rsidR="007F7F4B" w:rsidRPr="0066566A" w:rsidRDefault="007F119F" w:rsidP="007F119F">
      <w:pPr>
        <w:pStyle w:val="ListParagraph"/>
        <w:numPr>
          <w:ilvl w:val="2"/>
          <w:numId w:val="5"/>
        </w:numPr>
        <w:contextualSpacing w:val="0"/>
        <w:rPr>
          <w:ins w:id="374" w:author="Darren Handley" w:date="2018-04-10T12:17:00Z"/>
          <w:color w:val="FF0000"/>
          <w:sz w:val="20"/>
        </w:rPr>
      </w:pPr>
      <w:r w:rsidRPr="0066566A">
        <w:rPr>
          <w:color w:val="FF0000"/>
          <w:sz w:val="20"/>
        </w:rPr>
        <w:t>Text on elaboration of V&amp;V pr</w:t>
      </w:r>
      <w:r w:rsidR="00817101" w:rsidRPr="0066566A">
        <w:rPr>
          <w:color w:val="FF0000"/>
          <w:sz w:val="20"/>
        </w:rPr>
        <w:t>inciples (to be supplied by NL).</w:t>
      </w:r>
    </w:p>
    <w:p w14:paraId="36F89134" w14:textId="3073D351" w:rsidR="00A57A17" w:rsidRPr="0066566A" w:rsidRDefault="00A57A17" w:rsidP="0020425B">
      <w:pPr>
        <w:rPr>
          <w:ins w:id="375" w:author="Darren Handley" w:date="2018-04-10T12:17:00Z"/>
          <w:color w:val="FF0000"/>
          <w:sz w:val="20"/>
        </w:rPr>
      </w:pPr>
      <w:ins w:id="376" w:author="Darren Handley" w:date="2018-04-10T12:17:00Z">
        <w:r w:rsidRPr="0066566A">
          <w:rPr>
            <w:color w:val="FF0000"/>
            <w:sz w:val="20"/>
          </w:rPr>
          <w:t>Suggested text</w:t>
        </w:r>
      </w:ins>
      <w:ins w:id="377" w:author="Darren Handley" w:date="2018-04-10T12:18:00Z">
        <w:r w:rsidR="0040591B" w:rsidRPr="0066566A">
          <w:rPr>
            <w:color w:val="FF0000"/>
            <w:sz w:val="20"/>
          </w:rPr>
          <w:t xml:space="preserve"> from NL</w:t>
        </w:r>
      </w:ins>
      <w:ins w:id="378" w:author="Darren Handley" w:date="2018-04-10T12:17:00Z">
        <w:r w:rsidRPr="0066566A">
          <w:rPr>
            <w:color w:val="FF0000"/>
            <w:sz w:val="20"/>
          </w:rPr>
          <w:t>:</w:t>
        </w:r>
      </w:ins>
    </w:p>
    <w:p w14:paraId="6633E281" w14:textId="0A844AC3" w:rsidR="00A57A17" w:rsidRPr="0066566A" w:rsidRDefault="00A57A17" w:rsidP="0020425B">
      <w:pPr>
        <w:rPr>
          <w:rFonts w:ascii="Times New Roman" w:hAnsi="Times New Roman" w:cs="Times New Roman"/>
          <w:color w:val="FF0000"/>
          <w:sz w:val="20"/>
          <w:szCs w:val="20"/>
          <w:lang w:eastAsia="en-US"/>
        </w:rPr>
      </w:pPr>
      <w:ins w:id="379" w:author="Darren Handley" w:date="2018-04-10T12:18:00Z">
        <w:r w:rsidRPr="0066566A">
          <w:rPr>
            <w:rFonts w:ascii="Times New Roman" w:hAnsi="Times New Roman" w:cs="Times New Roman"/>
            <w:color w:val="FF0000"/>
            <w:sz w:val="20"/>
            <w:szCs w:val="20"/>
            <w:lang w:eastAsia="en-US"/>
          </w:rPr>
          <w:t>The Taskforce has developed requirements for (cyber)</w:t>
        </w:r>
        <w:r w:rsidR="0040591B" w:rsidRPr="0066566A">
          <w:rPr>
            <w:rFonts w:ascii="Times New Roman" w:hAnsi="Times New Roman" w:cs="Times New Roman"/>
            <w:color w:val="FF0000"/>
            <w:sz w:val="20"/>
            <w:szCs w:val="20"/>
            <w:lang w:eastAsia="en-US"/>
          </w:rPr>
          <w:t xml:space="preserve"> </w:t>
        </w:r>
        <w:r w:rsidRPr="0066566A">
          <w:rPr>
            <w:rFonts w:ascii="Times New Roman" w:hAnsi="Times New Roman" w:cs="Times New Roman"/>
            <w:color w:val="FF0000"/>
            <w:sz w:val="20"/>
            <w:szCs w:val="20"/>
            <w:lang w:eastAsia="en-US"/>
          </w:rPr>
          <w:t xml:space="preserve">security and software update process. The security requirements apply to new vehicles as well as updates. Quality requirements for software (initial and updates) are out of scope as a result of the ToR. The </w:t>
        </w:r>
      </w:ins>
      <w:r w:rsidR="00A272EB" w:rsidRPr="0066566A">
        <w:rPr>
          <w:rFonts w:ascii="Times New Roman" w:hAnsi="Times New Roman" w:cs="Times New Roman"/>
          <w:color w:val="FF0000"/>
          <w:sz w:val="20"/>
          <w:szCs w:val="20"/>
          <w:lang w:eastAsia="en-US"/>
        </w:rPr>
        <w:t>recommendation</w:t>
      </w:r>
      <w:ins w:id="380" w:author="Darren Handley" w:date="2018-04-10T12:18:00Z">
        <w:r w:rsidRPr="0066566A">
          <w:rPr>
            <w:rFonts w:ascii="Times New Roman" w:hAnsi="Times New Roman" w:cs="Times New Roman"/>
            <w:color w:val="FF0000"/>
            <w:sz w:val="20"/>
            <w:szCs w:val="20"/>
            <w:lang w:eastAsia="en-US"/>
          </w:rPr>
          <w:t xml:space="preserve"> to WP29 is to develop requirements for software quality in a same manner as has been done for security and updates.</w:t>
        </w:r>
      </w:ins>
    </w:p>
    <w:p w14:paraId="6698A51E" w14:textId="5C5B856F" w:rsidR="00E71B58" w:rsidRDefault="00E71B58" w:rsidP="00817101">
      <w:pPr>
        <w:rPr>
          <w:ins w:id="381" w:author="Darren Handley" w:date="2018-04-18T14:40:00Z"/>
          <w:color w:val="FF0000"/>
          <w:sz w:val="20"/>
        </w:rPr>
      </w:pPr>
      <w:r w:rsidRPr="0066566A">
        <w:rPr>
          <w:color w:val="FF0000"/>
          <w:sz w:val="20"/>
        </w:rPr>
        <w:t>Note: need point to define/discuss periodicity/time span for periodic validation.</w:t>
      </w:r>
    </w:p>
    <w:p w14:paraId="0BECDB7B" w14:textId="418F7969" w:rsidR="00FE451D" w:rsidRDefault="00FE451D" w:rsidP="00817101">
      <w:pPr>
        <w:rPr>
          <w:ins w:id="382" w:author="Darren Handley" w:date="2018-04-18T14:41:00Z"/>
          <w:color w:val="FF0000"/>
          <w:sz w:val="20"/>
        </w:rPr>
      </w:pPr>
      <w:ins w:id="383" w:author="Darren Handley" w:date="2018-04-18T14:40:00Z">
        <w:r>
          <w:rPr>
            <w:color w:val="FF0000"/>
            <w:sz w:val="20"/>
          </w:rPr>
          <w:t xml:space="preserve">Note: </w:t>
        </w:r>
      </w:ins>
      <w:ins w:id="384" w:author="Darren Handley" w:date="2018-04-18T14:41:00Z">
        <w:r>
          <w:rPr>
            <w:color w:val="FF0000"/>
            <w:sz w:val="20"/>
          </w:rPr>
          <w:t>suggested additional recommendations from TFCS 12</w:t>
        </w:r>
      </w:ins>
    </w:p>
    <w:p w14:paraId="38318AFC" w14:textId="6C3DB214" w:rsidR="00FE451D" w:rsidRDefault="00FE451D" w:rsidP="00FE451D">
      <w:pPr>
        <w:pStyle w:val="H1G"/>
        <w:keepNext w:val="0"/>
        <w:numPr>
          <w:ilvl w:val="1"/>
          <w:numId w:val="5"/>
        </w:numPr>
        <w:tabs>
          <w:tab w:val="clear" w:pos="851"/>
        </w:tabs>
        <w:ind w:right="6"/>
        <w:jc w:val="both"/>
        <w:rPr>
          <w:ins w:id="385" w:author="Darren Handley" w:date="2018-04-18T14:42:00Z"/>
          <w:b w:val="0"/>
          <w:sz w:val="20"/>
        </w:rPr>
      </w:pPr>
      <w:ins w:id="386" w:author="Darren Handley" w:date="2018-04-18T14:41:00Z">
        <w:r w:rsidRPr="00FE451D">
          <w:rPr>
            <w:b w:val="0"/>
            <w:sz w:val="20"/>
          </w:rPr>
          <w:t>Additional recommendations</w:t>
        </w:r>
      </w:ins>
      <w:ins w:id="387" w:author="Darren Handley" w:date="2018-04-18T14:50:00Z">
        <w:r>
          <w:rPr>
            <w:b w:val="0"/>
            <w:sz w:val="20"/>
          </w:rPr>
          <w:t xml:space="preserve"> for </w:t>
        </w:r>
      </w:ins>
      <w:ins w:id="388" w:author="Darren Handley" w:date="2018-04-18T14:51:00Z">
        <w:r w:rsidR="001300FA">
          <w:rPr>
            <w:b w:val="0"/>
            <w:sz w:val="20"/>
          </w:rPr>
          <w:t xml:space="preserve">consideration during </w:t>
        </w:r>
      </w:ins>
      <w:ins w:id="389" w:author="Darren Handley" w:date="2018-04-18T14:50:00Z">
        <w:r w:rsidR="001300FA">
          <w:rPr>
            <w:b w:val="0"/>
            <w:sz w:val="20"/>
          </w:rPr>
          <w:t>review</w:t>
        </w:r>
        <w:r>
          <w:rPr>
            <w:b w:val="0"/>
            <w:sz w:val="20"/>
          </w:rPr>
          <w:t xml:space="preserve"> of </w:t>
        </w:r>
        <w:r w:rsidR="001300FA">
          <w:rPr>
            <w:b w:val="0"/>
            <w:sz w:val="20"/>
          </w:rPr>
          <w:t>the regulatory text</w:t>
        </w:r>
      </w:ins>
    </w:p>
    <w:p w14:paraId="72D0E2CD" w14:textId="22B04B61" w:rsidR="00FE451D" w:rsidRPr="001300FA" w:rsidRDefault="00FE451D" w:rsidP="001300FA">
      <w:pPr>
        <w:pStyle w:val="H1G"/>
        <w:keepNext w:val="0"/>
        <w:numPr>
          <w:ilvl w:val="2"/>
          <w:numId w:val="5"/>
        </w:numPr>
        <w:tabs>
          <w:tab w:val="clear" w:pos="851"/>
        </w:tabs>
        <w:ind w:right="6"/>
        <w:jc w:val="both"/>
        <w:rPr>
          <w:ins w:id="390" w:author="Darren Handley" w:date="2018-04-18T14:46:00Z"/>
          <w:b w:val="0"/>
          <w:sz w:val="20"/>
        </w:rPr>
      </w:pPr>
      <w:ins w:id="391" w:author="Darren Handley" w:date="2018-04-18T14:42:00Z">
        <w:r w:rsidRPr="001300FA">
          <w:rPr>
            <w:b w:val="0"/>
            <w:sz w:val="20"/>
          </w:rPr>
          <w:t xml:space="preserve">ITS/AD should consider what course of action should be recommended in the situation when a UN regulation is changed to a new version and a vehicle manufacturer identifies that a software update requires an extension to the type approval defined by that regulation. Should the extension be related to </w:t>
        </w:r>
      </w:ins>
      <w:ins w:id="392" w:author="Darren Handley" w:date="2018-04-18T14:45:00Z">
        <w:r w:rsidRPr="001300FA">
          <w:rPr>
            <w:b w:val="0"/>
            <w:sz w:val="20"/>
          </w:rPr>
          <w:t>the</w:t>
        </w:r>
      </w:ins>
      <w:ins w:id="393" w:author="Darren Handley" w:date="2018-04-18T14:42:00Z">
        <w:r w:rsidRPr="001300FA">
          <w:rPr>
            <w:b w:val="0"/>
            <w:sz w:val="20"/>
          </w:rPr>
          <w:t xml:space="preserve"> </w:t>
        </w:r>
      </w:ins>
      <w:ins w:id="394" w:author="Darren Handley" w:date="2018-04-18T14:45:00Z">
        <w:r w:rsidRPr="001300FA">
          <w:rPr>
            <w:b w:val="0"/>
            <w:sz w:val="20"/>
          </w:rPr>
          <w:t xml:space="preserve">old regulation, should it be for the new regulation (and therefore potentially </w:t>
        </w:r>
      </w:ins>
      <w:ins w:id="395" w:author="Darren Handley" w:date="2018-04-18T14:46:00Z">
        <w:r w:rsidRPr="001300FA">
          <w:rPr>
            <w:b w:val="0"/>
            <w:sz w:val="20"/>
          </w:rPr>
          <w:t>impose new requirements) or either?</w:t>
        </w:r>
      </w:ins>
    </w:p>
    <w:p w14:paraId="38AEBDB3" w14:textId="1CA1E4A1" w:rsidR="00FE451D" w:rsidRPr="001300FA" w:rsidRDefault="00FE451D" w:rsidP="001300FA">
      <w:pPr>
        <w:pStyle w:val="H1G"/>
        <w:keepNext w:val="0"/>
        <w:numPr>
          <w:ilvl w:val="2"/>
          <w:numId w:val="5"/>
        </w:numPr>
        <w:tabs>
          <w:tab w:val="clear" w:pos="851"/>
        </w:tabs>
        <w:ind w:right="6"/>
        <w:jc w:val="both"/>
        <w:rPr>
          <w:ins w:id="396" w:author="Darren Handley" w:date="2018-04-18T14:47:00Z"/>
          <w:b w:val="0"/>
          <w:sz w:val="20"/>
        </w:rPr>
      </w:pPr>
      <w:ins w:id="397" w:author="Darren Handley" w:date="2018-04-18T14:46:00Z">
        <w:r w:rsidRPr="001300FA">
          <w:rPr>
            <w:b w:val="0"/>
            <w:sz w:val="20"/>
          </w:rPr>
          <w:t xml:space="preserve">For the regulatory annex categories L, O, R, S and T could be included but have had </w:t>
        </w:r>
      </w:ins>
      <w:ins w:id="398" w:author="Darren Handley" w:date="2018-04-18T14:47:00Z">
        <w:r w:rsidRPr="001300FA">
          <w:rPr>
            <w:b w:val="0"/>
            <w:sz w:val="20"/>
          </w:rPr>
          <w:t>limited</w:t>
        </w:r>
      </w:ins>
      <w:ins w:id="399" w:author="Darren Handley" w:date="2018-04-18T14:46:00Z">
        <w:r w:rsidRPr="001300FA">
          <w:rPr>
            <w:b w:val="0"/>
            <w:sz w:val="20"/>
          </w:rPr>
          <w:t xml:space="preserve"> representation in the task force (in the case </w:t>
        </w:r>
      </w:ins>
      <w:ins w:id="400" w:author="Darren Handley" w:date="2018-04-18T14:47:00Z">
        <w:r w:rsidRPr="001300FA">
          <w:rPr>
            <w:b w:val="0"/>
            <w:sz w:val="20"/>
          </w:rPr>
          <w:t xml:space="preserve">of category L) or no representation (in the other cases). ITS/AD should therefore consider whether the regulations should apply to these categories of vehicles. </w:t>
        </w:r>
      </w:ins>
    </w:p>
    <w:p w14:paraId="3FA0F348" w14:textId="4B42DEDA" w:rsidR="00FE451D" w:rsidRPr="001300FA" w:rsidRDefault="00FE451D" w:rsidP="001300FA">
      <w:pPr>
        <w:pStyle w:val="H1G"/>
        <w:keepNext w:val="0"/>
        <w:numPr>
          <w:ilvl w:val="2"/>
          <w:numId w:val="5"/>
        </w:numPr>
        <w:tabs>
          <w:tab w:val="clear" w:pos="851"/>
        </w:tabs>
        <w:ind w:right="6"/>
        <w:jc w:val="both"/>
        <w:rPr>
          <w:ins w:id="401" w:author="Darren Handley" w:date="2018-04-18T14:50:00Z"/>
          <w:b w:val="0"/>
          <w:sz w:val="20"/>
        </w:rPr>
      </w:pPr>
      <w:ins w:id="402" w:author="Darren Handley" w:date="2018-04-18T14:48:00Z">
        <w:r w:rsidRPr="001300FA">
          <w:rPr>
            <w:b w:val="0"/>
            <w:sz w:val="20"/>
          </w:rPr>
          <w:t xml:space="preserve">The regulatory annex proposes that the length of time of duration of the certificate of compliance should be three years and the conformity of production checks should also be conducted every </w:t>
        </w:r>
      </w:ins>
      <w:ins w:id="403" w:author="Darren Handley" w:date="2018-04-18T14:50:00Z">
        <w:r w:rsidRPr="001300FA">
          <w:rPr>
            <w:b w:val="0"/>
            <w:sz w:val="20"/>
          </w:rPr>
          <w:t>three</w:t>
        </w:r>
      </w:ins>
      <w:ins w:id="404" w:author="Darren Handley" w:date="2018-04-18T14:48:00Z">
        <w:r w:rsidRPr="001300FA">
          <w:rPr>
            <w:b w:val="0"/>
            <w:sz w:val="20"/>
          </w:rPr>
          <w:t xml:space="preserve"> </w:t>
        </w:r>
      </w:ins>
      <w:ins w:id="405" w:author="Darren Handley" w:date="2018-04-18T14:50:00Z">
        <w:r w:rsidRPr="001300FA">
          <w:rPr>
            <w:b w:val="0"/>
            <w:sz w:val="20"/>
          </w:rPr>
          <w:t>years. ITS/AD shou</w:t>
        </w:r>
        <w:r w:rsidR="001300FA" w:rsidRPr="001300FA">
          <w:rPr>
            <w:b w:val="0"/>
            <w:sz w:val="20"/>
          </w:rPr>
          <w:t>ld verify that these are appropriate.</w:t>
        </w:r>
      </w:ins>
    </w:p>
    <w:p w14:paraId="5E30746E" w14:textId="58BAEBA4" w:rsidR="001300FA" w:rsidRPr="001300FA" w:rsidRDefault="001300FA" w:rsidP="001300FA">
      <w:pPr>
        <w:pStyle w:val="H1G"/>
        <w:keepNext w:val="0"/>
        <w:numPr>
          <w:ilvl w:val="2"/>
          <w:numId w:val="5"/>
        </w:numPr>
        <w:tabs>
          <w:tab w:val="clear" w:pos="851"/>
        </w:tabs>
        <w:ind w:right="6"/>
        <w:jc w:val="both"/>
        <w:rPr>
          <w:ins w:id="406" w:author="Darren Handley" w:date="2018-04-18T14:56:00Z"/>
          <w:b w:val="0"/>
          <w:sz w:val="20"/>
        </w:rPr>
      </w:pPr>
      <w:ins w:id="407" w:author="Darren Handley" w:date="2018-04-18T14:51:00Z">
        <w:r w:rsidRPr="001300FA">
          <w:rPr>
            <w:b w:val="0"/>
            <w:sz w:val="20"/>
          </w:rPr>
          <w:t xml:space="preserve">It is noted </w:t>
        </w:r>
        <w:commentRangeStart w:id="408"/>
        <w:r w:rsidRPr="001300FA">
          <w:rPr>
            <w:b w:val="0"/>
            <w:sz w:val="20"/>
          </w:rPr>
          <w:t xml:space="preserve">that </w:t>
        </w:r>
      </w:ins>
      <w:commentRangeEnd w:id="408"/>
      <w:ins w:id="409" w:author="Darren Handley" w:date="2018-04-18T15:04:00Z">
        <w:r w:rsidR="000747DF">
          <w:rPr>
            <w:rStyle w:val="CommentReference"/>
            <w:b w:val="0"/>
          </w:rPr>
          <w:commentReference w:id="408"/>
        </w:r>
      </w:ins>
      <w:ins w:id="410" w:author="Darren Handley" w:date="2018-04-18T14:51:00Z">
        <w:r w:rsidRPr="001300FA">
          <w:rPr>
            <w:b w:val="0"/>
            <w:sz w:val="20"/>
          </w:rPr>
          <w:t xml:space="preserve">some contracting parties may implement </w:t>
        </w:r>
      </w:ins>
      <w:ins w:id="411" w:author="Darren Handley" w:date="2018-04-18T14:52:00Z">
        <w:r w:rsidRPr="001300FA">
          <w:rPr>
            <w:b w:val="0"/>
            <w:sz w:val="20"/>
          </w:rPr>
          <w:t>the</w:t>
        </w:r>
      </w:ins>
      <w:ins w:id="412" w:author="Darren Handley" w:date="2018-04-18T14:51:00Z">
        <w:r w:rsidRPr="001300FA">
          <w:rPr>
            <w:b w:val="0"/>
            <w:sz w:val="20"/>
          </w:rPr>
          <w:t xml:space="preserve"> regulation</w:t>
        </w:r>
      </w:ins>
      <w:ins w:id="413" w:author="Darren Handley" w:date="2018-04-18T14:56:00Z">
        <w:r w:rsidRPr="001300FA">
          <w:rPr>
            <w:b w:val="0"/>
            <w:sz w:val="20"/>
          </w:rPr>
          <w:t xml:space="preserve"> and </w:t>
        </w:r>
      </w:ins>
      <w:ins w:id="414" w:author="Darren Handley" w:date="2018-04-18T14:53:00Z">
        <w:r w:rsidRPr="001300FA">
          <w:rPr>
            <w:b w:val="0"/>
            <w:sz w:val="20"/>
          </w:rPr>
          <w:t xml:space="preserve">permit post-registration updates </w:t>
        </w:r>
      </w:ins>
      <w:ins w:id="415" w:author="Darren Handley" w:date="2018-04-18T14:51:00Z">
        <w:r w:rsidR="000747DF">
          <w:rPr>
            <w:b w:val="0"/>
            <w:sz w:val="20"/>
          </w:rPr>
          <w:t xml:space="preserve">and others may not and that </w:t>
        </w:r>
      </w:ins>
      <w:ins w:id="416" w:author="Darren Handley" w:date="2018-04-18T15:01:00Z">
        <w:r w:rsidR="000747DF">
          <w:rPr>
            <w:b w:val="0"/>
            <w:sz w:val="20"/>
          </w:rPr>
          <w:t xml:space="preserve">an </w:t>
        </w:r>
      </w:ins>
      <w:ins w:id="417" w:author="Darren Handley" w:date="2018-04-18T15:00:00Z">
        <w:r w:rsidR="000747DF">
          <w:rPr>
            <w:b w:val="0"/>
            <w:sz w:val="20"/>
          </w:rPr>
          <w:t>update</w:t>
        </w:r>
      </w:ins>
      <w:ins w:id="418" w:author="Darren Handley" w:date="2018-04-18T15:01:00Z">
        <w:r w:rsidR="000747DF">
          <w:rPr>
            <w:b w:val="0"/>
            <w:sz w:val="20"/>
          </w:rPr>
          <w:t xml:space="preserve"> may be</w:t>
        </w:r>
      </w:ins>
      <w:ins w:id="419" w:author="Darren Handley" w:date="2018-04-18T15:00:00Z">
        <w:r w:rsidR="000747DF">
          <w:rPr>
            <w:b w:val="0"/>
            <w:sz w:val="20"/>
          </w:rPr>
          <w:t xml:space="preserve"> created which can be applied to both</w:t>
        </w:r>
      </w:ins>
      <w:ins w:id="420" w:author="Darren Handley" w:date="2018-04-18T15:02:00Z">
        <w:r w:rsidR="000747DF">
          <w:rPr>
            <w:b w:val="0"/>
            <w:sz w:val="20"/>
          </w:rPr>
          <w:t xml:space="preserve"> v</w:t>
        </w:r>
      </w:ins>
      <w:ins w:id="421" w:author="Darren Handley" w:date="2018-04-18T15:00:00Z">
        <w:r w:rsidR="000747DF">
          <w:rPr>
            <w:b w:val="0"/>
            <w:sz w:val="20"/>
          </w:rPr>
          <w:t xml:space="preserve">ehicles that are in production </w:t>
        </w:r>
      </w:ins>
      <w:ins w:id="422" w:author="Darren Handley" w:date="2018-04-18T15:02:00Z">
        <w:r w:rsidR="000747DF">
          <w:rPr>
            <w:b w:val="0"/>
            <w:sz w:val="20"/>
          </w:rPr>
          <w:t>and those that are in use.</w:t>
        </w:r>
      </w:ins>
      <w:ins w:id="423" w:author="Darren Handley" w:date="2018-04-18T15:00:00Z">
        <w:r w:rsidR="000747DF">
          <w:rPr>
            <w:b w:val="0"/>
            <w:sz w:val="20"/>
          </w:rPr>
          <w:t xml:space="preserve"> </w:t>
        </w:r>
      </w:ins>
      <w:ins w:id="424" w:author="Darren Handley" w:date="2018-04-18T14:53:00Z">
        <w:r w:rsidRPr="001300FA">
          <w:rPr>
            <w:b w:val="0"/>
            <w:sz w:val="20"/>
          </w:rPr>
          <w:t xml:space="preserve">To </w:t>
        </w:r>
      </w:ins>
      <w:ins w:id="425" w:author="Darren Handley" w:date="2018-04-18T14:56:00Z">
        <w:r w:rsidRPr="001300FA">
          <w:rPr>
            <w:b w:val="0"/>
            <w:sz w:val="20"/>
          </w:rPr>
          <w:t>enable type approval of software update processes for both eventualities the following text has been proposed for annex B.</w:t>
        </w:r>
      </w:ins>
    </w:p>
    <w:p w14:paraId="76EF0940" w14:textId="75393FCA" w:rsidR="001300FA" w:rsidRDefault="001300FA" w:rsidP="001300FA">
      <w:pPr>
        <w:ind w:left="720"/>
        <w:rPr>
          <w:ins w:id="426" w:author="Darren Handley" w:date="2018-04-18T14:59:00Z"/>
          <w:lang w:eastAsia="en-US"/>
        </w:rPr>
      </w:pPr>
      <w:ins w:id="427" w:author="Darren Handley" w:date="2018-04-18T14:57:00Z">
        <w:r>
          <w:rPr>
            <w:lang w:eastAsia="en-US"/>
          </w:rPr>
          <w:t>“</w:t>
        </w:r>
        <w:r w:rsidRPr="001300FA">
          <w:rPr>
            <w:rFonts w:ascii="Times New Roman" w:hAnsi="Times New Roman" w:cs="Times New Roman"/>
            <w:i/>
            <w:iCs/>
            <w:color w:val="FF0000"/>
            <w:sz w:val="20"/>
            <w:szCs w:val="20"/>
          </w:rPr>
          <w:t>The vehicle manufacturer may obtain a new vehicle app</w:t>
        </w:r>
        <w:bookmarkStart w:id="428" w:name="_GoBack"/>
        <w:bookmarkEnd w:id="428"/>
        <w:r w:rsidRPr="001300FA">
          <w:rPr>
            <w:rFonts w:ascii="Times New Roman" w:hAnsi="Times New Roman" w:cs="Times New Roman"/>
            <w:i/>
            <w:iCs/>
            <w:color w:val="FF0000"/>
            <w:sz w:val="20"/>
            <w:szCs w:val="20"/>
          </w:rPr>
          <w:t>roval for the purpose of differentiating software versions intended to be used on vehicles already registered in the market from the software versions that are used on new vehicles. In agreement with the testing agency duplication of tests shall be avoided where possible</w:t>
        </w:r>
        <w:r>
          <w:rPr>
            <w:rFonts w:ascii="Times New Roman" w:hAnsi="Times New Roman" w:cs="Times New Roman"/>
            <w:iCs/>
            <w:color w:val="FF0000"/>
            <w:sz w:val="20"/>
            <w:szCs w:val="20"/>
          </w:rPr>
          <w:t>”</w:t>
        </w:r>
      </w:ins>
      <w:ins w:id="429" w:author="Darren Handley" w:date="2018-04-18T14:53:00Z">
        <w:r>
          <w:rPr>
            <w:lang w:eastAsia="en-US"/>
          </w:rPr>
          <w:t xml:space="preserve"> </w:t>
        </w:r>
      </w:ins>
    </w:p>
    <w:p w14:paraId="30511E65" w14:textId="15EECA52" w:rsidR="001300FA" w:rsidRPr="001300FA" w:rsidRDefault="001300FA" w:rsidP="001300FA">
      <w:pPr>
        <w:rPr>
          <w:ins w:id="430" w:author="Darren Handley" w:date="2018-04-18T14:41:00Z"/>
          <w:lang w:eastAsia="en-US"/>
        </w:rPr>
      </w:pPr>
      <w:ins w:id="431" w:author="Darren Handley" w:date="2018-04-18T14:59:00Z">
        <w:r>
          <w:rPr>
            <w:lang w:eastAsia="en-US"/>
          </w:rPr>
          <w:tab/>
          <w:t xml:space="preserve">It is recommended that ITS/AD consider if this </w:t>
        </w:r>
      </w:ins>
      <w:ins w:id="432" w:author="Darren Handley" w:date="2018-04-18T15:03:00Z">
        <w:r w:rsidR="000747DF">
          <w:rPr>
            <w:lang w:eastAsia="en-US"/>
          </w:rPr>
          <w:t xml:space="preserve">is needed and appropriate. </w:t>
        </w:r>
      </w:ins>
    </w:p>
    <w:p w14:paraId="6E826664" w14:textId="77777777" w:rsidR="00FE451D" w:rsidRPr="0066566A" w:rsidRDefault="00FE451D" w:rsidP="00817101">
      <w:pPr>
        <w:rPr>
          <w:color w:val="FF0000"/>
          <w:sz w:val="20"/>
        </w:rPr>
      </w:pPr>
    </w:p>
    <w:p w14:paraId="5582A100" w14:textId="77777777" w:rsidR="00797478" w:rsidRPr="0066566A" w:rsidRDefault="00797478" w:rsidP="00797478"/>
    <w:p w14:paraId="2993E3A4" w14:textId="77777777" w:rsidR="00BA32FE" w:rsidRPr="0066566A" w:rsidRDefault="00BA32FE" w:rsidP="00797478"/>
    <w:p w14:paraId="17F868B3" w14:textId="77777777" w:rsidR="00BA32FE" w:rsidRPr="0066566A" w:rsidRDefault="00BA32FE" w:rsidP="007C4B26">
      <w:pPr>
        <w:rPr>
          <w:b/>
        </w:rPr>
      </w:pPr>
    </w:p>
    <w:p w14:paraId="5340458A" w14:textId="77777777" w:rsidR="00E23DD1" w:rsidRPr="0066566A" w:rsidRDefault="00E23DD1" w:rsidP="00E23DD1">
      <w:pPr>
        <w:ind w:left="1440"/>
        <w:rPr>
          <w:rFonts w:ascii="Times New Roman" w:hAnsi="Times New Roman" w:cs="Times New Roman"/>
          <w:i/>
          <w:color w:val="0000FF"/>
          <w:sz w:val="24"/>
        </w:rPr>
      </w:pPr>
    </w:p>
    <w:p w14:paraId="1267FE27" w14:textId="77777777" w:rsidR="00375DB9" w:rsidRPr="0066566A" w:rsidRDefault="00375DB9" w:rsidP="00A12AD7">
      <w:pPr>
        <w:pStyle w:val="ListParagraph"/>
        <w:spacing w:line="240" w:lineRule="auto"/>
        <w:ind w:left="360" w:right="4"/>
        <w:rPr>
          <w:rFonts w:ascii="Times New Roman" w:hAnsi="Times New Roman" w:cs="Times New Roman"/>
          <w:sz w:val="20"/>
          <w:szCs w:val="20"/>
        </w:rPr>
      </w:pPr>
    </w:p>
    <w:p w14:paraId="583F646A" w14:textId="77777777" w:rsidR="00BF68ED" w:rsidRPr="0066566A" w:rsidRDefault="00BF68ED" w:rsidP="005D3203">
      <w:pPr>
        <w:rPr>
          <w:rFonts w:ascii="Times New Roman" w:hAnsi="Times New Roman" w:cs="Times New Roman"/>
          <w:sz w:val="20"/>
          <w:szCs w:val="20"/>
        </w:rPr>
      </w:pPr>
    </w:p>
    <w:p w14:paraId="12FC0EC7" w14:textId="77777777" w:rsidR="00BF68ED" w:rsidRPr="0066566A" w:rsidRDefault="00BF68ED" w:rsidP="005D3203">
      <w:pPr>
        <w:rPr>
          <w:rFonts w:ascii="Times New Roman" w:hAnsi="Times New Roman" w:cs="Times New Roman"/>
          <w:sz w:val="20"/>
          <w:szCs w:val="20"/>
        </w:rPr>
      </w:pPr>
    </w:p>
    <w:p w14:paraId="06405460" w14:textId="77777777" w:rsidR="009933F6" w:rsidRPr="0066566A" w:rsidRDefault="009933F6">
      <w:pPr>
        <w:rPr>
          <w:rFonts w:ascii="Times New Roman" w:hAnsi="Times New Roman" w:cs="Times New Roman"/>
          <w:b/>
          <w:sz w:val="28"/>
          <w:szCs w:val="28"/>
        </w:rPr>
      </w:pPr>
      <w:r w:rsidRPr="0066566A">
        <w:br w:type="page"/>
      </w:r>
    </w:p>
    <w:p w14:paraId="75FC4D5A" w14:textId="5C135806" w:rsidR="007145B2" w:rsidRPr="0066566A" w:rsidRDefault="00BF68ED" w:rsidP="007145B2">
      <w:pPr>
        <w:pStyle w:val="Heading1"/>
        <w:numPr>
          <w:ilvl w:val="0"/>
          <w:numId w:val="0"/>
        </w:numPr>
        <w:ind w:left="1440" w:hanging="1440"/>
      </w:pPr>
      <w:bookmarkStart w:id="433" w:name="_Toc507661189"/>
      <w:commentRangeStart w:id="434"/>
      <w:r w:rsidRPr="0066566A">
        <w:t xml:space="preserve">Annex </w:t>
      </w:r>
      <w:r w:rsidR="004A2719" w:rsidRPr="0066566A">
        <w:t>A</w:t>
      </w:r>
      <w:r w:rsidRPr="0066566A">
        <w:t xml:space="preserve"> </w:t>
      </w:r>
      <w:r w:rsidRPr="0066566A">
        <w:tab/>
      </w:r>
      <w:r w:rsidR="00817101" w:rsidRPr="0066566A">
        <w:rPr>
          <w:i/>
        </w:rPr>
        <w:t>A</w:t>
      </w:r>
      <w:r w:rsidR="007145B2" w:rsidRPr="0066566A">
        <w:rPr>
          <w:i/>
        </w:rPr>
        <w:t>n annex for how the vehicle shall ensure the safety of the update process (to be attached to appropriate regulations)</w:t>
      </w:r>
      <w:bookmarkEnd w:id="433"/>
      <w:commentRangeEnd w:id="434"/>
      <w:r w:rsidR="00523403" w:rsidRPr="0066566A">
        <w:rPr>
          <w:rStyle w:val="CommentReference"/>
          <w:b w:val="0"/>
          <w:szCs w:val="20"/>
          <w:lang w:eastAsia="en-US"/>
        </w:rPr>
        <w:commentReference w:id="434"/>
      </w:r>
    </w:p>
    <w:p w14:paraId="6B306D0E" w14:textId="51FFCB41" w:rsidR="00C9399F" w:rsidRPr="0066566A" w:rsidRDefault="007145B2" w:rsidP="007145B2">
      <w:r w:rsidRPr="0066566A">
        <w:rPr>
          <w:rFonts w:ascii="Times New Roman" w:hAnsi="Times New Roman" w:cs="Times New Roman"/>
          <w:i/>
          <w:sz w:val="24"/>
          <w:szCs w:val="28"/>
        </w:rPr>
        <w:t>Contents to be considered.</w:t>
      </w:r>
      <w:r w:rsidRPr="0066566A">
        <w:t xml:space="preserve"> </w:t>
      </w:r>
    </w:p>
    <w:p w14:paraId="42E1301D" w14:textId="2611B9C6" w:rsidR="006225F2" w:rsidRPr="0066566A" w:rsidRDefault="006225F2" w:rsidP="003355DC">
      <w:pPr>
        <w:rPr>
          <w:ins w:id="435" w:author="Darren Handley" w:date="2018-01-18T13:56:00Z"/>
          <w:rFonts w:ascii="Times New Roman" w:hAnsi="Times New Roman" w:cs="Times New Roman"/>
          <w:b/>
          <w:i/>
          <w:color w:val="0000FF"/>
          <w:sz w:val="20"/>
          <w:szCs w:val="20"/>
          <w:lang w:eastAsia="en-US"/>
        </w:rPr>
      </w:pPr>
      <w:ins w:id="436" w:author="Darren Handley" w:date="2018-01-18T13:55:00Z">
        <w:r w:rsidRPr="0066566A">
          <w:rPr>
            <w:rFonts w:ascii="Times New Roman" w:hAnsi="Times New Roman" w:cs="Times New Roman"/>
            <w:b/>
            <w:i/>
            <w:color w:val="0000FF"/>
            <w:sz w:val="20"/>
            <w:szCs w:val="20"/>
            <w:lang w:eastAsia="en-US"/>
          </w:rPr>
          <w:t>May include the “shall” provisions of chapters 3 and 4</w:t>
        </w:r>
      </w:ins>
      <w:ins w:id="437" w:author="Darren Handley" w:date="2018-01-18T13:56:00Z">
        <w:r w:rsidRPr="0066566A">
          <w:rPr>
            <w:rFonts w:ascii="Times New Roman" w:hAnsi="Times New Roman" w:cs="Times New Roman"/>
            <w:b/>
            <w:i/>
            <w:color w:val="0000FF"/>
            <w:sz w:val="20"/>
            <w:szCs w:val="20"/>
            <w:lang w:eastAsia="en-US"/>
          </w:rPr>
          <w:t>, including any processes that would be required</w:t>
        </w:r>
      </w:ins>
    </w:p>
    <w:p w14:paraId="2E0CB42D" w14:textId="364749CD" w:rsidR="006225F2" w:rsidRPr="0066566A" w:rsidRDefault="006225F2" w:rsidP="003355DC">
      <w:pPr>
        <w:rPr>
          <w:ins w:id="438" w:author="Darren Handley" w:date="2018-01-18T13:55:00Z"/>
          <w:rFonts w:ascii="Times New Roman" w:hAnsi="Times New Roman" w:cs="Times New Roman"/>
          <w:b/>
          <w:i/>
          <w:color w:val="0000FF"/>
          <w:sz w:val="20"/>
          <w:szCs w:val="20"/>
          <w:lang w:eastAsia="en-US"/>
        </w:rPr>
      </w:pPr>
      <w:ins w:id="439" w:author="Darren Handley" w:date="2018-01-18T13:56:00Z">
        <w:r w:rsidRPr="0066566A">
          <w:rPr>
            <w:rFonts w:ascii="Times New Roman" w:hAnsi="Times New Roman" w:cs="Times New Roman"/>
            <w:b/>
            <w:i/>
            <w:color w:val="0000FF"/>
            <w:sz w:val="20"/>
            <w:szCs w:val="20"/>
            <w:lang w:eastAsia="en-US"/>
          </w:rPr>
          <w:t xml:space="preserve">Need to note those that </w:t>
        </w:r>
      </w:ins>
      <w:ins w:id="440" w:author="Darren Handley" w:date="2018-01-18T13:57:00Z">
        <w:r w:rsidRPr="0066566A">
          <w:rPr>
            <w:rFonts w:ascii="Times New Roman" w:hAnsi="Times New Roman" w:cs="Times New Roman"/>
            <w:b/>
            <w:i/>
            <w:color w:val="0000FF"/>
            <w:sz w:val="20"/>
            <w:szCs w:val="20"/>
            <w:lang w:eastAsia="en-US"/>
          </w:rPr>
          <w:t xml:space="preserve">a) </w:t>
        </w:r>
      </w:ins>
      <w:ins w:id="441" w:author="Darren Handley" w:date="2018-01-18T13:56:00Z">
        <w:r w:rsidRPr="0066566A">
          <w:rPr>
            <w:rFonts w:ascii="Times New Roman" w:hAnsi="Times New Roman" w:cs="Times New Roman"/>
            <w:b/>
            <w:i/>
            <w:color w:val="0000FF"/>
            <w:sz w:val="20"/>
            <w:szCs w:val="20"/>
            <w:lang w:eastAsia="en-US"/>
          </w:rPr>
          <w:t xml:space="preserve">are for the vehicle and those that </w:t>
        </w:r>
      </w:ins>
      <w:ins w:id="442" w:author="Darren Handley" w:date="2018-01-18T13:57:00Z">
        <w:r w:rsidRPr="0066566A">
          <w:rPr>
            <w:rFonts w:ascii="Times New Roman" w:hAnsi="Times New Roman" w:cs="Times New Roman"/>
            <w:b/>
            <w:i/>
            <w:color w:val="0000FF"/>
            <w:sz w:val="20"/>
            <w:szCs w:val="20"/>
            <w:lang w:eastAsia="en-US"/>
          </w:rPr>
          <w:t xml:space="preserve">b) </w:t>
        </w:r>
      </w:ins>
      <w:ins w:id="443" w:author="Darren Handley" w:date="2018-01-18T13:56:00Z">
        <w:r w:rsidRPr="0066566A">
          <w:rPr>
            <w:rFonts w:ascii="Times New Roman" w:hAnsi="Times New Roman" w:cs="Times New Roman"/>
            <w:b/>
            <w:i/>
            <w:color w:val="0000FF"/>
            <w:sz w:val="20"/>
            <w:szCs w:val="20"/>
            <w:lang w:eastAsia="en-US"/>
          </w:rPr>
          <w:t>are not (and therefore would be difficult to be a UN regulation)</w:t>
        </w:r>
      </w:ins>
      <w:ins w:id="444" w:author="Darren Handley" w:date="2018-01-18T13:57:00Z">
        <w:r w:rsidRPr="0066566A">
          <w:rPr>
            <w:rFonts w:ascii="Times New Roman" w:hAnsi="Times New Roman" w:cs="Times New Roman"/>
            <w:b/>
            <w:i/>
            <w:color w:val="0000FF"/>
            <w:sz w:val="20"/>
            <w:szCs w:val="20"/>
            <w:lang w:eastAsia="en-US"/>
          </w:rPr>
          <w:t>. For part b) we may need to consider how to recommend their treatment</w:t>
        </w:r>
      </w:ins>
      <w:ins w:id="445" w:author="Darren Handley" w:date="2018-01-18T13:58:00Z">
        <w:r w:rsidRPr="0066566A">
          <w:rPr>
            <w:rFonts w:ascii="Times New Roman" w:hAnsi="Times New Roman" w:cs="Times New Roman"/>
            <w:b/>
            <w:i/>
            <w:color w:val="0000FF"/>
            <w:sz w:val="20"/>
            <w:szCs w:val="20"/>
            <w:lang w:eastAsia="en-US"/>
          </w:rPr>
          <w:t xml:space="preserve"> in chapter 6</w:t>
        </w:r>
      </w:ins>
      <w:ins w:id="446" w:author="Darren Handley" w:date="2018-01-18T13:57:00Z">
        <w:r w:rsidRPr="0066566A">
          <w:rPr>
            <w:rFonts w:ascii="Times New Roman" w:hAnsi="Times New Roman" w:cs="Times New Roman"/>
            <w:b/>
            <w:i/>
            <w:color w:val="0000FF"/>
            <w:sz w:val="20"/>
            <w:szCs w:val="20"/>
            <w:lang w:eastAsia="en-US"/>
          </w:rPr>
          <w:t xml:space="preserve">. </w:t>
        </w:r>
      </w:ins>
    </w:p>
    <w:p w14:paraId="4DE9043B" w14:textId="47BF2F44" w:rsidR="000E098E" w:rsidRPr="0066566A" w:rsidRDefault="000E098E" w:rsidP="003355DC">
      <w:pPr>
        <w:rPr>
          <w:rFonts w:ascii="Times New Roman" w:hAnsi="Times New Roman" w:cs="Times New Roman"/>
          <w:i/>
          <w:color w:val="0000FF"/>
          <w:sz w:val="20"/>
          <w:szCs w:val="20"/>
          <w:lang w:eastAsia="en-US"/>
        </w:rPr>
      </w:pPr>
      <w:ins w:id="447" w:author="KAI FREDERIK ZASTROW - J597066" w:date="2018-01-10T15:54:00Z">
        <w:r w:rsidRPr="0066566A">
          <w:rPr>
            <w:rFonts w:ascii="Times New Roman" w:hAnsi="Times New Roman" w:cs="Times New Roman"/>
            <w:i/>
            <w:color w:val="0000FF"/>
            <w:sz w:val="20"/>
            <w:szCs w:val="20"/>
            <w:lang w:eastAsia="en-US"/>
          </w:rPr>
          <w:t>We believe that chapter 4 does already include those requirements.</w:t>
        </w:r>
      </w:ins>
    </w:p>
    <w:p w14:paraId="6F1FDC54" w14:textId="417F99CE" w:rsidR="00E137F6" w:rsidRPr="0066566A" w:rsidRDefault="00E137F6" w:rsidP="003355DC">
      <w:pPr>
        <w:rPr>
          <w:rFonts w:ascii="Times New Roman" w:hAnsi="Times New Roman" w:cs="Times New Roman"/>
          <w:color w:val="0000FF"/>
          <w:sz w:val="20"/>
          <w:szCs w:val="20"/>
          <w:lang w:eastAsia="en-US"/>
        </w:rPr>
      </w:pPr>
      <w:r w:rsidRPr="0066566A">
        <w:rPr>
          <w:rFonts w:ascii="Times New Roman" w:hAnsi="Times New Roman" w:cs="Times New Roman"/>
          <w:color w:val="0000FF"/>
          <w:sz w:val="20"/>
          <w:szCs w:val="20"/>
          <w:lang w:eastAsia="en-US"/>
        </w:rPr>
        <w:t>Next steps following ad-hoc meeting:</w:t>
      </w:r>
    </w:p>
    <w:p w14:paraId="573C3A0B" w14:textId="2E775F5E" w:rsidR="00E137F6" w:rsidRPr="0066566A" w:rsidRDefault="00E137F6" w:rsidP="003355DC">
      <w:pPr>
        <w:rPr>
          <w:rFonts w:ascii="Times New Roman" w:hAnsi="Times New Roman" w:cs="Times New Roman"/>
          <w:color w:val="0000FF"/>
          <w:sz w:val="20"/>
          <w:szCs w:val="20"/>
          <w:lang w:eastAsia="en-US"/>
        </w:rPr>
      </w:pPr>
      <w:r w:rsidRPr="0066566A">
        <w:rPr>
          <w:rFonts w:ascii="Times New Roman" w:hAnsi="Times New Roman" w:cs="Times New Roman"/>
          <w:color w:val="0000FF"/>
          <w:sz w:val="20"/>
          <w:szCs w:val="20"/>
          <w:lang w:eastAsia="en-US"/>
        </w:rPr>
        <w:t>- suggested approach, based on R133 – formulate text to describe requirements for:</w:t>
      </w:r>
    </w:p>
    <w:p w14:paraId="5288E35A" w14:textId="6106946A" w:rsidR="00E137F6" w:rsidRPr="0066566A" w:rsidRDefault="00E137F6" w:rsidP="005655F5">
      <w:pPr>
        <w:pStyle w:val="ListParagraph"/>
        <w:numPr>
          <w:ilvl w:val="0"/>
          <w:numId w:val="43"/>
        </w:numPr>
        <w:rPr>
          <w:rFonts w:ascii="Times New Roman" w:hAnsi="Times New Roman" w:cs="Times New Roman"/>
          <w:color w:val="0000FF"/>
          <w:sz w:val="20"/>
          <w:szCs w:val="20"/>
          <w:lang w:eastAsia="en-US"/>
        </w:rPr>
      </w:pPr>
      <w:r w:rsidRPr="0066566A">
        <w:rPr>
          <w:rFonts w:ascii="Times New Roman" w:hAnsi="Times New Roman" w:cs="Times New Roman"/>
          <w:color w:val="0000FF"/>
          <w:sz w:val="20"/>
          <w:szCs w:val="20"/>
          <w:lang w:eastAsia="en-US"/>
        </w:rPr>
        <w:t xml:space="preserve">approval provided of </w:t>
      </w:r>
      <w:del w:id="448" w:author="Darren Handley" w:date="2018-04-18T14:05:00Z">
        <w:r w:rsidRPr="0066566A" w:rsidDel="008D4FEF">
          <w:rPr>
            <w:rFonts w:ascii="Times New Roman" w:hAnsi="Times New Roman" w:cs="Times New Roman"/>
            <w:color w:val="0000FF"/>
            <w:sz w:val="20"/>
            <w:szCs w:val="20"/>
            <w:lang w:eastAsia="en-US"/>
          </w:rPr>
          <w:delText>OEM</w:delText>
        </w:r>
      </w:del>
      <w:ins w:id="449" w:author="Darren Handley" w:date="2018-04-18T14:05:00Z">
        <w:r w:rsidR="008D4FEF">
          <w:rPr>
            <w:rFonts w:ascii="Times New Roman" w:hAnsi="Times New Roman" w:cs="Times New Roman"/>
            <w:color w:val="0000FF"/>
            <w:sz w:val="20"/>
            <w:szCs w:val="20"/>
            <w:lang w:eastAsia="en-US"/>
          </w:rPr>
          <w:t>vehicle manufacturer</w:t>
        </w:r>
      </w:ins>
      <w:r w:rsidRPr="0066566A">
        <w:rPr>
          <w:rFonts w:ascii="Times New Roman" w:hAnsi="Times New Roman" w:cs="Times New Roman"/>
          <w:color w:val="0000FF"/>
          <w:sz w:val="20"/>
          <w:szCs w:val="20"/>
          <w:lang w:eastAsia="en-US"/>
        </w:rPr>
        <w:t xml:space="preserve"> processes to deliver software updates (renewed every [3 years]) (requirements in yellow)</w:t>
      </w:r>
    </w:p>
    <w:p w14:paraId="092870AE" w14:textId="5C8C4C7D" w:rsidR="00E137F6" w:rsidRPr="0066566A" w:rsidRDefault="00E137F6" w:rsidP="005655F5">
      <w:pPr>
        <w:pStyle w:val="ListParagraph"/>
        <w:numPr>
          <w:ilvl w:val="0"/>
          <w:numId w:val="43"/>
        </w:numPr>
        <w:rPr>
          <w:rFonts w:ascii="Times New Roman" w:hAnsi="Times New Roman" w:cs="Times New Roman"/>
          <w:color w:val="0000FF"/>
          <w:sz w:val="20"/>
          <w:szCs w:val="20"/>
          <w:lang w:eastAsia="en-US"/>
        </w:rPr>
      </w:pPr>
      <w:r w:rsidRPr="0066566A">
        <w:rPr>
          <w:rFonts w:ascii="Times New Roman" w:hAnsi="Times New Roman" w:cs="Times New Roman"/>
          <w:color w:val="0000FF"/>
          <w:sz w:val="20"/>
          <w:szCs w:val="20"/>
          <w:lang w:eastAsia="en-US"/>
        </w:rPr>
        <w:t>vehicle type approval of software update delivery process/mechanism (requirements in blue)</w:t>
      </w:r>
    </w:p>
    <w:p w14:paraId="34546413" w14:textId="425308EC" w:rsidR="00E137F6" w:rsidRPr="0066566A" w:rsidRDefault="005655F5" w:rsidP="003355DC">
      <w:pPr>
        <w:rPr>
          <w:rFonts w:ascii="Times New Roman" w:hAnsi="Times New Roman" w:cs="Times New Roman"/>
          <w:color w:val="0000FF"/>
          <w:sz w:val="20"/>
          <w:szCs w:val="20"/>
          <w:lang w:eastAsia="en-US"/>
        </w:rPr>
      </w:pPr>
      <w:r w:rsidRPr="0066566A">
        <w:rPr>
          <w:rFonts w:ascii="Times New Roman" w:hAnsi="Times New Roman" w:cs="Times New Roman"/>
          <w:color w:val="0000FF"/>
          <w:sz w:val="20"/>
          <w:szCs w:val="20"/>
          <w:lang w:eastAsia="en-US"/>
        </w:rPr>
        <w:t>- next steps</w:t>
      </w:r>
    </w:p>
    <w:p w14:paraId="5FFB2F50" w14:textId="5F4C16DE" w:rsidR="005655F5" w:rsidRPr="0066566A" w:rsidRDefault="005655F5" w:rsidP="003355DC">
      <w:pPr>
        <w:rPr>
          <w:rFonts w:ascii="Times New Roman" w:hAnsi="Times New Roman" w:cs="Times New Roman"/>
          <w:color w:val="0000FF"/>
          <w:sz w:val="20"/>
          <w:szCs w:val="20"/>
          <w:lang w:eastAsia="en-US"/>
        </w:rPr>
      </w:pPr>
      <w:r w:rsidRPr="0066566A">
        <w:rPr>
          <w:rFonts w:ascii="Times New Roman" w:hAnsi="Times New Roman" w:cs="Times New Roman"/>
          <w:color w:val="0000FF"/>
          <w:sz w:val="20"/>
          <w:szCs w:val="20"/>
          <w:lang w:eastAsia="en-US"/>
        </w:rPr>
        <w:t>Need a text proposal ahead of TFCS 12</w:t>
      </w:r>
    </w:p>
    <w:p w14:paraId="05162389" w14:textId="3D5DECED" w:rsidR="005655F5" w:rsidRPr="0066566A" w:rsidRDefault="005655F5" w:rsidP="003355DC">
      <w:pPr>
        <w:rPr>
          <w:ins w:id="450" w:author="KAI FREDERIK ZASTROW - J597066" w:date="2018-01-10T15:52:00Z"/>
          <w:rFonts w:ascii="Times New Roman" w:hAnsi="Times New Roman" w:cs="Times New Roman"/>
          <w:color w:val="0000FF"/>
          <w:sz w:val="20"/>
          <w:szCs w:val="20"/>
          <w:lang w:eastAsia="en-US"/>
        </w:rPr>
      </w:pPr>
      <w:r w:rsidRPr="0066566A">
        <w:rPr>
          <w:rFonts w:ascii="Times New Roman" w:hAnsi="Times New Roman" w:cs="Times New Roman"/>
          <w:color w:val="0000FF"/>
          <w:sz w:val="20"/>
          <w:szCs w:val="20"/>
          <w:lang w:eastAsia="en-US"/>
        </w:rPr>
        <w:t>- chair to provide initial text by 1 April. Based on that identified above. Volunteers welcome to help!</w:t>
      </w:r>
    </w:p>
    <w:p w14:paraId="1CBED87D" w14:textId="77777777" w:rsidR="00410F01" w:rsidRPr="0066566A" w:rsidRDefault="00410F01">
      <w:pPr>
        <w:rPr>
          <w:rFonts w:ascii="Times New Roman" w:hAnsi="Times New Roman" w:cs="Times New Roman"/>
          <w:b/>
          <w:sz w:val="28"/>
          <w:szCs w:val="28"/>
        </w:rPr>
      </w:pPr>
      <w:r w:rsidRPr="0066566A">
        <w:br w:type="page"/>
      </w:r>
    </w:p>
    <w:p w14:paraId="35263019" w14:textId="6D24D264" w:rsidR="008676DB" w:rsidRPr="0066566A" w:rsidRDefault="008676DB" w:rsidP="008676DB">
      <w:pPr>
        <w:pStyle w:val="Heading1"/>
        <w:numPr>
          <w:ilvl w:val="0"/>
          <w:numId w:val="0"/>
        </w:numPr>
        <w:ind w:left="1440" w:hanging="1440"/>
      </w:pPr>
      <w:bookmarkStart w:id="451" w:name="_Toc507661190"/>
      <w:commentRangeStart w:id="452"/>
      <w:r w:rsidRPr="0066566A">
        <w:t xml:space="preserve">Annex </w:t>
      </w:r>
      <w:r w:rsidR="004A2719" w:rsidRPr="0066566A">
        <w:t>B</w:t>
      </w:r>
      <w:r w:rsidRPr="0066566A">
        <w:tab/>
      </w:r>
      <w:r w:rsidR="00410F01" w:rsidRPr="0066566A">
        <w:t>D</w:t>
      </w:r>
      <w:r w:rsidR="00DC0DC5" w:rsidRPr="0066566A">
        <w:t>raft proposal to amend existing regulations to introduce software identification numbers</w:t>
      </w:r>
      <w:commentRangeEnd w:id="452"/>
      <w:r w:rsidR="0050334B" w:rsidRPr="0066566A">
        <w:rPr>
          <w:rStyle w:val="CommentReference"/>
          <w:b w:val="0"/>
          <w:szCs w:val="20"/>
          <w:lang w:eastAsia="en-US"/>
        </w:rPr>
        <w:commentReference w:id="452"/>
      </w:r>
      <w:bookmarkEnd w:id="451"/>
    </w:p>
    <w:p w14:paraId="5CFACE88" w14:textId="2A300D49" w:rsidR="00677F79" w:rsidRPr="0066566A" w:rsidRDefault="00677F79" w:rsidP="00410F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An “RX Software Identification Number” (RXSWIN) is a dedicated identifier with [11] alphanumerical characters, defined by the vehicle manufacturer, representing information about the type approval relevant software of the Electronic Control System contributing to the Regulation N° X type approval relevant characteristics of the vehicle.</w:t>
      </w:r>
    </w:p>
    <w:p w14:paraId="69C259E7" w14:textId="12AE21BC" w:rsidR="0020425B" w:rsidRPr="0066566A" w:rsidRDefault="0020425B" w:rsidP="0020425B">
      <w:pPr>
        <w:rPr>
          <w:rFonts w:ascii="Times New Roman" w:hAnsi="Times New Roman" w:cs="Times New Roman"/>
          <w:color w:val="FF0000"/>
          <w:sz w:val="20"/>
          <w:szCs w:val="20"/>
        </w:rPr>
      </w:pPr>
      <w:r w:rsidRPr="0066566A">
        <w:rPr>
          <w:rFonts w:ascii="Times New Roman" w:hAnsi="Times New Roman" w:cs="Times New Roman"/>
          <w:color w:val="FF0000"/>
          <w:sz w:val="20"/>
          <w:szCs w:val="20"/>
        </w:rPr>
        <w:t>Suggested amendment from KBA:</w:t>
      </w:r>
    </w:p>
    <w:p w14:paraId="34CC0A26" w14:textId="4313702B" w:rsidR="0020425B" w:rsidRPr="0066566A" w:rsidRDefault="0020425B" w:rsidP="0020425B">
      <w:pPr>
        <w:pStyle w:val="ListParagraph"/>
        <w:ind w:left="540"/>
        <w:contextualSpacing w:val="0"/>
        <w:rPr>
          <w:rFonts w:ascii="Times New Roman" w:hAnsi="Times New Roman" w:cs="Times New Roman"/>
          <w:color w:val="FF0000"/>
          <w:sz w:val="20"/>
          <w:szCs w:val="20"/>
        </w:rPr>
      </w:pPr>
      <w:r w:rsidRPr="0066566A">
        <w:rPr>
          <w:rFonts w:ascii="Times New Roman" w:hAnsi="Times New Roman" w:cs="Times New Roman"/>
          <w:color w:val="FF0000"/>
          <w:sz w:val="20"/>
          <w:szCs w:val="20"/>
        </w:rPr>
        <w:t>An “RX Software Identification Number” (RXSWIN) is a dedicated identifier with [11] alphanumerical characters, defined by the vehicle manufacturer, representing information about the type approval relevant software of the Electronic Control System contributing to the Regulation N° X type approval relevant characteristics of the vehicle.</w:t>
      </w:r>
      <w:ins w:id="453" w:author="Darren Handley" w:date="2018-04-12T14:32:00Z">
        <w:r w:rsidRPr="0066566A">
          <w:rPr>
            <w:rFonts w:ascii="Times New Roman" w:hAnsi="Times New Roman" w:cs="Times New Roman"/>
            <w:sz w:val="20"/>
            <w:szCs w:val="20"/>
          </w:rPr>
          <w:t xml:space="preserve"> The first three characters of the RxSWIN shall define the number of the regulation.</w:t>
        </w:r>
      </w:ins>
    </w:p>
    <w:p w14:paraId="62229E9B" w14:textId="1113DA60" w:rsidR="00AD1275" w:rsidRPr="0066566A" w:rsidRDefault="00AD1275" w:rsidP="00410F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Each RXSWIN shall be uniquely identifiable. </w:t>
      </w:r>
      <w:r w:rsidR="006D792A" w:rsidRPr="0066566A">
        <w:rPr>
          <w:rFonts w:ascii="Times New Roman" w:hAnsi="Times New Roman" w:cs="Times New Roman"/>
          <w:sz w:val="20"/>
          <w:szCs w:val="20"/>
        </w:rPr>
        <w:t>When</w:t>
      </w:r>
      <w:r w:rsidR="00677F79" w:rsidRPr="0066566A">
        <w:rPr>
          <w:rFonts w:ascii="Times New Roman" w:hAnsi="Times New Roman" w:cs="Times New Roman"/>
          <w:sz w:val="20"/>
          <w:szCs w:val="20"/>
        </w:rPr>
        <w:t xml:space="preserve"> type approval relevant software is modified by the vehicle manufacturer, the RXSWIN </w:t>
      </w:r>
      <w:r w:rsidR="006D792A" w:rsidRPr="0066566A">
        <w:rPr>
          <w:rFonts w:ascii="Times New Roman" w:hAnsi="Times New Roman" w:cs="Times New Roman"/>
          <w:sz w:val="20"/>
          <w:szCs w:val="20"/>
        </w:rPr>
        <w:t xml:space="preserve">shall </w:t>
      </w:r>
      <w:r w:rsidR="00677F79" w:rsidRPr="0066566A">
        <w:rPr>
          <w:rFonts w:ascii="Times New Roman" w:hAnsi="Times New Roman" w:cs="Times New Roman"/>
          <w:sz w:val="20"/>
          <w:szCs w:val="20"/>
        </w:rPr>
        <w:t xml:space="preserve">be updated </w:t>
      </w:r>
      <w:r w:rsidR="006D792A" w:rsidRPr="0066566A">
        <w:rPr>
          <w:rFonts w:ascii="Times New Roman" w:hAnsi="Times New Roman" w:cs="Times New Roman"/>
          <w:sz w:val="20"/>
          <w:szCs w:val="20"/>
        </w:rPr>
        <w:t xml:space="preserve">if it </w:t>
      </w:r>
      <w:r w:rsidR="00677F79" w:rsidRPr="0066566A">
        <w:rPr>
          <w:rFonts w:ascii="Times New Roman" w:hAnsi="Times New Roman" w:cs="Times New Roman"/>
          <w:sz w:val="20"/>
          <w:szCs w:val="20"/>
        </w:rPr>
        <w:t>lead</w:t>
      </w:r>
      <w:r w:rsidR="006D792A" w:rsidRPr="0066566A">
        <w:rPr>
          <w:rFonts w:ascii="Times New Roman" w:hAnsi="Times New Roman" w:cs="Times New Roman"/>
          <w:sz w:val="20"/>
          <w:szCs w:val="20"/>
        </w:rPr>
        <w:t>s</w:t>
      </w:r>
      <w:r w:rsidR="00677F79" w:rsidRPr="0066566A">
        <w:rPr>
          <w:rFonts w:ascii="Times New Roman" w:hAnsi="Times New Roman" w:cs="Times New Roman"/>
          <w:sz w:val="20"/>
          <w:szCs w:val="20"/>
        </w:rPr>
        <w:t xml:space="preserve"> to a type approval extension</w:t>
      </w:r>
      <w:r w:rsidR="006D792A" w:rsidRPr="0066566A">
        <w:rPr>
          <w:rFonts w:ascii="Times New Roman" w:hAnsi="Times New Roman" w:cs="Times New Roman"/>
          <w:sz w:val="20"/>
          <w:szCs w:val="20"/>
        </w:rPr>
        <w:t xml:space="preserve"> or to a new type approval</w:t>
      </w:r>
      <w:r w:rsidR="00677F79" w:rsidRPr="0066566A">
        <w:rPr>
          <w:rFonts w:ascii="Times New Roman" w:hAnsi="Times New Roman" w:cs="Times New Roman"/>
          <w:sz w:val="20"/>
          <w:szCs w:val="20"/>
        </w:rPr>
        <w:t xml:space="preserve">. </w:t>
      </w:r>
    </w:p>
    <w:p w14:paraId="3DCC145D" w14:textId="77777777" w:rsidR="00410F01" w:rsidRPr="0066566A" w:rsidRDefault="00677F79" w:rsidP="00410F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w:t>
      </w:r>
      <w:r w:rsidR="00410F01" w:rsidRPr="0066566A">
        <w:rPr>
          <w:rFonts w:ascii="Times New Roman" w:hAnsi="Times New Roman" w:cs="Times New Roman"/>
          <w:sz w:val="20"/>
          <w:szCs w:val="20"/>
        </w:rPr>
        <w:t>h type approval is being sought.</w:t>
      </w:r>
    </w:p>
    <w:p w14:paraId="45A85A2E" w14:textId="59361B09" w:rsidR="00677F79" w:rsidRPr="0066566A" w:rsidRDefault="00677F79" w:rsidP="00410F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“Software” is the part of an Electronic Control System that consists of digital data and instructions.</w:t>
      </w:r>
    </w:p>
    <w:p w14:paraId="27DEBE6A" w14:textId="7C61583C" w:rsidR="00C83A87" w:rsidRPr="0066566A" w:rsidRDefault="00C83A87" w:rsidP="00817101">
      <w:pPr>
        <w:pStyle w:val="ListParagraph"/>
        <w:numPr>
          <w:ilvl w:val="1"/>
          <w:numId w:val="27"/>
        </w:numPr>
        <w:contextualSpacing w:val="0"/>
        <w:rPr>
          <w:rFonts w:ascii="Times New Roman" w:hAnsi="Times New Roman" w:cs="Times New Roman"/>
          <w:sz w:val="20"/>
          <w:szCs w:val="20"/>
        </w:rPr>
      </w:pPr>
      <w:commentRangeStart w:id="454"/>
      <w:r w:rsidRPr="0066566A">
        <w:rPr>
          <w:rFonts w:ascii="Times New Roman" w:hAnsi="Times New Roman" w:cs="Times New Roman"/>
          <w:sz w:val="20"/>
          <w:szCs w:val="20"/>
        </w:rPr>
        <w:t>The RXSWIN shall be easily readable in a standardized way via the use of an electronic communication interface and if required by standard interface (OBD port).</w:t>
      </w:r>
      <w:commentRangeEnd w:id="454"/>
      <w:r w:rsidRPr="0066566A">
        <w:rPr>
          <w:sz w:val="20"/>
        </w:rPr>
        <w:commentReference w:id="454"/>
      </w:r>
    </w:p>
    <w:p w14:paraId="619796A6" w14:textId="7BBB177F" w:rsidR="0020425B" w:rsidRPr="0066566A" w:rsidRDefault="001300FA" w:rsidP="0020425B">
      <w:pPr>
        <w:pStyle w:val="ListParagraph"/>
        <w:ind w:left="540"/>
        <w:contextualSpacing w:val="0"/>
        <w:rPr>
          <w:rFonts w:ascii="Times New Roman" w:hAnsi="Times New Roman" w:cs="Times New Roman"/>
          <w:color w:val="FF0000"/>
          <w:sz w:val="20"/>
          <w:szCs w:val="20"/>
        </w:rPr>
      </w:pPr>
      <w:ins w:id="455" w:author="Darren Handley" w:date="2018-04-18T14:54:00Z">
        <w:r>
          <w:rPr>
            <w:rFonts w:ascii="Times New Roman" w:hAnsi="Times New Roman" w:cs="Times New Roman"/>
            <w:color w:val="FF0000"/>
            <w:sz w:val="20"/>
            <w:szCs w:val="20"/>
          </w:rPr>
          <w:t>[</w:t>
        </w:r>
      </w:ins>
      <w:commentRangeStart w:id="456"/>
      <w:r w:rsidR="0020425B" w:rsidRPr="0066566A">
        <w:rPr>
          <w:rFonts w:ascii="Times New Roman" w:hAnsi="Times New Roman" w:cs="Times New Roman"/>
          <w:color w:val="FF0000"/>
          <w:sz w:val="20"/>
          <w:szCs w:val="20"/>
        </w:rPr>
        <w:t>OICA-CLEPA suggested addition</w:t>
      </w:r>
      <w:commentRangeEnd w:id="456"/>
      <w:r w:rsidR="0020425B" w:rsidRPr="0066566A">
        <w:rPr>
          <w:rStyle w:val="CommentReference"/>
          <w:rFonts w:ascii="Times New Roman" w:hAnsi="Times New Roman" w:cs="Times New Roman"/>
          <w:szCs w:val="20"/>
          <w:lang w:eastAsia="en-US"/>
        </w:rPr>
        <w:commentReference w:id="456"/>
      </w:r>
    </w:p>
    <w:p w14:paraId="53C50964" w14:textId="53814C7D" w:rsidR="0020425B" w:rsidRPr="0066566A" w:rsidRDefault="0020425B" w:rsidP="0020425B">
      <w:pPr>
        <w:pStyle w:val="ListParagraph"/>
        <w:ind w:left="539"/>
        <w:contextualSpacing w:val="0"/>
        <w:rPr>
          <w:rFonts w:ascii="Times New Roman" w:hAnsi="Times New Roman" w:cs="Times New Roman"/>
          <w:color w:val="FF0000"/>
          <w:sz w:val="20"/>
          <w:szCs w:val="20"/>
        </w:rPr>
      </w:pPr>
      <w:r w:rsidRPr="0066566A">
        <w:rPr>
          <w:rFonts w:ascii="Times New Roman" w:hAnsi="Times New Roman" w:cs="Times New Roman"/>
          <w:iCs/>
          <w:color w:val="FF0000"/>
          <w:sz w:val="20"/>
          <w:szCs w:val="20"/>
        </w:rPr>
        <w:t xml:space="preserve">The vehicle manufacturer may obtain a new vehicle approval for the purpose of differentiating software versions intended to be used on vehicles already registered in the market from the software </w:t>
      </w:r>
      <w:r w:rsidR="00A272EB" w:rsidRPr="0066566A">
        <w:rPr>
          <w:rFonts w:ascii="Times New Roman" w:hAnsi="Times New Roman" w:cs="Times New Roman"/>
          <w:iCs/>
          <w:color w:val="FF0000"/>
          <w:sz w:val="20"/>
          <w:szCs w:val="20"/>
        </w:rPr>
        <w:t>versions that</w:t>
      </w:r>
      <w:r w:rsidRPr="0066566A">
        <w:rPr>
          <w:rFonts w:ascii="Times New Roman" w:hAnsi="Times New Roman" w:cs="Times New Roman"/>
          <w:iCs/>
          <w:color w:val="FF0000"/>
          <w:sz w:val="20"/>
          <w:szCs w:val="20"/>
        </w:rPr>
        <w:t xml:space="preserve"> are used on new vehicles. In agreement with the testing agency duplication of tests shall be avoided where possible.</w:t>
      </w:r>
      <w:ins w:id="457" w:author="Darren Handley" w:date="2018-04-18T14:54:00Z">
        <w:r w:rsidR="001300FA">
          <w:rPr>
            <w:rFonts w:ascii="Times New Roman" w:hAnsi="Times New Roman" w:cs="Times New Roman"/>
            <w:iCs/>
            <w:color w:val="FF0000"/>
            <w:sz w:val="20"/>
            <w:szCs w:val="20"/>
          </w:rPr>
          <w:t>]</w:t>
        </w:r>
      </w:ins>
    </w:p>
    <w:p w14:paraId="0C15E27D" w14:textId="2D7EB209" w:rsidR="00677F79" w:rsidRPr="0066566A" w:rsidRDefault="00C83A87" w:rsidP="00C83A87">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The manufacturer shall protect the </w:t>
      </w:r>
      <w:del w:id="458" w:author="Darren Handley" w:date="2018-04-18T13:56:00Z">
        <w:r w:rsidRPr="0066566A" w:rsidDel="0066566A">
          <w:rPr>
            <w:rFonts w:ascii="Times New Roman" w:hAnsi="Times New Roman" w:cs="Times New Roman"/>
            <w:sz w:val="20"/>
            <w:szCs w:val="20"/>
          </w:rPr>
          <w:delText>software identification number</w:delText>
        </w:r>
      </w:del>
      <w:ins w:id="459" w:author="Darren Handley" w:date="2018-04-18T13:56:00Z">
        <w:r w:rsidR="0066566A">
          <w:rPr>
            <w:rFonts w:ascii="Times New Roman" w:hAnsi="Times New Roman" w:cs="Times New Roman"/>
            <w:sz w:val="20"/>
            <w:szCs w:val="20"/>
          </w:rPr>
          <w:t>RXSWIN</w:t>
        </w:r>
      </w:ins>
      <w:r w:rsidRPr="0066566A">
        <w:rPr>
          <w:rFonts w:ascii="Times New Roman" w:hAnsi="Times New Roman" w:cs="Times New Roman"/>
          <w:sz w:val="20"/>
          <w:szCs w:val="20"/>
        </w:rPr>
        <w:t xml:space="preserve">s on a vehicle against unauthorised modification. </w:t>
      </w:r>
      <w:r w:rsidR="00677F79" w:rsidRPr="0066566A">
        <w:rPr>
          <w:rFonts w:ascii="Times New Roman" w:hAnsi="Times New Roman" w:cs="Times New Roman"/>
          <w:sz w:val="20"/>
          <w:szCs w:val="20"/>
        </w:rPr>
        <w:t>At the time of Type Approval, the means implemented to protect against unauthorized modification of the RXSWIN chosen by the manufacturer shall be confidentially outlined.</w:t>
      </w:r>
      <w:r w:rsidR="00677F79" w:rsidRPr="0066566A">
        <w:rPr>
          <w:rFonts w:ascii="Times New Roman" w:hAnsi="Times New Roman" w:cs="Times New Roman"/>
          <w:sz w:val="20"/>
          <w:szCs w:val="20"/>
        </w:rPr>
        <w:tab/>
      </w:r>
    </w:p>
    <w:p w14:paraId="62E4FEE9" w14:textId="09860627" w:rsidR="00677F79" w:rsidRPr="0066566A" w:rsidRDefault="00677F79" w:rsidP="00410F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The manufacturer shall provide the following information in the communication </w:t>
      </w:r>
      <w:r w:rsidR="00C018EF" w:rsidRPr="0066566A">
        <w:rPr>
          <w:rFonts w:ascii="Times New Roman" w:hAnsi="Times New Roman" w:cs="Times New Roman"/>
          <w:sz w:val="20"/>
          <w:szCs w:val="20"/>
        </w:rPr>
        <w:t>annex of this regulation</w:t>
      </w:r>
      <w:r w:rsidRPr="0066566A">
        <w:rPr>
          <w:rFonts w:ascii="Times New Roman" w:hAnsi="Times New Roman" w:cs="Times New Roman"/>
          <w:sz w:val="20"/>
          <w:szCs w:val="20"/>
        </w:rPr>
        <w:t>:</w:t>
      </w:r>
      <w:r w:rsidRPr="0066566A">
        <w:rPr>
          <w:rFonts w:ascii="Times New Roman" w:hAnsi="Times New Roman" w:cs="Times New Roman"/>
          <w:sz w:val="20"/>
          <w:szCs w:val="20"/>
        </w:rPr>
        <w:br/>
        <w:t>- the RXSWIN</w:t>
      </w:r>
      <w:r w:rsidRPr="0066566A">
        <w:rPr>
          <w:rFonts w:ascii="Times New Roman" w:hAnsi="Times New Roman" w:cs="Times New Roman"/>
          <w:sz w:val="20"/>
          <w:szCs w:val="20"/>
        </w:rPr>
        <w:br/>
        <w:t>- how to read the RXSWIN</w:t>
      </w:r>
    </w:p>
    <w:p w14:paraId="75DC9684" w14:textId="68ABB1A5" w:rsidR="00807536" w:rsidRPr="0066566A" w:rsidRDefault="00677F79" w:rsidP="008171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The manufacturer may provide in the communication </w:t>
      </w:r>
      <w:r w:rsidR="00C018EF" w:rsidRPr="0066566A">
        <w:rPr>
          <w:rFonts w:ascii="Times New Roman" w:hAnsi="Times New Roman" w:cs="Times New Roman"/>
          <w:sz w:val="20"/>
          <w:szCs w:val="20"/>
        </w:rPr>
        <w:t>annex of this regulation</w:t>
      </w:r>
      <w:r w:rsidRPr="0066566A">
        <w:rPr>
          <w:rFonts w:ascii="Times New Roman" w:hAnsi="Times New Roman" w:cs="Times New Roman"/>
          <w:sz w:val="20"/>
          <w:szCs w:val="20"/>
        </w:rPr>
        <w:t xml:space="preserve"> </w:t>
      </w:r>
      <w:r w:rsidR="00C83A87" w:rsidRPr="0066566A">
        <w:rPr>
          <w:rFonts w:ascii="Times New Roman" w:hAnsi="Times New Roman" w:cs="Times New Roman"/>
          <w:sz w:val="20"/>
          <w:szCs w:val="20"/>
        </w:rPr>
        <w:t xml:space="preserve">a </w:t>
      </w:r>
      <w:r w:rsidRPr="0066566A">
        <w:rPr>
          <w:rFonts w:ascii="Times New Roman" w:hAnsi="Times New Roman" w:cs="Times New Roman"/>
          <w:sz w:val="20"/>
          <w:szCs w:val="20"/>
        </w:rPr>
        <w:t>list of the relevant parameters that will allow the identification of those vehicles that can be retrofitted with the software represented by the RXSWIN.</w:t>
      </w:r>
      <w:r w:rsidR="00C83A87" w:rsidRPr="0066566A">
        <w:rPr>
          <w:rFonts w:ascii="Times New Roman" w:hAnsi="Times New Roman" w:cs="Times New Roman"/>
          <w:sz w:val="20"/>
          <w:szCs w:val="20"/>
        </w:rPr>
        <w:t xml:space="preserve"> The information provided shall be self-certified by the manufacturer and may not be verified by an authority during certification.</w:t>
      </w:r>
    </w:p>
    <w:p w14:paraId="18FC5158" w14:textId="17E66CEB" w:rsidR="00981563" w:rsidRPr="0066566A" w:rsidRDefault="000C3E6B" w:rsidP="008171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Information regarding all initial and updated software versions, including checksums or similar integrity validation data, of the single components of the electronic control systems of every produced vehicle and the link to the </w:t>
      </w:r>
      <w:del w:id="460" w:author="Darren Handley" w:date="2018-04-18T13:56:00Z">
        <w:r w:rsidRPr="0066566A" w:rsidDel="0066566A">
          <w:rPr>
            <w:rFonts w:ascii="Times New Roman" w:hAnsi="Times New Roman" w:cs="Times New Roman"/>
            <w:sz w:val="20"/>
            <w:szCs w:val="20"/>
          </w:rPr>
          <w:delText>software identification number</w:delText>
        </w:r>
      </w:del>
      <w:ins w:id="461" w:author="Darren Handley" w:date="2018-04-18T13:56:00Z">
        <w:r w:rsidR="0066566A">
          <w:rPr>
            <w:rFonts w:ascii="Times New Roman" w:hAnsi="Times New Roman" w:cs="Times New Roman"/>
            <w:sz w:val="20"/>
            <w:szCs w:val="20"/>
          </w:rPr>
          <w:t>RXSWIN</w:t>
        </w:r>
      </w:ins>
      <w:r w:rsidRPr="0066566A">
        <w:rPr>
          <w:rFonts w:ascii="Times New Roman" w:hAnsi="Times New Roman" w:cs="Times New Roman"/>
          <w:sz w:val="20"/>
          <w:szCs w:val="20"/>
        </w:rPr>
        <w:t xml:space="preserve"> shall be stored at the manufacturer. For the purpose of certification, including the validation of the conformity of production, and the market surveillance, </w:t>
      </w:r>
      <w:commentRangeStart w:id="462"/>
      <w:r w:rsidRPr="0066566A">
        <w:rPr>
          <w:rFonts w:ascii="Times New Roman" w:hAnsi="Times New Roman" w:cs="Times New Roman"/>
          <w:sz w:val="20"/>
          <w:szCs w:val="20"/>
        </w:rPr>
        <w:t>including recalls and PTI</w:t>
      </w:r>
      <w:commentRangeEnd w:id="462"/>
      <w:r w:rsidRPr="0066566A">
        <w:rPr>
          <w:rFonts w:ascii="Times New Roman" w:hAnsi="Times New Roman" w:cs="Times New Roman"/>
          <w:sz w:val="20"/>
          <w:szCs w:val="20"/>
        </w:rPr>
        <w:commentReference w:id="462"/>
      </w:r>
      <w:r w:rsidRPr="0066566A">
        <w:rPr>
          <w:rFonts w:ascii="Times New Roman" w:hAnsi="Times New Roman" w:cs="Times New Roman"/>
          <w:sz w:val="20"/>
          <w:szCs w:val="20"/>
        </w:rPr>
        <w:t>, the manufacturer shall provide this information to the authority if requested</w:t>
      </w:r>
    </w:p>
    <w:p w14:paraId="671B057E" w14:textId="5ABFFD38" w:rsidR="007F0E52" w:rsidRPr="0066566A" w:rsidRDefault="007F0E52" w:rsidP="00817101">
      <w:pPr>
        <w:pStyle w:val="ListParagraph"/>
        <w:numPr>
          <w:ilvl w:val="1"/>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PRODUCTION DEFINITELY DISCONTINUED</w:t>
      </w:r>
    </w:p>
    <w:p w14:paraId="6218173F" w14:textId="3C4D1243" w:rsidR="007F0E52" w:rsidRPr="0066566A" w:rsidRDefault="007F0E52" w:rsidP="00817101">
      <w:pPr>
        <w:pStyle w:val="ListParagraph"/>
        <w:numPr>
          <w:ilvl w:val="2"/>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If the holder of the approval completely ceases to manufacture a type of vehicle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1 to this Regulation. </w:t>
      </w:r>
    </w:p>
    <w:p w14:paraId="5140C186" w14:textId="77777777" w:rsidR="007F0E52" w:rsidRPr="0066566A" w:rsidRDefault="007F0E52" w:rsidP="00817101">
      <w:pPr>
        <w:pStyle w:val="ListParagraph"/>
        <w:numPr>
          <w:ilvl w:val="2"/>
          <w:numId w:val="27"/>
        </w:numPr>
        <w:contextualSpacing w:val="0"/>
        <w:rPr>
          <w:rFonts w:ascii="Times New Roman" w:hAnsi="Times New Roman" w:cs="Times New Roman"/>
          <w:sz w:val="20"/>
          <w:szCs w:val="20"/>
        </w:rPr>
      </w:pPr>
      <w:r w:rsidRPr="0066566A">
        <w:rPr>
          <w:rFonts w:ascii="Times New Roman" w:hAnsi="Times New Roman" w:cs="Times New Roman"/>
          <w:sz w:val="20"/>
          <w:szCs w:val="20"/>
        </w:rPr>
        <w:t>The production is not considered definitely discontinued if the Manufacturer intends to obtain further approvals for Software Updates for vehicles already registered in the market.</w:t>
      </w:r>
    </w:p>
    <w:p w14:paraId="322E9194" w14:textId="77777777" w:rsidR="007F0E52" w:rsidRPr="0066566A" w:rsidRDefault="007F0E52" w:rsidP="007F0E52">
      <w:pPr>
        <w:pStyle w:val="ListParagraph"/>
        <w:ind w:left="540"/>
        <w:contextualSpacing w:val="0"/>
        <w:rPr>
          <w:rFonts w:ascii="Times New Roman" w:hAnsi="Times New Roman" w:cs="Times New Roman"/>
          <w:sz w:val="20"/>
          <w:szCs w:val="20"/>
        </w:rPr>
      </w:pPr>
    </w:p>
    <w:p w14:paraId="282FB2C7" w14:textId="1D01EB7E" w:rsidR="00677F79" w:rsidRPr="0066566A" w:rsidRDefault="00677F79" w:rsidP="00677F79">
      <w:pPr>
        <w:pStyle w:val="ListParagraph"/>
        <w:ind w:left="0"/>
        <w:rPr>
          <w:rFonts w:eastAsia="Times New Roman" w:hAnsi="Times New Roman" w:cs="Times New Roman"/>
          <w:color w:val="FF0000"/>
          <w:szCs w:val="20"/>
          <w:u w:val="single"/>
          <w:lang w:val="en-US" w:eastAsia="ru-RU"/>
        </w:rPr>
      </w:pPr>
      <w:r w:rsidRPr="0066566A">
        <w:rPr>
          <w:color w:val="FF0000"/>
          <w:u w:val="single"/>
          <w:lang w:val="en-US"/>
        </w:rPr>
        <w:br w:type="page"/>
      </w:r>
    </w:p>
    <w:p w14:paraId="5EB841E3"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color w:val="FF0000"/>
          <w:lang w:val="fr-FR"/>
        </w:rPr>
      </w:pPr>
    </w:p>
    <w:p w14:paraId="5DC48D6F" w14:textId="69DC1ABC" w:rsidR="00677F79" w:rsidRPr="0066566A" w:rsidRDefault="00677F79" w:rsidP="00677F79">
      <w:pPr>
        <w:tabs>
          <w:tab w:val="center" w:pos="4512"/>
          <w:tab w:val="left" w:pos="4988"/>
          <w:tab w:val="left" w:pos="5703"/>
          <w:tab w:val="left" w:pos="6423"/>
          <w:tab w:val="left" w:pos="7143"/>
          <w:tab w:val="left" w:pos="7857"/>
          <w:tab w:val="left" w:pos="8577"/>
        </w:tabs>
        <w:jc w:val="center"/>
        <w:rPr>
          <w:lang w:val="fr-FR"/>
        </w:rPr>
      </w:pPr>
      <w:r w:rsidRPr="0066566A">
        <w:rPr>
          <w:lang w:val="fr-FR"/>
        </w:rPr>
        <w:t>COMMUNICATION</w:t>
      </w:r>
      <w:r w:rsidR="00393AD1" w:rsidRPr="0066566A">
        <w:rPr>
          <w:lang w:val="fr-FR"/>
        </w:rPr>
        <w:t xml:space="preserve"> ANNEX</w:t>
      </w:r>
    </w:p>
    <w:p w14:paraId="5872D1B6"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lang w:val="fr-FR"/>
        </w:rPr>
      </w:pPr>
    </w:p>
    <w:p w14:paraId="47E40CA8" w14:textId="77777777" w:rsidR="00677F79" w:rsidRPr="0066566A" w:rsidRDefault="00677F79" w:rsidP="00677F79">
      <w:pPr>
        <w:tabs>
          <w:tab w:val="center" w:pos="4512"/>
          <w:tab w:val="left" w:pos="4988"/>
          <w:tab w:val="left" w:pos="5703"/>
          <w:tab w:val="left" w:pos="6423"/>
          <w:tab w:val="left" w:pos="7143"/>
          <w:tab w:val="left" w:pos="7857"/>
          <w:tab w:val="left" w:pos="8577"/>
        </w:tabs>
        <w:jc w:val="center"/>
        <w:rPr>
          <w:lang w:val="fr-FR"/>
        </w:rPr>
      </w:pPr>
      <w:r w:rsidRPr="0066566A">
        <w:rPr>
          <w:lang w:val="fr-FR"/>
        </w:rPr>
        <w:t>(Maximum format: A4 (210 x 297 mm))</w:t>
      </w:r>
    </w:p>
    <w:p w14:paraId="12C66532"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p>
    <w:p w14:paraId="6024F2AC"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r w:rsidRPr="0066566A">
        <w:rPr>
          <w:noProof/>
          <w:lang w:eastAsia="en-GB"/>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1300FA" w:rsidRPr="008E1FF7" w:rsidRDefault="001300FA"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1300FA" w:rsidRPr="008E1FF7" w:rsidRDefault="001300FA"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1300FA" w:rsidRPr="008E1FF7" w:rsidRDefault="001300FA"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1300FA" w:rsidRPr="008E1FF7" w:rsidRDefault="001300FA"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45"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" stroked="f">
                <v:textbox>
                  <w:txbxContent>
                    <w:p w14:paraId="7ADE4ADF" w14:textId="77777777" w:rsidR="001300FA" w:rsidRPr="008E1FF7" w:rsidRDefault="001300FA"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1300FA" w:rsidRPr="008E1FF7" w:rsidRDefault="001300FA"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1300FA" w:rsidRPr="008E1FF7" w:rsidRDefault="001300FA"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1300FA" w:rsidRPr="008E1FF7" w:rsidRDefault="001300FA"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p>
    <w:p w14:paraId="047EA394"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pPr>
      <w:r w:rsidRPr="0066566A">
        <w:rPr>
          <w:noProof/>
          <w:lang w:eastAsia="en-GB"/>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66566A"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pPr>
    </w:p>
    <w:p w14:paraId="46ECD432"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pPr>
      <w:r w:rsidRPr="0066566A">
        <w:t xml:space="preserve">concerning: </w:t>
      </w:r>
      <w:r w:rsidRPr="0066566A">
        <w:rPr>
          <w:u w:val="single"/>
        </w:rPr>
        <w:t>2</w:t>
      </w:r>
      <w:r w:rsidRPr="0066566A">
        <w:t>/</w:t>
      </w:r>
      <w:r w:rsidRPr="0066566A">
        <w:tab/>
        <w:t>APPROVAL GRANTED</w:t>
      </w:r>
    </w:p>
    <w:p w14:paraId="06955B8F"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66566A">
        <w:t>APPROVAL EXTENDED</w:t>
      </w:r>
    </w:p>
    <w:p w14:paraId="2AE624D0"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66566A">
        <w:t>APPROVAL REFUSED</w:t>
      </w:r>
    </w:p>
    <w:p w14:paraId="5A1F0B50"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66566A">
        <w:t>APPROVAL WITHDRAWN</w:t>
      </w:r>
    </w:p>
    <w:p w14:paraId="7401EE66" w14:textId="77777777" w:rsidR="00677F79" w:rsidRPr="0066566A"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66566A">
        <w:t>PRODUCTION DEFINITELY DISCONTINUED</w:t>
      </w:r>
    </w:p>
    <w:p w14:paraId="43C065AC" w14:textId="766FA5E6" w:rsidR="008C0BD3" w:rsidRPr="0066566A" w:rsidRDefault="008C0BD3"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commentRangeStart w:id="463"/>
      <w:r w:rsidRPr="0066566A">
        <w:t>APPROVAL EXTENDED AFTER PRODUCTION DEFINITELY DISCONTINUED</w:t>
      </w:r>
      <w:commentRangeEnd w:id="463"/>
      <w:r w:rsidRPr="0066566A">
        <w:rPr>
          <w:rStyle w:val="CommentReference"/>
          <w:rFonts w:ascii="Times New Roman" w:hAnsi="Times New Roman" w:cs="Times New Roman"/>
          <w:szCs w:val="20"/>
          <w:lang w:eastAsia="en-US"/>
        </w:rPr>
        <w:commentReference w:id="463"/>
      </w:r>
    </w:p>
    <w:p w14:paraId="0923C64E" w14:textId="77777777" w:rsidR="00677F79" w:rsidRPr="0066566A" w:rsidRDefault="00677F79" w:rsidP="00677F79">
      <w:pPr>
        <w:pStyle w:val="PlainText"/>
        <w:ind w:left="2268" w:hanging="2268"/>
        <w:rPr>
          <w:sz w:val="24"/>
        </w:rPr>
      </w:pPr>
    </w:p>
    <w:p w14:paraId="3C7B4C91" w14:textId="77777777" w:rsidR="00677F79" w:rsidRPr="0066566A" w:rsidRDefault="00677F79" w:rsidP="00677F79">
      <w:pPr>
        <w:pStyle w:val="PlainText"/>
        <w:tabs>
          <w:tab w:val="left" w:pos="0"/>
        </w:tabs>
        <w:ind w:left="2268" w:hanging="2268"/>
        <w:rPr>
          <w:sz w:val="24"/>
        </w:rPr>
      </w:pPr>
      <w:r w:rsidRPr="0066566A">
        <w:rPr>
          <w:sz w:val="24"/>
        </w:rPr>
        <w:t>of a vehicle type with regard to xxx equipment pursuant to Regulation No. </w:t>
      </w:r>
      <w:r w:rsidRPr="0066566A">
        <w:rPr>
          <w:b/>
          <w:sz w:val="24"/>
        </w:rPr>
        <w:t>X</w:t>
      </w:r>
    </w:p>
    <w:p w14:paraId="61353349" w14:textId="77777777" w:rsidR="00677F79" w:rsidRPr="0066566A" w:rsidRDefault="00677F79" w:rsidP="00677F79">
      <w:pPr>
        <w:pStyle w:val="PlainText"/>
        <w:tabs>
          <w:tab w:val="left" w:pos="0"/>
        </w:tabs>
        <w:ind w:left="2268" w:hanging="2268"/>
        <w:rPr>
          <w:sz w:val="24"/>
        </w:rPr>
      </w:pPr>
    </w:p>
    <w:p w14:paraId="50FD64D7" w14:textId="77777777" w:rsidR="00677F79" w:rsidRPr="0066566A" w:rsidRDefault="00677F79" w:rsidP="00677F79">
      <w:pPr>
        <w:pStyle w:val="PlainText"/>
        <w:tabs>
          <w:tab w:val="left" w:pos="6237"/>
          <w:tab w:val="left" w:leader="dot" w:pos="8505"/>
        </w:tabs>
        <w:ind w:left="2268" w:hanging="2268"/>
        <w:rPr>
          <w:sz w:val="24"/>
        </w:rPr>
      </w:pPr>
      <w:r w:rsidRPr="0066566A">
        <w:rPr>
          <w:sz w:val="24"/>
        </w:rPr>
        <w:t>Approval No. ………..</w:t>
      </w:r>
      <w:r w:rsidRPr="0066566A">
        <w:rPr>
          <w:sz w:val="24"/>
        </w:rPr>
        <w:tab/>
      </w:r>
      <w:r w:rsidRPr="0066566A">
        <w:rPr>
          <w:sz w:val="24"/>
        </w:rPr>
        <w:tab/>
        <w:t xml:space="preserve">Extension No. </w:t>
      </w:r>
      <w:r w:rsidRPr="0066566A">
        <w:rPr>
          <w:sz w:val="24"/>
        </w:rPr>
        <w:tab/>
      </w:r>
      <w:r w:rsidRPr="0066566A">
        <w:rPr>
          <w:sz w:val="24"/>
        </w:rPr>
        <w:tab/>
      </w:r>
    </w:p>
    <w:p w14:paraId="24126679" w14:textId="77777777" w:rsidR="00677F79" w:rsidRPr="0066566A" w:rsidRDefault="00677F79" w:rsidP="00677F79">
      <w:pPr>
        <w:pStyle w:val="PlainText"/>
        <w:tabs>
          <w:tab w:val="left" w:pos="6237"/>
          <w:tab w:val="left" w:leader="dot" w:pos="8505"/>
        </w:tabs>
        <w:ind w:left="2268" w:hanging="2268"/>
        <w:rPr>
          <w:sz w:val="24"/>
        </w:rPr>
      </w:pPr>
    </w:p>
    <w:p w14:paraId="358D383E" w14:textId="4298CE73" w:rsidR="00677F79" w:rsidRPr="0066566A" w:rsidRDefault="00393AD1" w:rsidP="00677F79">
      <w:pPr>
        <w:pStyle w:val="PlainText"/>
        <w:tabs>
          <w:tab w:val="left" w:leader="dot" w:pos="9072"/>
        </w:tabs>
        <w:ind w:left="1134" w:hanging="1134"/>
        <w:rPr>
          <w:sz w:val="24"/>
        </w:rPr>
      </w:pPr>
      <w:r w:rsidRPr="0066566A">
        <w:rPr>
          <w:sz w:val="24"/>
        </w:rPr>
        <w:t>…</w:t>
      </w:r>
    </w:p>
    <w:p w14:paraId="05B38129" w14:textId="77777777" w:rsidR="00677F79" w:rsidRPr="0066566A" w:rsidRDefault="00677F79" w:rsidP="00677F79">
      <w:pPr>
        <w:pStyle w:val="PlainText"/>
        <w:tabs>
          <w:tab w:val="left" w:leader="dot" w:pos="8931"/>
        </w:tabs>
        <w:ind w:left="1134" w:hanging="1134"/>
        <w:rPr>
          <w:sz w:val="24"/>
        </w:rPr>
      </w:pPr>
    </w:p>
    <w:p w14:paraId="526EC52E" w14:textId="3AC980D8" w:rsidR="00677F79" w:rsidRPr="0066566A" w:rsidRDefault="00393AD1" w:rsidP="00677F79">
      <w:pPr>
        <w:pStyle w:val="PlainText"/>
        <w:tabs>
          <w:tab w:val="left" w:leader="dot" w:pos="9072"/>
        </w:tabs>
        <w:ind w:left="1134" w:hanging="1134"/>
        <w:rPr>
          <w:sz w:val="24"/>
        </w:rPr>
      </w:pPr>
      <w:r w:rsidRPr="0066566A">
        <w:rPr>
          <w:sz w:val="24"/>
        </w:rPr>
        <w:t>x</w:t>
      </w:r>
      <w:r w:rsidR="00677F79" w:rsidRPr="0066566A">
        <w:rPr>
          <w:sz w:val="24"/>
        </w:rPr>
        <w:t>.</w:t>
      </w:r>
      <w:r w:rsidRPr="0066566A">
        <w:rPr>
          <w:sz w:val="24"/>
        </w:rPr>
        <w:t>y</w:t>
      </w:r>
      <w:r w:rsidR="00677F79" w:rsidRPr="0066566A">
        <w:rPr>
          <w:sz w:val="24"/>
        </w:rPr>
        <w:tab/>
        <w:t xml:space="preserve">RXSWIN ([11] alphanumerical characters): </w:t>
      </w:r>
      <w:r w:rsidR="00677F79" w:rsidRPr="0066566A">
        <w:rPr>
          <w:sz w:val="24"/>
        </w:rPr>
        <w:tab/>
      </w:r>
    </w:p>
    <w:p w14:paraId="7E8F53E4" w14:textId="77777777" w:rsidR="00677F79" w:rsidRPr="0066566A" w:rsidRDefault="00677F79" w:rsidP="00677F79">
      <w:pPr>
        <w:pStyle w:val="PlainText"/>
        <w:tabs>
          <w:tab w:val="left" w:leader="dot" w:pos="9072"/>
        </w:tabs>
        <w:ind w:left="1134" w:hanging="1134"/>
        <w:rPr>
          <w:sz w:val="24"/>
        </w:rPr>
      </w:pPr>
    </w:p>
    <w:p w14:paraId="5B925E64" w14:textId="01C1823D" w:rsidR="00677F79" w:rsidRPr="0066566A" w:rsidRDefault="00393AD1" w:rsidP="00677F79">
      <w:pPr>
        <w:pStyle w:val="PlainText"/>
        <w:tabs>
          <w:tab w:val="left" w:leader="dot" w:pos="9072"/>
        </w:tabs>
        <w:ind w:left="1134" w:hanging="1134"/>
        <w:rPr>
          <w:sz w:val="24"/>
        </w:rPr>
      </w:pPr>
      <w:r w:rsidRPr="0066566A">
        <w:rPr>
          <w:sz w:val="24"/>
        </w:rPr>
        <w:t>x.y</w:t>
      </w:r>
      <w:r w:rsidR="00677F79" w:rsidRPr="0066566A">
        <w:rPr>
          <w:sz w:val="24"/>
        </w:rPr>
        <w:t>.1</w:t>
      </w:r>
      <w:r w:rsidR="00677F79" w:rsidRPr="0066566A">
        <w:rPr>
          <w:sz w:val="24"/>
        </w:rPr>
        <w:tab/>
        <w:t>Information</w:t>
      </w:r>
      <w:r w:rsidR="007A001B" w:rsidRPr="0066566A">
        <w:rPr>
          <w:sz w:val="24"/>
        </w:rPr>
        <w:t xml:space="preserve"> on</w:t>
      </w:r>
      <w:r w:rsidR="00677F79" w:rsidRPr="0066566A">
        <w:rPr>
          <w:sz w:val="24"/>
        </w:rPr>
        <w:t xml:space="preserve"> how to read the RXSWIN: </w:t>
      </w:r>
      <w:r w:rsidR="00677F79" w:rsidRPr="0066566A">
        <w:rPr>
          <w:sz w:val="24"/>
        </w:rPr>
        <w:tab/>
      </w:r>
    </w:p>
    <w:p w14:paraId="193C193E" w14:textId="77777777" w:rsidR="00677F79" w:rsidRPr="0066566A" w:rsidRDefault="00677F79" w:rsidP="00677F79">
      <w:pPr>
        <w:pStyle w:val="PlainText"/>
        <w:tabs>
          <w:tab w:val="left" w:leader="dot" w:pos="9072"/>
        </w:tabs>
        <w:ind w:left="1134" w:hanging="1134"/>
        <w:rPr>
          <w:sz w:val="24"/>
        </w:rPr>
      </w:pPr>
    </w:p>
    <w:p w14:paraId="31A11D1E" w14:textId="77AE135B" w:rsidR="00677F79" w:rsidRPr="00410F01" w:rsidRDefault="00393AD1" w:rsidP="00677F79">
      <w:pPr>
        <w:pStyle w:val="PlainText"/>
        <w:tabs>
          <w:tab w:val="left" w:leader="dot" w:pos="9072"/>
        </w:tabs>
        <w:ind w:left="1134" w:hanging="1134"/>
        <w:rPr>
          <w:sz w:val="24"/>
        </w:rPr>
      </w:pPr>
      <w:r w:rsidRPr="0066566A">
        <w:rPr>
          <w:sz w:val="24"/>
        </w:rPr>
        <w:t>x</w:t>
      </w:r>
      <w:r w:rsidR="00677F79" w:rsidRPr="0066566A">
        <w:rPr>
          <w:sz w:val="24"/>
        </w:rPr>
        <w:t>.</w:t>
      </w:r>
      <w:r w:rsidRPr="0066566A">
        <w:rPr>
          <w:sz w:val="24"/>
        </w:rPr>
        <w:t>y</w:t>
      </w:r>
      <w:r w:rsidR="00677F79" w:rsidRPr="0066566A">
        <w:rPr>
          <w:sz w:val="24"/>
        </w:rPr>
        <w:t>.2</w:t>
      </w:r>
      <w:r w:rsidR="00677F79" w:rsidRPr="0066566A">
        <w:rPr>
          <w:sz w:val="24"/>
        </w:rPr>
        <w:tab/>
        <w:t xml:space="preserve">If applicable, list the </w:t>
      </w:r>
      <w:r w:rsidR="00677F79" w:rsidRPr="0066566A">
        <w:rPr>
          <w:iCs/>
          <w:sz w:val="24"/>
          <w:szCs w:val="24"/>
        </w:rPr>
        <w:t>relevant parameters that will allow the identification of those vehicles</w:t>
      </w:r>
      <w:r w:rsidR="00677F79" w:rsidRPr="0066566A" w:rsidDel="00F46960">
        <w:rPr>
          <w:sz w:val="24"/>
        </w:rPr>
        <w:t xml:space="preserve"> </w:t>
      </w:r>
      <w:r w:rsidR="00677F79" w:rsidRPr="0066566A">
        <w:rPr>
          <w:sz w:val="24"/>
        </w:rPr>
        <w:t xml:space="preserve">that can be retrofitted with the software represented by the RXSWIN under point </w:t>
      </w:r>
      <w:r w:rsidRPr="0066566A">
        <w:rPr>
          <w:sz w:val="24"/>
        </w:rPr>
        <w:t>x</w:t>
      </w:r>
      <w:r w:rsidR="00677F79" w:rsidRPr="0066566A">
        <w:rPr>
          <w:sz w:val="24"/>
        </w:rPr>
        <w:t>.</w:t>
      </w:r>
      <w:r w:rsidRPr="0066566A">
        <w:rPr>
          <w:sz w:val="24"/>
        </w:rPr>
        <w:t>y</w:t>
      </w:r>
      <w:r w:rsidR="007A001B" w:rsidRPr="0066566A">
        <w:rPr>
          <w:sz w:val="24"/>
        </w:rPr>
        <w:t>.1</w:t>
      </w:r>
      <w:r w:rsidR="00677F79" w:rsidRPr="0066566A">
        <w:rPr>
          <w:sz w:val="24"/>
        </w:rPr>
        <w:t>:</w:t>
      </w:r>
      <w:r w:rsidR="00677F79" w:rsidRPr="00410F01">
        <w:rPr>
          <w:sz w:val="24"/>
        </w:rPr>
        <w:t xml:space="preserve"> </w:t>
      </w:r>
      <w:r w:rsidR="00677F79" w:rsidRPr="00410F01">
        <w:rPr>
          <w:sz w:val="24"/>
        </w:rPr>
        <w:tab/>
      </w:r>
    </w:p>
    <w:p w14:paraId="36CFD3A4" w14:textId="77777777" w:rsidR="003355DC" w:rsidRPr="003355DC" w:rsidRDefault="003355DC">
      <w:pPr>
        <w:rPr>
          <w:rFonts w:ascii="Times New Roman" w:hAnsi="Times New Roman" w:cs="Times New Roman"/>
          <w:i/>
          <w:color w:val="0000FF"/>
          <w:sz w:val="20"/>
          <w:szCs w:val="20"/>
        </w:rPr>
      </w:pPr>
    </w:p>
    <w:sectPr w:rsidR="003355DC" w:rsidRPr="003355DC" w:rsidSect="00B472F4">
      <w:headerReference w:type="default" r:id="rId13"/>
      <w:foot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Darren Handley" w:date="2018-04-10T12:02:00Z" w:initials="DH">
    <w:p w14:paraId="6370A1B1" w14:textId="2D977576" w:rsidR="001300FA" w:rsidRDefault="001300FA">
      <w:pPr>
        <w:pStyle w:val="CommentText"/>
      </w:pPr>
      <w:r>
        <w:rPr>
          <w:rStyle w:val="CommentReference"/>
        </w:rPr>
        <w:annotationRef/>
      </w:r>
      <w:r>
        <w:t>Note: text is consistent with the edits to the cyber security paper</w:t>
      </w:r>
    </w:p>
  </w:comment>
  <w:comment w:id="6" w:author="Darren Handley" w:date="2018-04-12T14:56:00Z" w:initials="DH">
    <w:p w14:paraId="7B56D9C9" w14:textId="7FE7F869" w:rsidR="001300FA" w:rsidRDefault="001300FA">
      <w:pPr>
        <w:pStyle w:val="CommentText"/>
      </w:pPr>
      <w:r>
        <w:rPr>
          <w:rStyle w:val="CommentReference"/>
        </w:rPr>
        <w:annotationRef/>
      </w:r>
      <w:r>
        <w:t>Suggested edit from ahD2</w:t>
      </w:r>
    </w:p>
  </w:comment>
  <w:comment w:id="14" w:author="Darren Handley" w:date="2018-01-25T02:47:00Z" w:initials="DH">
    <w:p w14:paraId="483A8B49" w14:textId="1DFDC3D9" w:rsidR="001300FA" w:rsidRDefault="001300FA">
      <w:pPr>
        <w:pStyle w:val="CommentText"/>
      </w:pPr>
      <w:r>
        <w:rPr>
          <w:rStyle w:val="CommentReference"/>
        </w:rPr>
        <w:annotationRef/>
      </w:r>
      <w:r>
        <w:t>Paragraph to be confirmed</w:t>
      </w:r>
    </w:p>
  </w:comment>
  <w:comment w:id="16" w:author="Darren Handley" w:date="2018-01-16T11:59:00Z" w:initials="DH">
    <w:p w14:paraId="3E49230D" w14:textId="7AA0DC85" w:rsidR="001300FA" w:rsidRDefault="001300FA">
      <w:pPr>
        <w:pStyle w:val="CommentText"/>
      </w:pPr>
      <w:r>
        <w:rPr>
          <w:rStyle w:val="CommentReference"/>
        </w:rPr>
        <w:annotationRef/>
      </w:r>
      <w:r>
        <w:rPr>
          <w:rStyle w:val="CommentReference"/>
        </w:rPr>
        <w:t>Definitions updated to those agreed in the post ad-hoc meeting on definitions</w:t>
      </w:r>
    </w:p>
  </w:comment>
  <w:comment w:id="18" w:author="Darren Handley" w:date="2018-04-10T12:03:00Z" w:initials="DH">
    <w:p w14:paraId="529B390B" w14:textId="271E6F86" w:rsidR="001300FA" w:rsidRDefault="001300FA">
      <w:pPr>
        <w:pStyle w:val="CommentText"/>
      </w:pPr>
      <w:r>
        <w:rPr>
          <w:rStyle w:val="CommentReference"/>
        </w:rPr>
        <w:annotationRef/>
      </w:r>
      <w:r>
        <w:t>Suggestion: this text is no longer needed</w:t>
      </w:r>
    </w:p>
  </w:comment>
  <w:comment w:id="27" w:author="Darren Handley" w:date="2018-04-12T14:50:00Z" w:initials="DH">
    <w:p w14:paraId="65D8AC91" w14:textId="24FAF429" w:rsidR="001300FA" w:rsidRDefault="001300FA">
      <w:pPr>
        <w:pStyle w:val="CommentText"/>
      </w:pPr>
      <w:r>
        <w:rPr>
          <w:rStyle w:val="CommentReference"/>
        </w:rPr>
        <w:annotationRef/>
      </w:r>
      <w:r>
        <w:t>Suggested inclusion from ahD2. Tbc in TFCS 12</w:t>
      </w:r>
    </w:p>
  </w:comment>
  <w:comment w:id="34" w:author="Darren Handley" w:date="2018-04-10T12:06:00Z" w:initials="DH">
    <w:p w14:paraId="4519F8BF" w14:textId="412F8A4D" w:rsidR="001300FA" w:rsidRDefault="001300FA">
      <w:pPr>
        <w:pStyle w:val="CommentText"/>
      </w:pPr>
      <w:r>
        <w:rPr>
          <w:rStyle w:val="CommentReference"/>
        </w:rPr>
        <w:annotationRef/>
      </w:r>
      <w:r>
        <w:t>From ahD, tbc TFCS 12</w:t>
      </w:r>
    </w:p>
  </w:comment>
  <w:comment w:id="36" w:author="Darren Handley" w:date="2018-04-10T12:08:00Z" w:initials="DH">
    <w:p w14:paraId="12F8D8A1" w14:textId="62EC5A3B" w:rsidR="001300FA" w:rsidRDefault="001300FA">
      <w:pPr>
        <w:pStyle w:val="CommentText"/>
      </w:pPr>
      <w:r>
        <w:rPr>
          <w:rStyle w:val="CommentReference"/>
        </w:rPr>
        <w:annotationRef/>
      </w:r>
      <w:r>
        <w:t>ahD definition. TBC in TFCS 12</w:t>
      </w:r>
    </w:p>
  </w:comment>
  <w:comment w:id="42" w:author="Darren Handley" w:date="2018-04-10T12:08:00Z" w:initials="DH">
    <w:p w14:paraId="4BACB2F2" w14:textId="7D4DA965" w:rsidR="001300FA" w:rsidRDefault="001300FA">
      <w:pPr>
        <w:pStyle w:val="CommentText"/>
      </w:pPr>
      <w:r>
        <w:rPr>
          <w:rStyle w:val="CommentReference"/>
        </w:rPr>
        <w:annotationRef/>
      </w:r>
      <w:r>
        <w:t>ahD definition, TBC in TFCS 12</w:t>
      </w:r>
    </w:p>
  </w:comment>
  <w:comment w:id="44" w:author="Darren Handley" w:date="2018-04-10T12:09:00Z" w:initials="DH">
    <w:p w14:paraId="5D2D7990" w14:textId="19610DC2" w:rsidR="001300FA" w:rsidRDefault="001300FA">
      <w:pPr>
        <w:pStyle w:val="CommentText"/>
      </w:pPr>
      <w:r>
        <w:rPr>
          <w:rStyle w:val="CommentReference"/>
        </w:rPr>
        <w:annotationRef/>
      </w:r>
      <w:r>
        <w:t>ahD definition, TBC TFCS 12</w:t>
      </w:r>
    </w:p>
  </w:comment>
  <w:comment w:id="47" w:author="Darren Handley" w:date="2018-04-10T12:11:00Z" w:initials="DH">
    <w:p w14:paraId="3CAEFD03" w14:textId="022A153F" w:rsidR="001300FA" w:rsidRDefault="001300FA">
      <w:pPr>
        <w:pStyle w:val="CommentText"/>
      </w:pPr>
      <w:r>
        <w:rPr>
          <w:rStyle w:val="CommentReference"/>
        </w:rPr>
        <w:annotationRef/>
      </w:r>
      <w:r>
        <w:t>ahD suggestion to remove reference to firmware, it is only used once</w:t>
      </w:r>
    </w:p>
  </w:comment>
  <w:comment w:id="48" w:author="Darren Handley" w:date="2018-01-16T11:54:00Z" w:initials="DH">
    <w:p w14:paraId="22FF26F3" w14:textId="77777777" w:rsidR="001300FA" w:rsidRDefault="001300FA" w:rsidP="004514DF">
      <w:pPr>
        <w:pStyle w:val="CommentText"/>
      </w:pPr>
      <w:r>
        <w:rPr>
          <w:rStyle w:val="CommentReference"/>
        </w:rPr>
        <w:annotationRef/>
      </w:r>
      <w:r>
        <w:t xml:space="preserve">Note: need to ensure that this states firmware is a type of software and the document is about software </w:t>
      </w:r>
    </w:p>
  </w:comment>
  <w:comment w:id="52" w:author="Darren Handley" w:date="2018-04-10T12:11:00Z" w:initials="DH">
    <w:p w14:paraId="4B177258" w14:textId="22BD870E" w:rsidR="001300FA" w:rsidRDefault="001300FA">
      <w:pPr>
        <w:pStyle w:val="CommentText"/>
      </w:pPr>
      <w:r>
        <w:rPr>
          <w:rStyle w:val="CommentReference"/>
        </w:rPr>
        <w:annotationRef/>
      </w:r>
      <w:r>
        <w:t>ahD definition, TBC in TFCS 12</w:t>
      </w:r>
    </w:p>
  </w:comment>
  <w:comment w:id="54" w:author="Darren Handley" w:date="2018-03-01T10:47:00Z" w:initials="DH">
    <w:p w14:paraId="684DA055" w14:textId="65DF36A1" w:rsidR="001300FA" w:rsidRPr="00AD3A57" w:rsidRDefault="001300FA">
      <w:pPr>
        <w:pStyle w:val="CommentText"/>
        <w:rPr>
          <w:color w:val="FF0000"/>
        </w:rPr>
      </w:pPr>
      <w:r>
        <w:rPr>
          <w:rStyle w:val="CommentReference"/>
        </w:rPr>
        <w:annotationRef/>
      </w:r>
      <w:r>
        <w:t>Post meeting suggestion</w:t>
      </w:r>
    </w:p>
  </w:comment>
  <w:comment w:id="56" w:author="Darren Handley" w:date="2018-04-10T12:12:00Z" w:initials="DH">
    <w:p w14:paraId="7D2F98D8" w14:textId="09AB1300" w:rsidR="001300FA" w:rsidRDefault="001300FA">
      <w:pPr>
        <w:pStyle w:val="CommentText"/>
      </w:pPr>
      <w:r>
        <w:rPr>
          <w:rStyle w:val="CommentReference"/>
        </w:rPr>
        <w:annotationRef/>
      </w:r>
      <w:r>
        <w:t>ahD definition, tbc in TFCS 12</w:t>
      </w:r>
    </w:p>
  </w:comment>
  <w:comment w:id="58" w:author="Darren Handley" w:date="2018-04-10T12:14:00Z" w:initials="DH">
    <w:p w14:paraId="0DD7F81A" w14:textId="7993BF16" w:rsidR="001300FA" w:rsidRDefault="001300FA">
      <w:pPr>
        <w:pStyle w:val="CommentText"/>
      </w:pPr>
      <w:r>
        <w:rPr>
          <w:rStyle w:val="CommentReference"/>
        </w:rPr>
        <w:annotationRef/>
      </w:r>
      <w:r>
        <w:t>suggestion to delete – term not used</w:t>
      </w:r>
    </w:p>
  </w:comment>
  <w:comment w:id="59" w:author="Darren Handley" w:date="2018-04-10T12:15:00Z" w:initials="DH">
    <w:p w14:paraId="3416B2B8" w14:textId="5D08D5A2" w:rsidR="001300FA" w:rsidRDefault="001300FA">
      <w:pPr>
        <w:pStyle w:val="CommentText"/>
      </w:pPr>
      <w:r>
        <w:rPr>
          <w:rStyle w:val="CommentReference"/>
        </w:rPr>
        <w:annotationRef/>
      </w:r>
      <w:r>
        <w:t>term not used – suggest definition is deleted</w:t>
      </w:r>
    </w:p>
  </w:comment>
  <w:comment w:id="61" w:author="Darren Handley" w:date="2018-04-12T14:41:00Z" w:initials="DH">
    <w:p w14:paraId="4A16DF0B" w14:textId="77777777" w:rsidR="001300FA" w:rsidRDefault="001300FA" w:rsidP="003F2BD0">
      <w:pPr>
        <w:pStyle w:val="CommentText"/>
      </w:pPr>
      <w:r>
        <w:rPr>
          <w:rStyle w:val="CommentReference"/>
        </w:rPr>
        <w:annotationRef/>
      </w:r>
      <w:r>
        <w:t>ahD2 definition, tbc in TFCS 12</w:t>
      </w:r>
    </w:p>
  </w:comment>
  <w:comment w:id="64" w:author="Darren Handley" w:date="2018-04-12T14:42:00Z" w:initials="DH">
    <w:p w14:paraId="0E8EF218" w14:textId="62F10E05" w:rsidR="001300FA" w:rsidRDefault="001300FA">
      <w:pPr>
        <w:pStyle w:val="CommentText"/>
      </w:pPr>
      <w:r>
        <w:rPr>
          <w:rStyle w:val="CommentReference"/>
        </w:rPr>
        <w:annotationRef/>
      </w:r>
      <w:r>
        <w:t>term not used</w:t>
      </w:r>
    </w:p>
  </w:comment>
  <w:comment w:id="65" w:author="Darren Handley" w:date="2018-04-12T14:44:00Z" w:initials="DH">
    <w:p w14:paraId="6A778A53" w14:textId="086DA1F8" w:rsidR="001300FA" w:rsidRDefault="001300FA">
      <w:pPr>
        <w:pStyle w:val="CommentText"/>
      </w:pPr>
      <w:r>
        <w:rPr>
          <w:rStyle w:val="CommentReference"/>
        </w:rPr>
        <w:annotationRef/>
      </w:r>
      <w:r>
        <w:t>ahD2 definition</w:t>
      </w:r>
    </w:p>
  </w:comment>
  <w:comment w:id="68" w:author="Darren Handley" w:date="2018-04-12T14:45:00Z" w:initials="DH">
    <w:p w14:paraId="70EB4E0E" w14:textId="2794B0FF" w:rsidR="001300FA" w:rsidRDefault="001300FA">
      <w:pPr>
        <w:pStyle w:val="CommentText"/>
      </w:pPr>
      <w:r>
        <w:rPr>
          <w:rStyle w:val="CommentReference"/>
        </w:rPr>
        <w:annotationRef/>
      </w:r>
      <w:r>
        <w:t>ahD2 definition, tbc in TFCS 12</w:t>
      </w:r>
    </w:p>
  </w:comment>
  <w:comment w:id="71" w:author="Darren Handley" w:date="2018-04-12T14:51:00Z" w:initials="DH">
    <w:p w14:paraId="1A6D2073" w14:textId="1A4239CF" w:rsidR="001300FA" w:rsidRDefault="001300FA">
      <w:pPr>
        <w:pStyle w:val="CommentText"/>
      </w:pPr>
      <w:r>
        <w:rPr>
          <w:rStyle w:val="CommentReference"/>
        </w:rPr>
        <w:annotationRef/>
      </w:r>
      <w:r>
        <w:t>term not used</w:t>
      </w:r>
    </w:p>
  </w:comment>
  <w:comment w:id="73" w:author="Darren Handley" w:date="2018-04-12T14:51:00Z" w:initials="DH">
    <w:p w14:paraId="79B07BAF" w14:textId="64D5BC55" w:rsidR="001300FA" w:rsidRDefault="001300FA">
      <w:pPr>
        <w:pStyle w:val="CommentText"/>
      </w:pPr>
      <w:r>
        <w:rPr>
          <w:rStyle w:val="CommentReference"/>
        </w:rPr>
        <w:annotationRef/>
      </w:r>
      <w:r>
        <w:t>term not used</w:t>
      </w:r>
    </w:p>
  </w:comment>
  <w:comment w:id="76" w:author="Darren Handley" w:date="2018-04-12T14:52:00Z" w:initials="DH">
    <w:p w14:paraId="1563831A" w14:textId="6594EE6E" w:rsidR="001300FA" w:rsidRDefault="001300FA">
      <w:pPr>
        <w:pStyle w:val="CommentText"/>
      </w:pPr>
      <w:r>
        <w:rPr>
          <w:rStyle w:val="CommentReference"/>
        </w:rPr>
        <w:annotationRef/>
      </w:r>
      <w:r>
        <w:t>From ahD2</w:t>
      </w:r>
    </w:p>
  </w:comment>
  <w:comment w:id="78" w:author="Darren Handley" w:date="2018-04-12T14:53:00Z" w:initials="DH">
    <w:p w14:paraId="36F51BA3" w14:textId="413440DF" w:rsidR="001300FA" w:rsidRDefault="001300FA">
      <w:pPr>
        <w:pStyle w:val="CommentText"/>
      </w:pPr>
      <w:r>
        <w:rPr>
          <w:rStyle w:val="CommentReference"/>
        </w:rPr>
        <w:annotationRef/>
      </w:r>
      <w:r>
        <w:t>Suggested addition from adD2, tbc</w:t>
      </w:r>
    </w:p>
  </w:comment>
  <w:comment w:id="82" w:author="Darren Handley" w:date="2018-04-12T14:54:00Z" w:initials="DH">
    <w:p w14:paraId="0CA96F46" w14:textId="3F71AD87" w:rsidR="001300FA" w:rsidRDefault="001300FA">
      <w:pPr>
        <w:pStyle w:val="CommentText"/>
      </w:pPr>
      <w:r>
        <w:rPr>
          <w:rStyle w:val="CommentReference"/>
        </w:rPr>
        <w:annotationRef/>
      </w:r>
      <w:r>
        <w:t>ahD2 suggestion is to remove this definition</w:t>
      </w:r>
    </w:p>
  </w:comment>
  <w:comment w:id="83" w:author="Darren Handley" w:date="2018-04-12T14:55:00Z" w:initials="DH">
    <w:p w14:paraId="1934CF70" w14:textId="14F1947C" w:rsidR="001300FA" w:rsidRDefault="001300FA">
      <w:pPr>
        <w:pStyle w:val="CommentText"/>
      </w:pPr>
      <w:r>
        <w:rPr>
          <w:rStyle w:val="CommentReference"/>
        </w:rPr>
        <w:annotationRef/>
      </w:r>
      <w:r>
        <w:t xml:space="preserve">from ahD2 definition </w:t>
      </w:r>
    </w:p>
  </w:comment>
  <w:comment w:id="87" w:author="Darren Handley" w:date="2018-04-12T14:55:00Z" w:initials="DH">
    <w:p w14:paraId="12DA197D" w14:textId="220B689C" w:rsidR="001300FA" w:rsidRDefault="001300FA">
      <w:pPr>
        <w:pStyle w:val="CommentText"/>
      </w:pPr>
      <w:r>
        <w:rPr>
          <w:rStyle w:val="CommentReference"/>
        </w:rPr>
        <w:annotationRef/>
      </w:r>
      <w:r>
        <w:t>suggestion is to use the term “physical connection” instead as this will not need a definition and is better</w:t>
      </w:r>
    </w:p>
  </w:comment>
  <w:comment w:id="90" w:author="Darren Handley" w:date="2018-04-12T14:57:00Z" w:initials="DH">
    <w:p w14:paraId="221FB1FE" w14:textId="458B8261" w:rsidR="001300FA" w:rsidRDefault="001300FA">
      <w:pPr>
        <w:pStyle w:val="CommentText"/>
      </w:pPr>
      <w:r>
        <w:rPr>
          <w:rStyle w:val="CommentReference"/>
        </w:rPr>
        <w:annotationRef/>
      </w:r>
      <w:r>
        <w:t>from ahD2</w:t>
      </w:r>
    </w:p>
  </w:comment>
  <w:comment w:id="91" w:author="Darren Handley" w:date="2018-01-31T15:18:00Z" w:initials="DH">
    <w:p w14:paraId="0D25BACE" w14:textId="73C3BD5F" w:rsidR="001300FA" w:rsidRDefault="001300FA">
      <w:pPr>
        <w:pStyle w:val="CommentText"/>
      </w:pPr>
      <w:r>
        <w:rPr>
          <w:rStyle w:val="CommentReference"/>
        </w:rPr>
        <w:annotationRef/>
      </w:r>
      <w:r>
        <w:t>Text provided by UK after ahRSUP and updated after TFCS11</w:t>
      </w:r>
    </w:p>
  </w:comment>
  <w:comment w:id="94" w:author="Darren Handley" w:date="2018-04-12T14:57:00Z" w:initials="DH">
    <w:p w14:paraId="379A4F4A" w14:textId="7A344B8F" w:rsidR="001300FA" w:rsidRDefault="001300FA">
      <w:pPr>
        <w:pStyle w:val="CommentText"/>
      </w:pPr>
      <w:r>
        <w:rPr>
          <w:rStyle w:val="CommentReference"/>
        </w:rPr>
        <w:annotationRef/>
      </w:r>
      <w:r>
        <w:t>From ahD2, tbc in TFCS 12</w:t>
      </w:r>
    </w:p>
  </w:comment>
  <w:comment w:id="109" w:author="Darren Handley" w:date="2018-02-20T16:33:00Z" w:initials="DH">
    <w:p w14:paraId="20A4587B" w14:textId="3294C6E3" w:rsidR="001300FA" w:rsidRDefault="001300FA">
      <w:pPr>
        <w:pStyle w:val="CommentText"/>
      </w:pPr>
      <w:r>
        <w:rPr>
          <w:rStyle w:val="CommentReference"/>
        </w:rPr>
        <w:annotationRef/>
      </w:r>
      <w:r>
        <w:t>NL and OICA to revise text to make it technically more accurate</w:t>
      </w:r>
    </w:p>
  </w:comment>
  <w:comment w:id="117" w:author="Darren Handley" w:date="2018-02-20T16:31:00Z" w:initials="DH">
    <w:p w14:paraId="5E20B60D" w14:textId="0A8EBAE3" w:rsidR="001300FA" w:rsidRDefault="001300FA">
      <w:pPr>
        <w:pStyle w:val="CommentText"/>
      </w:pPr>
      <w:r>
        <w:rPr>
          <w:rStyle w:val="CommentReference"/>
        </w:rPr>
        <w:annotationRef/>
      </w:r>
      <w:r>
        <w:t xml:space="preserve">Note: these steps do not currently exist in a format to support the proposal – a recommendation is needed in chapter 7 to this effect. </w:t>
      </w:r>
    </w:p>
  </w:comment>
  <w:comment w:id="118" w:author="Darren Handley" w:date="2018-02-20T16:58:00Z" w:initials="DH">
    <w:p w14:paraId="7CD9DFA2" w14:textId="55138E05" w:rsidR="001300FA" w:rsidRDefault="001300FA">
      <w:pPr>
        <w:pStyle w:val="CommentText"/>
      </w:pPr>
      <w:r>
        <w:rPr>
          <w:rStyle w:val="CommentReference"/>
        </w:rPr>
        <w:annotationRef/>
      </w:r>
      <w:r>
        <w:t>CITA to consider revision to text to ensure it covers all the envisaged steps</w:t>
      </w:r>
    </w:p>
  </w:comment>
  <w:comment w:id="129" w:author="Darren Handley" w:date="2018-02-20T16:52:00Z" w:initials="DH">
    <w:p w14:paraId="0364BAD1" w14:textId="5159CF6A" w:rsidR="001300FA" w:rsidRDefault="001300FA">
      <w:pPr>
        <w:pStyle w:val="CommentText"/>
      </w:pPr>
      <w:r>
        <w:rPr>
          <w:rStyle w:val="CommentReference"/>
        </w:rPr>
        <w:annotationRef/>
      </w:r>
      <w:r>
        <w:t>NL to define this term</w:t>
      </w:r>
    </w:p>
  </w:comment>
  <w:comment w:id="136" w:author="Darren Handley" w:date="2018-03-19T11:22:00Z" w:initials="DH">
    <w:p w14:paraId="78168341" w14:textId="19F7ABCD" w:rsidR="001300FA" w:rsidRDefault="001300FA">
      <w:pPr>
        <w:pStyle w:val="CommentText"/>
      </w:pPr>
      <w:r>
        <w:rPr>
          <w:rStyle w:val="CommentReference"/>
        </w:rPr>
        <w:annotationRef/>
      </w:r>
      <w:r>
        <w:t>Annex A: there may be a requirement for the OEM to show they have the capability to do this.</w:t>
      </w:r>
    </w:p>
  </w:comment>
  <w:comment w:id="139" w:author="Darren Handley" w:date="2018-03-19T11:24:00Z" w:initials="DH">
    <w:p w14:paraId="43849F36" w14:textId="1934F300" w:rsidR="001300FA" w:rsidRDefault="001300FA">
      <w:pPr>
        <w:pStyle w:val="CommentText"/>
      </w:pPr>
      <w:r>
        <w:rPr>
          <w:rStyle w:val="CommentReference"/>
        </w:rPr>
        <w:annotationRef/>
      </w:r>
      <w:r>
        <w:t>Annex A: capability required</w:t>
      </w:r>
    </w:p>
  </w:comment>
  <w:comment w:id="141" w:author="Darren Handley" w:date="2018-02-20T17:00:00Z" w:initials="DH">
    <w:p w14:paraId="65B8A45C" w14:textId="26575327" w:rsidR="001300FA" w:rsidRDefault="001300FA">
      <w:pPr>
        <w:pStyle w:val="CommentText"/>
      </w:pPr>
      <w:r>
        <w:rPr>
          <w:rStyle w:val="CommentReference"/>
        </w:rPr>
        <w:annotationRef/>
      </w:r>
      <w:r>
        <w:t xml:space="preserve">Note: in paragraph 11.10 the periodicity may need to be defined. </w:t>
      </w:r>
    </w:p>
  </w:comment>
  <w:comment w:id="140" w:author="Darren Handley" w:date="2018-03-19T11:17:00Z" w:initials="DH">
    <w:p w14:paraId="70B6B822" w14:textId="7E0BEB65" w:rsidR="001300FA" w:rsidRDefault="001300FA">
      <w:pPr>
        <w:pStyle w:val="CommentText"/>
      </w:pPr>
      <w:r>
        <w:rPr>
          <w:rStyle w:val="CommentReference"/>
        </w:rPr>
        <w:annotationRef/>
      </w:r>
      <w:r>
        <w:t>For annex a: This could be included but would be after approval. To be included for renewal/continuation</w:t>
      </w:r>
    </w:p>
  </w:comment>
  <w:comment w:id="148" w:author="Darren Handley" w:date="2018-02-20T17:22:00Z" w:initials="DH">
    <w:p w14:paraId="71EDAD2F" w14:textId="5B451A59" w:rsidR="001300FA" w:rsidRDefault="001300FA">
      <w:pPr>
        <w:pStyle w:val="CommentText"/>
      </w:pPr>
      <w:r>
        <w:rPr>
          <w:rStyle w:val="CommentReference"/>
        </w:rPr>
        <w:annotationRef/>
      </w:r>
      <w:r>
        <w:t xml:space="preserve">Accepted. Members invited to check and correct any errors in the language. </w:t>
      </w:r>
    </w:p>
  </w:comment>
  <w:comment w:id="149" w:author="Darren Handley" w:date="2018-03-19T11:27:00Z" w:initials="DH">
    <w:p w14:paraId="03868A11" w14:textId="21514058" w:rsidR="001300FA" w:rsidRDefault="001300FA">
      <w:pPr>
        <w:pStyle w:val="CommentText"/>
      </w:pPr>
      <w:r>
        <w:rPr>
          <w:rStyle w:val="CommentReference"/>
        </w:rPr>
        <w:annotationRef/>
      </w:r>
      <w:r>
        <w:t xml:space="preserve">Annex A: requirement would be for the capability to do this. </w:t>
      </w:r>
    </w:p>
  </w:comment>
  <w:comment w:id="150" w:author="Darren Handley" w:date="2018-03-19T11:26:00Z" w:initials="DH">
    <w:p w14:paraId="72D1CDAE" w14:textId="3F177F97" w:rsidR="001300FA" w:rsidRDefault="001300FA">
      <w:pPr>
        <w:pStyle w:val="CommentText"/>
      </w:pPr>
      <w:r>
        <w:rPr>
          <w:rStyle w:val="CommentReference"/>
        </w:rPr>
        <w:annotationRef/>
      </w:r>
      <w:r>
        <w:t>Annex A: related to the continuation of an approval</w:t>
      </w:r>
    </w:p>
  </w:comment>
  <w:comment w:id="162" w:author="Ulrich, Stephan (059)" w:date="2018-01-10T12:25:00Z" w:initials="US(">
    <w:p w14:paraId="455E48D1" w14:textId="37909F7F" w:rsidR="001300FA" w:rsidRDefault="001300FA">
      <w:pPr>
        <w:pStyle w:val="CommentText"/>
      </w:pPr>
      <w:r>
        <w:rPr>
          <w:rStyle w:val="CommentReference"/>
        </w:rPr>
        <w:annotationRef/>
      </w:r>
      <w:r>
        <w:t>In our understanding registration applies to vehicles and not to updates. The update information is contained in the extended type approval. Therefore, a national documentation would be redundant.</w:t>
      </w:r>
    </w:p>
  </w:comment>
  <w:comment w:id="172" w:author="Darren Handley" w:date="2018-03-19T11:33:00Z" w:initials="DH">
    <w:p w14:paraId="73A40C3C" w14:textId="3582AF37" w:rsidR="001300FA" w:rsidRDefault="001300FA">
      <w:pPr>
        <w:pStyle w:val="CommentText"/>
      </w:pPr>
      <w:r>
        <w:rPr>
          <w:rStyle w:val="CommentReference"/>
        </w:rPr>
        <w:annotationRef/>
      </w:r>
      <w:r>
        <w:t>Note: for general paper – the text on suppliers may need to be reviewed.</w:t>
      </w:r>
    </w:p>
    <w:p w14:paraId="0CC32582" w14:textId="6AC84208" w:rsidR="001300FA" w:rsidRDefault="001300FA">
      <w:pPr>
        <w:pStyle w:val="CommentText"/>
      </w:pPr>
      <w:r>
        <w:t xml:space="preserve">Annex A: May need to introduce a sentence regarding the responsibility of OEM for their suppliers and that suppliers require the same quality level. </w:t>
      </w:r>
    </w:p>
  </w:comment>
  <w:comment w:id="174" w:author="Darren Handley" w:date="2018-04-18T13:54:00Z" w:initials="DH">
    <w:p w14:paraId="1BF961F4" w14:textId="7C1691D8" w:rsidR="001300FA" w:rsidRDefault="001300FA">
      <w:pPr>
        <w:pStyle w:val="CommentText"/>
      </w:pPr>
      <w:r>
        <w:rPr>
          <w:rStyle w:val="CommentReference"/>
        </w:rPr>
        <w:annotationRef/>
      </w:r>
      <w:r>
        <w:t>Note: amendment to be consistent with annex 1 of annex A</w:t>
      </w:r>
    </w:p>
  </w:comment>
  <w:comment w:id="187" w:author="Darren Handley" w:date="2018-04-18T13:55:00Z" w:initials="DH">
    <w:p w14:paraId="0D855264" w14:textId="40109BC4" w:rsidR="001300FA" w:rsidRDefault="001300FA">
      <w:pPr>
        <w:pStyle w:val="CommentText"/>
      </w:pPr>
      <w:r>
        <w:rPr>
          <w:rStyle w:val="CommentReference"/>
        </w:rPr>
        <w:annotationRef/>
      </w:r>
      <w:r>
        <w:rPr>
          <w:rStyle w:val="CommentReference"/>
        </w:rPr>
        <w:annotationRef/>
      </w:r>
      <w:r>
        <w:t>Note: amendment to be consistent with annex 1 of annex A</w:t>
      </w:r>
    </w:p>
  </w:comment>
  <w:comment w:id="190" w:author="Darren Handley" w:date="2018-02-20T19:06:00Z" w:initials="DH">
    <w:p w14:paraId="08A6AC48" w14:textId="3F0371B9" w:rsidR="001300FA" w:rsidRDefault="001300FA">
      <w:pPr>
        <w:pStyle w:val="CommentText"/>
      </w:pPr>
      <w:r>
        <w:rPr>
          <w:rStyle w:val="CommentReference"/>
        </w:rPr>
        <w:annotationRef/>
      </w:r>
      <w:r>
        <w:t>Note for chapter 7: it is not possible for type approval authorities to verify that the processes would meet national requirements of the various registration authorities</w:t>
      </w:r>
    </w:p>
  </w:comment>
  <w:comment w:id="191" w:author="Darren Handley" w:date="2018-03-19T11:40:00Z" w:initials="DH">
    <w:p w14:paraId="1F9A1848" w14:textId="187617E4" w:rsidR="001300FA" w:rsidRDefault="001300FA">
      <w:pPr>
        <w:pStyle w:val="CommentText"/>
      </w:pPr>
      <w:r>
        <w:rPr>
          <w:rStyle w:val="CommentReference"/>
        </w:rPr>
        <w:annotationRef/>
      </w:r>
      <w:r>
        <w:t xml:space="preserve">Annex A: out of scope for the annex. It is difficult to show at the stage of an initial assessment and may be too varied. </w:t>
      </w:r>
    </w:p>
  </w:comment>
  <w:comment w:id="196" w:author="Darren Handley" w:date="2018-01-31T11:21:00Z" w:initials="DH">
    <w:p w14:paraId="0BC2DBB0" w14:textId="5092083C" w:rsidR="001300FA" w:rsidRDefault="001300FA">
      <w:pPr>
        <w:pStyle w:val="CommentText"/>
      </w:pPr>
      <w:r>
        <w:rPr>
          <w:rStyle w:val="CommentReference"/>
        </w:rPr>
        <w:annotationRef/>
      </w:r>
      <w:r>
        <w:t>Note: industry questioned the term certify. This would require certification to be defined (in an annex)</w:t>
      </w:r>
    </w:p>
    <w:p w14:paraId="18240D1D" w14:textId="3E74C42C" w:rsidR="001300FA" w:rsidRDefault="001300FA">
      <w:pPr>
        <w:pStyle w:val="CommentText"/>
      </w:pPr>
      <w:r>
        <w:t xml:space="preserve">This point will need to be discussed further. </w:t>
      </w:r>
    </w:p>
  </w:comment>
  <w:comment w:id="197" w:author="Darren Handley" w:date="2018-04-18T14:20:00Z" w:initials="DH">
    <w:p w14:paraId="447E1D2C" w14:textId="5898B749" w:rsidR="001300FA" w:rsidRDefault="001300FA">
      <w:pPr>
        <w:pStyle w:val="CommentText"/>
      </w:pPr>
      <w:r>
        <w:rPr>
          <w:rStyle w:val="CommentReference"/>
        </w:rPr>
        <w:annotationRef/>
      </w:r>
      <w:r>
        <w:t>Amended to be consistent with 4.2 of annex 1 of annex A</w:t>
      </w:r>
    </w:p>
  </w:comment>
  <w:comment w:id="199" w:author="Darren Handley" w:date="2018-01-31T11:30:00Z" w:initials="DH">
    <w:p w14:paraId="0D52C555" w14:textId="25ACC2D8" w:rsidR="001300FA" w:rsidRDefault="001300FA">
      <w:pPr>
        <w:pStyle w:val="CommentText"/>
      </w:pPr>
      <w:r>
        <w:rPr>
          <w:rStyle w:val="CommentReference"/>
        </w:rPr>
        <w:annotationRef/>
      </w:r>
      <w:r>
        <w:t>The inclusion of this term to be dependent on how the task force looks to recommend/treat market surveillance</w:t>
      </w:r>
    </w:p>
    <w:p w14:paraId="1314B2D4" w14:textId="6FBB92D6" w:rsidR="001300FA" w:rsidRDefault="001300FA">
      <w:pPr>
        <w:pStyle w:val="CommentText"/>
      </w:pPr>
      <w:r>
        <w:t>NL may come up with an alternative description</w:t>
      </w:r>
    </w:p>
  </w:comment>
  <w:comment w:id="209" w:author="Darren Handley" w:date="2018-04-18T14:17:00Z" w:initials="DH">
    <w:p w14:paraId="157453BA" w14:textId="31AE6234" w:rsidR="001300FA" w:rsidRDefault="001300FA">
      <w:pPr>
        <w:pStyle w:val="CommentText"/>
      </w:pPr>
      <w:r>
        <w:rPr>
          <w:rStyle w:val="CommentReference"/>
        </w:rPr>
        <w:annotationRef/>
      </w:r>
      <w:r>
        <w:t>Links or point 4 of annex 1 of annex A, not changed</w:t>
      </w:r>
    </w:p>
  </w:comment>
  <w:comment w:id="198" w:author="Darren Handley" w:date="2018-03-19T11:42:00Z" w:initials="DH">
    <w:p w14:paraId="057F443F" w14:textId="35BE2D1F" w:rsidR="001300FA" w:rsidRDefault="001300FA">
      <w:pPr>
        <w:pStyle w:val="CommentText"/>
      </w:pPr>
      <w:r>
        <w:rPr>
          <w:rStyle w:val="CommentReference"/>
        </w:rPr>
        <w:annotationRef/>
      </w:r>
      <w:r>
        <w:t xml:space="preserve">Annex A: capability/processes to do this should be in the initial assessment. </w:t>
      </w:r>
    </w:p>
    <w:p w14:paraId="1B3E07CE" w14:textId="5BD5DC72" w:rsidR="001300FA" w:rsidRDefault="001300FA">
      <w:pPr>
        <w:pStyle w:val="CommentText"/>
      </w:pPr>
      <w:r>
        <w:t>Annex A: contents could be checked at the reassessment</w:t>
      </w:r>
    </w:p>
  </w:comment>
  <w:comment w:id="224" w:author="Darren Handley" w:date="2018-03-19T11:47:00Z" w:initials="DH">
    <w:p w14:paraId="31C996C2" w14:textId="3C89F91F" w:rsidR="001300FA" w:rsidRDefault="001300FA">
      <w:pPr>
        <w:pStyle w:val="CommentText"/>
      </w:pPr>
      <w:r>
        <w:rPr>
          <w:rStyle w:val="CommentReference"/>
        </w:rPr>
        <w:annotationRef/>
      </w:r>
      <w:r>
        <w:t>Annex A: responsibilities not to be included as part of the assessment but 4.4.4 could be included</w:t>
      </w:r>
    </w:p>
  </w:comment>
  <w:comment w:id="238" w:author="Darren Handley" w:date="2018-04-12T14:23:00Z" w:initials="DH">
    <w:p w14:paraId="19E89FD7" w14:textId="00BE0AB4" w:rsidR="001300FA" w:rsidRDefault="001300FA">
      <w:pPr>
        <w:pStyle w:val="CommentText"/>
      </w:pPr>
      <w:r>
        <w:rPr>
          <w:rStyle w:val="CommentReference"/>
        </w:rPr>
        <w:annotationRef/>
      </w:r>
      <w:r>
        <w:t>KBA comment: The vehicle user is able to be informed, sounds as a very weak requirement.</w:t>
      </w:r>
    </w:p>
  </w:comment>
  <w:comment w:id="241" w:author="Darren Handley" w:date="2018-04-12T14:23:00Z" w:initials="DH">
    <w:p w14:paraId="1B68CEC6" w14:textId="609BB399" w:rsidR="001300FA" w:rsidRDefault="001300FA">
      <w:pPr>
        <w:pStyle w:val="CommentText"/>
      </w:pPr>
      <w:r>
        <w:rPr>
          <w:rStyle w:val="CommentReference"/>
        </w:rPr>
        <w:annotationRef/>
      </w:r>
      <w:r>
        <w:t xml:space="preserve">KBA comment: </w:t>
      </w:r>
      <w:r>
        <w:rPr>
          <w:rStyle w:val="CommentReference"/>
        </w:rPr>
        <w:annotationRef/>
      </w:r>
      <w:r>
        <w:t>Is it acceptable, that type approval relevant functionality are not working during the update, when the vehicle is in a public place?</w:t>
      </w:r>
    </w:p>
  </w:comment>
  <w:comment w:id="244" w:author="Darren Handley" w:date="2018-04-18T14:12:00Z" w:initials="DH">
    <w:p w14:paraId="041C11CF" w14:textId="24F13796" w:rsidR="001300FA" w:rsidRDefault="001300FA">
      <w:pPr>
        <w:pStyle w:val="CommentText"/>
      </w:pPr>
      <w:r>
        <w:rPr>
          <w:rStyle w:val="CommentReference"/>
        </w:rPr>
        <w:annotationRef/>
      </w:r>
      <w:r>
        <w:t>Amended to be consistent with 3.4.3 of annex 1 of annex A</w:t>
      </w:r>
    </w:p>
  </w:comment>
  <w:comment w:id="247" w:author="Darren Handley" w:date="2018-04-12T14:24:00Z" w:initials="DH">
    <w:p w14:paraId="22B643C5" w14:textId="061A0D25" w:rsidR="001300FA" w:rsidRDefault="001300FA">
      <w:pPr>
        <w:pStyle w:val="CommentText"/>
      </w:pPr>
      <w:r>
        <w:rPr>
          <w:rStyle w:val="CommentReference"/>
        </w:rPr>
        <w:annotationRef/>
      </w:r>
      <w:r>
        <w:t xml:space="preserve">KBA comment: </w:t>
      </w:r>
      <w:r>
        <w:rPr>
          <w:rStyle w:val="CommentReference"/>
        </w:rPr>
        <w:annotationRef/>
      </w:r>
      <w:r>
        <w:t>Is a consent not always required?</w:t>
      </w:r>
    </w:p>
  </w:comment>
  <w:comment w:id="249" w:author="Darren Handley" w:date="2018-02-22T14:59:00Z" w:initials="DH">
    <w:p w14:paraId="06279E0B" w14:textId="61ADD557" w:rsidR="001300FA" w:rsidRDefault="001300FA">
      <w:pPr>
        <w:pStyle w:val="CommentText"/>
      </w:pPr>
      <w:r>
        <w:rPr>
          <w:rStyle w:val="CommentReference"/>
        </w:rPr>
        <w:annotationRef/>
      </w:r>
      <w:r>
        <w:t>Text to be considered for possible improvement</w:t>
      </w:r>
    </w:p>
  </w:comment>
  <w:comment w:id="253" w:author="Darren Handley" w:date="2018-04-12T14:24:00Z" w:initials="DH">
    <w:p w14:paraId="3D5D906D" w14:textId="2A2CEFEB" w:rsidR="001300FA" w:rsidRDefault="001300FA">
      <w:pPr>
        <w:pStyle w:val="CommentText"/>
      </w:pPr>
      <w:r>
        <w:rPr>
          <w:rStyle w:val="CommentReference"/>
        </w:rPr>
        <w:annotationRef/>
      </w:r>
      <w:r>
        <w:t>KBA comment: As we are not writing requirements to the vehicle user, the sentence may be deleted.</w:t>
      </w:r>
    </w:p>
  </w:comment>
  <w:comment w:id="235" w:author="Darren Handley" w:date="2018-03-19T11:53:00Z" w:initials="DH">
    <w:p w14:paraId="24113B20" w14:textId="5D254BB9" w:rsidR="001300FA" w:rsidRDefault="001300FA">
      <w:pPr>
        <w:pStyle w:val="CommentText"/>
      </w:pPr>
      <w:r>
        <w:rPr>
          <w:rStyle w:val="CommentReference"/>
        </w:rPr>
        <w:annotationRef/>
      </w:r>
      <w:r>
        <w:t>Annex A: these are more requirements for the vehicle, they would be proven for a specific vehicle type rather than a general OEM process</w:t>
      </w:r>
    </w:p>
    <w:p w14:paraId="7AD6EC0B" w14:textId="4DF7DC6E" w:rsidR="001300FA" w:rsidRDefault="001300FA">
      <w:pPr>
        <w:pStyle w:val="CommentText"/>
      </w:pPr>
      <w:r>
        <w:t>Annex A: generic capability to do this may be form part of the initial assessment</w:t>
      </w:r>
    </w:p>
  </w:comment>
  <w:comment w:id="257" w:author="Darren Handley" w:date="2018-04-18T14:08:00Z" w:initials="DH">
    <w:p w14:paraId="050C4AB0" w14:textId="6E90A63A" w:rsidR="001300FA" w:rsidRDefault="001300FA">
      <w:pPr>
        <w:pStyle w:val="CommentText"/>
      </w:pPr>
      <w:r>
        <w:rPr>
          <w:rStyle w:val="CommentReference"/>
        </w:rPr>
        <w:annotationRef/>
      </w:r>
      <w:r>
        <w:t>Amended to be consistent with 3.4.2 of annex 1 of annex A</w:t>
      </w:r>
    </w:p>
  </w:comment>
  <w:comment w:id="259" w:author="Darren Handley" w:date="2018-03-19T12:12:00Z" w:initials="DH">
    <w:p w14:paraId="5C230CA1" w14:textId="2396BD10" w:rsidR="001300FA" w:rsidRDefault="001300FA">
      <w:pPr>
        <w:pStyle w:val="CommentText"/>
      </w:pPr>
      <w:r>
        <w:rPr>
          <w:rStyle w:val="CommentReference"/>
        </w:rPr>
        <w:annotationRef/>
      </w:r>
      <w:r>
        <w:t>Annex A: vehicle requirements, rather than process</w:t>
      </w:r>
    </w:p>
  </w:comment>
  <w:comment w:id="267" w:author="Darren Handley" w:date="2018-03-19T12:14:00Z" w:initials="DH">
    <w:p w14:paraId="605EDD90" w14:textId="36289A94" w:rsidR="001300FA" w:rsidRDefault="001300FA">
      <w:pPr>
        <w:pStyle w:val="CommentText"/>
      </w:pPr>
      <w:r>
        <w:rPr>
          <w:rStyle w:val="CommentReference"/>
        </w:rPr>
        <w:annotationRef/>
      </w:r>
      <w:r>
        <w:t>Note: formatting corrected</w:t>
      </w:r>
    </w:p>
  </w:comment>
  <w:comment w:id="279" w:author="Darren Handley" w:date="2018-04-18T14:15:00Z" w:initials="DH">
    <w:p w14:paraId="0B5844F2" w14:textId="4F55463C" w:rsidR="001300FA" w:rsidRDefault="001300FA">
      <w:pPr>
        <w:pStyle w:val="CommentText"/>
      </w:pPr>
      <w:r>
        <w:rPr>
          <w:rStyle w:val="CommentReference"/>
        </w:rPr>
        <w:annotationRef/>
      </w:r>
      <w:r>
        <w:t>Amended to be consistent with 3.7 of annex 1 of annex A</w:t>
      </w:r>
    </w:p>
  </w:comment>
  <w:comment w:id="262" w:author="Darren Handley" w:date="2018-03-19T12:13:00Z" w:initials="DH">
    <w:p w14:paraId="68DFE20E" w14:textId="059280AB" w:rsidR="001300FA" w:rsidRDefault="001300FA">
      <w:pPr>
        <w:pStyle w:val="CommentText"/>
      </w:pPr>
      <w:r>
        <w:rPr>
          <w:rStyle w:val="CommentReference"/>
        </w:rPr>
        <w:annotationRef/>
      </w:r>
      <w:r>
        <w:t>Annex A: vehicle requirements, rather than process.</w:t>
      </w:r>
    </w:p>
  </w:comment>
  <w:comment w:id="268" w:author="Darren Handley" w:date="2018-03-19T12:16:00Z" w:initials="DH">
    <w:p w14:paraId="4EBEFB8D" w14:textId="1CD9B7BC" w:rsidR="001300FA" w:rsidRDefault="001300FA">
      <w:pPr>
        <w:pStyle w:val="CommentText"/>
      </w:pPr>
      <w:r>
        <w:rPr>
          <w:rStyle w:val="CommentReference"/>
        </w:rPr>
        <w:annotationRef/>
      </w:r>
      <w:r>
        <w:t>Annex A: this may be a mix of both vehicle and generic requirements</w:t>
      </w:r>
    </w:p>
  </w:comment>
  <w:comment w:id="282" w:author="Darren Handley" w:date="2017-12-15T11:37:00Z" w:initials="DH">
    <w:p w14:paraId="78BF431A" w14:textId="7DE6C8AB" w:rsidR="001300FA" w:rsidRDefault="001300FA">
      <w:pPr>
        <w:pStyle w:val="CommentText"/>
      </w:pPr>
      <w:r>
        <w:rPr>
          <w:rStyle w:val="CommentReference"/>
        </w:rPr>
        <w:annotationRef/>
      </w:r>
      <w:r>
        <w:t xml:space="preserve">Note: the overlap with the security paper was noted. Group may review this further. </w:t>
      </w:r>
    </w:p>
  </w:comment>
  <w:comment w:id="286" w:author="Darren Handley" w:date="2018-02-22T16:33:00Z" w:initials="DH">
    <w:p w14:paraId="2308CCCF" w14:textId="0759366E" w:rsidR="001300FA" w:rsidRDefault="001300FA">
      <w:pPr>
        <w:pStyle w:val="CommentText"/>
      </w:pPr>
      <w:r>
        <w:rPr>
          <w:rStyle w:val="CommentReference"/>
        </w:rPr>
        <w:annotationRef/>
      </w:r>
      <w:r>
        <w:t>To be changed if better terminology is provided</w:t>
      </w:r>
    </w:p>
  </w:comment>
  <w:comment w:id="287" w:author="Darren Handley" w:date="2018-04-18T14:02:00Z" w:initials="DH">
    <w:p w14:paraId="1CFE8F88" w14:textId="77777777" w:rsidR="001300FA" w:rsidRDefault="001300FA" w:rsidP="008D4FEF">
      <w:pPr>
        <w:pStyle w:val="CommentText"/>
      </w:pPr>
      <w:r>
        <w:rPr>
          <w:rStyle w:val="CommentReference"/>
        </w:rPr>
        <w:annotationRef/>
      </w:r>
      <w:r>
        <w:rPr>
          <w:rStyle w:val="CommentReference"/>
        </w:rPr>
        <w:annotationRef/>
      </w:r>
      <w:r>
        <w:t>Note: amendment to be consistent with annex 1 of annex A</w:t>
      </w:r>
    </w:p>
    <w:p w14:paraId="656C3509" w14:textId="033B8233" w:rsidR="001300FA" w:rsidRDefault="001300FA">
      <w:pPr>
        <w:pStyle w:val="CommentText"/>
      </w:pPr>
    </w:p>
  </w:comment>
  <w:comment w:id="283" w:author="Darren Handley" w:date="2018-03-19T12:22:00Z" w:initials="DH">
    <w:p w14:paraId="47CD64C9" w14:textId="0DE6D519" w:rsidR="001300FA" w:rsidRDefault="001300FA">
      <w:pPr>
        <w:pStyle w:val="CommentText"/>
      </w:pPr>
      <w:r>
        <w:rPr>
          <w:rStyle w:val="CommentReference"/>
        </w:rPr>
        <w:annotationRef/>
      </w:r>
      <w:r>
        <w:t>Annex A: requirements for initial assessment and may also be for the vehicle (as how implemented could be vehicle specific)</w:t>
      </w:r>
    </w:p>
    <w:p w14:paraId="6B89D08F" w14:textId="1A46E009" w:rsidR="001300FA" w:rsidRDefault="001300FA">
      <w:pPr>
        <w:pStyle w:val="CommentText"/>
      </w:pPr>
      <w:r>
        <w:t>Note: need to ensure that there is not double counted – links to cyber approval for the vehicle type approval</w:t>
      </w:r>
    </w:p>
  </w:comment>
  <w:comment w:id="291" w:author="Darren Handley" w:date="2018-03-19T12:29:00Z" w:initials="DH">
    <w:p w14:paraId="02D3217A" w14:textId="531C45BC" w:rsidR="001300FA" w:rsidRDefault="001300FA">
      <w:pPr>
        <w:pStyle w:val="CommentText"/>
      </w:pPr>
      <w:r>
        <w:rPr>
          <w:rStyle w:val="CommentReference"/>
        </w:rPr>
        <w:annotationRef/>
      </w:r>
      <w:r>
        <w:t>Annex A: could be included for initial assessment for describing how the authority should check the information received (e.g. depth) and guidance.</w:t>
      </w:r>
    </w:p>
    <w:p w14:paraId="7EAC15DC" w14:textId="600C7C6A" w:rsidR="001300FA" w:rsidRDefault="001300FA">
      <w:pPr>
        <w:pStyle w:val="CommentText"/>
      </w:pPr>
      <w:r>
        <w:t>If suitable wording/requirements cannot be obtained, may be omitted at the initial stage</w:t>
      </w:r>
    </w:p>
  </w:comment>
  <w:comment w:id="294" w:author="Darren Handley" w:date="2018-03-19T12:28:00Z" w:initials="DH">
    <w:p w14:paraId="2C0D816D" w14:textId="53190B4B" w:rsidR="001300FA" w:rsidRDefault="001300FA">
      <w:pPr>
        <w:pStyle w:val="CommentText"/>
      </w:pPr>
      <w:r>
        <w:rPr>
          <w:rStyle w:val="CommentReference"/>
        </w:rPr>
        <w:annotationRef/>
      </w:r>
      <w:r>
        <w:t xml:space="preserve">Annex A: could be in both the initial assessment (capability to do so) and the vehicle type. </w:t>
      </w:r>
    </w:p>
  </w:comment>
  <w:comment w:id="302" w:author="Darren Handley" w:date="2017-12-15T12:53:00Z" w:initials="DH">
    <w:p w14:paraId="3E5E67E1" w14:textId="75752A02" w:rsidR="001300FA" w:rsidRDefault="001300FA">
      <w:pPr>
        <w:pStyle w:val="CommentText"/>
      </w:pPr>
      <w:r>
        <w:rPr>
          <w:rStyle w:val="CommentReference"/>
        </w:rPr>
        <w:annotationRef/>
      </w:r>
      <w:r>
        <w:t>Note: RxSWIN concept is written in terms of 58 agreement. Modification may be needed to apply to 98 agreement, this could be included as a separate section</w:t>
      </w:r>
    </w:p>
  </w:comment>
  <w:comment w:id="318" w:author="Darren Handley" w:date="2018-03-19T12:36:00Z" w:initials="DH">
    <w:p w14:paraId="5A0DD48F" w14:textId="25CCFBEF" w:rsidR="001300FA" w:rsidRDefault="001300FA">
      <w:pPr>
        <w:pStyle w:val="CommentText"/>
      </w:pPr>
      <w:r>
        <w:rPr>
          <w:rStyle w:val="CommentReference"/>
        </w:rPr>
        <w:annotationRef/>
      </w:r>
      <w:r>
        <w:t>Annex A: capability to do this could be part of the initial assessment</w:t>
      </w:r>
    </w:p>
  </w:comment>
  <w:comment w:id="321" w:author="Darren Handley" w:date="2017-12-15T13:34:00Z" w:initials="DH">
    <w:p w14:paraId="5757699F" w14:textId="727A75F9" w:rsidR="001300FA" w:rsidRDefault="001300FA">
      <w:pPr>
        <w:pStyle w:val="CommentText"/>
      </w:pPr>
      <w:r>
        <w:rPr>
          <w:rStyle w:val="CommentReference"/>
        </w:rPr>
        <w:annotationRef/>
      </w:r>
      <w:r>
        <w:t>Note: OEM raised concerns about the possible burden this may place on them</w:t>
      </w:r>
    </w:p>
  </w:comment>
  <w:comment w:id="322" w:author="Darren Handley" w:date="2018-02-20T19:44:00Z" w:initials="DH">
    <w:p w14:paraId="4E68D441" w14:textId="0D405991" w:rsidR="001300FA" w:rsidRDefault="001300FA">
      <w:pPr>
        <w:pStyle w:val="CommentText"/>
      </w:pPr>
      <w:r>
        <w:rPr>
          <w:rStyle w:val="CommentReference"/>
        </w:rPr>
        <w:annotationRef/>
      </w:r>
      <w:r>
        <w:t>Link to a central database (DETA) to be in recommendations</w:t>
      </w:r>
    </w:p>
  </w:comment>
  <w:comment w:id="326" w:author="Darren Handley" w:date="2018-03-19T12:40:00Z" w:initials="DH">
    <w:p w14:paraId="5A2D9CD5" w14:textId="3BE7BC70" w:rsidR="001300FA" w:rsidRDefault="001300FA">
      <w:pPr>
        <w:pStyle w:val="CommentText"/>
      </w:pPr>
      <w:r>
        <w:rPr>
          <w:rStyle w:val="CommentReference"/>
        </w:rPr>
        <w:annotationRef/>
      </w:r>
      <w:r>
        <w:t xml:space="preserve">Annex A: capability to assess this could form part of the initial assessment (may be covered by parts of chapter 4). </w:t>
      </w:r>
    </w:p>
  </w:comment>
  <w:comment w:id="323" w:author="Darren Handley" w:date="2018-03-19T12:39:00Z" w:initials="DH">
    <w:p w14:paraId="43E9BE64" w14:textId="39DA6526" w:rsidR="001300FA" w:rsidRDefault="001300FA">
      <w:pPr>
        <w:pStyle w:val="CommentText"/>
      </w:pPr>
      <w:r>
        <w:rPr>
          <w:rStyle w:val="CommentReference"/>
        </w:rPr>
        <w:annotationRef/>
      </w:r>
      <w:r>
        <w:t>Note: requirements for annex B</w:t>
      </w:r>
    </w:p>
  </w:comment>
  <w:comment w:id="331" w:author="Darren Handley" w:date="2017-12-15T13:49:00Z" w:initials="DH">
    <w:p w14:paraId="27560D1A" w14:textId="77777777" w:rsidR="001300FA" w:rsidRDefault="001300FA" w:rsidP="00B068D7">
      <w:pPr>
        <w:pStyle w:val="CommentText"/>
      </w:pPr>
      <w:r>
        <w:rPr>
          <w:rStyle w:val="CommentReference"/>
        </w:rPr>
        <w:annotationRef/>
      </w:r>
      <w:r>
        <w:t>Need to review further and assess impact in the context of updates in the field. This needs to be discussed further.</w:t>
      </w:r>
    </w:p>
  </w:comment>
  <w:comment w:id="332" w:author="Darren Handley" w:date="2018-03-19T12:43:00Z" w:initials="DH">
    <w:p w14:paraId="1FF7719F" w14:textId="4C1ACC08" w:rsidR="001300FA" w:rsidRDefault="001300FA">
      <w:pPr>
        <w:pStyle w:val="CommentText"/>
      </w:pPr>
      <w:r>
        <w:rPr>
          <w:rStyle w:val="CommentReference"/>
        </w:rPr>
        <w:annotationRef/>
      </w:r>
      <w:r>
        <w:t>Annex A; capability to perform this could form part of the initial assessment</w:t>
      </w:r>
    </w:p>
  </w:comment>
  <w:comment w:id="335" w:author="Darren Handley" w:date="2018-03-19T12:44:00Z" w:initials="DH">
    <w:p w14:paraId="3C226FEC" w14:textId="4335F545" w:rsidR="001300FA" w:rsidRDefault="001300FA">
      <w:pPr>
        <w:pStyle w:val="CommentText"/>
      </w:pPr>
      <w:r>
        <w:rPr>
          <w:rStyle w:val="CommentReference"/>
        </w:rPr>
        <w:annotationRef/>
      </w:r>
      <w:r>
        <w:t>Annex A: vehicle requirement</w:t>
      </w:r>
    </w:p>
  </w:comment>
  <w:comment w:id="336" w:author="Darren Handley" w:date="2018-02-20T19:59:00Z" w:initials="DH">
    <w:p w14:paraId="343D95D3" w14:textId="2B791EF8" w:rsidR="001300FA" w:rsidRDefault="001300FA">
      <w:pPr>
        <w:pStyle w:val="CommentText"/>
      </w:pPr>
      <w:r>
        <w:rPr>
          <w:rStyle w:val="CommentReference"/>
        </w:rPr>
        <w:annotationRef/>
      </w:r>
      <w:r>
        <w:t>Provisionally accepted</w:t>
      </w:r>
    </w:p>
  </w:comment>
  <w:comment w:id="339" w:author="Darren Handley" w:date="2018-03-19T12:44:00Z" w:initials="DH">
    <w:p w14:paraId="080F36C8" w14:textId="5E93A54F" w:rsidR="001300FA" w:rsidRDefault="001300FA">
      <w:pPr>
        <w:pStyle w:val="CommentText"/>
      </w:pPr>
      <w:r>
        <w:rPr>
          <w:rStyle w:val="CommentReference"/>
        </w:rPr>
        <w:annotationRef/>
      </w:r>
      <w:r>
        <w:t>Annex A: depending on how this is performed it could be both capability to do it and also vehicle requirement</w:t>
      </w:r>
    </w:p>
  </w:comment>
  <w:comment w:id="371" w:author="Darren Handley" w:date="2018-02-20T21:48:00Z" w:initials="DH">
    <w:p w14:paraId="3CAA7906" w14:textId="7985DC12" w:rsidR="001300FA" w:rsidRDefault="001300FA">
      <w:pPr>
        <w:pStyle w:val="CommentText"/>
      </w:pPr>
      <w:r>
        <w:rPr>
          <w:rStyle w:val="CommentReference"/>
        </w:rPr>
        <w:annotationRef/>
      </w:r>
      <w:r>
        <w:t xml:space="preserve">Seek advice. </w:t>
      </w:r>
    </w:p>
  </w:comment>
  <w:comment w:id="408" w:author="Darren Handley" w:date="2018-04-18T15:04:00Z" w:initials="DH">
    <w:p w14:paraId="04D47A2B" w14:textId="68AB773A" w:rsidR="000747DF" w:rsidRDefault="000747DF">
      <w:pPr>
        <w:pStyle w:val="CommentText"/>
      </w:pPr>
      <w:r>
        <w:rPr>
          <w:rStyle w:val="CommentReference"/>
        </w:rPr>
        <w:annotationRef/>
      </w:r>
      <w:r>
        <w:t>Note: to confirm that this is a correct interpretation of the OICA proposal TFCS 12- 11</w:t>
      </w:r>
    </w:p>
  </w:comment>
  <w:comment w:id="434" w:author="Darren Handley" w:date="2018-04-06T19:40:00Z" w:initials="DH">
    <w:p w14:paraId="0013FAA8" w14:textId="268D4080" w:rsidR="001300FA" w:rsidRDefault="001300FA">
      <w:pPr>
        <w:pStyle w:val="CommentText"/>
      </w:pPr>
      <w:r>
        <w:rPr>
          <w:rStyle w:val="CommentReference"/>
        </w:rPr>
        <w:annotationRef/>
      </w:r>
      <w:r>
        <w:t>See separate draft paper for suggested text</w:t>
      </w:r>
    </w:p>
  </w:comment>
  <w:comment w:id="452" w:author="Darren Handley" w:date="2018-02-22T17:13:00Z" w:initials="DH">
    <w:p w14:paraId="1A659B82" w14:textId="418D792F" w:rsidR="001300FA" w:rsidRDefault="001300FA">
      <w:pPr>
        <w:pStyle w:val="CommentText"/>
      </w:pPr>
      <w:r>
        <w:rPr>
          <w:rStyle w:val="CommentReference"/>
        </w:rPr>
        <w:annotationRef/>
      </w:r>
      <w:r>
        <w:t>Need to define how the RxSWIN should be made unique for each vehicle type it is applied to</w:t>
      </w:r>
    </w:p>
  </w:comment>
  <w:comment w:id="454" w:author="Darren Handley" w:date="2018-02-20T19:59:00Z" w:initials="DH">
    <w:p w14:paraId="15687235" w14:textId="77777777" w:rsidR="001300FA" w:rsidRDefault="001300FA" w:rsidP="00C83A87">
      <w:pPr>
        <w:pStyle w:val="CommentText"/>
      </w:pPr>
      <w:r>
        <w:rPr>
          <w:rStyle w:val="CommentReference"/>
        </w:rPr>
        <w:annotationRef/>
      </w:r>
      <w:r>
        <w:t>Provisionally accepted</w:t>
      </w:r>
    </w:p>
  </w:comment>
  <w:comment w:id="456" w:author="Darren Handley" w:date="2018-04-12T14:38:00Z" w:initials="DH">
    <w:p w14:paraId="10C8F740" w14:textId="5BAEFBD1" w:rsidR="001300FA" w:rsidRDefault="001300FA">
      <w:pPr>
        <w:pStyle w:val="CommentText"/>
      </w:pPr>
      <w:r>
        <w:rPr>
          <w:rStyle w:val="CommentReference"/>
        </w:rPr>
        <w:annotationRef/>
      </w:r>
      <w:r>
        <w:t>Note: following TFCS 12 this was suggestion was put into square brackets and may be moved to the recommendations section</w:t>
      </w:r>
    </w:p>
  </w:comment>
  <w:comment w:id="462" w:author="Darren Handley" w:date="2017-12-15T13:34:00Z" w:initials="DH">
    <w:p w14:paraId="09B64DDD" w14:textId="77777777" w:rsidR="001300FA" w:rsidRDefault="001300FA" w:rsidP="000C3E6B">
      <w:pPr>
        <w:pStyle w:val="CommentText"/>
      </w:pPr>
      <w:r>
        <w:rPr>
          <w:rStyle w:val="CommentReference"/>
        </w:rPr>
        <w:annotationRef/>
      </w:r>
      <w:r>
        <w:t>Note: OEM raised concerns about the possible burden this may place on them</w:t>
      </w:r>
    </w:p>
  </w:comment>
  <w:comment w:id="463" w:author="Darren Handley" w:date="2018-02-20T21:44:00Z" w:initials="DH">
    <w:p w14:paraId="343C56C6" w14:textId="0357A14F" w:rsidR="001300FA" w:rsidRDefault="001300FA">
      <w:pPr>
        <w:pStyle w:val="CommentText"/>
      </w:pPr>
      <w:r>
        <w:rPr>
          <w:rStyle w:val="CommentReference"/>
        </w:rPr>
        <w:annotationRef/>
      </w:r>
      <w:r>
        <w:t>To be decided how to communicate that an update extending type approval has been granted where production has been discontinued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70A1B1" w15:done="0"/>
  <w15:commentEx w15:paraId="7B56D9C9" w15:done="0"/>
  <w15:commentEx w15:paraId="483A8B49" w15:done="0"/>
  <w15:commentEx w15:paraId="3E49230D" w15:done="0"/>
  <w15:commentEx w15:paraId="529B390B" w15:done="0"/>
  <w15:commentEx w15:paraId="65D8AC91" w15:done="0"/>
  <w15:commentEx w15:paraId="4519F8BF" w15:done="0"/>
  <w15:commentEx w15:paraId="12F8D8A1" w15:done="0"/>
  <w15:commentEx w15:paraId="4BACB2F2" w15:done="0"/>
  <w15:commentEx w15:paraId="5D2D7990" w15:done="0"/>
  <w15:commentEx w15:paraId="3CAEFD03" w15:done="0"/>
  <w15:commentEx w15:paraId="22FF26F3" w15:done="0"/>
  <w15:commentEx w15:paraId="4B177258" w15:done="0"/>
  <w15:commentEx w15:paraId="684DA055" w15:done="0"/>
  <w15:commentEx w15:paraId="7D2F98D8" w15:done="0"/>
  <w15:commentEx w15:paraId="0DD7F81A" w15:done="0"/>
  <w15:commentEx w15:paraId="3416B2B8" w15:done="0"/>
  <w15:commentEx w15:paraId="4A16DF0B" w15:done="0"/>
  <w15:commentEx w15:paraId="0E8EF218" w15:done="0"/>
  <w15:commentEx w15:paraId="6A778A53" w15:done="0"/>
  <w15:commentEx w15:paraId="70EB4E0E" w15:done="0"/>
  <w15:commentEx w15:paraId="1A6D2073" w15:done="0"/>
  <w15:commentEx w15:paraId="79B07BAF" w15:done="0"/>
  <w15:commentEx w15:paraId="1563831A" w15:done="0"/>
  <w15:commentEx w15:paraId="36F51BA3" w15:done="0"/>
  <w15:commentEx w15:paraId="0CA96F46" w15:done="0"/>
  <w15:commentEx w15:paraId="1934CF70" w15:done="0"/>
  <w15:commentEx w15:paraId="12DA197D" w15:done="0"/>
  <w15:commentEx w15:paraId="221FB1FE" w15:done="0"/>
  <w15:commentEx w15:paraId="0D25BACE" w15:done="0"/>
  <w15:commentEx w15:paraId="379A4F4A" w15:done="0"/>
  <w15:commentEx w15:paraId="20A4587B" w15:done="0"/>
  <w15:commentEx w15:paraId="5E20B60D" w15:done="0"/>
  <w15:commentEx w15:paraId="7CD9DFA2" w15:done="0"/>
  <w15:commentEx w15:paraId="0364BAD1" w15:done="0"/>
  <w15:commentEx w15:paraId="78168341" w15:done="0"/>
  <w15:commentEx w15:paraId="43849F36" w15:done="0"/>
  <w15:commentEx w15:paraId="65B8A45C" w15:done="0"/>
  <w15:commentEx w15:paraId="70B6B822" w15:done="0"/>
  <w15:commentEx w15:paraId="71EDAD2F" w15:done="0"/>
  <w15:commentEx w15:paraId="03868A11" w15:done="0"/>
  <w15:commentEx w15:paraId="72D1CDAE" w15:done="0"/>
  <w15:commentEx w15:paraId="455E48D1" w15:done="0"/>
  <w15:commentEx w15:paraId="0CC32582" w15:done="0"/>
  <w15:commentEx w15:paraId="1BF961F4" w15:done="0"/>
  <w15:commentEx w15:paraId="0D855264" w15:done="0"/>
  <w15:commentEx w15:paraId="08A6AC48" w15:done="0"/>
  <w15:commentEx w15:paraId="1F9A1848" w15:done="0"/>
  <w15:commentEx w15:paraId="18240D1D" w15:done="0"/>
  <w15:commentEx w15:paraId="447E1D2C" w15:done="0"/>
  <w15:commentEx w15:paraId="1314B2D4" w15:done="0"/>
  <w15:commentEx w15:paraId="157453BA" w15:done="0"/>
  <w15:commentEx w15:paraId="1B3E07CE" w15:done="0"/>
  <w15:commentEx w15:paraId="31C996C2" w15:done="0"/>
  <w15:commentEx w15:paraId="19E89FD7" w15:done="0"/>
  <w15:commentEx w15:paraId="1B68CEC6" w15:done="0"/>
  <w15:commentEx w15:paraId="041C11CF" w15:done="0"/>
  <w15:commentEx w15:paraId="22B643C5" w15:done="0"/>
  <w15:commentEx w15:paraId="06279E0B" w15:done="0"/>
  <w15:commentEx w15:paraId="3D5D906D" w15:done="0"/>
  <w15:commentEx w15:paraId="7AD6EC0B" w15:done="0"/>
  <w15:commentEx w15:paraId="050C4AB0" w15:done="0"/>
  <w15:commentEx w15:paraId="5C230CA1" w15:done="0"/>
  <w15:commentEx w15:paraId="605EDD90" w15:done="0"/>
  <w15:commentEx w15:paraId="0B5844F2" w15:done="0"/>
  <w15:commentEx w15:paraId="68DFE20E" w15:done="0"/>
  <w15:commentEx w15:paraId="4EBEFB8D" w15:done="0"/>
  <w15:commentEx w15:paraId="78BF431A" w15:done="0"/>
  <w15:commentEx w15:paraId="2308CCCF" w15:done="0"/>
  <w15:commentEx w15:paraId="656C3509" w15:done="0"/>
  <w15:commentEx w15:paraId="6B89D08F" w15:done="0"/>
  <w15:commentEx w15:paraId="7EAC15DC" w15:done="0"/>
  <w15:commentEx w15:paraId="2C0D816D" w15:done="0"/>
  <w15:commentEx w15:paraId="3E5E67E1" w15:done="0"/>
  <w15:commentEx w15:paraId="5A0DD48F" w15:done="0"/>
  <w15:commentEx w15:paraId="5757699F" w15:done="0"/>
  <w15:commentEx w15:paraId="4E68D441" w15:done="0"/>
  <w15:commentEx w15:paraId="5A2D9CD5" w15:done="0"/>
  <w15:commentEx w15:paraId="43E9BE64" w15:done="0"/>
  <w15:commentEx w15:paraId="27560D1A" w15:done="0"/>
  <w15:commentEx w15:paraId="1FF7719F" w15:done="0"/>
  <w15:commentEx w15:paraId="3C226FEC" w15:done="0"/>
  <w15:commentEx w15:paraId="343D95D3" w15:done="0"/>
  <w15:commentEx w15:paraId="080F36C8" w15:done="0"/>
  <w15:commentEx w15:paraId="3CAA7906" w15:done="0"/>
  <w15:commentEx w15:paraId="04D47A2B" w15:done="0"/>
  <w15:commentEx w15:paraId="0013FAA8" w15:done="0"/>
  <w15:commentEx w15:paraId="1A659B82" w15:done="0"/>
  <w15:commentEx w15:paraId="15687235" w15:done="0"/>
  <w15:commentEx w15:paraId="10C8F740" w15:done="0"/>
  <w15:commentEx w15:paraId="09B64DDD" w15:done="0"/>
  <w15:commentEx w15:paraId="343C56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6F887" w14:textId="77777777" w:rsidR="001300FA" w:rsidRDefault="001300FA" w:rsidP="00413284">
      <w:pPr>
        <w:spacing w:after="0" w:line="240" w:lineRule="auto"/>
      </w:pPr>
      <w:r>
        <w:separator/>
      </w:r>
    </w:p>
  </w:endnote>
  <w:endnote w:type="continuationSeparator" w:id="0">
    <w:p w14:paraId="5AA71673" w14:textId="77777777" w:rsidR="001300FA" w:rsidRDefault="001300FA"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976773"/>
      <w:docPartObj>
        <w:docPartGallery w:val="Page Numbers (Bottom of Page)"/>
        <w:docPartUnique/>
      </w:docPartObj>
    </w:sdtPr>
    <w:sdtEndPr>
      <w:rPr>
        <w:noProof/>
      </w:rPr>
    </w:sdtEndPr>
    <w:sdtContent>
      <w:p w14:paraId="4BCC9B62" w14:textId="481DDD49" w:rsidR="001300FA" w:rsidRDefault="001300FA">
        <w:pPr>
          <w:pStyle w:val="Footer"/>
          <w:jc w:val="right"/>
        </w:pPr>
        <w:r>
          <w:fldChar w:fldCharType="begin"/>
        </w:r>
        <w:r>
          <w:instrText xml:space="preserve"> PAGE   \* MERGEFORMAT </w:instrText>
        </w:r>
        <w:r>
          <w:fldChar w:fldCharType="separate"/>
        </w:r>
        <w:r w:rsidR="000747DF">
          <w:rPr>
            <w:noProof/>
          </w:rPr>
          <w:t>15</w:t>
        </w:r>
        <w:r>
          <w:rPr>
            <w:noProof/>
          </w:rPr>
          <w:fldChar w:fldCharType="end"/>
        </w:r>
      </w:p>
    </w:sdtContent>
  </w:sdt>
  <w:p w14:paraId="43B335E4" w14:textId="77777777" w:rsidR="001300FA" w:rsidRDefault="001300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6B27D" w14:textId="77777777" w:rsidR="001300FA" w:rsidRDefault="001300FA" w:rsidP="00413284">
      <w:pPr>
        <w:spacing w:after="0" w:line="240" w:lineRule="auto"/>
      </w:pPr>
      <w:r>
        <w:separator/>
      </w:r>
    </w:p>
  </w:footnote>
  <w:footnote w:type="continuationSeparator" w:id="0">
    <w:p w14:paraId="333794A5" w14:textId="77777777" w:rsidR="001300FA" w:rsidRDefault="001300FA" w:rsidP="0041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0C8A1" w14:textId="654FEAA7" w:rsidR="001300FA" w:rsidRDefault="001300FA" w:rsidP="00DC7F97">
    <w:pPr>
      <w:pStyle w:val="Header"/>
      <w:tabs>
        <w:tab w:val="left" w:pos="5529"/>
      </w:tabs>
      <w:ind w:left="5954" w:hanging="5954"/>
      <w:rPr>
        <w:rFonts w:ascii="Times New Roman" w:hAnsi="Times New Roman" w:cs="Times New Roman"/>
        <w:sz w:val="20"/>
        <w:lang w:val="en-US"/>
      </w:rPr>
    </w:pPr>
    <w:r w:rsidRPr="00BD38A3">
      <w:rPr>
        <w:rFonts w:ascii="Times New Roman" w:hAnsi="Times New Roman" w:cs="Times New Roman"/>
        <w:sz w:val="20"/>
        <w:lang w:val="en-US"/>
      </w:rPr>
      <w:t xml:space="preserve">Prepared by the </w:t>
    </w:r>
    <w:r>
      <w:rPr>
        <w:rFonts w:ascii="Times New Roman" w:hAnsi="Times New Roman" w:cs="Times New Roman"/>
        <w:sz w:val="20"/>
        <w:lang w:val="en-US"/>
      </w:rPr>
      <w:t>Chair</w:t>
    </w:r>
    <w:r w:rsidRPr="00BD38A3">
      <w:rPr>
        <w:rFonts w:ascii="Times New Roman" w:hAnsi="Times New Roman" w:cs="Times New Roman"/>
        <w:sz w:val="20"/>
        <w:lang w:val="en-US"/>
      </w:rPr>
      <w:t xml:space="preserve"> of TF-CS/OTA</w:t>
    </w:r>
    <w:r>
      <w:rPr>
        <w:rFonts w:ascii="Times New Roman" w:hAnsi="Times New Roman" w:cs="Times New Roman"/>
        <w:sz w:val="20"/>
        <w:lang w:val="en-US"/>
      </w:rPr>
      <w:tab/>
    </w:r>
    <w:r>
      <w:rPr>
        <w:rFonts w:ascii="Times New Roman" w:hAnsi="Times New Roman" w:cs="Times New Roman"/>
        <w:sz w:val="20"/>
        <w:lang w:val="en-US"/>
      </w:rPr>
      <w:tab/>
      <w:t>TFCS-12-07rev2 Draft paper on</w:t>
    </w:r>
  </w:p>
  <w:p w14:paraId="3F939B8E" w14:textId="736F4112" w:rsidR="001300FA" w:rsidRPr="00BD38A3" w:rsidRDefault="001300FA" w:rsidP="00DC7F97">
    <w:pPr>
      <w:pStyle w:val="Header"/>
      <w:tabs>
        <w:tab w:val="left" w:pos="5529"/>
      </w:tabs>
      <w:ind w:left="5954" w:hanging="5954"/>
      <w:rPr>
        <w:rFonts w:ascii="Times New Roman" w:hAnsi="Times New Roman" w:cs="Times New Roman"/>
        <w:sz w:val="20"/>
        <w:lang w:val="en-US"/>
      </w:rPr>
    </w:pPr>
    <w:r>
      <w:rPr>
        <w:rFonts w:ascii="Times New Roman" w:hAnsi="Times New Roman" w:cs="Times New Roman"/>
        <w:sz w:val="20"/>
        <w:lang w:val="en-US"/>
      </w:rPr>
      <w:tab/>
    </w:r>
    <w:r>
      <w:rPr>
        <w:rFonts w:ascii="Times New Roman" w:hAnsi="Times New Roman" w:cs="Times New Roman"/>
        <w:sz w:val="20"/>
        <w:lang w:val="en-US"/>
      </w:rPr>
      <w:tab/>
      <w:t>Recommendations for software updates - clean</w:t>
    </w:r>
  </w:p>
  <w:p w14:paraId="1CC36D6E" w14:textId="77777777" w:rsidR="001300FA" w:rsidRPr="00413284" w:rsidRDefault="001300FA" w:rsidP="0041328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2F5305B"/>
    <w:multiLevelType w:val="hybridMultilevel"/>
    <w:tmpl w:val="9B1AD5D8"/>
    <w:lvl w:ilvl="0" w:tplc="7C06766A">
      <w:start w:val="1"/>
      <w:numFmt w:val="lowerLetter"/>
      <w:lvlText w:val="%1)"/>
      <w:lvlJc w:val="left"/>
      <w:pPr>
        <w:tabs>
          <w:tab w:val="num" w:pos="360"/>
        </w:tabs>
        <w:ind w:left="360" w:hanging="360"/>
      </w:pPr>
    </w:lvl>
    <w:lvl w:ilvl="1" w:tplc="5E3C8820">
      <w:start w:val="1"/>
      <w:numFmt w:val="lowerLetter"/>
      <w:lvlText w:val="%2)"/>
      <w:lvlJc w:val="left"/>
      <w:pPr>
        <w:tabs>
          <w:tab w:val="num" w:pos="1080"/>
        </w:tabs>
        <w:ind w:left="1080" w:hanging="360"/>
      </w:pPr>
    </w:lvl>
    <w:lvl w:ilvl="2" w:tplc="9774A2CC">
      <w:start w:val="1"/>
      <w:numFmt w:val="lowerLetter"/>
      <w:lvlText w:val="%3)"/>
      <w:lvlJc w:val="left"/>
      <w:pPr>
        <w:tabs>
          <w:tab w:val="num" w:pos="1800"/>
        </w:tabs>
        <w:ind w:left="1800" w:hanging="360"/>
      </w:pPr>
    </w:lvl>
    <w:lvl w:ilvl="3" w:tplc="D568B916">
      <w:start w:val="1"/>
      <w:numFmt w:val="lowerLetter"/>
      <w:lvlText w:val="%4)"/>
      <w:lvlJc w:val="left"/>
      <w:pPr>
        <w:tabs>
          <w:tab w:val="num" w:pos="2520"/>
        </w:tabs>
        <w:ind w:left="2520" w:hanging="360"/>
      </w:pPr>
    </w:lvl>
    <w:lvl w:ilvl="4" w:tplc="0E4A7182">
      <w:start w:val="1"/>
      <w:numFmt w:val="lowerLetter"/>
      <w:lvlText w:val="%5)"/>
      <w:lvlJc w:val="left"/>
      <w:pPr>
        <w:tabs>
          <w:tab w:val="num" w:pos="3240"/>
        </w:tabs>
        <w:ind w:left="3240" w:hanging="360"/>
      </w:pPr>
    </w:lvl>
    <w:lvl w:ilvl="5" w:tplc="24287E16">
      <w:start w:val="1"/>
      <w:numFmt w:val="lowerLetter"/>
      <w:lvlText w:val="%6)"/>
      <w:lvlJc w:val="left"/>
      <w:pPr>
        <w:tabs>
          <w:tab w:val="num" w:pos="3960"/>
        </w:tabs>
        <w:ind w:left="3960" w:hanging="360"/>
      </w:pPr>
    </w:lvl>
    <w:lvl w:ilvl="6" w:tplc="B470E290">
      <w:start w:val="1"/>
      <w:numFmt w:val="lowerLetter"/>
      <w:lvlText w:val="%7)"/>
      <w:lvlJc w:val="left"/>
      <w:pPr>
        <w:tabs>
          <w:tab w:val="num" w:pos="4680"/>
        </w:tabs>
        <w:ind w:left="4680" w:hanging="360"/>
      </w:pPr>
    </w:lvl>
    <w:lvl w:ilvl="7" w:tplc="31EEE476">
      <w:start w:val="1"/>
      <w:numFmt w:val="lowerLetter"/>
      <w:lvlText w:val="%8)"/>
      <w:lvlJc w:val="left"/>
      <w:pPr>
        <w:tabs>
          <w:tab w:val="num" w:pos="5400"/>
        </w:tabs>
        <w:ind w:left="5400" w:hanging="360"/>
      </w:pPr>
    </w:lvl>
    <w:lvl w:ilvl="8" w:tplc="1354012E">
      <w:start w:val="1"/>
      <w:numFmt w:val="lowerLetter"/>
      <w:lvlText w:val="%9)"/>
      <w:lvlJc w:val="left"/>
      <w:pPr>
        <w:tabs>
          <w:tab w:val="num" w:pos="6120"/>
        </w:tabs>
        <w:ind w:left="6120" w:hanging="360"/>
      </w:pPr>
    </w:lvl>
  </w:abstractNum>
  <w:abstractNum w:abstractNumId="2" w15:restartNumberingAfterBreak="0">
    <w:nsid w:val="053903C4"/>
    <w:multiLevelType w:val="hybridMultilevel"/>
    <w:tmpl w:val="16ECB92C"/>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4DC4F1C2">
      <w:numFmt w:val="bullet"/>
      <w:lvlText w:val="-"/>
      <w:lvlJc w:val="left"/>
      <w:pPr>
        <w:ind w:left="4028" w:hanging="360"/>
      </w:pPr>
      <w:rPr>
        <w:rFonts w:ascii="Times New Roman" w:eastAsiaTheme="minorEastAsia" w:hAnsi="Times New Roman" w:cs="Times New Roman"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 w15:restartNumberingAfterBreak="0">
    <w:nsid w:val="07E21CCE"/>
    <w:multiLevelType w:val="hybridMultilevel"/>
    <w:tmpl w:val="A866CC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3C66D8"/>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5" w15:restartNumberingAfterBreak="0">
    <w:nsid w:val="0BD923C5"/>
    <w:multiLevelType w:val="multilevel"/>
    <w:tmpl w:val="3286AA34"/>
    <w:lvl w:ilvl="0">
      <w:start w:val="1"/>
      <w:numFmt w:val="decimal"/>
      <w:lvlText w:val="%1."/>
      <w:lvlJc w:val="left"/>
      <w:pPr>
        <w:ind w:left="1148" w:hanging="360"/>
      </w:pPr>
    </w:lvl>
    <w:lvl w:ilvl="1">
      <w:start w:val="4"/>
      <w:numFmt w:val="decimal"/>
      <w:isLgl/>
      <w:lvlText w:val="%1.%2."/>
      <w:lvlJc w:val="left"/>
      <w:pPr>
        <w:ind w:left="1238" w:hanging="450"/>
      </w:pPr>
      <w:rPr>
        <w:rFonts w:hint="default"/>
        <w:b w:val="0"/>
      </w:rPr>
    </w:lvl>
    <w:lvl w:ilvl="2">
      <w:start w:val="1"/>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6" w15:restartNumberingAfterBreak="0">
    <w:nsid w:val="0C62337C"/>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7" w15:restartNumberingAfterBreak="0">
    <w:nsid w:val="14D5712C"/>
    <w:multiLevelType w:val="multilevel"/>
    <w:tmpl w:val="F69EC0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4F06C21"/>
    <w:multiLevelType w:val="multilevel"/>
    <w:tmpl w:val="D04EC5CE"/>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 w15:restartNumberingAfterBreak="0">
    <w:nsid w:val="1DC30351"/>
    <w:multiLevelType w:val="multilevel"/>
    <w:tmpl w:val="B4DA80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7E3F62"/>
    <w:multiLevelType w:val="multilevel"/>
    <w:tmpl w:val="0B389FC4"/>
    <w:lvl w:ilvl="0">
      <w:start w:val="1"/>
      <w:numFmt w:val="decimal"/>
      <w:lvlText w:val="%1."/>
      <w:lvlJc w:val="left"/>
      <w:pPr>
        <w:tabs>
          <w:tab w:val="num" w:pos="2625"/>
        </w:tabs>
        <w:ind w:left="2625" w:hanging="22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8CD033F"/>
    <w:multiLevelType w:val="multilevel"/>
    <w:tmpl w:val="4D2A9B26"/>
    <w:lvl w:ilvl="0">
      <w:start w:val="4"/>
      <w:numFmt w:val="decimal"/>
      <w:lvlText w:val="%1."/>
      <w:lvlJc w:val="left"/>
      <w:pPr>
        <w:ind w:left="450" w:hanging="450"/>
      </w:pPr>
      <w:rPr>
        <w:rFonts w:hint="default"/>
        <w:b w:val="0"/>
      </w:rPr>
    </w:lvl>
    <w:lvl w:ilvl="1">
      <w:start w:val="3"/>
      <w:numFmt w:val="decimal"/>
      <w:lvlText w:val="%1.%2."/>
      <w:lvlJc w:val="left"/>
      <w:pPr>
        <w:ind w:left="810" w:hanging="45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2" w15:restartNumberingAfterBreak="0">
    <w:nsid w:val="2F964EED"/>
    <w:multiLevelType w:val="hybridMultilevel"/>
    <w:tmpl w:val="4AC268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FD4267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4" w15:restartNumberingAfterBreak="0">
    <w:nsid w:val="39566806"/>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F399D"/>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6"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705B0F"/>
    <w:multiLevelType w:val="hybridMultilevel"/>
    <w:tmpl w:val="29D41284"/>
    <w:lvl w:ilvl="0" w:tplc="AFBADE56">
      <w:start w:val="1"/>
      <w:numFmt w:val="decimal"/>
      <w:lvlText w:val="%1."/>
      <w:lvlJc w:val="left"/>
      <w:pPr>
        <w:tabs>
          <w:tab w:val="num" w:pos="720"/>
        </w:tabs>
        <w:ind w:left="720" w:hanging="360"/>
      </w:pPr>
    </w:lvl>
    <w:lvl w:ilvl="1" w:tplc="232E0228">
      <w:start w:val="43"/>
      <w:numFmt w:val="bullet"/>
      <w:lvlText w:val="•"/>
      <w:lvlJc w:val="left"/>
      <w:pPr>
        <w:tabs>
          <w:tab w:val="num" w:pos="1440"/>
        </w:tabs>
        <w:ind w:left="1440" w:hanging="360"/>
      </w:pPr>
      <w:rPr>
        <w:rFonts w:ascii="Arial" w:hAnsi="Arial" w:hint="default"/>
      </w:rPr>
    </w:lvl>
    <w:lvl w:ilvl="2" w:tplc="043A7B3E" w:tentative="1">
      <w:start w:val="1"/>
      <w:numFmt w:val="decimal"/>
      <w:lvlText w:val="%3."/>
      <w:lvlJc w:val="left"/>
      <w:pPr>
        <w:tabs>
          <w:tab w:val="num" w:pos="2160"/>
        </w:tabs>
        <w:ind w:left="2160" w:hanging="360"/>
      </w:pPr>
    </w:lvl>
    <w:lvl w:ilvl="3" w:tplc="5ED46504" w:tentative="1">
      <w:start w:val="1"/>
      <w:numFmt w:val="decimal"/>
      <w:lvlText w:val="%4."/>
      <w:lvlJc w:val="left"/>
      <w:pPr>
        <w:tabs>
          <w:tab w:val="num" w:pos="2880"/>
        </w:tabs>
        <w:ind w:left="2880" w:hanging="360"/>
      </w:pPr>
    </w:lvl>
    <w:lvl w:ilvl="4" w:tplc="CAEC6446" w:tentative="1">
      <w:start w:val="1"/>
      <w:numFmt w:val="decimal"/>
      <w:lvlText w:val="%5."/>
      <w:lvlJc w:val="left"/>
      <w:pPr>
        <w:tabs>
          <w:tab w:val="num" w:pos="3600"/>
        </w:tabs>
        <w:ind w:left="3600" w:hanging="360"/>
      </w:pPr>
    </w:lvl>
    <w:lvl w:ilvl="5" w:tplc="37CAAEAC" w:tentative="1">
      <w:start w:val="1"/>
      <w:numFmt w:val="decimal"/>
      <w:lvlText w:val="%6."/>
      <w:lvlJc w:val="left"/>
      <w:pPr>
        <w:tabs>
          <w:tab w:val="num" w:pos="4320"/>
        </w:tabs>
        <w:ind w:left="4320" w:hanging="360"/>
      </w:pPr>
    </w:lvl>
    <w:lvl w:ilvl="6" w:tplc="75C47F44" w:tentative="1">
      <w:start w:val="1"/>
      <w:numFmt w:val="decimal"/>
      <w:lvlText w:val="%7."/>
      <w:lvlJc w:val="left"/>
      <w:pPr>
        <w:tabs>
          <w:tab w:val="num" w:pos="5040"/>
        </w:tabs>
        <w:ind w:left="5040" w:hanging="360"/>
      </w:pPr>
    </w:lvl>
    <w:lvl w:ilvl="7" w:tplc="E3665426" w:tentative="1">
      <w:start w:val="1"/>
      <w:numFmt w:val="decimal"/>
      <w:lvlText w:val="%8."/>
      <w:lvlJc w:val="left"/>
      <w:pPr>
        <w:tabs>
          <w:tab w:val="num" w:pos="5760"/>
        </w:tabs>
        <w:ind w:left="5760" w:hanging="360"/>
      </w:pPr>
    </w:lvl>
    <w:lvl w:ilvl="8" w:tplc="CE6A40E8" w:tentative="1">
      <w:start w:val="1"/>
      <w:numFmt w:val="decimal"/>
      <w:lvlText w:val="%9."/>
      <w:lvlJc w:val="left"/>
      <w:pPr>
        <w:tabs>
          <w:tab w:val="num" w:pos="6480"/>
        </w:tabs>
        <w:ind w:left="6480" w:hanging="360"/>
      </w:pPr>
    </w:lvl>
  </w:abstractNum>
  <w:abstractNum w:abstractNumId="18" w15:restartNumberingAfterBreak="0">
    <w:nsid w:val="43B40C82"/>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4F7A9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20" w15:restartNumberingAfterBreak="0">
    <w:nsid w:val="5ABA4F0E"/>
    <w:multiLevelType w:val="hybridMultilevel"/>
    <w:tmpl w:val="2BD04C3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195ABD"/>
    <w:multiLevelType w:val="hybridMultilevel"/>
    <w:tmpl w:val="7FDCBE6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3"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5B8751C"/>
    <w:multiLevelType w:val="multilevel"/>
    <w:tmpl w:val="1F44B5A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0"/>
  </w:num>
  <w:num w:numId="3">
    <w:abstractNumId w:val="8"/>
  </w:num>
  <w:num w:numId="4">
    <w:abstractNumId w:val="21"/>
  </w:num>
  <w:num w:numId="5">
    <w:abstractNumId w:val="14"/>
  </w:num>
  <w:num w:numId="6">
    <w:abstractNumId w:val="5"/>
  </w:num>
  <w:num w:numId="7">
    <w:abstractNumId w:val="15"/>
  </w:num>
  <w:num w:numId="8">
    <w:abstractNumId w:val="16"/>
  </w:num>
  <w:num w:numId="9">
    <w:abstractNumId w:val="19"/>
  </w:num>
  <w:num w:numId="10">
    <w:abstractNumId w:val="2"/>
  </w:num>
  <w:num w:numId="11">
    <w:abstractNumId w:val="7"/>
  </w:num>
  <w:num w:numId="12">
    <w:abstractNumId w:val="12"/>
  </w:num>
  <w:num w:numId="13">
    <w:abstractNumId w:val="11"/>
  </w:num>
  <w:num w:numId="14">
    <w:abstractNumId w:val="6"/>
  </w:num>
  <w:num w:numId="15">
    <w:abstractNumId w:val="13"/>
  </w:num>
  <w:num w:numId="16">
    <w:abstractNumId w:val="3"/>
  </w:num>
  <w:num w:numId="17">
    <w:abstractNumId w:val="10"/>
  </w:num>
  <w:num w:numId="18">
    <w:abstractNumId w:val="23"/>
  </w:num>
  <w:num w:numId="19">
    <w:abstractNumId w:val="25"/>
  </w:num>
  <w:num w:numId="20">
    <w:abstractNumId w:val="16"/>
  </w:num>
  <w:num w:numId="21">
    <w:abstractNumId w:val="16"/>
  </w:num>
  <w:num w:numId="22">
    <w:abstractNumId w:val="24"/>
  </w:num>
  <w:num w:numId="23">
    <w:abstractNumId w:val="9"/>
  </w:num>
  <w:num w:numId="24">
    <w:abstractNumId w:val="22"/>
  </w:num>
  <w:num w:numId="25">
    <w:abstractNumId w:val="25"/>
  </w:num>
  <w:num w:numId="26">
    <w:abstractNumId w:val="25"/>
  </w:num>
  <w:num w:numId="27">
    <w:abstractNumId w:val="18"/>
  </w:num>
  <w:num w:numId="28">
    <w:abstractNumId w:val="17"/>
  </w:num>
  <w:num w:numId="29">
    <w:abstractNumId w:val="4"/>
  </w:num>
  <w:num w:numId="30">
    <w:abstractNumId w:val="16"/>
  </w:num>
  <w:num w:numId="31">
    <w:abstractNumId w:val="16"/>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2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Handley">
    <w15:presenceInfo w15:providerId="AD" w15:userId="S-1-5-21-1250619057-357794088-2486035735-52026"/>
  </w15:person>
  <w15:person w15:author="Ulrich, Stephan (059)">
    <w15:presenceInfo w15:providerId="AD" w15:userId="S-1-5-21-1482476501-1450960922-725345543-219458"/>
  </w15:person>
  <w15:person w15:author="Mr. Alan Wist">
    <w15:presenceInfo w15:providerId="AD" w15:userId="S-1-5-21-2484819571-2125529598-2454565363-29451"/>
  </w15:person>
  <w15:person w15:author="KAI FREDERIK ZASTROW - J597066">
    <w15:presenceInfo w15:providerId="AD" w15:userId="S-1-5-21-1993962763-299502267-1801674531-654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04EE1"/>
    <w:rsid w:val="000116DC"/>
    <w:rsid w:val="00012316"/>
    <w:rsid w:val="000130A7"/>
    <w:rsid w:val="000153BB"/>
    <w:rsid w:val="00016C2F"/>
    <w:rsid w:val="00021E32"/>
    <w:rsid w:val="000311C2"/>
    <w:rsid w:val="00031E5A"/>
    <w:rsid w:val="0003546C"/>
    <w:rsid w:val="0005420D"/>
    <w:rsid w:val="000579FF"/>
    <w:rsid w:val="00066E93"/>
    <w:rsid w:val="00072EE7"/>
    <w:rsid w:val="000747DF"/>
    <w:rsid w:val="00074AAD"/>
    <w:rsid w:val="000922CF"/>
    <w:rsid w:val="000A119F"/>
    <w:rsid w:val="000A7684"/>
    <w:rsid w:val="000B57A0"/>
    <w:rsid w:val="000B7703"/>
    <w:rsid w:val="000C05A5"/>
    <w:rsid w:val="000C3E6B"/>
    <w:rsid w:val="000C6E58"/>
    <w:rsid w:val="000D28C9"/>
    <w:rsid w:val="000D32A5"/>
    <w:rsid w:val="000E098E"/>
    <w:rsid w:val="000E4F1D"/>
    <w:rsid w:val="000F0CFC"/>
    <w:rsid w:val="000F50F0"/>
    <w:rsid w:val="000F786A"/>
    <w:rsid w:val="00102226"/>
    <w:rsid w:val="00114F1C"/>
    <w:rsid w:val="00123A24"/>
    <w:rsid w:val="00124136"/>
    <w:rsid w:val="00124290"/>
    <w:rsid w:val="00126F2D"/>
    <w:rsid w:val="001300FA"/>
    <w:rsid w:val="00130145"/>
    <w:rsid w:val="001302D9"/>
    <w:rsid w:val="00147084"/>
    <w:rsid w:val="00147C52"/>
    <w:rsid w:val="0015654E"/>
    <w:rsid w:val="00157BE2"/>
    <w:rsid w:val="00170E86"/>
    <w:rsid w:val="001865B8"/>
    <w:rsid w:val="001A508B"/>
    <w:rsid w:val="001C4117"/>
    <w:rsid w:val="001C43A8"/>
    <w:rsid w:val="001D09CF"/>
    <w:rsid w:val="001D3046"/>
    <w:rsid w:val="001D4B1D"/>
    <w:rsid w:val="001E102C"/>
    <w:rsid w:val="001E7521"/>
    <w:rsid w:val="001F0F78"/>
    <w:rsid w:val="001F4682"/>
    <w:rsid w:val="0020425B"/>
    <w:rsid w:val="00204D32"/>
    <w:rsid w:val="00213B2C"/>
    <w:rsid w:val="002330AB"/>
    <w:rsid w:val="0023639B"/>
    <w:rsid w:val="00241052"/>
    <w:rsid w:val="002474AD"/>
    <w:rsid w:val="00254B9A"/>
    <w:rsid w:val="00255418"/>
    <w:rsid w:val="002606DE"/>
    <w:rsid w:val="0027738B"/>
    <w:rsid w:val="002974A1"/>
    <w:rsid w:val="002A4B68"/>
    <w:rsid w:val="002B0186"/>
    <w:rsid w:val="002B02C0"/>
    <w:rsid w:val="002B7E6A"/>
    <w:rsid w:val="002C1E04"/>
    <w:rsid w:val="002D0EBA"/>
    <w:rsid w:val="002D3D9F"/>
    <w:rsid w:val="002D7888"/>
    <w:rsid w:val="002E607B"/>
    <w:rsid w:val="002E7A3E"/>
    <w:rsid w:val="002F183A"/>
    <w:rsid w:val="00313622"/>
    <w:rsid w:val="003320DF"/>
    <w:rsid w:val="003355DC"/>
    <w:rsid w:val="00337B0B"/>
    <w:rsid w:val="003447CD"/>
    <w:rsid w:val="00350A04"/>
    <w:rsid w:val="00375DB9"/>
    <w:rsid w:val="0038258E"/>
    <w:rsid w:val="00387E66"/>
    <w:rsid w:val="003906C9"/>
    <w:rsid w:val="003933AE"/>
    <w:rsid w:val="00393AD1"/>
    <w:rsid w:val="00396412"/>
    <w:rsid w:val="003B5F02"/>
    <w:rsid w:val="003C4FCF"/>
    <w:rsid w:val="003C5AE6"/>
    <w:rsid w:val="003D401E"/>
    <w:rsid w:val="003F2BD0"/>
    <w:rsid w:val="00400961"/>
    <w:rsid w:val="00402829"/>
    <w:rsid w:val="0040591B"/>
    <w:rsid w:val="00410F01"/>
    <w:rsid w:val="00413284"/>
    <w:rsid w:val="00416BDD"/>
    <w:rsid w:val="00436E74"/>
    <w:rsid w:val="00445A28"/>
    <w:rsid w:val="00446961"/>
    <w:rsid w:val="004514DF"/>
    <w:rsid w:val="00457F29"/>
    <w:rsid w:val="00470FD7"/>
    <w:rsid w:val="00474BBA"/>
    <w:rsid w:val="004959D1"/>
    <w:rsid w:val="004972DC"/>
    <w:rsid w:val="004A1E23"/>
    <w:rsid w:val="004A2719"/>
    <w:rsid w:val="004A7B31"/>
    <w:rsid w:val="004B1B29"/>
    <w:rsid w:val="004B6B87"/>
    <w:rsid w:val="004C10C9"/>
    <w:rsid w:val="004D06D0"/>
    <w:rsid w:val="004D1290"/>
    <w:rsid w:val="004E26B4"/>
    <w:rsid w:val="004E3EA4"/>
    <w:rsid w:val="004E41C4"/>
    <w:rsid w:val="004E4280"/>
    <w:rsid w:val="004E525A"/>
    <w:rsid w:val="004F0F8D"/>
    <w:rsid w:val="004F42DA"/>
    <w:rsid w:val="0050334B"/>
    <w:rsid w:val="0050545E"/>
    <w:rsid w:val="005122B7"/>
    <w:rsid w:val="0051597A"/>
    <w:rsid w:val="00516876"/>
    <w:rsid w:val="00516D98"/>
    <w:rsid w:val="00522337"/>
    <w:rsid w:val="00523403"/>
    <w:rsid w:val="00523A40"/>
    <w:rsid w:val="005249C1"/>
    <w:rsid w:val="005409DD"/>
    <w:rsid w:val="0054668D"/>
    <w:rsid w:val="00553393"/>
    <w:rsid w:val="005546B8"/>
    <w:rsid w:val="005548EB"/>
    <w:rsid w:val="005655F5"/>
    <w:rsid w:val="0057590B"/>
    <w:rsid w:val="005871D3"/>
    <w:rsid w:val="005959E8"/>
    <w:rsid w:val="005A2A82"/>
    <w:rsid w:val="005B02F7"/>
    <w:rsid w:val="005B1BCA"/>
    <w:rsid w:val="005B1D51"/>
    <w:rsid w:val="005B1DB8"/>
    <w:rsid w:val="005B39A9"/>
    <w:rsid w:val="005B3F36"/>
    <w:rsid w:val="005B76B2"/>
    <w:rsid w:val="005B79BA"/>
    <w:rsid w:val="005C5B91"/>
    <w:rsid w:val="005D3203"/>
    <w:rsid w:val="005D47B6"/>
    <w:rsid w:val="005E23CE"/>
    <w:rsid w:val="005E4346"/>
    <w:rsid w:val="00601E27"/>
    <w:rsid w:val="006108CE"/>
    <w:rsid w:val="006225F2"/>
    <w:rsid w:val="00623CA3"/>
    <w:rsid w:val="0062447E"/>
    <w:rsid w:val="006359F5"/>
    <w:rsid w:val="0064283D"/>
    <w:rsid w:val="00661638"/>
    <w:rsid w:val="006630D3"/>
    <w:rsid w:val="0066566A"/>
    <w:rsid w:val="0067275B"/>
    <w:rsid w:val="00672B73"/>
    <w:rsid w:val="00674D93"/>
    <w:rsid w:val="00676334"/>
    <w:rsid w:val="00677F79"/>
    <w:rsid w:val="00691DCE"/>
    <w:rsid w:val="00693C95"/>
    <w:rsid w:val="006970E2"/>
    <w:rsid w:val="006D485A"/>
    <w:rsid w:val="006D74CD"/>
    <w:rsid w:val="006D792A"/>
    <w:rsid w:val="006E6266"/>
    <w:rsid w:val="006E6A50"/>
    <w:rsid w:val="0070136C"/>
    <w:rsid w:val="00702DA2"/>
    <w:rsid w:val="00703133"/>
    <w:rsid w:val="007076BE"/>
    <w:rsid w:val="00713790"/>
    <w:rsid w:val="007140FA"/>
    <w:rsid w:val="007145B2"/>
    <w:rsid w:val="00716E9F"/>
    <w:rsid w:val="007224AB"/>
    <w:rsid w:val="00724EE7"/>
    <w:rsid w:val="00727B15"/>
    <w:rsid w:val="00730868"/>
    <w:rsid w:val="0073479B"/>
    <w:rsid w:val="007413C5"/>
    <w:rsid w:val="0075034A"/>
    <w:rsid w:val="00784F39"/>
    <w:rsid w:val="00797478"/>
    <w:rsid w:val="007A001B"/>
    <w:rsid w:val="007A318E"/>
    <w:rsid w:val="007B101F"/>
    <w:rsid w:val="007B1E00"/>
    <w:rsid w:val="007C01B2"/>
    <w:rsid w:val="007C2E40"/>
    <w:rsid w:val="007C378B"/>
    <w:rsid w:val="007C4B26"/>
    <w:rsid w:val="007F0E52"/>
    <w:rsid w:val="007F119F"/>
    <w:rsid w:val="007F238A"/>
    <w:rsid w:val="007F7F4B"/>
    <w:rsid w:val="00807536"/>
    <w:rsid w:val="0081495B"/>
    <w:rsid w:val="00817101"/>
    <w:rsid w:val="00822BA9"/>
    <w:rsid w:val="00836C9B"/>
    <w:rsid w:val="008379F6"/>
    <w:rsid w:val="008403FE"/>
    <w:rsid w:val="008454E7"/>
    <w:rsid w:val="00857BBA"/>
    <w:rsid w:val="00861C30"/>
    <w:rsid w:val="008627EC"/>
    <w:rsid w:val="008640FC"/>
    <w:rsid w:val="008676DB"/>
    <w:rsid w:val="00873828"/>
    <w:rsid w:val="008A1B26"/>
    <w:rsid w:val="008A4289"/>
    <w:rsid w:val="008A7D0D"/>
    <w:rsid w:val="008B6FA9"/>
    <w:rsid w:val="008B7333"/>
    <w:rsid w:val="008C0BD3"/>
    <w:rsid w:val="008C6078"/>
    <w:rsid w:val="008C7308"/>
    <w:rsid w:val="008D4FEF"/>
    <w:rsid w:val="008E161C"/>
    <w:rsid w:val="008F4F73"/>
    <w:rsid w:val="008F7C92"/>
    <w:rsid w:val="00901E74"/>
    <w:rsid w:val="0090260D"/>
    <w:rsid w:val="00914A2E"/>
    <w:rsid w:val="00915C09"/>
    <w:rsid w:val="00916DC0"/>
    <w:rsid w:val="009210DB"/>
    <w:rsid w:val="00935C56"/>
    <w:rsid w:val="00941C5F"/>
    <w:rsid w:val="009442A8"/>
    <w:rsid w:val="00945512"/>
    <w:rsid w:val="0095443B"/>
    <w:rsid w:val="009667E1"/>
    <w:rsid w:val="00981563"/>
    <w:rsid w:val="00990BA9"/>
    <w:rsid w:val="009933F6"/>
    <w:rsid w:val="00996B8A"/>
    <w:rsid w:val="009B1657"/>
    <w:rsid w:val="009B1F17"/>
    <w:rsid w:val="009B2BF3"/>
    <w:rsid w:val="009B6DA4"/>
    <w:rsid w:val="009D26A9"/>
    <w:rsid w:val="009D4025"/>
    <w:rsid w:val="009D53EB"/>
    <w:rsid w:val="009E1267"/>
    <w:rsid w:val="009E6E59"/>
    <w:rsid w:val="009F1068"/>
    <w:rsid w:val="009F68B0"/>
    <w:rsid w:val="00A0031D"/>
    <w:rsid w:val="00A12AD7"/>
    <w:rsid w:val="00A14C01"/>
    <w:rsid w:val="00A272EB"/>
    <w:rsid w:val="00A37EE6"/>
    <w:rsid w:val="00A40AFF"/>
    <w:rsid w:val="00A443F6"/>
    <w:rsid w:val="00A467AE"/>
    <w:rsid w:val="00A57A17"/>
    <w:rsid w:val="00A67F84"/>
    <w:rsid w:val="00A778B2"/>
    <w:rsid w:val="00A9198D"/>
    <w:rsid w:val="00A977D4"/>
    <w:rsid w:val="00AA630C"/>
    <w:rsid w:val="00AA69F9"/>
    <w:rsid w:val="00AA6F63"/>
    <w:rsid w:val="00AA7DD2"/>
    <w:rsid w:val="00AB2CEA"/>
    <w:rsid w:val="00AC046D"/>
    <w:rsid w:val="00AC2EB6"/>
    <w:rsid w:val="00AD1275"/>
    <w:rsid w:val="00AD1669"/>
    <w:rsid w:val="00AD27DB"/>
    <w:rsid w:val="00AD3A57"/>
    <w:rsid w:val="00AD5100"/>
    <w:rsid w:val="00AD58AA"/>
    <w:rsid w:val="00AD6D6C"/>
    <w:rsid w:val="00AE6093"/>
    <w:rsid w:val="00B03FB5"/>
    <w:rsid w:val="00B04710"/>
    <w:rsid w:val="00B049A7"/>
    <w:rsid w:val="00B068D7"/>
    <w:rsid w:val="00B25C13"/>
    <w:rsid w:val="00B35292"/>
    <w:rsid w:val="00B36191"/>
    <w:rsid w:val="00B37098"/>
    <w:rsid w:val="00B41E84"/>
    <w:rsid w:val="00B43E91"/>
    <w:rsid w:val="00B472F4"/>
    <w:rsid w:val="00B60C91"/>
    <w:rsid w:val="00B72762"/>
    <w:rsid w:val="00B80407"/>
    <w:rsid w:val="00B90C0C"/>
    <w:rsid w:val="00B918BF"/>
    <w:rsid w:val="00BA32FE"/>
    <w:rsid w:val="00BA592B"/>
    <w:rsid w:val="00BB3D3D"/>
    <w:rsid w:val="00BB3D8D"/>
    <w:rsid w:val="00BC278A"/>
    <w:rsid w:val="00BE020D"/>
    <w:rsid w:val="00BE404C"/>
    <w:rsid w:val="00BE7329"/>
    <w:rsid w:val="00BF0336"/>
    <w:rsid w:val="00BF68ED"/>
    <w:rsid w:val="00C018EF"/>
    <w:rsid w:val="00C06FE6"/>
    <w:rsid w:val="00C32AA4"/>
    <w:rsid w:val="00C409A6"/>
    <w:rsid w:val="00C41F00"/>
    <w:rsid w:val="00C46CA1"/>
    <w:rsid w:val="00C501DD"/>
    <w:rsid w:val="00C635A0"/>
    <w:rsid w:val="00C651AB"/>
    <w:rsid w:val="00C70565"/>
    <w:rsid w:val="00C83A87"/>
    <w:rsid w:val="00C86D74"/>
    <w:rsid w:val="00C86E0E"/>
    <w:rsid w:val="00C9399F"/>
    <w:rsid w:val="00C964A4"/>
    <w:rsid w:val="00C9665E"/>
    <w:rsid w:val="00C97421"/>
    <w:rsid w:val="00C97F30"/>
    <w:rsid w:val="00CA3321"/>
    <w:rsid w:val="00CB1A4F"/>
    <w:rsid w:val="00CB2E0E"/>
    <w:rsid w:val="00CB424C"/>
    <w:rsid w:val="00CB48D7"/>
    <w:rsid w:val="00CB67C9"/>
    <w:rsid w:val="00CC01C4"/>
    <w:rsid w:val="00CC4746"/>
    <w:rsid w:val="00CD2477"/>
    <w:rsid w:val="00D1513D"/>
    <w:rsid w:val="00D15912"/>
    <w:rsid w:val="00D43AB9"/>
    <w:rsid w:val="00D57CA8"/>
    <w:rsid w:val="00D57E13"/>
    <w:rsid w:val="00D60065"/>
    <w:rsid w:val="00D7488C"/>
    <w:rsid w:val="00D81A9E"/>
    <w:rsid w:val="00D83AE9"/>
    <w:rsid w:val="00D91923"/>
    <w:rsid w:val="00D93588"/>
    <w:rsid w:val="00D97829"/>
    <w:rsid w:val="00DA4763"/>
    <w:rsid w:val="00DA6412"/>
    <w:rsid w:val="00DB3286"/>
    <w:rsid w:val="00DC0DC5"/>
    <w:rsid w:val="00DC58F1"/>
    <w:rsid w:val="00DC7F97"/>
    <w:rsid w:val="00DD2DB5"/>
    <w:rsid w:val="00DD674E"/>
    <w:rsid w:val="00DF0A37"/>
    <w:rsid w:val="00DF1AE2"/>
    <w:rsid w:val="00DF583B"/>
    <w:rsid w:val="00E02CC8"/>
    <w:rsid w:val="00E11707"/>
    <w:rsid w:val="00E137F6"/>
    <w:rsid w:val="00E16767"/>
    <w:rsid w:val="00E16891"/>
    <w:rsid w:val="00E21617"/>
    <w:rsid w:val="00E233D7"/>
    <w:rsid w:val="00E23DD1"/>
    <w:rsid w:val="00E35C49"/>
    <w:rsid w:val="00E578FD"/>
    <w:rsid w:val="00E66C11"/>
    <w:rsid w:val="00E71B58"/>
    <w:rsid w:val="00E8547B"/>
    <w:rsid w:val="00E8743A"/>
    <w:rsid w:val="00E87ACE"/>
    <w:rsid w:val="00E967BF"/>
    <w:rsid w:val="00EA05CD"/>
    <w:rsid w:val="00EB24A2"/>
    <w:rsid w:val="00EC09F4"/>
    <w:rsid w:val="00EC6E72"/>
    <w:rsid w:val="00EE12BA"/>
    <w:rsid w:val="00EF1014"/>
    <w:rsid w:val="00EF722D"/>
    <w:rsid w:val="00EF7EBB"/>
    <w:rsid w:val="00F02B8E"/>
    <w:rsid w:val="00F078D7"/>
    <w:rsid w:val="00F14364"/>
    <w:rsid w:val="00F143B4"/>
    <w:rsid w:val="00F14B1C"/>
    <w:rsid w:val="00F276AE"/>
    <w:rsid w:val="00F32191"/>
    <w:rsid w:val="00F37A90"/>
    <w:rsid w:val="00F40672"/>
    <w:rsid w:val="00F50E52"/>
    <w:rsid w:val="00F56D23"/>
    <w:rsid w:val="00F71CF0"/>
    <w:rsid w:val="00F75E48"/>
    <w:rsid w:val="00F770AC"/>
    <w:rsid w:val="00F803DB"/>
    <w:rsid w:val="00F87C95"/>
    <w:rsid w:val="00F932D0"/>
    <w:rsid w:val="00FC1FEE"/>
    <w:rsid w:val="00FD2DEB"/>
    <w:rsid w:val="00FD52A0"/>
    <w:rsid w:val="00FE3519"/>
    <w:rsid w:val="00FE451D"/>
    <w:rsid w:val="00FF53B8"/>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046C"/>
  <w15:docId w15:val="{158AD6A4-A94D-4FAE-80F4-AB6817B40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8"/>
      </w:numPr>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semiHidden/>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uiPriority w:val="99"/>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F803DB"/>
    <w:pPr>
      <w:spacing w:after="100"/>
    </w:pPr>
  </w:style>
  <w:style w:type="paragraph" w:styleId="TOC2">
    <w:name w:val="toc 2"/>
    <w:basedOn w:val="Normal"/>
    <w:next w:val="Normal"/>
    <w:autoRedefine/>
    <w:uiPriority w:val="39"/>
    <w:unhideWhenUsed/>
    <w:qFormat/>
    <w:rsid w:val="00F803DB"/>
    <w:pPr>
      <w:spacing w:after="100"/>
      <w:ind w:left="22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 w:type="paragraph" w:styleId="NormalWeb">
    <w:name w:val="Normal (Web)"/>
    <w:basedOn w:val="Normal"/>
    <w:uiPriority w:val="99"/>
    <w:unhideWhenUsed/>
    <w:rsid w:val="003320D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48943">
      <w:bodyDiv w:val="1"/>
      <w:marLeft w:val="0"/>
      <w:marRight w:val="0"/>
      <w:marTop w:val="0"/>
      <w:marBottom w:val="0"/>
      <w:divBdr>
        <w:top w:val="none" w:sz="0" w:space="0" w:color="auto"/>
        <w:left w:val="none" w:sz="0" w:space="0" w:color="auto"/>
        <w:bottom w:val="none" w:sz="0" w:space="0" w:color="auto"/>
        <w:right w:val="none" w:sz="0" w:space="0" w:color="auto"/>
      </w:divBdr>
      <w:divsChild>
        <w:div w:id="300158957">
          <w:marLeft w:val="0"/>
          <w:marRight w:val="0"/>
          <w:marTop w:val="0"/>
          <w:marBottom w:val="0"/>
          <w:divBdr>
            <w:top w:val="none" w:sz="0" w:space="0" w:color="auto"/>
            <w:left w:val="none" w:sz="0" w:space="0" w:color="auto"/>
            <w:bottom w:val="none" w:sz="0" w:space="0" w:color="auto"/>
            <w:right w:val="none" w:sz="0" w:space="0" w:color="auto"/>
          </w:divBdr>
          <w:divsChild>
            <w:div w:id="313723601">
              <w:marLeft w:val="0"/>
              <w:marRight w:val="0"/>
              <w:marTop w:val="0"/>
              <w:marBottom w:val="0"/>
              <w:divBdr>
                <w:top w:val="none" w:sz="0" w:space="0" w:color="auto"/>
                <w:left w:val="none" w:sz="0" w:space="0" w:color="auto"/>
                <w:bottom w:val="none" w:sz="0" w:space="0" w:color="auto"/>
                <w:right w:val="none" w:sz="0" w:space="0" w:color="auto"/>
              </w:divBdr>
              <w:divsChild>
                <w:div w:id="363940646">
                  <w:marLeft w:val="0"/>
                  <w:marRight w:val="0"/>
                  <w:marTop w:val="0"/>
                  <w:marBottom w:val="0"/>
                  <w:divBdr>
                    <w:top w:val="none" w:sz="0" w:space="0" w:color="auto"/>
                    <w:left w:val="none" w:sz="0" w:space="0" w:color="auto"/>
                    <w:bottom w:val="none" w:sz="0" w:space="0" w:color="auto"/>
                    <w:right w:val="none" w:sz="0" w:space="0" w:color="auto"/>
                  </w:divBdr>
                  <w:divsChild>
                    <w:div w:id="2003197045">
                      <w:marLeft w:val="0"/>
                      <w:marRight w:val="0"/>
                      <w:marTop w:val="0"/>
                      <w:marBottom w:val="0"/>
                      <w:divBdr>
                        <w:top w:val="none" w:sz="0" w:space="0" w:color="auto"/>
                        <w:left w:val="none" w:sz="0" w:space="0" w:color="auto"/>
                        <w:bottom w:val="none" w:sz="0" w:space="0" w:color="auto"/>
                        <w:right w:val="none" w:sz="0" w:space="0" w:color="auto"/>
                      </w:divBdr>
                      <w:divsChild>
                        <w:div w:id="1690252028">
                          <w:marLeft w:val="0"/>
                          <w:marRight w:val="0"/>
                          <w:marTop w:val="0"/>
                          <w:marBottom w:val="0"/>
                          <w:divBdr>
                            <w:top w:val="none" w:sz="0" w:space="0" w:color="auto"/>
                            <w:left w:val="none" w:sz="0" w:space="0" w:color="auto"/>
                            <w:bottom w:val="none" w:sz="0" w:space="0" w:color="auto"/>
                            <w:right w:val="none" w:sz="0" w:space="0" w:color="auto"/>
                          </w:divBdr>
                          <w:divsChild>
                            <w:div w:id="1388721121">
                              <w:marLeft w:val="0"/>
                              <w:marRight w:val="0"/>
                              <w:marTop w:val="0"/>
                              <w:marBottom w:val="0"/>
                              <w:divBdr>
                                <w:top w:val="none" w:sz="0" w:space="0" w:color="auto"/>
                                <w:left w:val="none" w:sz="0" w:space="0" w:color="auto"/>
                                <w:bottom w:val="none" w:sz="0" w:space="0" w:color="auto"/>
                                <w:right w:val="none" w:sz="0" w:space="0" w:color="auto"/>
                              </w:divBdr>
                              <w:divsChild>
                                <w:div w:id="969435556">
                                  <w:marLeft w:val="0"/>
                                  <w:marRight w:val="0"/>
                                  <w:marTop w:val="0"/>
                                  <w:marBottom w:val="0"/>
                                  <w:divBdr>
                                    <w:top w:val="none" w:sz="0" w:space="0" w:color="auto"/>
                                    <w:left w:val="none" w:sz="0" w:space="0" w:color="auto"/>
                                    <w:bottom w:val="none" w:sz="0" w:space="0" w:color="auto"/>
                                    <w:right w:val="none" w:sz="0" w:space="0" w:color="auto"/>
                                  </w:divBdr>
                                  <w:divsChild>
                                    <w:div w:id="1737581486">
                                      <w:marLeft w:val="0"/>
                                      <w:marRight w:val="0"/>
                                      <w:marTop w:val="0"/>
                                      <w:marBottom w:val="0"/>
                                      <w:divBdr>
                                        <w:top w:val="none" w:sz="0" w:space="0" w:color="auto"/>
                                        <w:left w:val="none" w:sz="0" w:space="0" w:color="auto"/>
                                        <w:bottom w:val="none" w:sz="0" w:space="0" w:color="auto"/>
                                        <w:right w:val="none" w:sz="0" w:space="0" w:color="auto"/>
                                      </w:divBdr>
                                      <w:divsChild>
                                        <w:div w:id="1171602162">
                                          <w:marLeft w:val="0"/>
                                          <w:marRight w:val="0"/>
                                          <w:marTop w:val="0"/>
                                          <w:marBottom w:val="0"/>
                                          <w:divBdr>
                                            <w:top w:val="none" w:sz="0" w:space="0" w:color="auto"/>
                                            <w:left w:val="none" w:sz="0" w:space="0" w:color="auto"/>
                                            <w:bottom w:val="none" w:sz="0" w:space="0" w:color="auto"/>
                                            <w:right w:val="none" w:sz="0" w:space="0" w:color="auto"/>
                                          </w:divBdr>
                                          <w:divsChild>
                                            <w:div w:id="599676819">
                                              <w:marLeft w:val="0"/>
                                              <w:marRight w:val="0"/>
                                              <w:marTop w:val="0"/>
                                              <w:marBottom w:val="0"/>
                                              <w:divBdr>
                                                <w:top w:val="none" w:sz="0" w:space="0" w:color="auto"/>
                                                <w:left w:val="none" w:sz="0" w:space="0" w:color="auto"/>
                                                <w:bottom w:val="none" w:sz="0" w:space="0" w:color="auto"/>
                                                <w:right w:val="none" w:sz="0" w:space="0" w:color="auto"/>
                                              </w:divBdr>
                                              <w:divsChild>
                                                <w:div w:id="433788884">
                                                  <w:marLeft w:val="0"/>
                                                  <w:marRight w:val="0"/>
                                                  <w:marTop w:val="0"/>
                                                  <w:marBottom w:val="0"/>
                                                  <w:divBdr>
                                                    <w:top w:val="none" w:sz="0" w:space="0" w:color="auto"/>
                                                    <w:left w:val="none" w:sz="0" w:space="0" w:color="auto"/>
                                                    <w:bottom w:val="none" w:sz="0" w:space="0" w:color="auto"/>
                                                    <w:right w:val="none" w:sz="0" w:space="0" w:color="auto"/>
                                                  </w:divBdr>
                                                  <w:divsChild>
                                                    <w:div w:id="1669749066">
                                                      <w:marLeft w:val="0"/>
                                                      <w:marRight w:val="0"/>
                                                      <w:marTop w:val="0"/>
                                                      <w:marBottom w:val="0"/>
                                                      <w:divBdr>
                                                        <w:top w:val="none" w:sz="0" w:space="0" w:color="auto"/>
                                                        <w:left w:val="none" w:sz="0" w:space="0" w:color="auto"/>
                                                        <w:bottom w:val="none" w:sz="0" w:space="0" w:color="auto"/>
                                                        <w:right w:val="none" w:sz="0" w:space="0" w:color="auto"/>
                                                      </w:divBdr>
                                                      <w:divsChild>
                                                        <w:div w:id="1193884021">
                                                          <w:marLeft w:val="0"/>
                                                          <w:marRight w:val="0"/>
                                                          <w:marTop w:val="0"/>
                                                          <w:marBottom w:val="0"/>
                                                          <w:divBdr>
                                                            <w:top w:val="none" w:sz="0" w:space="0" w:color="auto"/>
                                                            <w:left w:val="none" w:sz="0" w:space="0" w:color="auto"/>
                                                            <w:bottom w:val="none" w:sz="0" w:space="0" w:color="auto"/>
                                                            <w:right w:val="none" w:sz="0" w:space="0" w:color="auto"/>
                                                          </w:divBdr>
                                                          <w:divsChild>
                                                            <w:div w:id="178086887">
                                                              <w:marLeft w:val="0"/>
                                                              <w:marRight w:val="0"/>
                                                              <w:marTop w:val="0"/>
                                                              <w:marBottom w:val="0"/>
                                                              <w:divBdr>
                                                                <w:top w:val="none" w:sz="0" w:space="0" w:color="auto"/>
                                                                <w:left w:val="none" w:sz="0" w:space="0" w:color="auto"/>
                                                                <w:bottom w:val="none" w:sz="0" w:space="0" w:color="auto"/>
                                                                <w:right w:val="none" w:sz="0" w:space="0" w:color="auto"/>
                                                              </w:divBdr>
                                                              <w:divsChild>
                                                                <w:div w:id="1868827842">
                                                                  <w:marLeft w:val="0"/>
                                                                  <w:marRight w:val="0"/>
                                                                  <w:marTop w:val="0"/>
                                                                  <w:marBottom w:val="0"/>
                                                                  <w:divBdr>
                                                                    <w:top w:val="none" w:sz="0" w:space="0" w:color="auto"/>
                                                                    <w:left w:val="none" w:sz="0" w:space="0" w:color="auto"/>
                                                                    <w:bottom w:val="none" w:sz="0" w:space="0" w:color="auto"/>
                                                                    <w:right w:val="none" w:sz="0" w:space="0" w:color="auto"/>
                                                                  </w:divBdr>
                                                                  <w:divsChild>
                                                                    <w:div w:id="223177685">
                                                                      <w:marLeft w:val="0"/>
                                                                      <w:marRight w:val="0"/>
                                                                      <w:marTop w:val="0"/>
                                                                      <w:marBottom w:val="0"/>
                                                                      <w:divBdr>
                                                                        <w:top w:val="none" w:sz="0" w:space="0" w:color="auto"/>
                                                                        <w:left w:val="none" w:sz="0" w:space="0" w:color="auto"/>
                                                                        <w:bottom w:val="none" w:sz="0" w:space="0" w:color="auto"/>
                                                                        <w:right w:val="none" w:sz="0" w:space="0" w:color="auto"/>
                                                                      </w:divBdr>
                                                                      <w:divsChild>
                                                                        <w:div w:id="2131582512">
                                                                          <w:marLeft w:val="0"/>
                                                                          <w:marRight w:val="0"/>
                                                                          <w:marTop w:val="0"/>
                                                                          <w:marBottom w:val="0"/>
                                                                          <w:divBdr>
                                                                            <w:top w:val="none" w:sz="0" w:space="0" w:color="auto"/>
                                                                            <w:left w:val="none" w:sz="0" w:space="0" w:color="auto"/>
                                                                            <w:bottom w:val="none" w:sz="0" w:space="0" w:color="auto"/>
                                                                            <w:right w:val="none" w:sz="0" w:space="0" w:color="auto"/>
                                                                          </w:divBdr>
                                                                          <w:divsChild>
                                                                            <w:div w:id="379402324">
                                                                              <w:marLeft w:val="0"/>
                                                                              <w:marRight w:val="0"/>
                                                                              <w:marTop w:val="0"/>
                                                                              <w:marBottom w:val="0"/>
                                                                              <w:divBdr>
                                                                                <w:top w:val="none" w:sz="0" w:space="0" w:color="auto"/>
                                                                                <w:left w:val="none" w:sz="0" w:space="0" w:color="auto"/>
                                                                                <w:bottom w:val="none" w:sz="0" w:space="0" w:color="auto"/>
                                                                                <w:right w:val="none" w:sz="0" w:space="0" w:color="auto"/>
                                                                              </w:divBdr>
                                                                              <w:divsChild>
                                                                                <w:div w:id="2039432874">
                                                                                  <w:marLeft w:val="0"/>
                                                                                  <w:marRight w:val="0"/>
                                                                                  <w:marTop w:val="0"/>
                                                                                  <w:marBottom w:val="0"/>
                                                                                  <w:divBdr>
                                                                                    <w:top w:val="none" w:sz="0" w:space="0" w:color="auto"/>
                                                                                    <w:left w:val="none" w:sz="0" w:space="0" w:color="auto"/>
                                                                                    <w:bottom w:val="none" w:sz="0" w:space="0" w:color="auto"/>
                                                                                    <w:right w:val="none" w:sz="0" w:space="0" w:color="auto"/>
                                                                                  </w:divBdr>
                                                                                  <w:divsChild>
                                                                                    <w:div w:id="1744454197">
                                                                                      <w:marLeft w:val="0"/>
                                                                                      <w:marRight w:val="0"/>
                                                                                      <w:marTop w:val="0"/>
                                                                                      <w:marBottom w:val="0"/>
                                                                                      <w:divBdr>
                                                                                        <w:top w:val="none" w:sz="0" w:space="0" w:color="auto"/>
                                                                                        <w:left w:val="none" w:sz="0" w:space="0" w:color="auto"/>
                                                                                        <w:bottom w:val="none" w:sz="0" w:space="0" w:color="auto"/>
                                                                                        <w:right w:val="none" w:sz="0" w:space="0" w:color="auto"/>
                                                                                      </w:divBdr>
                                                                                      <w:divsChild>
                                                                                        <w:div w:id="1167405386">
                                                                                          <w:marLeft w:val="0"/>
                                                                                          <w:marRight w:val="0"/>
                                                                                          <w:marTop w:val="0"/>
                                                                                          <w:marBottom w:val="0"/>
                                                                                          <w:divBdr>
                                                                                            <w:top w:val="none" w:sz="0" w:space="0" w:color="auto"/>
                                                                                            <w:left w:val="none" w:sz="0" w:space="0" w:color="auto"/>
                                                                                            <w:bottom w:val="none" w:sz="0" w:space="0" w:color="auto"/>
                                                                                            <w:right w:val="none" w:sz="0" w:space="0" w:color="auto"/>
                                                                                          </w:divBdr>
                                                                                          <w:divsChild>
                                                                                            <w:div w:id="221840996">
                                                                                              <w:marLeft w:val="0"/>
                                                                                              <w:marRight w:val="0"/>
                                                                                              <w:marTop w:val="0"/>
                                                                                              <w:marBottom w:val="0"/>
                                                                                              <w:divBdr>
                                                                                                <w:top w:val="none" w:sz="0" w:space="0" w:color="auto"/>
                                                                                                <w:left w:val="none" w:sz="0" w:space="0" w:color="auto"/>
                                                                                                <w:bottom w:val="none" w:sz="0" w:space="0" w:color="auto"/>
                                                                                                <w:right w:val="none" w:sz="0" w:space="0" w:color="auto"/>
                                                                                              </w:divBdr>
                                                                                              <w:divsChild>
                                                                                                <w:div w:id="2083062644">
                                                                                                  <w:marLeft w:val="0"/>
                                                                                                  <w:marRight w:val="0"/>
                                                                                                  <w:marTop w:val="0"/>
                                                                                                  <w:marBottom w:val="0"/>
                                                                                                  <w:divBdr>
                                                                                                    <w:top w:val="none" w:sz="0" w:space="0" w:color="auto"/>
                                                                                                    <w:left w:val="none" w:sz="0" w:space="0" w:color="auto"/>
                                                                                                    <w:bottom w:val="none" w:sz="0" w:space="0" w:color="auto"/>
                                                                                                    <w:right w:val="none" w:sz="0" w:space="0" w:color="auto"/>
                                                                                                  </w:divBdr>
                                                                                                  <w:divsChild>
                                                                                                    <w:div w:id="5286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18752">
      <w:bodyDiv w:val="1"/>
      <w:marLeft w:val="0"/>
      <w:marRight w:val="0"/>
      <w:marTop w:val="0"/>
      <w:marBottom w:val="0"/>
      <w:divBdr>
        <w:top w:val="none" w:sz="0" w:space="0" w:color="auto"/>
        <w:left w:val="none" w:sz="0" w:space="0" w:color="auto"/>
        <w:bottom w:val="none" w:sz="0" w:space="0" w:color="auto"/>
        <w:right w:val="none" w:sz="0" w:space="0" w:color="auto"/>
      </w:divBdr>
    </w:div>
    <w:div w:id="172303638">
      <w:bodyDiv w:val="1"/>
      <w:marLeft w:val="0"/>
      <w:marRight w:val="0"/>
      <w:marTop w:val="0"/>
      <w:marBottom w:val="0"/>
      <w:divBdr>
        <w:top w:val="none" w:sz="0" w:space="0" w:color="auto"/>
        <w:left w:val="none" w:sz="0" w:space="0" w:color="auto"/>
        <w:bottom w:val="none" w:sz="0" w:space="0" w:color="auto"/>
        <w:right w:val="none" w:sz="0" w:space="0" w:color="auto"/>
      </w:divBdr>
    </w:div>
    <w:div w:id="333924975">
      <w:bodyDiv w:val="1"/>
      <w:marLeft w:val="0"/>
      <w:marRight w:val="0"/>
      <w:marTop w:val="0"/>
      <w:marBottom w:val="0"/>
      <w:divBdr>
        <w:top w:val="none" w:sz="0" w:space="0" w:color="auto"/>
        <w:left w:val="none" w:sz="0" w:space="0" w:color="auto"/>
        <w:bottom w:val="none" w:sz="0" w:space="0" w:color="auto"/>
        <w:right w:val="none" w:sz="0" w:space="0" w:color="auto"/>
      </w:divBdr>
    </w:div>
    <w:div w:id="352809102">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759449138">
      <w:bodyDiv w:val="1"/>
      <w:marLeft w:val="0"/>
      <w:marRight w:val="0"/>
      <w:marTop w:val="0"/>
      <w:marBottom w:val="0"/>
      <w:divBdr>
        <w:top w:val="none" w:sz="0" w:space="0" w:color="auto"/>
        <w:left w:val="none" w:sz="0" w:space="0" w:color="auto"/>
        <w:bottom w:val="none" w:sz="0" w:space="0" w:color="auto"/>
        <w:right w:val="none" w:sz="0" w:space="0" w:color="auto"/>
      </w:divBdr>
    </w:div>
    <w:div w:id="969630032">
      <w:bodyDiv w:val="1"/>
      <w:marLeft w:val="0"/>
      <w:marRight w:val="0"/>
      <w:marTop w:val="0"/>
      <w:marBottom w:val="0"/>
      <w:divBdr>
        <w:top w:val="none" w:sz="0" w:space="0" w:color="auto"/>
        <w:left w:val="none" w:sz="0" w:space="0" w:color="auto"/>
        <w:bottom w:val="none" w:sz="0" w:space="0" w:color="auto"/>
        <w:right w:val="none" w:sz="0" w:space="0" w:color="auto"/>
      </w:divBdr>
    </w:div>
    <w:div w:id="972640341">
      <w:bodyDiv w:val="1"/>
      <w:marLeft w:val="0"/>
      <w:marRight w:val="0"/>
      <w:marTop w:val="0"/>
      <w:marBottom w:val="0"/>
      <w:divBdr>
        <w:top w:val="none" w:sz="0" w:space="0" w:color="auto"/>
        <w:left w:val="none" w:sz="0" w:space="0" w:color="auto"/>
        <w:bottom w:val="none" w:sz="0" w:space="0" w:color="auto"/>
        <w:right w:val="none" w:sz="0" w:space="0" w:color="auto"/>
      </w:divBdr>
    </w:div>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 w:id="1527864642">
      <w:bodyDiv w:val="1"/>
      <w:marLeft w:val="0"/>
      <w:marRight w:val="0"/>
      <w:marTop w:val="0"/>
      <w:marBottom w:val="0"/>
      <w:divBdr>
        <w:top w:val="none" w:sz="0" w:space="0" w:color="auto"/>
        <w:left w:val="none" w:sz="0" w:space="0" w:color="auto"/>
        <w:bottom w:val="none" w:sz="0" w:space="0" w:color="auto"/>
        <w:right w:val="none" w:sz="0" w:space="0" w:color="auto"/>
      </w:divBdr>
    </w:div>
    <w:div w:id="1585994622">
      <w:bodyDiv w:val="1"/>
      <w:marLeft w:val="0"/>
      <w:marRight w:val="0"/>
      <w:marTop w:val="0"/>
      <w:marBottom w:val="0"/>
      <w:divBdr>
        <w:top w:val="none" w:sz="0" w:space="0" w:color="auto"/>
        <w:left w:val="none" w:sz="0" w:space="0" w:color="auto"/>
        <w:bottom w:val="none" w:sz="0" w:space="0" w:color="auto"/>
        <w:right w:val="none" w:sz="0" w:space="0" w:color="auto"/>
      </w:divBdr>
    </w:div>
    <w:div w:id="1722636351">
      <w:bodyDiv w:val="1"/>
      <w:marLeft w:val="0"/>
      <w:marRight w:val="0"/>
      <w:marTop w:val="0"/>
      <w:marBottom w:val="0"/>
      <w:divBdr>
        <w:top w:val="none" w:sz="0" w:space="0" w:color="auto"/>
        <w:left w:val="none" w:sz="0" w:space="0" w:color="auto"/>
        <w:bottom w:val="none" w:sz="0" w:space="0" w:color="auto"/>
        <w:right w:val="none" w:sz="0" w:space="0" w:color="auto"/>
      </w:divBdr>
    </w:div>
    <w:div w:id="1935359601">
      <w:bodyDiv w:val="1"/>
      <w:marLeft w:val="0"/>
      <w:marRight w:val="0"/>
      <w:marTop w:val="0"/>
      <w:marBottom w:val="0"/>
      <w:divBdr>
        <w:top w:val="none" w:sz="0" w:space="0" w:color="auto"/>
        <w:left w:val="none" w:sz="0" w:space="0" w:color="auto"/>
        <w:bottom w:val="none" w:sz="0" w:space="0" w:color="auto"/>
        <w:right w:val="none" w:sz="0" w:space="0" w:color="auto"/>
      </w:divBdr>
    </w:div>
    <w:div w:id="1963144146">
      <w:bodyDiv w:val="1"/>
      <w:marLeft w:val="0"/>
      <w:marRight w:val="0"/>
      <w:marTop w:val="0"/>
      <w:marBottom w:val="0"/>
      <w:divBdr>
        <w:top w:val="none" w:sz="0" w:space="0" w:color="auto"/>
        <w:left w:val="none" w:sz="0" w:space="0" w:color="auto"/>
        <w:bottom w:val="none" w:sz="0" w:space="0" w:color="auto"/>
        <w:right w:val="none" w:sz="0" w:space="0" w:color="auto"/>
      </w:divBdr>
    </w:div>
    <w:div w:id="20105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F8DCA-8988-46A4-B349-413EA2B77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25490DCA</Template>
  <TotalTime>5</TotalTime>
  <Pages>20</Pages>
  <Words>6930</Words>
  <Characters>39504</Characters>
  <Application>Microsoft Office Word</Application>
  <DocSecurity>4</DocSecurity>
  <Lines>329</Lines>
  <Paragraphs>92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HMETC</Company>
  <LinksUpToDate>false</LinksUpToDate>
  <CharactersWithSpaces>46342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2</cp:revision>
  <dcterms:created xsi:type="dcterms:W3CDTF">2018-04-18T14:05:00Z</dcterms:created>
  <dcterms:modified xsi:type="dcterms:W3CDTF">2018-04-18T14:05:00Z</dcterms:modified>
  <cp:category>Not Protected</cp:category>
</cp:coreProperties>
</file>